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0FB47002"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fldSimple w:instr=" DOCPROPERTY  Tdoc#  \* MERGEFORMAT ">
        <w:r w:rsidR="00E30ECB" w:rsidRPr="00B71C93">
          <w:rPr>
            <w:b/>
            <w:i/>
            <w:noProof/>
            <w:sz w:val="28"/>
          </w:rPr>
          <w:t>R2-20</w:t>
        </w:r>
        <w:r w:rsidR="00B71C93" w:rsidRPr="00B71C93">
          <w:rPr>
            <w:b/>
            <w:i/>
            <w:noProof/>
            <w:sz w:val="28"/>
          </w:rPr>
          <w:t>0</w:t>
        </w:r>
        <w:r w:rsidR="00CD2674" w:rsidRPr="00CD2674">
          <w:rPr>
            <w:b/>
            <w:i/>
            <w:noProof/>
            <w:sz w:val="28"/>
            <w:highlight w:val="yellow"/>
          </w:rPr>
          <w:t>xxxx</w:t>
        </w:r>
      </w:fldSimple>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3C19B8"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proofErr w:type="spellStart"/>
            <w:r>
              <w:rPr>
                <w:b/>
                <w:sz w:val="28"/>
                <w:szCs w:val="28"/>
              </w:rPr>
              <w:t>Draft</w:t>
            </w:r>
            <w:r w:rsidR="00B71C93">
              <w:rPr>
                <w:b/>
                <w:sz w:val="28"/>
                <w:szCs w:val="28"/>
              </w:rPr>
              <w:t>CR</w:t>
            </w:r>
            <w:proofErr w:type="spellEnd"/>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3C19B8"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3C19B8"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 xml:space="preserve">Working assumption: Msg1-based SI request mechanism should be extended to support </w:t>
            </w:r>
            <w:proofErr w:type="spellStart"/>
            <w:r w:rsidRPr="00504B69">
              <w:rPr>
                <w:rFonts w:ascii="Arial" w:hAnsi="Arial" w:cs="Arial"/>
              </w:rPr>
              <w:t>posSIBs</w:t>
            </w:r>
            <w:proofErr w:type="spellEnd"/>
            <w:r w:rsidRPr="00504B69">
              <w:rPr>
                <w:rFonts w:ascii="Arial" w:hAnsi="Arial" w:cs="Arial"/>
              </w:rPr>
              <w:t xml:space="preserve">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proofErr w:type="spellStart"/>
            <w:r w:rsidRPr="00F345E3">
              <w:t>DedicatedSIBRequest</w:t>
            </w:r>
            <w:proofErr w:type="spellEnd"/>
            <w:r>
              <w:t xml:space="preserve"> 6.2.2 with </w:t>
            </w:r>
            <w:proofErr w:type="spellStart"/>
            <w:r>
              <w:t>posSIB</w:t>
            </w:r>
            <w:proofErr w:type="spellEnd"/>
            <w:r>
              <w:t xml:space="preserve">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167932" w:rsidP="0053055E">
      <w:pPr>
        <w:pStyle w:val="ZU"/>
        <w:framePr w:h="4929" w:hRule="exact" w:wrap="notBeside"/>
        <w:tabs>
          <w:tab w:val="right" w:pos="10206"/>
        </w:tabs>
        <w:jc w:val="left"/>
      </w:pPr>
      <w:r w:rsidRPr="00F537EB">
        <w:object w:dxaOrig="1321" w:dyaOrig="931" w14:anchorId="1C69C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 style="width:130.25pt;height:85.75pt;mso-width-percent:0;mso-height-percent:0;mso-width-percent:0;mso-height-percent:0" o:ole="">
            <v:imagedata r:id="rId20" o:title=""/>
          </v:shape>
          <o:OLEObject Type="Embed" ProgID="Visio.Drawing.15" ShapeID="_x0000_i1083" DrawAspect="Content" ObjectID="_1649715750" r:id="rId21"/>
        </w:object>
      </w:r>
      <w:r w:rsidR="0053055E" w:rsidRPr="00F537EB">
        <w:tab/>
      </w:r>
      <w:r w:rsidRPr="00F537EB">
        <w:object w:dxaOrig="1771" w:dyaOrig="1051" w14:anchorId="42FE4908">
          <v:shape id="_x0000_i1082" type="#_x0000_t75" alt="" style="width:152.15pt;height:85.15pt;mso-width-percent:0;mso-height-percent:0;mso-width-percent:0;mso-height-percent:0" o:ole="">
            <v:imagedata r:id="rId22" o:title=""/>
          </v:shape>
          <o:OLEObject Type="Embed" ProgID="Visio.Drawing.15" ShapeID="_x0000_i1082" DrawAspect="Content" ObjectID="_1649715751"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 xml:space="preserve">650 Route des </w:t>
      </w:r>
      <w:proofErr w:type="spellStart"/>
      <w:r w:rsidRPr="00F537EB">
        <w:rPr>
          <w:rFonts w:ascii="Arial" w:hAnsi="Arial"/>
          <w:sz w:val="18"/>
        </w:rPr>
        <w:t>Lucioles</w:t>
      </w:r>
      <w:proofErr w:type="spellEnd"/>
      <w:r w:rsidRPr="00F537EB">
        <w:rPr>
          <w:rFonts w:ascii="Arial" w:hAnsi="Arial"/>
          <w:sz w:val="18"/>
        </w:rPr>
        <w:t xml:space="preserve">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proofErr w:type="spellStart"/>
      <w:r w:rsidRPr="00F537EB">
        <w:rPr>
          <w:rFonts w:ascii="Arial" w:hAnsi="Arial"/>
          <w:sz w:val="18"/>
        </w:rPr>
        <w:t>Valbonne</w:t>
      </w:r>
      <w:proofErr w:type="spellEnd"/>
      <w:r w:rsidRPr="00F537EB">
        <w:rPr>
          <w:rFonts w:ascii="Arial" w:hAnsi="Arial"/>
          <w:sz w:val="18"/>
        </w:rPr>
        <w:t xml:space="preserv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 xml:space="preserve">UMTS™ is a </w:t>
      </w:r>
      <w:proofErr w:type="gramStart"/>
      <w:r w:rsidRPr="00F537EB">
        <w:rPr>
          <w:sz w:val="18"/>
        </w:rPr>
        <w:t>Trade Mark</w:t>
      </w:r>
      <w:proofErr w:type="gramEnd"/>
      <w:r w:rsidRPr="00F537EB">
        <w:rPr>
          <w:sz w:val="18"/>
        </w:rPr>
        <w:t xml:space="preserve">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 xml:space="preserve">3GPP™ is a </w:t>
      </w:r>
      <w:proofErr w:type="gramStart"/>
      <w:r w:rsidRPr="00F537EB">
        <w:rPr>
          <w:sz w:val="18"/>
        </w:rPr>
        <w:t>Trade Mark</w:t>
      </w:r>
      <w:proofErr w:type="gramEnd"/>
      <w:r w:rsidRPr="00F537EB">
        <w:rPr>
          <w:sz w:val="18"/>
        </w:rPr>
        <w:t xml:space="preserve">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 xml:space="preserve">Version </w:t>
      </w:r>
      <w:proofErr w:type="spellStart"/>
      <w:r w:rsidRPr="00F537EB">
        <w:t>x.y.z</w:t>
      </w:r>
      <w:proofErr w:type="spellEnd"/>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6B8C0DFF" w14:textId="77777777" w:rsidR="00621CEF" w:rsidRPr="00F537EB" w:rsidRDefault="00621CEF" w:rsidP="00621CEF">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7701D3AA" w14:textId="77777777" w:rsidR="00621CEF" w:rsidRPr="00F537EB" w:rsidRDefault="00621CEF" w:rsidP="00621CEF">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 xml:space="preserve">3GPP TS 38.423: "NG-RAN, </w:t>
      </w:r>
      <w:proofErr w:type="spellStart"/>
      <w:r w:rsidRPr="00F537EB">
        <w:t>Xn</w:t>
      </w:r>
      <w:proofErr w:type="spellEnd"/>
      <w:r w:rsidRPr="00F537EB">
        <w:t xml:space="preserve"> application protocol (</w:t>
      </w:r>
      <w:proofErr w:type="spellStart"/>
      <w:r w:rsidRPr="00F537EB">
        <w:t>XnAP</w:t>
      </w:r>
      <w:proofErr w:type="spellEnd"/>
      <w:r w:rsidRPr="00F537EB">
        <w:t>)".</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5"/>
      <w:proofErr w:type="spellEnd"/>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26CD049A" w14:textId="77777777" w:rsidR="00621CEF" w:rsidRPr="00F537EB" w:rsidRDefault="00621CEF" w:rsidP="00621CEF">
      <w:r w:rsidRPr="00F537EB">
        <w:rPr>
          <w:b/>
        </w:rPr>
        <w:t xml:space="preserve">PUCCH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 PUCCH.</w:t>
      </w:r>
    </w:p>
    <w:p w14:paraId="22365533" w14:textId="77777777" w:rsidR="00621CEF" w:rsidRPr="00F537EB" w:rsidRDefault="00621CEF" w:rsidP="00621CEF">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w:t>
      </w:r>
      <w:proofErr w:type="spellStart"/>
      <w:r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 </w:t>
      </w:r>
      <w:proofErr w:type="spellStart"/>
      <w:r w:rsidRPr="00F537EB">
        <w:t>PCell</w:t>
      </w:r>
      <w:proofErr w:type="spellEnd"/>
      <w:r w:rsidRPr="00F537EB">
        <w:t>.</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 xml:space="preserve">Conditional </w:t>
      </w:r>
      <w:proofErr w:type="spellStart"/>
      <w:r w:rsidRPr="00F537EB">
        <w:t>PSCell</w:t>
      </w:r>
      <w:proofErr w:type="spellEnd"/>
      <w:r w:rsidRPr="00F537EB">
        <w:t xml:space="preserve">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proofErr w:type="spellStart"/>
      <w:r w:rsidRPr="00F537EB">
        <w:t>PCell</w:t>
      </w:r>
      <w:proofErr w:type="spellEnd"/>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proofErr w:type="spellStart"/>
      <w:r w:rsidRPr="00F537EB">
        <w:t>posSIB</w:t>
      </w:r>
      <w:proofErr w:type="spellEnd"/>
      <w:r w:rsidRPr="00F537EB">
        <w:tab/>
        <w:t>Positioning SIB</w:t>
      </w:r>
    </w:p>
    <w:p w14:paraId="64C0E2A7" w14:textId="77777777" w:rsidR="00621CEF" w:rsidRPr="00F537EB" w:rsidRDefault="00621CEF" w:rsidP="00621CEF">
      <w:pPr>
        <w:pStyle w:val="EW"/>
      </w:pPr>
      <w:proofErr w:type="spellStart"/>
      <w:r w:rsidRPr="00F537EB">
        <w:t>PSCell</w:t>
      </w:r>
      <w:proofErr w:type="spellEnd"/>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proofErr w:type="spellStart"/>
      <w:r w:rsidRPr="00F537EB">
        <w:t>SCell</w:t>
      </w:r>
      <w:proofErr w:type="spellEnd"/>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proofErr w:type="spellStart"/>
      <w:r w:rsidRPr="00F537EB">
        <w:t>SpCell</w:t>
      </w:r>
      <w:proofErr w:type="spellEnd"/>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 xml:space="preserve">Monitors a Paging channel for CN paging using 5G-S-TMSI and RAN paging using </w:t>
      </w:r>
      <w:proofErr w:type="spellStart"/>
      <w:r w:rsidRPr="00F537EB">
        <w:t>fullI</w:t>
      </w:r>
      <w:proofErr w:type="spellEnd"/>
      <w:r w:rsidRPr="00F537EB">
        <w:t>-RNTI;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 xml:space="preserve">For UEs supporting CA, use of one or more </w:t>
      </w:r>
      <w:proofErr w:type="spellStart"/>
      <w:r w:rsidRPr="00F537EB">
        <w:t>SCells</w:t>
      </w:r>
      <w:proofErr w:type="spellEnd"/>
      <w:r w:rsidRPr="00F537EB">
        <w:t xml:space="preserve">, aggregated with the </w:t>
      </w:r>
      <w:proofErr w:type="spellStart"/>
      <w:r w:rsidRPr="00F537EB">
        <w:t>SpCell</w:t>
      </w:r>
      <w:proofErr w:type="spellEnd"/>
      <w:r w:rsidRPr="00F537EB">
        <w:t>,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167932" w:rsidP="00621CEF">
      <w:pPr>
        <w:pStyle w:val="TH"/>
      </w:pPr>
      <w:r w:rsidRPr="00F537EB">
        <w:rPr>
          <w:noProof/>
        </w:rPr>
        <w:object w:dxaOrig="4950" w:dyaOrig="4875" w14:anchorId="1F90D86D">
          <v:shape id="_x0000_i1081" type="#_x0000_t75" alt="" style="width:251.3pt;height:244.15pt;mso-width-percent:0;mso-height-percent:0;mso-width-percent:0;mso-height-percent:0" o:ole="">
            <v:imagedata r:id="rId30" o:title=""/>
          </v:shape>
          <o:OLEObject Type="Embed" ProgID="Word.Document.12" ShapeID="_x0000_i1081" DrawAspect="Content" ObjectID="_1649715752"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167932" w:rsidP="00621CEF">
      <w:pPr>
        <w:pStyle w:val="TH"/>
        <w:rPr>
          <w:noProof/>
        </w:rPr>
      </w:pPr>
      <w:r w:rsidRPr="00F537EB">
        <w:rPr>
          <w:noProof/>
        </w:rPr>
        <w:object w:dxaOrig="10455" w:dyaOrig="5505" w14:anchorId="635DFEE8">
          <v:shape id="_x0000_i1080" type="#_x0000_t75" alt="" style="width:525pt;height:273.7pt;mso-width-percent:0;mso-height-percent:0;mso-width-percent:0;mso-height-percent:0" o:ole="">
            <v:imagedata r:id="rId32" o:title=""/>
          </v:shape>
          <o:OLEObject Type="Embed" ProgID="Word.Document.12" ShapeID="_x0000_i1080" DrawAspect="Content" ObjectID="_1649715753"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 xml:space="preserve">Establishment/modification/suspension/resumption/release of RRC connection, including e.g. assignment/modification of UE identity (C-RNTI, </w:t>
      </w:r>
      <w:proofErr w:type="spellStart"/>
      <w:r w:rsidRPr="00F537EB">
        <w:t>fullI</w:t>
      </w:r>
      <w:proofErr w:type="spellEnd"/>
      <w:r w:rsidRPr="00F537EB">
        <w:t>-RNTI,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727AB62F" w14:textId="77777777" w:rsidR="00621CEF" w:rsidRPr="00F537EB" w:rsidRDefault="00621CEF" w:rsidP="00621CEF">
      <w:pPr>
        <w:pStyle w:val="B2"/>
      </w:pPr>
      <w:r w:rsidRPr="00F537EB">
        <w:t>-</w:t>
      </w:r>
      <w:r w:rsidRPr="00F537EB">
        <w:tab/>
        <w:t xml:space="preserve">In case of CA, cell management including e.g. addition/modification/release of </w:t>
      </w:r>
      <w:proofErr w:type="spellStart"/>
      <w:r w:rsidRPr="00F537EB">
        <w:t>SCell</w:t>
      </w:r>
      <w:proofErr w:type="spellEnd"/>
      <w:r w:rsidRPr="00F537EB">
        <w:t>(s);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w:t>
      </w:r>
      <w:proofErr w:type="spellStart"/>
      <w:r w:rsidRPr="00F537EB">
        <w:rPr>
          <w:i/>
        </w:rPr>
        <w:t>SecondaryCellGroupConfig</w:t>
      </w:r>
      <w:proofErr w:type="spellEnd"/>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w:t>
      </w:r>
      <w:proofErr w:type="spellStart"/>
      <w:r w:rsidRPr="00F537EB">
        <w:rPr>
          <w:i/>
        </w:rPr>
        <w:t>SecondaryCellGroupConfig</w:t>
      </w:r>
      <w:proofErr w:type="spellEnd"/>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and </w:t>
      </w:r>
      <w:proofErr w:type="spellStart"/>
      <w:r w:rsidRPr="00F537EB">
        <w:t>posSIBs</w:t>
      </w:r>
      <w:proofErr w:type="spellEnd"/>
      <w:r w:rsidRPr="00F537EB">
        <w:t xml:space="preserve">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Pr="00F537EB">
        <w:t xml:space="preserve">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w:t>
      </w:r>
      <w:proofErr w:type="spellStart"/>
      <w:r w:rsidRPr="00F537EB">
        <w:t>ms</w:t>
      </w:r>
      <w:proofErr w:type="spellEnd"/>
      <w:r w:rsidRPr="00F537EB">
        <w:t xml:space="preserve"> and variable transmission repetition periodicity within 160 </w:t>
      </w:r>
      <w:proofErr w:type="spellStart"/>
      <w:r w:rsidRPr="00F537EB">
        <w:t>ms</w:t>
      </w:r>
      <w:proofErr w:type="spellEnd"/>
      <w:r w:rsidRPr="00F537EB">
        <w:t xml:space="preserve"> as specified in TS 38.213 [13], clause 13. The default transmission repetition periodicity of </w:t>
      </w:r>
      <w:r w:rsidRPr="00F537EB">
        <w:rPr>
          <w:i/>
        </w:rPr>
        <w:t>SIB1</w:t>
      </w:r>
      <w:r w:rsidRPr="00F537EB">
        <w:t xml:space="preserve"> is 20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w:t>
      </w:r>
      <w:proofErr w:type="spellStart"/>
      <w:r w:rsidRPr="00F537EB">
        <w:t>posSIBs</w:t>
      </w:r>
      <w:proofErr w:type="spellEnd"/>
      <w:r w:rsidRPr="00F537EB">
        <w:t xml:space="preserve"> are carried in </w:t>
      </w:r>
      <w:proofErr w:type="spellStart"/>
      <w:r w:rsidRPr="00F537EB">
        <w:rPr>
          <w:i/>
        </w:rPr>
        <w:t>SystemInformation</w:t>
      </w:r>
      <w:proofErr w:type="spellEnd"/>
      <w:r w:rsidRPr="00F537EB">
        <w:t xml:space="preserve"> (SI) messages,</w:t>
      </w:r>
      <w:bookmarkEnd w:id="138"/>
      <w:r w:rsidRPr="00F537EB">
        <w:t xml:space="preserve"> which are transmitted on the DL-SCH. Only SIBs or </w:t>
      </w:r>
      <w:proofErr w:type="spellStart"/>
      <w:r w:rsidRPr="00F537EB">
        <w:t>posSIBs</w:t>
      </w:r>
      <w:proofErr w:type="spellEnd"/>
      <w:r w:rsidRPr="00F537EB">
        <w:t xml:space="preserve"> having the same periodicity can be mapped to the same SI message. SIBs and </w:t>
      </w:r>
      <w:proofErr w:type="spellStart"/>
      <w:r w:rsidRPr="00F537EB">
        <w:t>posSIBs</w:t>
      </w:r>
      <w:proofErr w:type="spellEnd"/>
      <w:r w:rsidRPr="00F537EB">
        <w:t xml:space="preserve">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w:t>
      </w:r>
      <w:proofErr w:type="spellStart"/>
      <w:r w:rsidRPr="00F537EB">
        <w:t>posSIB</w:t>
      </w:r>
      <w:proofErr w:type="spellEnd"/>
      <w:r w:rsidRPr="00F537EB">
        <w:t xml:space="preserve">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w:t>
      </w:r>
      <w:del w:id="139" w:author="Ericsson" w:date="2020-04-23T11:17:00Z">
        <w:r w:rsidRPr="00F537EB" w:rsidDel="00FB6E34">
          <w:rPr>
            <w:i/>
          </w:rPr>
          <w:delText>SI-</w:delText>
        </w:r>
      </w:del>
      <w:r w:rsidRPr="00F537EB">
        <w:rPr>
          <w:i/>
        </w:rPr>
        <w:t>SchedulingInfoList</w:t>
      </w:r>
      <w:proofErr w:type="spellEnd"/>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xml:space="preserve">, </w:t>
        </w:r>
        <w:proofErr w:type="spellStart"/>
        <w:r w:rsidR="00D4784E">
          <w:rPr>
            <w:bCs/>
            <w:iCs/>
            <w:lang w:val="fi-FI"/>
          </w:rPr>
          <w:t>or</w:t>
        </w:r>
        <w:proofErr w:type="spellEnd"/>
        <w:r w:rsidR="00D4784E">
          <w:rPr>
            <w:bCs/>
            <w:iCs/>
            <w:lang w:val="fi-FI"/>
          </w:rPr>
          <w:t xml:space="preserve"> </w:t>
        </w:r>
        <w:proofErr w:type="spellStart"/>
        <w:r w:rsidR="00D4784E">
          <w:rPr>
            <w:bCs/>
            <w:iCs/>
            <w:lang w:val="fi-FI"/>
          </w:rPr>
          <w:t>upon</w:t>
        </w:r>
        <w:proofErr w:type="spellEnd"/>
        <w:r w:rsidR="00D4784E">
          <w:rPr>
            <w:bCs/>
            <w:iCs/>
            <w:lang w:val="fi-FI"/>
          </w:rPr>
          <w:t xml:space="preserve"> </w:t>
        </w:r>
        <w:proofErr w:type="spellStart"/>
        <w:r w:rsidR="00D4784E">
          <w:rPr>
            <w:bCs/>
            <w:iCs/>
            <w:lang w:val="fi-FI"/>
          </w:rPr>
          <w:t>request</w:t>
        </w:r>
        <w:proofErr w:type="spellEnd"/>
        <w:r w:rsidR="00D4784E">
          <w:rPr>
            <w:bCs/>
            <w:iCs/>
            <w:lang w:val="fi-FI"/>
          </w:rPr>
          <w:t xml:space="preserve"> </w:t>
        </w:r>
        <w:proofErr w:type="spellStart"/>
        <w:r w:rsidR="00D4784E">
          <w:rPr>
            <w:bCs/>
            <w:iCs/>
            <w:lang w:val="fi-FI"/>
          </w:rPr>
          <w:t>from</w:t>
        </w:r>
        <w:proofErr w:type="spellEnd"/>
        <w:r w:rsidR="00D4784E">
          <w:rPr>
            <w:bCs/>
            <w:iCs/>
            <w:lang w:val="fi-FI"/>
          </w:rPr>
          <w:t xml:space="preserve"> </w:t>
        </w:r>
        <w:proofErr w:type="spellStart"/>
        <w:r w:rsidR="00D4784E">
          <w:rPr>
            <w:bCs/>
            <w:iCs/>
            <w:lang w:val="fi-FI"/>
          </w:rPr>
          <w:t>the</w:t>
        </w:r>
        <w:proofErr w:type="spellEnd"/>
        <w:r w:rsidR="00D4784E">
          <w:rPr>
            <w:bCs/>
            <w:iCs/>
            <w:lang w:val="fi-FI"/>
          </w:rPr>
          <w:t xml:space="preserve"> UE</w:t>
        </w:r>
      </w:ins>
      <w:r w:rsidRPr="00F537EB">
        <w:t>.</w:t>
      </w:r>
    </w:p>
    <w:p w14:paraId="24D7382A" w14:textId="77777777" w:rsidR="00621CEF" w:rsidRPr="00F537EB" w:rsidRDefault="00621CEF" w:rsidP="00621CEF">
      <w:pPr>
        <w:pStyle w:val="B1"/>
      </w:pPr>
      <w:r w:rsidRPr="00F537EB">
        <w:t>-</w:t>
      </w:r>
      <w:r w:rsidRPr="00F537EB">
        <w:tab/>
        <w:t xml:space="preserve">For </w:t>
      </w:r>
      <w:proofErr w:type="spellStart"/>
      <w:r w:rsidRPr="00F537EB">
        <w:t>PSCell</w:t>
      </w:r>
      <w:proofErr w:type="spellEnd"/>
      <w:r w:rsidRPr="00F537EB">
        <w:t xml:space="preserve"> and </w:t>
      </w:r>
      <w:proofErr w:type="spellStart"/>
      <w:r w:rsidRPr="00F537EB">
        <w:t>SCells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 </w:t>
      </w:r>
      <w:proofErr w:type="spellStart"/>
      <w:r w:rsidRPr="00F537EB">
        <w:t>SCell</w:t>
      </w:r>
      <w:proofErr w:type="spellEnd"/>
      <w:r w:rsidRPr="00F537EB">
        <w:t xml:space="preserve">, the network releases and adds the concerned </w:t>
      </w:r>
      <w:proofErr w:type="spellStart"/>
      <w:r w:rsidRPr="00F537EB">
        <w:t>SCell</w:t>
      </w:r>
      <w:proofErr w:type="spellEnd"/>
      <w:r w:rsidRPr="00F537EB">
        <w:t xml:space="preserve">. For </w:t>
      </w:r>
      <w:proofErr w:type="spellStart"/>
      <w:r w:rsidRPr="00F537EB">
        <w:t>PSCell</w:t>
      </w:r>
      <w:proofErr w:type="spellEnd"/>
      <w:r w:rsidRPr="00F537EB">
        <w:t>, the required SI can only be changed with Reconfiguration with Sync.</w:t>
      </w:r>
    </w:p>
    <w:p w14:paraId="4CDD12DC" w14:textId="5FCF68BD" w:rsidR="0010684D" w:rsidRPr="0010684D" w:rsidDel="0010684D" w:rsidRDefault="00621CEF" w:rsidP="0010684D">
      <w:pPr>
        <w:pStyle w:val="NO"/>
        <w:rPr>
          <w:del w:id="143" w:author="Ericsson" w:date="2020-04-23T20:08:00Z"/>
          <w:rPrChange w:id="144" w:author="Ericsson" w:date="2020-04-23T20:08:00Z">
            <w:rPr>
              <w:del w:id="145" w:author="Ericsson" w:date="2020-04-23T20:08:00Z"/>
              <w:lang w:val="fi-FI"/>
            </w:rPr>
          </w:rPrChange>
        </w:rPr>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6" w:name="_Toc20425654"/>
      <w:bookmarkStart w:id="147" w:name="_Toc29321050"/>
      <w:bookmarkStart w:id="148" w:name="_Toc36756634"/>
      <w:bookmarkStart w:id="149" w:name="_Toc36836175"/>
      <w:bookmarkStart w:id="150" w:name="_Toc36843152"/>
      <w:bookmarkStart w:id="151" w:name="_Toc37067441"/>
      <w:r w:rsidRPr="00F537EB">
        <w:rPr>
          <w:rFonts w:eastAsia="MS Mincho"/>
        </w:rPr>
        <w:t>5.2.2</w:t>
      </w:r>
      <w:r w:rsidRPr="00F537EB">
        <w:rPr>
          <w:rFonts w:eastAsia="MS Mincho"/>
        </w:rPr>
        <w:tab/>
        <w:t>System information acquisition</w:t>
      </w:r>
      <w:bookmarkEnd w:id="146"/>
      <w:bookmarkEnd w:id="147"/>
      <w:bookmarkEnd w:id="148"/>
      <w:bookmarkEnd w:id="149"/>
      <w:bookmarkEnd w:id="150"/>
      <w:bookmarkEnd w:id="151"/>
    </w:p>
    <w:p w14:paraId="028DB858" w14:textId="77777777" w:rsidR="00621CEF" w:rsidRPr="00F537EB" w:rsidRDefault="00621CEF" w:rsidP="00621CEF">
      <w:pPr>
        <w:pStyle w:val="Heading4"/>
        <w:rPr>
          <w:rFonts w:eastAsia="MS Mincho"/>
        </w:rPr>
      </w:pPr>
      <w:bookmarkStart w:id="152" w:name="_Toc20425655"/>
      <w:bookmarkStart w:id="153" w:name="_Toc29321051"/>
      <w:bookmarkStart w:id="154" w:name="_Toc36756635"/>
      <w:bookmarkStart w:id="155" w:name="_Toc36836176"/>
      <w:bookmarkStart w:id="156" w:name="_Toc36843153"/>
      <w:bookmarkStart w:id="157" w:name="_Toc37067442"/>
      <w:r w:rsidRPr="00F537EB">
        <w:rPr>
          <w:rFonts w:eastAsia="MS Mincho"/>
        </w:rPr>
        <w:t>5.2.2.1</w:t>
      </w:r>
      <w:r w:rsidRPr="00F537EB">
        <w:rPr>
          <w:rFonts w:eastAsia="MS Mincho"/>
        </w:rPr>
        <w:tab/>
        <w:t>General UE requirements</w:t>
      </w:r>
      <w:bookmarkEnd w:id="152"/>
      <w:bookmarkEnd w:id="153"/>
      <w:bookmarkEnd w:id="154"/>
      <w:bookmarkEnd w:id="155"/>
      <w:bookmarkEnd w:id="156"/>
      <w:bookmarkEnd w:id="157"/>
    </w:p>
    <w:p w14:paraId="11E5AA4A" w14:textId="77777777" w:rsidR="00621CEF" w:rsidRPr="00F537EB" w:rsidRDefault="00167932" w:rsidP="00621CEF">
      <w:pPr>
        <w:pStyle w:val="TH"/>
        <w:rPr>
          <w:rFonts w:eastAsia="MS Mincho"/>
        </w:rPr>
      </w:pPr>
      <w:r w:rsidRPr="00F537EB">
        <w:rPr>
          <w:noProof/>
        </w:rPr>
        <w:object w:dxaOrig="3225" w:dyaOrig="2475" w14:anchorId="1D2428F8">
          <v:shape id="_x0000_i1079" type="#_x0000_t75" alt="" style="width:156.85pt;height:123.5pt;mso-width-percent:0;mso-height-percent:0;mso-width-percent:0;mso-height-percent:0" o:ole="">
            <v:imagedata r:id="rId34" o:title=""/>
          </v:shape>
          <o:OLEObject Type="Embed" ProgID="Mscgen.Chart" ShapeID="_x0000_i1079" DrawAspect="Content" ObjectID="_1649715754"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8" w:name="_Toc20425656"/>
      <w:bookmarkStart w:id="159" w:name="_Toc29321052"/>
      <w:bookmarkStart w:id="160" w:name="_Toc36756636"/>
      <w:bookmarkStart w:id="161" w:name="_Toc36836177"/>
      <w:bookmarkStart w:id="162" w:name="_Toc36843154"/>
      <w:bookmarkStart w:id="163"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8"/>
      <w:bookmarkEnd w:id="159"/>
      <w:bookmarkEnd w:id="160"/>
      <w:bookmarkEnd w:id="161"/>
      <w:bookmarkEnd w:id="162"/>
      <w:bookmarkEnd w:id="163"/>
    </w:p>
    <w:p w14:paraId="2F3E49F6" w14:textId="77777777" w:rsidR="00621CEF" w:rsidRPr="00F537EB" w:rsidRDefault="00621CEF" w:rsidP="00621CEF">
      <w:pPr>
        <w:pStyle w:val="Heading5"/>
        <w:rPr>
          <w:rFonts w:eastAsia="MS Mincho"/>
        </w:rPr>
      </w:pPr>
      <w:bookmarkStart w:id="164" w:name="_Toc20425657"/>
      <w:bookmarkStart w:id="165" w:name="_Toc29321053"/>
      <w:bookmarkStart w:id="166" w:name="_Toc36756637"/>
      <w:bookmarkStart w:id="167" w:name="_Toc36836178"/>
      <w:bookmarkStart w:id="168" w:name="_Toc36843155"/>
      <w:bookmarkStart w:id="169" w:name="_Toc37067444"/>
      <w:r w:rsidRPr="00F537EB">
        <w:rPr>
          <w:rFonts w:eastAsia="MS Mincho"/>
        </w:rPr>
        <w:t>5.2.2.2.1</w:t>
      </w:r>
      <w:r w:rsidRPr="00F537EB">
        <w:rPr>
          <w:rFonts w:eastAsia="MS Mincho"/>
        </w:rPr>
        <w:tab/>
        <w:t>SIB validity</w:t>
      </w:r>
      <w:bookmarkEnd w:id="164"/>
      <w:bookmarkEnd w:id="165"/>
      <w:bookmarkEnd w:id="166"/>
      <w:bookmarkEnd w:id="167"/>
      <w:bookmarkEnd w:id="168"/>
      <w:bookmarkEnd w:id="169"/>
    </w:p>
    <w:p w14:paraId="03A82D13" w14:textId="1033157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70" w:author="Ericsson" w:date="2020-04-23T09:09:00Z">
        <w:r w:rsidR="00E205AC">
          <w:rPr>
            <w:lang w:val="en-US"/>
          </w:rPr>
          <w:t xml:space="preserve">request (e.g., </w:t>
        </w:r>
      </w:ins>
      <w:r w:rsidRPr="00F537EB">
        <w:t>a positioning request</w:t>
      </w:r>
      <w:ins w:id="171" w:author="Ericsson" w:date="2020-04-23T09:09:00Z">
        <w:r w:rsidR="00E205AC">
          <w:t>)</w:t>
        </w:r>
      </w:ins>
      <w:r w:rsidRPr="00F537EB">
        <w:t xml:space="preserve"> from upper layers; and whenever the UE does not have a valid version of a stored </w:t>
      </w:r>
      <w:ins w:id="172" w:author="Ericsson" w:date="2020-04-23T09:10:00Z">
        <w:r w:rsidR="00E205AC">
          <w:t xml:space="preserve">or required </w:t>
        </w:r>
      </w:ins>
      <w:r w:rsidRPr="00F537EB">
        <w:t>SIB</w:t>
      </w:r>
      <w:ins w:id="173" w:author="Ericsson" w:date="2020-04-23T09:21:00Z">
        <w:r w:rsidR="000E3585">
          <w:t xml:space="preserve"> or </w:t>
        </w:r>
        <w:proofErr w:type="spellStart"/>
        <w:r w:rsidR="000E3585">
          <w:t>posSIB</w:t>
        </w:r>
      </w:ins>
      <w:proofErr w:type="spellEnd"/>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proofErr w:type="spellStart"/>
      <w:r w:rsidRPr="00F537EB">
        <w:rPr>
          <w:i/>
        </w:rPr>
        <w:t>areaScope</w:t>
      </w:r>
      <w:proofErr w:type="spellEnd"/>
      <w:r w:rsidRPr="00F537EB">
        <w:t xml:space="preserve">, if present,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w:t>
      </w:r>
      <w:proofErr w:type="spellStart"/>
      <w:r w:rsidRPr="00F537EB">
        <w:rPr>
          <w:i/>
        </w:rPr>
        <w:t>IdentityInfoList</w:t>
      </w:r>
      <w:proofErr w:type="spellEnd"/>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proofErr w:type="spellStart"/>
      <w:r w:rsidRPr="00F537EB">
        <w:rPr>
          <w:i/>
        </w:rPr>
        <w:t>valueTag</w:t>
      </w:r>
      <w:proofErr w:type="spellEnd"/>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is associated and its value for the stored version of the SIB is the same as the value received in the </w:t>
      </w:r>
      <w:proofErr w:type="spellStart"/>
      <w:r w:rsidRPr="00F537EB">
        <w:rPr>
          <w:i/>
        </w:rPr>
        <w:t>si-SchedulingInfo</w:t>
      </w:r>
      <w:proofErr w:type="spellEnd"/>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Pr="00F537EB">
        <w:rPr>
          <w:i/>
        </w:rPr>
        <w:t>si-SchedulingInfo</w:t>
      </w:r>
      <w:proofErr w:type="spellEnd"/>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w:t>
      </w:r>
      <w:proofErr w:type="spellStart"/>
      <w:r w:rsidRPr="00F537EB">
        <w:rPr>
          <w:rFonts w:eastAsia="SimSun"/>
          <w:i/>
          <w:lang w:eastAsia="zh-CN"/>
        </w:rPr>
        <w:t>IdentityInfoList</w:t>
      </w:r>
      <w:proofErr w:type="spellEnd"/>
      <w:r w:rsidRPr="00F537EB">
        <w:rPr>
          <w:rFonts w:eastAsia="SimSun"/>
          <w:i/>
          <w:lang w:eastAsia="zh-CN"/>
        </w:rPr>
        <w:t>,</w:t>
      </w:r>
      <w:r w:rsidRPr="00F537EB">
        <w:rPr>
          <w:rFonts w:eastAsia="SimSun"/>
          <w:lang w:eastAsia="zh-CN"/>
        </w:rPr>
        <w:t xml:space="preserve"> the </w:t>
      </w:r>
      <w:proofErr w:type="spellStart"/>
      <w:r w:rsidRPr="00F537EB">
        <w:rPr>
          <w:i/>
        </w:rPr>
        <w:t>cellIdentity</w:t>
      </w:r>
      <w:proofErr w:type="spellEnd"/>
      <w:r w:rsidRPr="00F537EB">
        <w:rPr>
          <w:rFonts w:eastAsia="SimSun"/>
          <w:lang w:eastAsia="zh-CN"/>
        </w:rPr>
        <w:t xml:space="preserve"> and </w:t>
      </w:r>
      <w:proofErr w:type="spellStart"/>
      <w:r w:rsidRPr="00F537EB">
        <w:rPr>
          <w:rFonts w:eastAsia="SimSun"/>
          <w:i/>
          <w:lang w:eastAsia="zh-CN"/>
        </w:rPr>
        <w:t>valueTag</w:t>
      </w:r>
      <w:proofErr w:type="spellEnd"/>
      <w:r w:rsidRPr="00F537EB">
        <w:rPr>
          <w:rFonts w:eastAsia="SimSun"/>
          <w:lang w:eastAsia="zh-CN"/>
        </w:rPr>
        <w:t xml:space="preserve"> that are included in the </w:t>
      </w:r>
      <w:proofErr w:type="spellStart"/>
      <w:r w:rsidRPr="00F537EB">
        <w:rPr>
          <w:rFonts w:eastAsia="SimSun"/>
          <w:i/>
          <w:lang w:eastAsia="zh-CN"/>
        </w:rPr>
        <w:t>si-SchedulingInfo</w:t>
      </w:r>
      <w:proofErr w:type="spellEnd"/>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4" w:name="_Toc20425658"/>
      <w:bookmarkStart w:id="175" w:name="_Toc29321054"/>
      <w:bookmarkStart w:id="17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7" w:name="_Toc36756638"/>
      <w:bookmarkStart w:id="178" w:name="_Toc36836179"/>
      <w:bookmarkStart w:id="179" w:name="_Toc36843156"/>
      <w:bookmarkStart w:id="180" w:name="_Toc37067445"/>
      <w:r w:rsidRPr="00F537EB">
        <w:rPr>
          <w:rFonts w:eastAsia="MS Mincho"/>
        </w:rPr>
        <w:t>5.2.2.2.2</w:t>
      </w:r>
      <w:r w:rsidRPr="00F537EB">
        <w:rPr>
          <w:rFonts w:eastAsia="MS Mincho"/>
        </w:rPr>
        <w:tab/>
        <w:t>SI change indication and PWS notification</w:t>
      </w:r>
      <w:bookmarkEnd w:id="174"/>
      <w:bookmarkEnd w:id="175"/>
      <w:bookmarkEnd w:id="177"/>
      <w:bookmarkEnd w:id="178"/>
      <w:bookmarkEnd w:id="179"/>
      <w:bookmarkEnd w:id="180"/>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clause 6.5). Repetitions of SI change indication may occur within preceding modification period. SI change indication is not applicable for SI messages containing </w:t>
      </w:r>
      <w:proofErr w:type="spellStart"/>
      <w:r w:rsidRPr="00F537EB">
        <w:t>posSIBs</w:t>
      </w:r>
      <w:proofErr w:type="spellEnd"/>
      <w:r w:rsidRPr="00F537EB">
        <w:t>.</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6"/>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Pr="00F537EB">
        <w:rPr>
          <w:lang w:eastAsia="zh-TW"/>
        </w:rPr>
        <w:t xml:space="preserve">, </w:t>
      </w:r>
      <w:r w:rsidRPr="00F537EB">
        <w:t xml:space="preserve">and the UE is provided with </w:t>
      </w:r>
      <w:proofErr w:type="spellStart"/>
      <w:r w:rsidRPr="00F537EB">
        <w:rPr>
          <w:i/>
          <w:iCs/>
        </w:rPr>
        <w:t>searchSpaceOtherSystemInformation</w:t>
      </w:r>
      <w:proofErr w:type="spellEnd"/>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81" w:name="_Toc20425659"/>
      <w:bookmarkStart w:id="182"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3" w:name="_Toc36756639"/>
      <w:bookmarkStart w:id="184" w:name="_Toc36836180"/>
      <w:bookmarkStart w:id="185" w:name="_Toc36843157"/>
      <w:bookmarkStart w:id="186" w:name="_Toc37067446"/>
      <w:r w:rsidRPr="00F537EB">
        <w:rPr>
          <w:rFonts w:eastAsia="MS Mincho"/>
        </w:rPr>
        <w:t>5.2.2.3</w:t>
      </w:r>
      <w:r w:rsidRPr="00F537EB">
        <w:rPr>
          <w:rFonts w:eastAsia="MS Mincho"/>
        </w:rPr>
        <w:tab/>
        <w:t>Acquisition of System Information</w:t>
      </w:r>
      <w:bookmarkEnd w:id="181"/>
      <w:bookmarkEnd w:id="182"/>
      <w:bookmarkEnd w:id="183"/>
      <w:bookmarkEnd w:id="184"/>
      <w:bookmarkEnd w:id="185"/>
      <w:bookmarkEnd w:id="186"/>
    </w:p>
    <w:p w14:paraId="1D544ED9" w14:textId="77777777" w:rsidR="00621CEF" w:rsidRPr="00F537EB" w:rsidRDefault="00621CEF" w:rsidP="00621CEF">
      <w:pPr>
        <w:pStyle w:val="Heading5"/>
        <w:rPr>
          <w:rFonts w:eastAsia="MS Mincho"/>
        </w:rPr>
      </w:pPr>
      <w:bookmarkStart w:id="187" w:name="_Toc20425660"/>
      <w:bookmarkStart w:id="188" w:name="_Toc29321056"/>
      <w:bookmarkStart w:id="189" w:name="_Toc36756640"/>
      <w:bookmarkStart w:id="190" w:name="_Toc36836181"/>
      <w:bookmarkStart w:id="191" w:name="_Toc36843158"/>
      <w:bookmarkStart w:id="19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7"/>
      <w:bookmarkEnd w:id="188"/>
      <w:bookmarkEnd w:id="189"/>
      <w:bookmarkEnd w:id="190"/>
      <w:bookmarkEnd w:id="191"/>
      <w:bookmarkEnd w:id="192"/>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proofErr w:type="spellStart"/>
      <w:r w:rsidRPr="00F537EB">
        <w:rPr>
          <w:i/>
        </w:rPr>
        <w:t>ssb-SubcarrierOffset</w:t>
      </w:r>
      <w:proofErr w:type="spellEnd"/>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proofErr w:type="spellStart"/>
      <w:r w:rsidRPr="00F537EB">
        <w:rPr>
          <w:i/>
        </w:rPr>
        <w:t>ssb-SubcarrierOffset</w:t>
      </w:r>
      <w:proofErr w:type="spellEnd"/>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3" w:name="_Toc20425661"/>
      <w:bookmarkStart w:id="194" w:name="_Toc29321057"/>
      <w:bookmarkStart w:id="195" w:name="_Toc36756641"/>
      <w:bookmarkStart w:id="196" w:name="_Toc36836182"/>
      <w:bookmarkStart w:id="197" w:name="_Toc36843159"/>
      <w:bookmarkStart w:id="198" w:name="_Toc37067448"/>
      <w:r w:rsidRPr="00F537EB">
        <w:rPr>
          <w:rFonts w:eastAsia="MS Mincho"/>
        </w:rPr>
        <w:t>5.2.2.3.2</w:t>
      </w:r>
      <w:r w:rsidRPr="00F537EB">
        <w:rPr>
          <w:rFonts w:eastAsia="MS Mincho"/>
        </w:rPr>
        <w:tab/>
        <w:t>Acquisition of an SI message</w:t>
      </w:r>
      <w:bookmarkEnd w:id="193"/>
      <w:bookmarkEnd w:id="194"/>
      <w:bookmarkEnd w:id="195"/>
      <w:bookmarkEnd w:id="196"/>
      <w:bookmarkEnd w:id="197"/>
      <w:bookmarkEnd w:id="198"/>
    </w:p>
    <w:p w14:paraId="529CC24C" w14:textId="77777777" w:rsidR="00621CEF" w:rsidRPr="00F537EB" w:rsidRDefault="00621CEF" w:rsidP="00621CEF">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list of SI messages configured by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proofErr w:type="spellStart"/>
      <w:r w:rsidRPr="00F537EB">
        <w:rPr>
          <w:i/>
        </w:rPr>
        <w:t>pos</w:t>
      </w:r>
      <w:del w:id="199" w:author="Ericsson" w:date="2020-04-23T11:16:00Z">
        <w:r w:rsidRPr="00F537EB" w:rsidDel="00FB6E34">
          <w:rPr>
            <w:i/>
          </w:rPr>
          <w:delText>SI-</w:delText>
        </w:r>
      </w:del>
      <w:r w:rsidRPr="00F537EB">
        <w:rPr>
          <w:i/>
        </w:rPr>
        <w:t>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w:t>
      </w:r>
      <w:del w:id="200" w:author="Ericsson" w:date="2020-04-23T11:16:00Z">
        <w:r w:rsidRPr="00F537EB" w:rsidDel="00FB6E34">
          <w:rPr>
            <w:i/>
          </w:rPr>
          <w:delText>SI-</w:delText>
        </w:r>
      </w:del>
      <w:r w:rsidRPr="00F537EB">
        <w:rPr>
          <w:i/>
        </w:rPr>
        <w:t>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proofErr w:type="spellStart"/>
      <w:r w:rsidRPr="00F537EB">
        <w:rPr>
          <w:i/>
          <w:iCs/>
        </w:rPr>
        <w:t>pos</w:t>
      </w:r>
      <w:del w:id="201" w:author="Ericsson" w:date="2020-04-23T11:15:00Z">
        <w:r w:rsidRPr="00F537EB" w:rsidDel="00FB6E34">
          <w:rPr>
            <w:i/>
            <w:iCs/>
          </w:rPr>
          <w:delText>SI-</w:delText>
        </w:r>
      </w:del>
      <w:r w:rsidRPr="00F537EB">
        <w:rPr>
          <w:i/>
          <w:iCs/>
        </w:rPr>
        <w:t>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47D30376" w14:textId="77777777"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w:t>
      </w:r>
      <w:del w:id="202" w:author="Ericsson" w:date="2020-04-23T11:15:00Z">
        <w:r w:rsidRPr="00F537EB" w:rsidDel="00FB6E34">
          <w:rPr>
            <w:i/>
            <w:iCs/>
          </w:rPr>
          <w:delText>SI-</w:delText>
        </w:r>
      </w:del>
      <w:r w:rsidRPr="00F537EB">
        <w:rPr>
          <w:i/>
          <w:iCs/>
        </w:rPr>
        <w:t>SchedulingInfoList</w:t>
      </w:r>
      <w:proofErr w:type="spellEnd"/>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F537EB">
        <w:rPr>
          <w:i/>
        </w:rPr>
        <w:t>si-WindowLength</w:t>
      </w:r>
      <w:proofErr w:type="spellEnd"/>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03" w:name="_Toc20425662"/>
      <w:bookmarkStart w:id="204" w:name="_Toc29321058"/>
      <w:bookmarkStart w:id="205" w:name="_Toc36756642"/>
      <w:bookmarkStart w:id="206" w:name="_Toc36836183"/>
      <w:bookmarkStart w:id="207" w:name="_Toc36843160"/>
      <w:bookmarkStart w:id="208" w:name="_Toc37067449"/>
      <w:r w:rsidRPr="00F537EB">
        <w:rPr>
          <w:rFonts w:eastAsia="MS Mincho"/>
        </w:rPr>
        <w:t>5.2.2.3.3</w:t>
      </w:r>
      <w:r w:rsidRPr="00F537EB">
        <w:rPr>
          <w:rFonts w:eastAsia="MS Mincho"/>
        </w:rPr>
        <w:tab/>
        <w:t>Request for on demand system information</w:t>
      </w:r>
      <w:bookmarkEnd w:id="203"/>
      <w:bookmarkEnd w:id="204"/>
      <w:bookmarkEnd w:id="205"/>
      <w:bookmarkEnd w:id="206"/>
      <w:bookmarkEnd w:id="207"/>
      <w:bookmarkEnd w:id="208"/>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proofErr w:type="spellStart"/>
      <w:r w:rsidRPr="00F537EB">
        <w:rPr>
          <w:i/>
        </w:rPr>
        <w:t>si-RequestConfig</w:t>
      </w:r>
      <w:proofErr w:type="spellEnd"/>
      <w:r w:rsidRPr="00F537EB">
        <w:t xml:space="preserve"> corresponding to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FFF400D" w:rsidR="00E205AC" w:rsidRPr="004072B1" w:rsidRDefault="00E205AC" w:rsidP="00E205AC">
      <w:pPr>
        <w:pStyle w:val="Heading5"/>
        <w:rPr>
          <w:ins w:id="209" w:author="Ericsson" w:date="2020-04-23T09:11:00Z"/>
          <w:rFonts w:eastAsia="MS Mincho"/>
        </w:rPr>
      </w:pPr>
      <w:bookmarkStart w:id="210" w:name="_Toc20425663"/>
      <w:bookmarkStart w:id="211" w:name="_Toc29321059"/>
      <w:bookmarkStart w:id="212" w:name="_Toc36756643"/>
      <w:bookmarkStart w:id="213" w:name="_Toc36836184"/>
      <w:bookmarkStart w:id="214" w:name="_Toc36843161"/>
      <w:bookmarkStart w:id="215" w:name="_Toc37067450"/>
      <w:ins w:id="216" w:author="Ericsson" w:date="2020-04-23T09:12:00Z">
        <w:r>
          <w:rPr>
            <w:rFonts w:eastAsia="MS Mincho"/>
            <w:lang w:val="sv-SE"/>
          </w:rPr>
          <w:t>5</w:t>
        </w:r>
      </w:ins>
      <w:ins w:id="217"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r w:rsidRPr="00E3476F">
          <w:rPr>
            <w:rFonts w:eastAsia="MS Mincho"/>
            <w:lang w:val="en-US"/>
          </w:rPr>
          <w:t xml:space="preserve">Positioning </w:t>
        </w:r>
        <w:proofErr w:type="gramStart"/>
        <w:r w:rsidRPr="004072B1">
          <w:rPr>
            <w:rFonts w:eastAsia="MS Mincho"/>
          </w:rPr>
          <w:t>system information</w:t>
        </w:r>
        <w:proofErr w:type="gramEnd"/>
      </w:ins>
    </w:p>
    <w:p w14:paraId="1755177A" w14:textId="77777777" w:rsidR="00E205AC" w:rsidRPr="004072B1" w:rsidRDefault="00E205AC" w:rsidP="00E205AC">
      <w:pPr>
        <w:rPr>
          <w:ins w:id="218" w:author="Ericsson" w:date="2020-04-23T09:11:00Z"/>
          <w:rFonts w:eastAsia="MS Mincho"/>
        </w:rPr>
      </w:pPr>
      <w:ins w:id="219" w:author="Ericsson" w:date="2020-04-23T09:11:00Z">
        <w:r w:rsidRPr="004072B1">
          <w:t>The UE shall:</w:t>
        </w:r>
      </w:ins>
    </w:p>
    <w:p w14:paraId="3672566C" w14:textId="77777777" w:rsidR="00E205AC" w:rsidRPr="004072B1" w:rsidRDefault="00E205AC" w:rsidP="00E205AC">
      <w:pPr>
        <w:pStyle w:val="B1"/>
        <w:rPr>
          <w:ins w:id="220" w:author="Ericsson" w:date="2020-04-23T09:11:00Z"/>
        </w:rPr>
      </w:pPr>
      <w:ins w:id="221"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proofErr w:type="spellStart"/>
        <w:r w:rsidRPr="009D529C">
          <w:rPr>
            <w:i/>
            <w:lang w:val="en-US"/>
          </w:rPr>
          <w:t>posSI</w:t>
        </w:r>
        <w:proofErr w:type="spellEnd"/>
        <w:r w:rsidRPr="004072B1">
          <w:rPr>
            <w:i/>
          </w:rPr>
          <w:t>-</w:t>
        </w:r>
        <w:proofErr w:type="spellStart"/>
        <w:r w:rsidRPr="004072B1">
          <w:rPr>
            <w:i/>
          </w:rPr>
          <w:t>SchedulingInfo</w:t>
        </w:r>
        <w:proofErr w:type="spellEnd"/>
        <w:r w:rsidRPr="004072B1">
          <w:t xml:space="preserve"> containing </w:t>
        </w:r>
        <w:proofErr w:type="spellStart"/>
        <w:r w:rsidRPr="009D529C">
          <w:rPr>
            <w:i/>
            <w:lang w:val="en-US"/>
          </w:rPr>
          <w:t>posSI</w:t>
        </w:r>
        <w:proofErr w:type="spellEnd"/>
        <w:r w:rsidRPr="004072B1">
          <w:rPr>
            <w:i/>
          </w:rPr>
          <w:t>-</w:t>
        </w:r>
        <w:proofErr w:type="spellStart"/>
        <w:r w:rsidRPr="004072B1">
          <w:rPr>
            <w:i/>
          </w:rPr>
          <w:t>RequestConfig</w:t>
        </w:r>
        <w:proofErr w:type="spellEnd"/>
        <w:r w:rsidRPr="004072B1">
          <w:t xml:space="preserve"> and criteria to select normal uplink as defined in TS 38.321[13], clause 5.1.1 is met:</w:t>
        </w:r>
      </w:ins>
    </w:p>
    <w:p w14:paraId="5B6A426D" w14:textId="77777777" w:rsidR="00E205AC" w:rsidRPr="004072B1" w:rsidRDefault="00E205AC" w:rsidP="00E205AC">
      <w:pPr>
        <w:pStyle w:val="B2"/>
        <w:rPr>
          <w:ins w:id="222" w:author="Ericsson" w:date="2020-04-23T09:11:00Z"/>
        </w:rPr>
      </w:pPr>
      <w:ins w:id="223"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proofErr w:type="spellStart"/>
        <w:r w:rsidRPr="009D529C">
          <w:rPr>
            <w:i/>
            <w:lang w:val="en-US"/>
          </w:rPr>
          <w:t>posSI</w:t>
        </w:r>
        <w:proofErr w:type="spellEnd"/>
        <w:r w:rsidRPr="004072B1">
          <w:rPr>
            <w:i/>
          </w:rPr>
          <w:t>-</w:t>
        </w:r>
        <w:proofErr w:type="spellStart"/>
        <w:r w:rsidRPr="004072B1">
          <w:rPr>
            <w:i/>
          </w:rPr>
          <w:t>RequestConfig</w:t>
        </w:r>
        <w:proofErr w:type="spellEnd"/>
        <w:r w:rsidRPr="004072B1">
          <w:t xml:space="preserve"> corresponding to the SI message(s) that the UE </w:t>
        </w:r>
        <w:r w:rsidRPr="004072B1">
          <w:rPr>
            <w:rFonts w:eastAsia="MS Mincho"/>
          </w:rPr>
          <w:t xml:space="preserve">requires to operate within the cell, and for which </w:t>
        </w:r>
        <w:proofErr w:type="spellStart"/>
        <w:r w:rsidRPr="009D529C">
          <w:rPr>
            <w:rFonts w:eastAsia="MS Mincho"/>
            <w:i/>
            <w:lang w:val="en-US"/>
          </w:rPr>
          <w:t>posSI</w:t>
        </w:r>
        <w:proofErr w:type="spellEnd"/>
        <w:r w:rsidRPr="004072B1">
          <w:rPr>
            <w:rFonts w:eastAsia="MS Mincho"/>
            <w:i/>
          </w:rPr>
          <w:t>-</w:t>
        </w:r>
        <w:proofErr w:type="spellStart"/>
        <w:r w:rsidRPr="004072B1">
          <w:rPr>
            <w:rFonts w:eastAsia="MS Mincho"/>
            <w:i/>
          </w:rPr>
          <w:t>BroadcastStatus</w:t>
        </w:r>
        <w:proofErr w:type="spellEnd"/>
        <w:r w:rsidRPr="004072B1">
          <w:rPr>
            <w:rFonts w:eastAsia="MS Mincho"/>
          </w:rPr>
          <w:t xml:space="preserve"> is set to </w:t>
        </w:r>
        <w:proofErr w:type="spellStart"/>
        <w:r w:rsidRPr="004072B1">
          <w:rPr>
            <w:rFonts w:eastAsia="MS Mincho"/>
            <w:i/>
          </w:rPr>
          <w:t>notBroadcasting</w:t>
        </w:r>
        <w:proofErr w:type="spellEnd"/>
        <w:r w:rsidRPr="004072B1">
          <w:t>;</w:t>
        </w:r>
      </w:ins>
    </w:p>
    <w:p w14:paraId="16833D98" w14:textId="77777777" w:rsidR="00E205AC" w:rsidRPr="004072B1" w:rsidRDefault="00E205AC" w:rsidP="00E205AC">
      <w:pPr>
        <w:pStyle w:val="B2"/>
        <w:rPr>
          <w:ins w:id="224" w:author="Ericsson" w:date="2020-04-23T09:11:00Z"/>
        </w:rPr>
      </w:pPr>
      <w:ins w:id="225"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26" w:author="Ericsson" w:date="2020-04-23T09:11:00Z"/>
        </w:rPr>
      </w:pPr>
      <w:ins w:id="227"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28" w:author="Ericsson" w:date="2020-04-23T09:11:00Z"/>
        </w:rPr>
      </w:pPr>
      <w:ins w:id="229"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30" w:author="Ericsson" w:date="2020-04-23T09:11:00Z"/>
        </w:rPr>
      </w:pPr>
      <w:ins w:id="231"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32" w:author="Ericsson" w:date="2020-04-23T09:11:00Z"/>
        </w:rPr>
      </w:pPr>
      <w:ins w:id="233"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34" w:author="Ericsson" w:date="2020-04-23T09:11:00Z"/>
        </w:rPr>
      </w:pPr>
      <w:ins w:id="235" w:author="Ericsson" w:date="2020-04-23T09:11:00Z">
        <w:r w:rsidRPr="004072B1">
          <w:t>2&gt;</w:t>
        </w:r>
        <w:r w:rsidRPr="004072B1">
          <w:tab/>
          <w:t xml:space="preserve">apply the </w:t>
        </w:r>
        <w:proofErr w:type="spellStart"/>
        <w:r w:rsidRPr="004072B1">
          <w:rPr>
            <w:i/>
          </w:rPr>
          <w:t>timeAlignmentTimerCommon</w:t>
        </w:r>
        <w:proofErr w:type="spellEnd"/>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36" w:author="Ericsson" w:date="2020-04-23T09:11:00Z"/>
        </w:rPr>
      </w:pPr>
      <w:ins w:id="237" w:author="Ericsson" w:date="2020-04-23T09:11:00Z">
        <w:r w:rsidRPr="004072B1">
          <w:t>2&gt;</w:t>
        </w:r>
        <w:r w:rsidRPr="004072B1">
          <w:tab/>
          <w:t>apply the CCCH configuration as specified in 9.1.1.2;</w:t>
        </w:r>
      </w:ins>
    </w:p>
    <w:p w14:paraId="33F4D7E9" w14:textId="5BAF51D9" w:rsidR="00E205AC" w:rsidRPr="004072B1" w:rsidRDefault="00E205AC" w:rsidP="00E205AC">
      <w:pPr>
        <w:pStyle w:val="B2"/>
        <w:rPr>
          <w:ins w:id="238" w:author="Ericsson" w:date="2020-04-23T09:11:00Z"/>
        </w:rPr>
      </w:pPr>
      <w:ins w:id="239" w:author="Ericsson" w:date="2020-04-23T09:11:00Z">
        <w:r w:rsidRPr="004072B1">
          <w:t>2&gt;</w:t>
        </w:r>
        <w:r w:rsidRPr="004072B1">
          <w:tab/>
          <w:t xml:space="preserve">initiate transmission of the </w:t>
        </w:r>
        <w:proofErr w:type="spellStart"/>
        <w:r w:rsidRPr="004072B1">
          <w:rPr>
            <w:i/>
          </w:rPr>
          <w:t>RRCSystemInfoRequest</w:t>
        </w:r>
        <w:proofErr w:type="spellEnd"/>
        <w:r w:rsidRPr="004072B1">
          <w:t xml:space="preserve"> message </w:t>
        </w:r>
        <w:r>
          <w:rPr>
            <w:lang w:val="sv-SE"/>
          </w:rPr>
          <w:t xml:space="preserve">for </w:t>
        </w:r>
        <w:proofErr w:type="spellStart"/>
        <w:r>
          <w:rPr>
            <w:lang w:val="sv-SE"/>
          </w:rPr>
          <w:t>positioning</w:t>
        </w:r>
        <w:proofErr w:type="spellEnd"/>
        <w:r>
          <w:rPr>
            <w:lang w:val="sv-SE"/>
          </w:rPr>
          <w:t xml:space="preserve"> </w:t>
        </w:r>
        <w:r w:rsidRPr="004072B1">
          <w:t>in accordance with 5.2.2.3.4</w:t>
        </w:r>
        <w:r w:rsidRPr="00E3476F">
          <w:rPr>
            <w:lang w:val="en-US"/>
          </w:rPr>
          <w:t>a</w:t>
        </w:r>
        <w:r w:rsidRPr="004072B1">
          <w:t>;</w:t>
        </w:r>
      </w:ins>
    </w:p>
    <w:p w14:paraId="530BCB7A" w14:textId="0A1ABC3B" w:rsidR="00E205AC" w:rsidRPr="004072B1" w:rsidRDefault="00E205AC" w:rsidP="00E205AC">
      <w:pPr>
        <w:pStyle w:val="B2"/>
        <w:rPr>
          <w:ins w:id="240" w:author="Ericsson" w:date="2020-04-23T09:11:00Z"/>
        </w:rPr>
      </w:pPr>
      <w:ins w:id="241" w:author="Ericsson" w:date="2020-04-23T09:11:00Z">
        <w:r w:rsidRPr="004072B1">
          <w:t>2&gt;</w:t>
        </w:r>
        <w:r w:rsidRPr="004072B1">
          <w:tab/>
          <w:t xml:space="preserve">if acknowledgement for </w:t>
        </w:r>
        <w:proofErr w:type="spellStart"/>
        <w:r w:rsidRPr="004072B1">
          <w:rPr>
            <w:i/>
          </w:rPr>
          <w:t>RRCSystemInfoRequest</w:t>
        </w:r>
        <w:proofErr w:type="spellEnd"/>
        <w:r w:rsidRPr="004072B1">
          <w:t xml:space="preserve"> message</w:t>
        </w:r>
        <w:r>
          <w:rPr>
            <w:lang w:val="sv-SE"/>
          </w:rPr>
          <w:t xml:space="preserve"> for </w:t>
        </w:r>
        <w:proofErr w:type="spellStart"/>
        <w:r>
          <w:rPr>
            <w:lang w:val="sv-SE"/>
          </w:rPr>
          <w:t>positioning</w:t>
        </w:r>
        <w:proofErr w:type="spellEnd"/>
        <w:r w:rsidRPr="004072B1">
          <w:t xml:space="preserve"> is received from lower layers:</w:t>
        </w:r>
      </w:ins>
    </w:p>
    <w:p w14:paraId="0689EC41" w14:textId="77777777" w:rsidR="00E205AC" w:rsidRPr="004072B1" w:rsidRDefault="00E205AC" w:rsidP="00E205AC">
      <w:pPr>
        <w:pStyle w:val="B3"/>
        <w:rPr>
          <w:ins w:id="242" w:author="Ericsson" w:date="2020-04-23T09:11:00Z"/>
        </w:rPr>
      </w:pPr>
      <w:ins w:id="243"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44" w:author="Ericsson" w:date="2020-04-23T09:11:00Z"/>
        </w:rPr>
      </w:pPr>
      <w:ins w:id="245"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46" w:author="Ericsson" w:date="2020-04-23T09:11:00Z"/>
        </w:rPr>
      </w:pPr>
      <w:ins w:id="247" w:author="Ericsson" w:date="2020-04-23T09:11:00Z">
        <w:r w:rsidRPr="004072B1">
          <w:t>2&gt;</w:t>
        </w:r>
        <w:r w:rsidRPr="004072B1">
          <w:tab/>
          <w:t>reset MAC;</w:t>
        </w:r>
      </w:ins>
    </w:p>
    <w:p w14:paraId="17B0077D" w14:textId="77777777" w:rsidR="00E205AC" w:rsidRPr="004072B1" w:rsidRDefault="00E205AC" w:rsidP="00E205AC">
      <w:pPr>
        <w:pStyle w:val="B2"/>
        <w:rPr>
          <w:ins w:id="248" w:author="Ericsson" w:date="2020-04-23T09:11:00Z"/>
        </w:rPr>
      </w:pPr>
      <w:ins w:id="249" w:author="Ericsson" w:date="2020-04-23T09:11:00Z">
        <w:r w:rsidRPr="004072B1">
          <w:t>2&gt;</w:t>
        </w:r>
        <w:r w:rsidRPr="004072B1">
          <w:tab/>
          <w:t xml:space="preserve">if SI request is based on </w:t>
        </w:r>
        <w:proofErr w:type="spellStart"/>
        <w:r w:rsidRPr="004072B1">
          <w:rPr>
            <w:i/>
          </w:rPr>
          <w:t>RRC</w:t>
        </w:r>
        <w:r w:rsidRPr="00E3476F">
          <w:rPr>
            <w:i/>
            <w:lang w:val="en-US"/>
          </w:rPr>
          <w:t>Pos</w:t>
        </w:r>
        <w:r w:rsidRPr="004072B1">
          <w:rPr>
            <w:i/>
          </w:rPr>
          <w:t>SystemInfoRequest</w:t>
        </w:r>
        <w:proofErr w:type="spellEnd"/>
        <w:r w:rsidRPr="004072B1">
          <w:t xml:space="preserve"> message:</w:t>
        </w:r>
      </w:ins>
    </w:p>
    <w:p w14:paraId="571C02A7" w14:textId="77777777" w:rsidR="00E205AC" w:rsidRPr="004072B1" w:rsidRDefault="00E205AC" w:rsidP="00E205AC">
      <w:pPr>
        <w:pStyle w:val="B3"/>
        <w:rPr>
          <w:ins w:id="250" w:author="Ericsson" w:date="2020-04-23T09:11:00Z"/>
        </w:rPr>
      </w:pPr>
      <w:ins w:id="251"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52" w:author="Ericsson" w:date="2020-04-23T09:11:00Z"/>
        </w:rPr>
      </w:pPr>
      <w:ins w:id="253"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10"/>
      <w:bookmarkEnd w:id="211"/>
      <w:bookmarkEnd w:id="212"/>
      <w:bookmarkEnd w:id="213"/>
      <w:bookmarkEnd w:id="214"/>
      <w:bookmarkEnd w:id="215"/>
    </w:p>
    <w:p w14:paraId="5C3759E1" w14:textId="77777777" w:rsidR="00621CEF" w:rsidRPr="00F537EB" w:rsidRDefault="00621CEF" w:rsidP="00621CEF">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527FE83A" w14:textId="1B74B4BE" w:rsidR="00621CEF" w:rsidRDefault="00621CEF" w:rsidP="00621CEF">
      <w:pPr>
        <w:pStyle w:val="B1"/>
        <w:rPr>
          <w:ins w:id="254" w:author="Ericsson" w:date="2020-04-23T09:13:00Z"/>
        </w:rPr>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ins w:id="255" w:author="Ericsson" w:date="2020-04-23T09:14:00Z">
        <w:r w:rsidR="002D6E3F">
          <w:rPr>
            <w:lang w:val="sv-SE"/>
          </w:rPr>
          <w:t>;</w:t>
        </w:r>
      </w:ins>
      <w:del w:id="256" w:author="Ericsson" w:date="2020-04-23T09:14:00Z">
        <w:r w:rsidRPr="00F537EB" w:rsidDel="002D6E3F">
          <w:delText>.</w:delText>
        </w:r>
      </w:del>
    </w:p>
    <w:p w14:paraId="5F913680" w14:textId="77777777" w:rsidR="002D6E3F" w:rsidRPr="004072B1" w:rsidRDefault="002D6E3F" w:rsidP="002D6E3F">
      <w:pPr>
        <w:pStyle w:val="B1"/>
        <w:rPr>
          <w:ins w:id="257" w:author="Ericsson" w:date="2020-04-23T09:13:00Z"/>
        </w:rPr>
      </w:pPr>
      <w:ins w:id="258" w:author="Ericsson" w:date="2020-04-23T09:13:00Z">
        <w:r w:rsidRPr="004072B1">
          <w:lastRenderedPageBreak/>
          <w:t>1&gt;</w:t>
        </w:r>
        <w:r w:rsidRPr="004072B1">
          <w:tab/>
          <w:t xml:space="preserve">set the </w:t>
        </w:r>
        <w:proofErr w:type="spellStart"/>
        <w:r w:rsidRPr="00325D1F">
          <w:rPr>
            <w:i/>
            <w:lang w:val="en-GB"/>
          </w:rPr>
          <w:t>requested</w:t>
        </w:r>
        <w:r>
          <w:rPr>
            <w:i/>
            <w:lang w:val="en-GB"/>
          </w:rPr>
          <w:t>Pos</w:t>
        </w:r>
        <w:r w:rsidRPr="00325D1F">
          <w:rPr>
            <w:i/>
            <w:lang w:val="en-GB"/>
          </w:rPr>
          <w:t>SI</w:t>
        </w:r>
        <w:proofErr w:type="spellEnd"/>
        <w:r w:rsidRPr="00325D1F">
          <w:rPr>
            <w:i/>
            <w:lang w:val="en-GB"/>
          </w:rPr>
          <w:t>-List</w:t>
        </w:r>
        <w:r w:rsidRPr="00325D1F">
          <w:rPr>
            <w:lang w:val="en-GB"/>
          </w:rPr>
          <w:t xml:space="preserve"> </w:t>
        </w:r>
        <w:r w:rsidRPr="004072B1">
          <w:t xml:space="preserve">to indicate the SI message(s) that the UE </w:t>
        </w:r>
        <w:r w:rsidRPr="004072B1">
          <w:rPr>
            <w:rFonts w:eastAsia="MS Mincho"/>
          </w:rPr>
          <w:t xml:space="preserve">requires to operate within the cell, and for which </w:t>
        </w:r>
        <w:proofErr w:type="spellStart"/>
        <w:r w:rsidRPr="00E3476F">
          <w:rPr>
            <w:rFonts w:eastAsia="MS Mincho"/>
            <w:i/>
            <w:lang w:val="en-US"/>
          </w:rPr>
          <w:t>posSI</w:t>
        </w:r>
        <w:proofErr w:type="spellEnd"/>
        <w:r w:rsidRPr="004072B1">
          <w:rPr>
            <w:rFonts w:eastAsia="MS Mincho"/>
            <w:i/>
          </w:rPr>
          <w:t>-</w:t>
        </w:r>
        <w:proofErr w:type="spellStart"/>
        <w:r w:rsidRPr="004072B1">
          <w:rPr>
            <w:rFonts w:eastAsia="MS Mincho"/>
            <w:i/>
          </w:rPr>
          <w:t>BroadcastStatus</w:t>
        </w:r>
        <w:proofErr w:type="spellEnd"/>
        <w:r w:rsidRPr="004072B1">
          <w:rPr>
            <w:rFonts w:eastAsia="MS Mincho"/>
          </w:rPr>
          <w:t xml:space="preserve"> is set to </w:t>
        </w:r>
        <w:proofErr w:type="spellStart"/>
        <w:r w:rsidRPr="004072B1">
          <w:rPr>
            <w:rFonts w:eastAsia="MS Mincho"/>
            <w:i/>
          </w:rPr>
          <w:t>notBroadcasting</w:t>
        </w:r>
        <w:proofErr w:type="spellEnd"/>
        <w:r w:rsidRPr="004072B1">
          <w:t>.</w:t>
        </w:r>
      </w:ins>
    </w:p>
    <w:p w14:paraId="0FFCCA98" w14:textId="77777777" w:rsidR="00621CEF" w:rsidRPr="00F537EB" w:rsidRDefault="00621CEF" w:rsidP="00621CEF">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6FF4F4AB" w14:textId="77777777" w:rsidR="00621CEF" w:rsidRPr="00F537EB" w:rsidRDefault="00621CEF" w:rsidP="00621CEF">
      <w:pPr>
        <w:pStyle w:val="Heading5"/>
      </w:pPr>
      <w:bookmarkStart w:id="259" w:name="_Toc36756644"/>
      <w:bookmarkStart w:id="260" w:name="_Toc36836185"/>
      <w:bookmarkStart w:id="261" w:name="_Toc36843162"/>
      <w:bookmarkStart w:id="262" w:name="_Toc37067451"/>
      <w:bookmarkStart w:id="263" w:name="_Toc20425664"/>
      <w:bookmarkStart w:id="264" w:name="_Toc29321060"/>
      <w:r w:rsidRPr="00F537EB">
        <w:t>5.2.2.3.5</w:t>
      </w:r>
      <w:r w:rsidRPr="00F537EB">
        <w:tab/>
        <w:t>Request for on demand system information in RRC_CONNECTED</w:t>
      </w:r>
      <w:bookmarkEnd w:id="259"/>
      <w:bookmarkEnd w:id="260"/>
      <w:bookmarkEnd w:id="261"/>
      <w:bookmarkEnd w:id="262"/>
    </w:p>
    <w:p w14:paraId="235B40F4" w14:textId="77777777" w:rsidR="00621CEF" w:rsidRPr="00F537EB" w:rsidRDefault="00621CEF" w:rsidP="00621CEF">
      <w:r w:rsidRPr="00F537EB">
        <w:t>The UE shall:</w:t>
      </w:r>
    </w:p>
    <w:p w14:paraId="7ED79BCA" w14:textId="7157EA03" w:rsidR="00621CEF" w:rsidRPr="00F537EB" w:rsidRDefault="00621CEF" w:rsidP="00621CEF">
      <w:pPr>
        <w:pStyle w:val="B1"/>
      </w:pPr>
      <w:r w:rsidRPr="00F537EB">
        <w:t>1&gt;</w:t>
      </w:r>
      <w:r w:rsidRPr="00F537EB">
        <w:tab/>
        <w:t xml:space="preserve">if the UE is in RRC_CONNECTED with an active BWP not configured with common search </w:t>
      </w:r>
      <w:ins w:id="265"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66" w:author="Ericsson" w:date="2020-04-23T12:15:00Z">
        <w:r w:rsidR="00A72964">
          <w:rPr>
            <w:lang w:val="sv-SE"/>
          </w:rPr>
          <w:t xml:space="preserve"> </w:t>
        </w:r>
      </w:ins>
      <w:ins w:id="267" w:author="Ericsson" w:date="2020-04-23T14:20:00Z">
        <w:r w:rsidR="00C8369A" w:rsidRPr="0056059C">
          <w:rPr>
            <w:rFonts w:eastAsiaTheme="minorEastAsia"/>
          </w:rPr>
          <w:t>or</w:t>
        </w:r>
        <w:r w:rsidR="00C8369A" w:rsidRPr="0056059C">
          <w:t xml:space="preserve"> </w:t>
        </w:r>
        <w:proofErr w:type="spellStart"/>
        <w:r w:rsidR="00C8369A">
          <w:rPr>
            <w:lang w:val="sv-SE"/>
          </w:rPr>
          <w:t>according</w:t>
        </w:r>
        <w:proofErr w:type="spellEnd"/>
        <w:r w:rsidR="00C8369A">
          <w:rPr>
            <w:lang w:val="sv-SE"/>
          </w:rPr>
          <w:t xml:space="preserve"> to the </w:t>
        </w:r>
        <w:r w:rsidR="00C8369A" w:rsidRPr="0056059C">
          <w:t xml:space="preserve">request from </w:t>
        </w:r>
        <w:proofErr w:type="spellStart"/>
        <w:r w:rsidR="00C8369A">
          <w:rPr>
            <w:lang w:val="sv-SE"/>
          </w:rPr>
          <w:t>upper</w:t>
        </w:r>
        <w:proofErr w:type="spellEnd"/>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w:t>
      </w:r>
      <w:ins w:id="268" w:author="Ericsson" w:date="2020-04-23T09:16:00Z">
        <w:r w:rsidR="00D83E15" w:rsidRPr="008474D0">
          <w:rPr>
            <w:lang w:val="en-US"/>
          </w:rPr>
          <w:t>or</w:t>
        </w:r>
        <w:r w:rsidR="00D83E15">
          <w:rPr>
            <w:lang w:val="en-US"/>
          </w:rPr>
          <w:t xml:space="preserve"> </w:t>
        </w:r>
        <w:proofErr w:type="spellStart"/>
        <w:r w:rsidR="00D83E15" w:rsidRPr="008C2B08">
          <w:rPr>
            <w:i/>
            <w:lang w:val="en-US"/>
          </w:rPr>
          <w:t>pos</w:t>
        </w:r>
        <w:r w:rsidR="00D83E15">
          <w:rPr>
            <w:i/>
            <w:lang w:val="en-US"/>
          </w:rPr>
          <w:t>SI</w:t>
        </w:r>
        <w:proofErr w:type="spellEnd"/>
        <w:r w:rsidR="00D83E15">
          <w:rPr>
            <w:i/>
            <w:lang w:val="en-US"/>
          </w:rPr>
          <w:t>-</w:t>
        </w:r>
        <w:proofErr w:type="spellStart"/>
        <w:r w:rsidR="00D83E15" w:rsidRPr="00AD6990">
          <w:rPr>
            <w:i/>
          </w:rPr>
          <w:t>SchedulingInfo</w:t>
        </w:r>
        <w:proofErr w:type="spellEnd"/>
        <w:r w:rsidR="00D83E15" w:rsidRPr="00AD6990">
          <w:t xml:space="preserve"> </w:t>
        </w:r>
      </w:ins>
      <w:r w:rsidRPr="00F537EB">
        <w:t>in the stored SIB1, contain at least one required SIB</w:t>
      </w:r>
      <w:ins w:id="269" w:author="Ericsson" w:date="2020-04-23T09:23:00Z">
        <w:r w:rsidR="002A0365">
          <w:rPr>
            <w:lang w:val="sv-SE"/>
          </w:rPr>
          <w:t xml:space="preserve"> </w:t>
        </w:r>
        <w:r w:rsidR="002A0365" w:rsidRPr="00E3476F">
          <w:rPr>
            <w:lang w:val="en-US"/>
          </w:rPr>
          <w:t xml:space="preserve">or </w:t>
        </w:r>
        <w:proofErr w:type="spellStart"/>
        <w:r w:rsidR="002A0365" w:rsidRPr="00E3476F">
          <w:rPr>
            <w:lang w:val="en-US"/>
          </w:rPr>
          <w:t>posSIB</w:t>
        </w:r>
      </w:ins>
      <w:proofErr w:type="spellEnd"/>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270" w:author="Ericsson" w:date="2020-04-23T09:23:00Z"/>
        </w:rPr>
      </w:pPr>
      <w:del w:id="271"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272" w:author="Ericsson_v2" w:date="2020-04-30T01:00:00Z"/>
        </w:rPr>
      </w:pPr>
      <w:del w:id="273" w:author="Ericsson_v2" w:date="2020-04-30T01:00:00Z">
        <w:r w:rsidRPr="00F537EB" w:rsidDel="00D50BDC">
          <w:delText>4</w:delText>
        </w:r>
      </w:del>
      <w:ins w:id="274" w:author="Ericsson" w:date="2020-04-23T18:59:00Z">
        <w:del w:id="275" w:author="Ericsson_v2" w:date="2020-04-30T01:00:00Z">
          <w:r w:rsidR="00AE5B6A" w:rsidDel="00D50BDC">
            <w:rPr>
              <w:lang w:val="fi-FI"/>
            </w:rPr>
            <w:delText>3</w:delText>
          </w:r>
        </w:del>
      </w:ins>
      <w:del w:id="276"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16CAF2A" w:rsidR="00621CEF" w:rsidRPr="00F537EB" w:rsidRDefault="00621CEF" w:rsidP="00621CEF">
      <w:pPr>
        <w:pStyle w:val="B1"/>
      </w:pPr>
      <w:r w:rsidRPr="00F537EB">
        <w:t>1&gt;</w:t>
      </w:r>
      <w:r w:rsidRPr="00F537EB">
        <w:tab/>
        <w:t>else if the UE is in RRC_CONNECTED with an active BWP configured with common search space</w:t>
      </w:r>
      <w:ins w:id="277"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78" w:author="Ericsson" w:date="2020-04-23T12:20:00Z">
        <w:r w:rsidR="00D9611C">
          <w:rPr>
            <w:lang w:val="sv-SE"/>
          </w:rPr>
          <w:t xml:space="preserve"> </w:t>
        </w:r>
      </w:ins>
      <w:ins w:id="279" w:author="Ericsson" w:date="2020-04-23T14:20:00Z">
        <w:r w:rsidR="00C8369A" w:rsidRPr="0056059C">
          <w:rPr>
            <w:rFonts w:eastAsiaTheme="minorEastAsia"/>
          </w:rPr>
          <w:t>or</w:t>
        </w:r>
        <w:r w:rsidR="00C8369A" w:rsidRPr="0056059C">
          <w:t xml:space="preserve"> </w:t>
        </w:r>
        <w:proofErr w:type="spellStart"/>
        <w:r w:rsidR="00C8369A">
          <w:rPr>
            <w:lang w:val="sv-SE"/>
          </w:rPr>
          <w:t>according</w:t>
        </w:r>
        <w:proofErr w:type="spellEnd"/>
        <w:r w:rsidR="00C8369A">
          <w:rPr>
            <w:lang w:val="sv-SE"/>
          </w:rPr>
          <w:t xml:space="preserve"> to the </w:t>
        </w:r>
        <w:r w:rsidR="00C8369A" w:rsidRPr="0056059C">
          <w:t xml:space="preserve">request from </w:t>
        </w:r>
        <w:proofErr w:type="spellStart"/>
        <w:r w:rsidR="00C8369A">
          <w:rPr>
            <w:lang w:val="sv-SE"/>
          </w:rPr>
          <w:t>upper</w:t>
        </w:r>
        <w:proofErr w:type="spellEnd"/>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del w:id="280" w:author="Ericsson_v2" w:date="2020-04-30T01:02:00Z">
        <w:r w:rsidRPr="00F537EB" w:rsidDel="00D50BDC">
          <w:rPr>
            <w:i/>
          </w:rPr>
          <w:delText>B</w:delText>
        </w:r>
      </w:del>
      <w:ins w:id="281" w:author="Ericsson_v2" w:date="2020-04-30T01:02:00Z">
        <w:r w:rsidR="00D50BDC">
          <w:rPr>
            <w:i/>
            <w:lang w:val="fi-FI"/>
          </w:rPr>
          <w:t>b</w:t>
        </w:r>
      </w:ins>
      <w:proofErr w:type="spellStart"/>
      <w:r w:rsidRPr="00F537EB">
        <w:rPr>
          <w:i/>
        </w:rPr>
        <w:t>roadcasting</w:t>
      </w:r>
      <w:proofErr w:type="spellEnd"/>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282" w:author="Ericsson" w:date="2020-04-23T09:37:00Z"/>
        </w:rPr>
      </w:pPr>
      <w:del w:id="283"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284" w:author="Ericsson" w:date="2020-04-23T18:59:00Z">
        <w:r w:rsidRPr="00F537EB" w:rsidDel="00AE5B6A">
          <w:delText>4</w:delText>
        </w:r>
      </w:del>
      <w:ins w:id="285"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7777777" w:rsidR="00F46FCA" w:rsidRPr="004072B1" w:rsidRDefault="00F46FCA" w:rsidP="00F46FCA">
      <w:pPr>
        <w:pStyle w:val="B2"/>
        <w:rPr>
          <w:ins w:id="286" w:author="Ericsson" w:date="2020-04-23T09:37:00Z"/>
        </w:rPr>
      </w:pPr>
      <w:ins w:id="287" w:author="Ericsson" w:date="2020-04-23T09:37:00Z">
        <w:r w:rsidRPr="004072B1">
          <w:t>2&gt;</w:t>
        </w:r>
        <w:r w:rsidRPr="004072B1">
          <w:tab/>
          <w:t xml:space="preserve">for the SI message(s) that, according to the </w:t>
        </w:r>
        <w:proofErr w:type="spellStart"/>
        <w:r w:rsidRPr="00D61046">
          <w:rPr>
            <w:i/>
            <w:lang w:val="en-US"/>
          </w:rPr>
          <w:t>posSI</w:t>
        </w:r>
        <w:proofErr w:type="spellEnd"/>
        <w:r w:rsidRPr="004072B1">
          <w:rPr>
            <w:i/>
          </w:rPr>
          <w:t>-</w:t>
        </w:r>
        <w:proofErr w:type="spellStart"/>
        <w:r w:rsidRPr="004072B1">
          <w:rPr>
            <w:i/>
          </w:rPr>
          <w:t>SchedulingInfo</w:t>
        </w:r>
        <w:proofErr w:type="spellEnd"/>
        <w:r w:rsidRPr="004072B1">
          <w:t xml:space="preserve"> in the stored SIB1, contain at least one required SIB and for which </w:t>
        </w:r>
        <w:proofErr w:type="spellStart"/>
        <w:r w:rsidRPr="00D61046">
          <w:rPr>
            <w:i/>
            <w:lang w:val="en-US"/>
          </w:rPr>
          <w:t>posSI</w:t>
        </w:r>
        <w:proofErr w:type="spellEnd"/>
        <w:r w:rsidRPr="004072B1">
          <w:rPr>
            <w:i/>
          </w:rPr>
          <w:t>-</w:t>
        </w:r>
        <w:proofErr w:type="spellStart"/>
        <w:r w:rsidRPr="004072B1">
          <w:rPr>
            <w:i/>
          </w:rPr>
          <w:t>BroadcastStatus</w:t>
        </w:r>
        <w:proofErr w:type="spellEnd"/>
        <w:r w:rsidRPr="004072B1">
          <w:t xml:space="preserve"> is set to </w:t>
        </w:r>
        <w:r w:rsidRPr="004072B1">
          <w:rPr>
            <w:i/>
          </w:rPr>
          <w:t>Broadcasting</w:t>
        </w:r>
        <w:r w:rsidRPr="004072B1">
          <w:t>:</w:t>
        </w:r>
      </w:ins>
    </w:p>
    <w:p w14:paraId="4CEDA6FE" w14:textId="77777777" w:rsidR="00F46FCA" w:rsidRPr="004072B1" w:rsidRDefault="00F46FCA" w:rsidP="00F46FCA">
      <w:pPr>
        <w:pStyle w:val="B3"/>
        <w:rPr>
          <w:ins w:id="288" w:author="Ericsson" w:date="2020-04-23T09:37:00Z"/>
        </w:rPr>
      </w:pPr>
      <w:ins w:id="289"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290" w:author="Ericsson" w:date="2020-04-23T09:37:00Z"/>
        </w:rPr>
      </w:pPr>
      <w:ins w:id="291" w:author="Ericsson" w:date="2020-04-23T09:37:00Z">
        <w:r w:rsidRPr="004072B1">
          <w:t>2&gt;</w:t>
        </w:r>
        <w:r w:rsidRPr="004072B1">
          <w:tab/>
          <w:t xml:space="preserve">for the SI message(s) that, according to the </w:t>
        </w:r>
        <w:proofErr w:type="spellStart"/>
        <w:r w:rsidRPr="00D61046">
          <w:rPr>
            <w:i/>
            <w:lang w:val="en-US"/>
          </w:rPr>
          <w:t>posSI</w:t>
        </w:r>
        <w:proofErr w:type="spellEnd"/>
        <w:r w:rsidRPr="004072B1">
          <w:rPr>
            <w:i/>
          </w:rPr>
          <w:t>-</w:t>
        </w:r>
        <w:proofErr w:type="spellStart"/>
        <w:r w:rsidRPr="004072B1">
          <w:rPr>
            <w:i/>
          </w:rPr>
          <w:t>SchedulingInfo</w:t>
        </w:r>
        <w:proofErr w:type="spellEnd"/>
        <w:r w:rsidRPr="004072B1">
          <w:t xml:space="preserve"> in the stored SIB1, contain at least one required SIB and for which </w:t>
        </w:r>
        <w:proofErr w:type="spellStart"/>
        <w:r w:rsidRPr="00D61046">
          <w:rPr>
            <w:i/>
            <w:lang w:val="en-US"/>
          </w:rPr>
          <w:t>posSI</w:t>
        </w:r>
        <w:proofErr w:type="spellEnd"/>
        <w:r w:rsidRPr="004072B1">
          <w:rPr>
            <w:i/>
          </w:rPr>
          <w:t>-</w:t>
        </w:r>
        <w:proofErr w:type="spellStart"/>
        <w:r w:rsidRPr="004072B1">
          <w:rPr>
            <w:i/>
          </w:rPr>
          <w:t>BroadcastStatus</w:t>
        </w:r>
        <w:proofErr w:type="spellEnd"/>
        <w:r w:rsidRPr="004072B1">
          <w:t xml:space="preserve"> is set to </w:t>
        </w:r>
        <w:proofErr w:type="spellStart"/>
        <w:r w:rsidRPr="004072B1">
          <w:rPr>
            <w:i/>
          </w:rPr>
          <w:t>notBroadcasting</w:t>
        </w:r>
        <w:proofErr w:type="spellEnd"/>
        <w:r w:rsidRPr="004072B1">
          <w:t>:</w:t>
        </w:r>
      </w:ins>
    </w:p>
    <w:p w14:paraId="40013BBE" w14:textId="77777777" w:rsidR="00F46FCA" w:rsidRPr="004072B1" w:rsidRDefault="00F46FCA" w:rsidP="00F46FCA">
      <w:pPr>
        <w:pStyle w:val="B3"/>
        <w:rPr>
          <w:ins w:id="292" w:author="Ericsson" w:date="2020-04-23T09:37:00Z"/>
        </w:rPr>
      </w:pPr>
      <w:ins w:id="293"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73F9425" w14:textId="470F8F14" w:rsidR="005950DA" w:rsidRPr="004072B1" w:rsidRDefault="005950DA" w:rsidP="005950DA">
      <w:pPr>
        <w:pStyle w:val="NO"/>
        <w:rPr>
          <w:ins w:id="294" w:author="Ericsson_v2" w:date="2020-04-30T01:22:00Z"/>
        </w:rPr>
      </w:pPr>
      <w:ins w:id="295" w:author="Ericsson_v2" w:date="2020-04-30T01:22:00Z">
        <w:r w:rsidRPr="004E62C7">
          <w:rPr>
            <w:lang w:val="en-US"/>
          </w:rPr>
          <w:t>N</w:t>
        </w:r>
        <w:r>
          <w:rPr>
            <w:lang w:val="en-US"/>
          </w:rPr>
          <w:t>OTE:</w:t>
        </w:r>
        <w:r>
          <w:rPr>
            <w:lang w:val="en-US"/>
          </w:rPr>
          <w:tab/>
          <w:t xml:space="preserve">UE may include on demand request for SIB and/or </w:t>
        </w:r>
        <w:proofErr w:type="spellStart"/>
        <w:r>
          <w:rPr>
            <w:lang w:val="en-US"/>
          </w:rPr>
          <w:t>posSIB</w:t>
        </w:r>
        <w:proofErr w:type="spellEnd"/>
        <w:r>
          <w:rPr>
            <w:lang w:val="en-US"/>
          </w:rPr>
          <w:t xml:space="preserve">(s) in the same </w:t>
        </w:r>
        <w:proofErr w:type="spellStart"/>
        <w:r w:rsidRPr="005950DA">
          <w:rPr>
            <w:i/>
            <w:iCs/>
            <w:lang w:val="en-US"/>
          </w:rPr>
          <w:t>DedicatedSIBRequest</w:t>
        </w:r>
        <w:proofErr w:type="spellEnd"/>
        <w:r w:rsidRPr="005950DA">
          <w:rPr>
            <w:lang w:val="en-US"/>
          </w:rPr>
          <w:t xml:space="preserve"> </w:t>
        </w:r>
        <w:r>
          <w:rPr>
            <w:lang w:val="en-US"/>
          </w:rPr>
          <w:t>message.</w:t>
        </w:r>
      </w:ins>
    </w:p>
    <w:p w14:paraId="150843A9" w14:textId="77777777" w:rsidR="00F46FCA" w:rsidRPr="00F537EB" w:rsidRDefault="00F46FCA" w:rsidP="00621CEF">
      <w:pPr>
        <w:pStyle w:val="B4"/>
        <w:rPr>
          <w:ins w:id="296" w:author="Ericsson" w:date="2020-04-23T09:37:00Z"/>
        </w:rPr>
      </w:pPr>
    </w:p>
    <w:p w14:paraId="5CB9AE55" w14:textId="77777777" w:rsidR="00621CEF" w:rsidRPr="00F537EB" w:rsidRDefault="00621CEF" w:rsidP="00621CEF">
      <w:pPr>
        <w:pStyle w:val="Heading5"/>
      </w:pPr>
      <w:bookmarkStart w:id="297" w:name="_Toc12717956"/>
      <w:bookmarkStart w:id="298" w:name="_Toc36756645"/>
      <w:bookmarkStart w:id="299" w:name="_Toc36836186"/>
      <w:bookmarkStart w:id="300" w:name="_Toc36843163"/>
      <w:bookmarkStart w:id="3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97"/>
      <w:bookmarkEnd w:id="298"/>
      <w:bookmarkEnd w:id="299"/>
      <w:bookmarkEnd w:id="300"/>
      <w:bookmarkEnd w:id="301"/>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02" w:author="Ericsson" w:date="2020-04-23T09:39:00Z"/>
        </w:rPr>
      </w:pPr>
      <w:ins w:id="303"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304" w:author="Ericsson" w:date="2020-04-23T09:40:00Z"/>
          <w:rFonts w:eastAsia="MS Mincho"/>
        </w:rPr>
      </w:pPr>
      <w:ins w:id="305" w:author="Ericsson" w:date="2020-04-23T09:39:00Z">
        <w:r w:rsidRPr="004072B1">
          <w:t>2&gt;</w:t>
        </w:r>
        <w:r w:rsidRPr="00E3476F">
          <w:rPr>
            <w:lang w:val="en-US"/>
          </w:rPr>
          <w:t xml:space="preserve"> </w:t>
        </w:r>
        <w:proofErr w:type="spellStart"/>
        <w:r w:rsidRPr="00E3476F">
          <w:rPr>
            <w:lang w:val="en-US"/>
          </w:rPr>
          <w:t>i</w:t>
        </w:r>
        <w:r w:rsidRPr="00DA17D5">
          <w:t>nclude</w:t>
        </w:r>
        <w:proofErr w:type="spellEnd"/>
        <w:r w:rsidRPr="00DA17D5">
          <w:t xml:space="preserve"> </w:t>
        </w:r>
        <w:proofErr w:type="spellStart"/>
        <w:r w:rsidRPr="00D61046">
          <w:rPr>
            <w:i/>
          </w:rPr>
          <w:t>requestedSIB</w:t>
        </w:r>
        <w:proofErr w:type="spellEnd"/>
        <w:r w:rsidRPr="00D61046">
          <w:rPr>
            <w:i/>
          </w:rPr>
          <w:t>-List</w:t>
        </w:r>
        <w:r w:rsidRPr="00E3476F">
          <w:rPr>
            <w:lang w:val="en-US"/>
          </w:rPr>
          <w:t xml:space="preserve"> </w:t>
        </w:r>
        <w:del w:id="306" w:author="Ericsson" w:date="2020-04-05T21:31:00Z">
          <w:r w:rsidRPr="004072B1" w:rsidDel="00D61046">
            <w:delText>set</w:delText>
          </w:r>
        </w:del>
        <w:r>
          <w:rPr>
            <w:lang w:val="sv-SE"/>
          </w:rPr>
          <w:t>in</w:t>
        </w:r>
        <w:r w:rsidRPr="00F537EB" w:rsidDel="00F46FCA">
          <w:t xml:space="preserve"> </w:t>
        </w:r>
      </w:ins>
      <w:r w:rsidR="00621CEF" w:rsidRPr="00F537EB">
        <w:t xml:space="preserve">the </w:t>
      </w:r>
      <w:proofErr w:type="spellStart"/>
      <w:r w:rsidR="00621CEF" w:rsidRPr="00F537EB">
        <w:rPr>
          <w:i/>
        </w:rPr>
        <w:t>onDemandSIB-RequestList</w:t>
      </w:r>
      <w:proofErr w:type="spellEnd"/>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307" w:author="Ericsson" w:date="2020-04-23T09:40:00Z"/>
        </w:rPr>
      </w:pPr>
      <w:ins w:id="308"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309" w:author="Ericsson" w:date="2020-04-23T09:40:00Z"/>
          <w:rFonts w:eastAsia="MS Mincho"/>
        </w:rPr>
      </w:pPr>
      <w:ins w:id="310" w:author="Ericsson" w:date="2020-04-23T09:40:00Z">
        <w:r w:rsidRPr="004072B1">
          <w:lastRenderedPageBreak/>
          <w:t>2&gt;</w:t>
        </w:r>
        <w:r w:rsidRPr="00E3476F">
          <w:rPr>
            <w:lang w:val="en-US"/>
          </w:rPr>
          <w:t xml:space="preserve"> </w:t>
        </w:r>
        <w:proofErr w:type="spellStart"/>
        <w:r w:rsidRPr="00E3476F">
          <w:rPr>
            <w:lang w:val="en-US"/>
          </w:rPr>
          <w:t>i</w:t>
        </w:r>
        <w:r w:rsidRPr="00DA17D5">
          <w:t>nclude</w:t>
        </w:r>
        <w:proofErr w:type="spellEnd"/>
        <w:r w:rsidRPr="00DA17D5">
          <w:t xml:space="preserve"> </w:t>
        </w:r>
        <w:proofErr w:type="spellStart"/>
        <w:r w:rsidRPr="00D61046">
          <w:rPr>
            <w:i/>
          </w:rPr>
          <w:t>requested</w:t>
        </w:r>
        <w:r w:rsidRPr="00E3476F">
          <w:rPr>
            <w:i/>
            <w:lang w:val="en-US"/>
          </w:rPr>
          <w:t>Pos</w:t>
        </w:r>
        <w:proofErr w:type="spellEnd"/>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proofErr w:type="spellStart"/>
        <w:r w:rsidRPr="004072B1">
          <w:rPr>
            <w:i/>
          </w:rPr>
          <w:t>Demand</w:t>
        </w:r>
        <w:r w:rsidRPr="004072B1">
          <w:rPr>
            <w:i/>
            <w:lang w:val="en-US"/>
          </w:rPr>
          <w:t>SIB</w:t>
        </w:r>
        <w:proofErr w:type="spellEnd"/>
        <w:r w:rsidRPr="004072B1">
          <w:rPr>
            <w:i/>
            <w:lang w:val="en-US"/>
          </w:rPr>
          <w:t>-</w:t>
        </w:r>
        <w:proofErr w:type="spellStart"/>
        <w:r w:rsidRPr="004072B1">
          <w:rPr>
            <w:i/>
          </w:rPr>
          <w:t>RequestList</w:t>
        </w:r>
        <w:proofErr w:type="spellEnd"/>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11" w:name="_Toc36756646"/>
      <w:bookmarkStart w:id="312" w:name="_Toc36836187"/>
      <w:bookmarkStart w:id="313" w:name="_Toc36843164"/>
      <w:bookmarkStart w:id="31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63"/>
      <w:bookmarkEnd w:id="264"/>
      <w:bookmarkEnd w:id="311"/>
      <w:bookmarkEnd w:id="312"/>
      <w:bookmarkEnd w:id="313"/>
      <w:bookmarkEnd w:id="314"/>
    </w:p>
    <w:p w14:paraId="405550C8" w14:textId="77777777" w:rsidR="00621CEF" w:rsidRPr="00F537EB" w:rsidRDefault="00621CEF" w:rsidP="00621CEF">
      <w:pPr>
        <w:pStyle w:val="Heading5"/>
        <w:rPr>
          <w:rFonts w:eastAsia="MS Mincho"/>
        </w:rPr>
      </w:pPr>
      <w:bookmarkStart w:id="315" w:name="_Toc20425665"/>
      <w:bookmarkStart w:id="316" w:name="_Toc29321061"/>
      <w:bookmarkStart w:id="317" w:name="_Toc36756647"/>
      <w:bookmarkStart w:id="318" w:name="_Toc36836188"/>
      <w:bookmarkStart w:id="319" w:name="_Toc36843165"/>
      <w:bookmarkStart w:id="32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15"/>
      <w:bookmarkEnd w:id="316"/>
      <w:bookmarkEnd w:id="317"/>
      <w:bookmarkEnd w:id="318"/>
      <w:bookmarkEnd w:id="319"/>
      <w:bookmarkEnd w:id="320"/>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proofErr w:type="spellStart"/>
      <w:r w:rsidRPr="00F537EB">
        <w:rPr>
          <w:i/>
        </w:rPr>
        <w:t>systemFrameNumber</w:t>
      </w:r>
      <w:proofErr w:type="spellEnd"/>
      <w:r w:rsidRPr="00F537EB">
        <w:t>,</w:t>
      </w:r>
      <w:r w:rsidRPr="00F537EB">
        <w:rPr>
          <w:i/>
        </w:rPr>
        <w:t xml:space="preserve"> 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2F4CB91B" w14:textId="77777777" w:rsidR="00621CEF" w:rsidRPr="00F537EB" w:rsidRDefault="00621CEF" w:rsidP="00621CEF">
      <w:pPr>
        <w:pStyle w:val="Heading5"/>
        <w:rPr>
          <w:rFonts w:eastAsia="MS Mincho"/>
        </w:rPr>
      </w:pPr>
      <w:bookmarkStart w:id="321" w:name="_Toc20425666"/>
      <w:bookmarkStart w:id="322" w:name="_Toc29321062"/>
      <w:bookmarkStart w:id="323" w:name="_Toc36756648"/>
      <w:bookmarkStart w:id="324" w:name="_Toc36836189"/>
      <w:bookmarkStart w:id="325" w:name="_Toc36843166"/>
      <w:bookmarkStart w:id="32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21"/>
      <w:bookmarkEnd w:id="322"/>
      <w:bookmarkEnd w:id="323"/>
      <w:bookmarkEnd w:id="324"/>
      <w:bookmarkEnd w:id="325"/>
      <w:bookmarkEnd w:id="326"/>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77777777" w:rsidR="00621CEF" w:rsidRPr="00F537EB" w:rsidRDefault="00621CEF" w:rsidP="00621CEF">
      <w:pPr>
        <w:pStyle w:val="B1"/>
      </w:pPr>
      <w:r w:rsidRPr="00F537EB">
        <w:t>1&gt;</w:t>
      </w:r>
      <w:r w:rsidRPr="00F537EB">
        <w:tab/>
        <w:t xml:space="preserve">store the acquired </w:t>
      </w:r>
      <w:r w:rsidRPr="00F537EB">
        <w:rPr>
          <w:i/>
        </w:rPr>
        <w:t>SIB1</w:t>
      </w:r>
      <w:r w:rsidRPr="00F537EB">
        <w:t>;</w:t>
      </w:r>
    </w:p>
    <w:p w14:paraId="4407F12F" w14:textId="77777777" w:rsidR="00621CEF" w:rsidRPr="00F537EB" w:rsidRDefault="00621CEF" w:rsidP="00621CEF">
      <w:pPr>
        <w:pStyle w:val="B1"/>
      </w:pPr>
      <w:r w:rsidRPr="00F537EB">
        <w:t>1&gt;</w:t>
      </w:r>
      <w:r w:rsidRPr="00F537EB">
        <w:tab/>
        <w:t xml:space="preserve">if the cell is not an NPN-only cell and 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proofErr w:type="spellStart"/>
      <w:r w:rsidRPr="00F537EB">
        <w:rPr>
          <w:i/>
        </w:rPr>
        <w:t>frequencyBandList</w:t>
      </w:r>
      <w:proofErr w:type="spellEnd"/>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proofErr w:type="spellStart"/>
      <w:r w:rsidRPr="00F537EB">
        <w:rPr>
          <w:i/>
        </w:rPr>
        <w:t>cellIdentity</w:t>
      </w:r>
      <w:proofErr w:type="spellEnd"/>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proofErr w:type="spellStart"/>
      <w:r w:rsidRPr="00F537EB">
        <w:rPr>
          <w:i/>
        </w:rPr>
        <w:t>trackingAreaCode</w:t>
      </w:r>
      <w:proofErr w:type="spellEnd"/>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CCD46B5" w:rsidR="00621CEF" w:rsidRPr="00A72964" w:rsidRDefault="00621CEF" w:rsidP="00621CEF">
      <w:pPr>
        <w:pStyle w:val="B2"/>
      </w:pPr>
      <w:r w:rsidRPr="00F537EB">
        <w:lastRenderedPageBreak/>
        <w:t>2&gt;</w:t>
      </w:r>
      <w:r w:rsidRPr="00F537EB">
        <w:tab/>
        <w:t xml:space="preserve">else if the UE has an active BWP configured with common search space </w:t>
      </w:r>
      <w:ins w:id="327"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328" w:author="Ericsson" w:date="2020-04-23T12:18:00Z">
        <w:r w:rsidR="00A72964">
          <w:rPr>
            <w:lang w:val="sv-SE"/>
          </w:rPr>
          <w:t xml:space="preserve"> </w:t>
        </w:r>
        <w:r w:rsidR="00A72964" w:rsidRPr="0056059C">
          <w:rPr>
            <w:rFonts w:eastAsiaTheme="minorEastAsia"/>
          </w:rPr>
          <w:t>or</w:t>
        </w:r>
        <w:r w:rsidR="00A72964" w:rsidRPr="0056059C">
          <w:t xml:space="preserve"> </w:t>
        </w:r>
      </w:ins>
      <w:proofErr w:type="spellStart"/>
      <w:ins w:id="329" w:author="Ericsson" w:date="2020-04-23T14:18:00Z">
        <w:r w:rsidR="005A5EEC">
          <w:rPr>
            <w:lang w:val="sv-SE"/>
          </w:rPr>
          <w:t>according</w:t>
        </w:r>
        <w:proofErr w:type="spellEnd"/>
        <w:r w:rsidR="005A5EEC">
          <w:rPr>
            <w:lang w:val="sv-SE"/>
          </w:rPr>
          <w:t xml:space="preserve"> to the </w:t>
        </w:r>
      </w:ins>
      <w:ins w:id="330" w:author="Ericsson" w:date="2020-04-23T12:18:00Z">
        <w:r w:rsidR="00A72964" w:rsidRPr="0056059C">
          <w:t xml:space="preserve">request from </w:t>
        </w:r>
      </w:ins>
      <w:proofErr w:type="spellStart"/>
      <w:ins w:id="331" w:author="Ericsson" w:date="2020-04-23T14:19:00Z">
        <w:r w:rsidR="005A5EEC">
          <w:rPr>
            <w:lang w:val="sv-SE"/>
          </w:rPr>
          <w:t>upper</w:t>
        </w:r>
      </w:ins>
      <w:proofErr w:type="spellEnd"/>
      <w:ins w:id="332" w:author="Ericsson" w:date="2020-04-23T12:18:00Z">
        <w:r w:rsidR="00A72964" w:rsidRPr="0056059C">
          <w:t xml:space="preserve"> layer</w:t>
        </w:r>
      </w:ins>
      <w:ins w:id="333"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334" w:author="Ericsson" w:date="2020-04-23T19:12:00Z"/>
          <w:lang w:val="fi-FI"/>
        </w:rPr>
      </w:pPr>
      <w:r w:rsidRPr="00F537EB">
        <w:t>3&gt;</w:t>
      </w:r>
      <w:r w:rsidRPr="00F537EB">
        <w:tab/>
      </w:r>
      <w:ins w:id="335" w:author="Ericsson" w:date="2020-04-23T19:08:00Z">
        <w:r w:rsidR="002D479E">
          <w:rPr>
            <w:lang w:val="fi-FI"/>
          </w:rPr>
          <w:t>i</w:t>
        </w:r>
      </w:ins>
      <w:ins w:id="336" w:author="Ericsson" w:date="2020-04-23T19:07:00Z">
        <w:r w:rsidR="002D479E" w:rsidRPr="002D479E">
          <w:t xml:space="preserve">f </w:t>
        </w:r>
        <w:proofErr w:type="spellStart"/>
        <w:r w:rsidR="002D479E" w:rsidRPr="002D479E">
          <w:rPr>
            <w:i/>
            <w:iCs/>
          </w:rPr>
          <w:t>onDemandS</w:t>
        </w:r>
      </w:ins>
      <w:ins w:id="337" w:author="Ericsson_v2" w:date="2020-04-30T01:04:00Z">
        <w:r w:rsidR="00BE0AB5">
          <w:rPr>
            <w:i/>
            <w:iCs/>
            <w:lang w:val="fi-FI"/>
          </w:rPr>
          <w:t>IB</w:t>
        </w:r>
        <w:proofErr w:type="spellEnd"/>
        <w:r w:rsidR="00BE0AB5">
          <w:rPr>
            <w:i/>
            <w:iCs/>
            <w:lang w:val="fi-FI"/>
          </w:rPr>
          <w:t>-</w:t>
        </w:r>
      </w:ins>
      <w:ins w:id="338" w:author="Ericsson" w:date="2020-04-23T19:07:00Z">
        <w:r w:rsidR="002D479E" w:rsidRPr="002D479E">
          <w:rPr>
            <w:i/>
            <w:iCs/>
          </w:rPr>
          <w:t>Request</w:t>
        </w:r>
        <w:r w:rsidR="002D479E" w:rsidRPr="002D479E">
          <w:t xml:space="preserve"> is set to</w:t>
        </w:r>
      </w:ins>
      <w:ins w:id="339" w:author="Ericsson" w:date="2020-04-23T19:08:00Z">
        <w:r w:rsidR="002D479E">
          <w:rPr>
            <w:lang w:val="fi-FI"/>
          </w:rPr>
          <w:t xml:space="preserve"> </w:t>
        </w:r>
        <w:proofErr w:type="spellStart"/>
        <w:r w:rsidR="002D479E" w:rsidRPr="002D479E">
          <w:rPr>
            <w:i/>
            <w:iCs/>
            <w:lang w:val="fi-FI"/>
          </w:rPr>
          <w:t>true</w:t>
        </w:r>
      </w:ins>
      <w:proofErr w:type="spellEnd"/>
      <w:ins w:id="340" w:author="Ericsson" w:date="2020-04-23T19:11:00Z">
        <w:r w:rsidR="002D479E">
          <w:rPr>
            <w:lang w:val="fi-FI"/>
          </w:rPr>
          <w:t xml:space="preserve"> and </w:t>
        </w:r>
        <w:proofErr w:type="spellStart"/>
        <w:r w:rsidR="002D479E">
          <w:rPr>
            <w:lang w:val="fi-FI"/>
          </w:rPr>
          <w:t>timer</w:t>
        </w:r>
        <w:proofErr w:type="spellEnd"/>
        <w:r w:rsidR="002D479E">
          <w:rPr>
            <w:lang w:val="fi-FI"/>
          </w:rPr>
          <w:t xml:space="preserve"> T350 is </w:t>
        </w:r>
        <w:proofErr w:type="spellStart"/>
        <w:r w:rsidR="002D479E">
          <w:rPr>
            <w:lang w:val="fi-FI"/>
          </w:rPr>
          <w:t>not</w:t>
        </w:r>
        <w:proofErr w:type="spellEnd"/>
        <w:r w:rsidR="002D479E">
          <w:rPr>
            <w:lang w:val="fi-FI"/>
          </w:rPr>
          <w:t xml:space="preserve"> </w:t>
        </w:r>
        <w:proofErr w:type="spellStart"/>
        <w:r w:rsidR="002D479E">
          <w:rPr>
            <w:lang w:val="fi-FI"/>
          </w:rPr>
          <w:t>running</w:t>
        </w:r>
        <w:proofErr w:type="spellEnd"/>
        <w:r w:rsidR="002D479E">
          <w:rPr>
            <w:lang w:val="fi-FI"/>
          </w:rPr>
          <w:t>:</w:t>
        </w:r>
      </w:ins>
    </w:p>
    <w:p w14:paraId="09927BA2" w14:textId="1A62B2E8" w:rsidR="00621CEF" w:rsidRPr="00F537EB" w:rsidRDefault="002D479E" w:rsidP="002D479E">
      <w:pPr>
        <w:pStyle w:val="B4"/>
      </w:pPr>
      <w:ins w:id="341" w:author="Ericsson" w:date="2020-04-23T19:12:00Z">
        <w:r>
          <w:rPr>
            <w:lang w:val="fi-FI"/>
          </w:rPr>
          <w:t xml:space="preserve">4&gt; </w:t>
        </w:r>
      </w:ins>
      <w:r w:rsidR="00621CEF" w:rsidRPr="00F537EB">
        <w:t xml:space="preserve">for the SI message(s) that, according to the </w:t>
      </w:r>
      <w:proofErr w:type="spellStart"/>
      <w:r w:rsidR="00621CEF" w:rsidRPr="00F537EB">
        <w:rPr>
          <w:i/>
        </w:rPr>
        <w:t>si-SchedulingInfo</w:t>
      </w:r>
      <w:proofErr w:type="spellEnd"/>
      <w:r w:rsidR="00621CEF" w:rsidRPr="00F537EB">
        <w:t xml:space="preserve">, contain at least one required SIB and for which </w:t>
      </w:r>
      <w:proofErr w:type="spellStart"/>
      <w:r w:rsidR="00621CEF" w:rsidRPr="00F537EB">
        <w:rPr>
          <w:i/>
        </w:rPr>
        <w:t>si-BroadcastStatus</w:t>
      </w:r>
      <w:proofErr w:type="spellEnd"/>
      <w:r w:rsidR="00621CEF" w:rsidRPr="00F537EB">
        <w:t xml:space="preserve"> is set to </w:t>
      </w:r>
      <w:proofErr w:type="spellStart"/>
      <w:r w:rsidR="00621CEF" w:rsidRPr="00F537EB">
        <w:rPr>
          <w:i/>
        </w:rPr>
        <w:t>notBroadcasting</w:t>
      </w:r>
      <w:proofErr w:type="spellEnd"/>
      <w:r w:rsidR="00621CEF" w:rsidRPr="00F537EB">
        <w:t>:</w:t>
      </w:r>
    </w:p>
    <w:p w14:paraId="50A1A2DE" w14:textId="37A1CFA2" w:rsidR="002D479E" w:rsidRDefault="002D479E" w:rsidP="002D479E">
      <w:pPr>
        <w:pStyle w:val="B5"/>
        <w:rPr>
          <w:ins w:id="342" w:author="Ericsson" w:date="2020-04-23T19:10:00Z"/>
        </w:rPr>
      </w:pPr>
      <w:ins w:id="343" w:author="Ericsson" w:date="2020-04-23T19:12:00Z">
        <w:r>
          <w:rPr>
            <w:lang w:val="fi-FI"/>
          </w:rPr>
          <w:t>5</w:t>
        </w:r>
      </w:ins>
      <w:ins w:id="344" w:author="Ericsson" w:date="2020-04-23T19:10:00Z">
        <w:r w:rsidRPr="002D479E">
          <w:t>&gt;</w:t>
        </w:r>
        <w:r w:rsidRPr="002D479E">
          <w:tab/>
          <w:t>start timer T3</w:t>
        </w:r>
        <w:r>
          <w:rPr>
            <w:lang w:val="fi-FI"/>
          </w:rPr>
          <w:t>50</w:t>
        </w:r>
        <w:r w:rsidRPr="002D479E">
          <w:t xml:space="preserve"> with the timer value set to the </w:t>
        </w:r>
        <w:proofErr w:type="spellStart"/>
        <w:r w:rsidRPr="002D479E">
          <w:rPr>
            <w:i/>
            <w:iCs/>
            <w:lang w:val="fi-FI"/>
          </w:rPr>
          <w:t>onDemandSIB</w:t>
        </w:r>
      </w:ins>
      <w:ins w:id="345" w:author="Ericsson_v2" w:date="2020-04-30T01:05:00Z">
        <w:r w:rsidR="00BE0AB5">
          <w:rPr>
            <w:i/>
            <w:iCs/>
            <w:lang w:val="fi-FI"/>
          </w:rPr>
          <w:t>-</w:t>
        </w:r>
      </w:ins>
      <w:ins w:id="346" w:author="Ericsson" w:date="2020-04-23T19:10:00Z">
        <w:r w:rsidRPr="002D479E">
          <w:rPr>
            <w:i/>
            <w:iCs/>
            <w:lang w:val="fi-FI"/>
          </w:rPr>
          <w:t>Request</w:t>
        </w:r>
        <w:r w:rsidRPr="002D479E">
          <w:rPr>
            <w:i/>
            <w:iCs/>
          </w:rPr>
          <w:t>ProhibitTimer</w:t>
        </w:r>
        <w:proofErr w:type="spellEnd"/>
        <w:r w:rsidRPr="002D479E">
          <w:t>;</w:t>
        </w:r>
      </w:ins>
    </w:p>
    <w:p w14:paraId="539D9A57" w14:textId="26A1846F" w:rsidR="00621CEF" w:rsidRDefault="00621CEF" w:rsidP="002D479E">
      <w:pPr>
        <w:pStyle w:val="B5"/>
        <w:rPr>
          <w:ins w:id="347" w:author="Ericsson" w:date="2020-04-23T09:44:00Z"/>
        </w:rPr>
      </w:pPr>
      <w:del w:id="348" w:author="Ericsson" w:date="2020-04-23T19:12:00Z">
        <w:r w:rsidRPr="00F537EB" w:rsidDel="002D479E">
          <w:delText>4</w:delText>
        </w:r>
      </w:del>
      <w:ins w:id="349" w:author="Ericsson" w:date="2020-04-23T19:12:00Z">
        <w:r w:rsidR="002D479E">
          <w:rPr>
            <w:lang w:val="fi-FI"/>
          </w:rPr>
          <w:t>5</w:t>
        </w:r>
      </w:ins>
      <w:r w:rsidRPr="00F537EB">
        <w:t>&gt;</w:t>
      </w:r>
      <w:r w:rsidRPr="00F537EB">
        <w:tab/>
        <w:t>trigger a request to acquire the required SIB(s) as defined in sub-clause 5.2.2.3.5;</w:t>
      </w:r>
    </w:p>
    <w:p w14:paraId="4CB34D3E" w14:textId="64B4EB38" w:rsidR="00224EF4" w:rsidRPr="00325D1F" w:rsidRDefault="00224EF4" w:rsidP="00224EF4">
      <w:pPr>
        <w:pStyle w:val="B3"/>
        <w:rPr>
          <w:ins w:id="350" w:author="Ericsson" w:date="2020-04-23T11:44:00Z"/>
          <w:lang w:val="en-GB"/>
        </w:rPr>
      </w:pPr>
      <w:ins w:id="351" w:author="Ericsson" w:date="2020-04-23T11:44:00Z">
        <w:r w:rsidRPr="00325D1F">
          <w:rPr>
            <w:lang w:val="en-GB"/>
          </w:rPr>
          <w:t>3&gt;</w:t>
        </w:r>
        <w:r w:rsidRPr="00325D1F">
          <w:rPr>
            <w:lang w:val="en-GB"/>
          </w:rPr>
          <w:tab/>
          <w:t xml:space="preserve">if the UE has not stored a valid version of a </w:t>
        </w:r>
        <w:proofErr w:type="spellStart"/>
        <w:r>
          <w:rPr>
            <w:lang w:val="en-GB"/>
          </w:rPr>
          <w:t>pos</w:t>
        </w:r>
        <w:r w:rsidRPr="00325D1F">
          <w:rPr>
            <w:lang w:val="en-GB"/>
          </w:rPr>
          <w:t>SIB</w:t>
        </w:r>
        <w:proofErr w:type="spellEnd"/>
        <w:r w:rsidRPr="00325D1F">
          <w:rPr>
            <w:lang w:val="en-GB"/>
          </w:rPr>
          <w:t>:</w:t>
        </w:r>
      </w:ins>
    </w:p>
    <w:p w14:paraId="123487CC" w14:textId="77777777" w:rsidR="00B15975" w:rsidRPr="00325D1F" w:rsidRDefault="00B15975" w:rsidP="00B15975">
      <w:pPr>
        <w:pStyle w:val="B4"/>
        <w:rPr>
          <w:ins w:id="352" w:author="Ericsson" w:date="2020-04-23T09:45:00Z"/>
        </w:rPr>
      </w:pPr>
      <w:ins w:id="353" w:author="Ericsson" w:date="2020-04-23T09:45:00Z">
        <w:r>
          <w:rPr>
            <w:lang w:val="fi-FI"/>
          </w:rPr>
          <w:t>4</w:t>
        </w:r>
        <w:r w:rsidRPr="00325D1F">
          <w:t>&gt;</w:t>
        </w:r>
        <w:r w:rsidRPr="00325D1F">
          <w:tab/>
          <w:t>acquire the SI message(s)</w:t>
        </w:r>
        <w:r w:rsidRPr="00153DD0">
          <w:rPr>
            <w:lang w:val="en-US"/>
          </w:rPr>
          <w:t xml:space="preserve"> </w:t>
        </w:r>
        <w:r w:rsidRPr="002A5350">
          <w:rPr>
            <w:lang w:val="en-US"/>
          </w:rPr>
          <w:t xml:space="preserve">corresponding to the requested </w:t>
        </w:r>
        <w:proofErr w:type="spellStart"/>
        <w:r>
          <w:rPr>
            <w:lang w:val="en-US"/>
          </w:rPr>
          <w:t>pos</w:t>
        </w:r>
        <w:r w:rsidRPr="002A5350">
          <w:rPr>
            <w:lang w:val="en-US"/>
          </w:rPr>
          <w:t>SIB</w:t>
        </w:r>
        <w:proofErr w:type="spellEnd"/>
        <w:r w:rsidRPr="002A5350">
          <w:rPr>
            <w:lang w:val="en-US"/>
          </w:rPr>
          <w:t>(s)</w:t>
        </w:r>
        <w:r w:rsidRPr="00325D1F">
          <w:t xml:space="preserve"> as defined in sub-clause 5.2.2.3.</w:t>
        </w:r>
        <w:r>
          <w:rPr>
            <w:lang w:val="en-GB"/>
          </w:rPr>
          <w:t>2</w:t>
        </w:r>
        <w:r w:rsidRPr="00325D1F">
          <w:t>;</w:t>
        </w:r>
      </w:ins>
    </w:p>
    <w:p w14:paraId="044A553C" w14:textId="30766395" w:rsidR="00B15975" w:rsidRPr="00325D1F" w:rsidRDefault="00B15975" w:rsidP="00B15975">
      <w:pPr>
        <w:pStyle w:val="B3"/>
        <w:rPr>
          <w:ins w:id="354" w:author="Ericsson" w:date="2020-04-23T09:45:00Z"/>
        </w:rPr>
      </w:pPr>
      <w:ins w:id="355" w:author="Ericsson" w:date="2020-04-23T09:45:00Z">
        <w:r>
          <w:rPr>
            <w:lang w:val="fi-FI"/>
          </w:rPr>
          <w:t>3</w:t>
        </w:r>
        <w:r w:rsidRPr="00325D1F">
          <w:t>&gt;</w:t>
        </w:r>
        <w:r w:rsidRPr="00325D1F">
          <w:tab/>
          <w:t xml:space="preserve">for the SI message(s) that, according to the </w:t>
        </w:r>
        <w:proofErr w:type="spellStart"/>
        <w:r w:rsidRPr="00EC48BC">
          <w:rPr>
            <w:i/>
            <w:lang w:val="en-US"/>
          </w:rPr>
          <w:t>po</w:t>
        </w:r>
        <w:r>
          <w:rPr>
            <w:i/>
            <w:lang w:val="en-US"/>
          </w:rPr>
          <w:t>s</w:t>
        </w:r>
        <w:r w:rsidRPr="00EC48BC">
          <w:rPr>
            <w:i/>
            <w:lang w:val="en-US"/>
          </w:rPr>
          <w:t>S</w:t>
        </w:r>
        <w:r>
          <w:rPr>
            <w:i/>
            <w:lang w:val="en-US"/>
          </w:rPr>
          <w:t>I</w:t>
        </w:r>
        <w:proofErr w:type="spellEnd"/>
        <w:r w:rsidRPr="00325D1F">
          <w:rPr>
            <w:i/>
          </w:rPr>
          <w:t>-</w:t>
        </w:r>
        <w:proofErr w:type="spellStart"/>
        <w:r w:rsidRPr="00325D1F">
          <w:rPr>
            <w:i/>
          </w:rPr>
          <w:t>SchedulingInfo</w:t>
        </w:r>
        <w:proofErr w:type="spellEnd"/>
        <w:r w:rsidRPr="00325D1F">
          <w:t xml:space="preserve">, contain at least one required </w:t>
        </w:r>
        <w:r w:rsidRPr="00EC48BC">
          <w:rPr>
            <w:lang w:val="en-US"/>
          </w:rPr>
          <w:t>po</w:t>
        </w:r>
        <w:r>
          <w:rPr>
            <w:lang w:val="en-US"/>
          </w:rPr>
          <w:t>s</w:t>
        </w:r>
        <w:r w:rsidRPr="00325D1F">
          <w:t xml:space="preserve">SIB and for which </w:t>
        </w:r>
        <w:proofErr w:type="spellStart"/>
        <w:r w:rsidRPr="00E3476F">
          <w:rPr>
            <w:i/>
            <w:lang w:val="en-US"/>
          </w:rPr>
          <w:t>posSI</w:t>
        </w:r>
        <w:proofErr w:type="spellEnd"/>
        <w:r w:rsidRPr="00325D1F">
          <w:rPr>
            <w:i/>
          </w:rPr>
          <w:t>-</w:t>
        </w:r>
        <w:proofErr w:type="spellStart"/>
        <w:r w:rsidRPr="00325D1F">
          <w:rPr>
            <w:i/>
          </w:rPr>
          <w:t>BroadcastStatus</w:t>
        </w:r>
        <w:proofErr w:type="spellEnd"/>
        <w:r w:rsidRPr="00325D1F">
          <w:t xml:space="preserve"> is set to </w:t>
        </w:r>
        <w:proofErr w:type="spellStart"/>
        <w:r w:rsidRPr="00325D1F">
          <w:rPr>
            <w:i/>
          </w:rPr>
          <w:t>notBroadcasting</w:t>
        </w:r>
      </w:ins>
      <w:proofErr w:type="spellEnd"/>
      <w:ins w:id="356" w:author="Ericsson" w:date="2020-04-23T19:36:00Z">
        <w:r w:rsidR="00044B6B">
          <w:rPr>
            <w:iCs/>
            <w:lang w:val="fi-FI"/>
          </w:rPr>
          <w:t xml:space="preserve"> and </w:t>
        </w:r>
        <w:proofErr w:type="spellStart"/>
        <w:r w:rsidR="00044B6B">
          <w:rPr>
            <w:iCs/>
            <w:lang w:val="fi-FI"/>
          </w:rPr>
          <w:t>timer</w:t>
        </w:r>
        <w:proofErr w:type="spellEnd"/>
        <w:r w:rsidR="00044B6B">
          <w:rPr>
            <w:iCs/>
            <w:lang w:val="fi-FI"/>
          </w:rPr>
          <w:t xml:space="preserve"> T351 is </w:t>
        </w:r>
        <w:proofErr w:type="spellStart"/>
        <w:r w:rsidR="00044B6B">
          <w:rPr>
            <w:iCs/>
            <w:lang w:val="fi-FI"/>
          </w:rPr>
          <w:t>not</w:t>
        </w:r>
        <w:proofErr w:type="spellEnd"/>
        <w:r w:rsidR="00044B6B">
          <w:rPr>
            <w:iCs/>
            <w:lang w:val="fi-FI"/>
          </w:rPr>
          <w:t xml:space="preserve"> </w:t>
        </w:r>
        <w:proofErr w:type="spellStart"/>
        <w:r w:rsidR="00044B6B">
          <w:rPr>
            <w:iCs/>
            <w:lang w:val="fi-FI"/>
          </w:rPr>
          <w:t>running</w:t>
        </w:r>
      </w:ins>
      <w:proofErr w:type="spellEnd"/>
      <w:ins w:id="357" w:author="Ericsson" w:date="2020-04-23T09:45:00Z">
        <w:r w:rsidRPr="00325D1F">
          <w:t>:</w:t>
        </w:r>
      </w:ins>
    </w:p>
    <w:p w14:paraId="34CD502E" w14:textId="55A75018" w:rsidR="00044B6B" w:rsidRPr="00044B6B" w:rsidRDefault="00044B6B" w:rsidP="00044B6B">
      <w:pPr>
        <w:pStyle w:val="B4"/>
        <w:rPr>
          <w:ins w:id="358" w:author="Ericsson" w:date="2020-04-23T19:36:00Z"/>
        </w:rPr>
      </w:pPr>
      <w:ins w:id="359" w:author="Ericsson" w:date="2020-04-23T19:36:00Z">
        <w:r>
          <w:rPr>
            <w:lang w:val="fi-FI"/>
          </w:rPr>
          <w:t>4</w:t>
        </w:r>
        <w:r w:rsidRPr="002D479E">
          <w:t>&gt;</w:t>
        </w:r>
        <w:r w:rsidRPr="002D479E">
          <w:tab/>
          <w:t>start or restart timer T3</w:t>
        </w:r>
        <w:r>
          <w:rPr>
            <w:lang w:val="fi-FI"/>
          </w:rPr>
          <w:t>5</w:t>
        </w:r>
      </w:ins>
      <w:ins w:id="360" w:author="Ericsson" w:date="2020-04-23T19:37:00Z">
        <w:r>
          <w:rPr>
            <w:lang w:val="fi-FI"/>
          </w:rPr>
          <w:t>1</w:t>
        </w:r>
      </w:ins>
      <w:ins w:id="361" w:author="Ericsson" w:date="2020-04-23T19:36:00Z">
        <w:r w:rsidRPr="002D479E">
          <w:t xml:space="preserve"> with the timer value set to the </w:t>
        </w:r>
        <w:proofErr w:type="spellStart"/>
        <w:r w:rsidRPr="002D479E">
          <w:rPr>
            <w:i/>
            <w:iCs/>
            <w:lang w:val="fi-FI"/>
          </w:rPr>
          <w:t>onDemand</w:t>
        </w:r>
      </w:ins>
      <w:ins w:id="362" w:author="Ericsson" w:date="2020-04-23T19:37:00Z">
        <w:r w:rsidR="005F0DEF">
          <w:rPr>
            <w:i/>
            <w:iCs/>
            <w:lang w:val="fi-FI"/>
          </w:rPr>
          <w:t>Pos</w:t>
        </w:r>
      </w:ins>
      <w:ins w:id="363" w:author="Ericsson" w:date="2020-04-23T19:36:00Z">
        <w:r w:rsidRPr="002D479E">
          <w:rPr>
            <w:i/>
            <w:iCs/>
            <w:lang w:val="fi-FI"/>
          </w:rPr>
          <w:t>SIB</w:t>
        </w:r>
      </w:ins>
      <w:ins w:id="364" w:author="Ericsson_v2" w:date="2020-04-30T01:06:00Z">
        <w:r w:rsidR="00BE0AB5">
          <w:rPr>
            <w:i/>
            <w:iCs/>
            <w:lang w:val="fi-FI"/>
          </w:rPr>
          <w:t>-</w:t>
        </w:r>
      </w:ins>
      <w:ins w:id="365" w:author="Ericsson" w:date="2020-04-23T19:36:00Z">
        <w:r w:rsidRPr="002D479E">
          <w:rPr>
            <w:i/>
            <w:iCs/>
            <w:lang w:val="fi-FI"/>
          </w:rPr>
          <w:t>Request</w:t>
        </w:r>
        <w:r w:rsidRPr="002D479E">
          <w:rPr>
            <w:i/>
            <w:iCs/>
          </w:rPr>
          <w:t>ProhibitTimer</w:t>
        </w:r>
        <w:proofErr w:type="spellEnd"/>
        <w:r w:rsidRPr="002D479E">
          <w:t>;</w:t>
        </w:r>
      </w:ins>
    </w:p>
    <w:p w14:paraId="32B49426" w14:textId="4F0603D1" w:rsidR="00B15975" w:rsidRDefault="00B15975" w:rsidP="00B15975">
      <w:pPr>
        <w:pStyle w:val="B4"/>
        <w:rPr>
          <w:ins w:id="366" w:author="Ericsson" w:date="2020-04-23T09:45:00Z"/>
        </w:rPr>
      </w:pPr>
      <w:ins w:id="367" w:author="Ericsson" w:date="2020-04-23T09:45:00Z">
        <w:r>
          <w:rPr>
            <w:lang w:val="fi-FI"/>
          </w:rPr>
          <w:t>4</w:t>
        </w:r>
        <w:r w:rsidRPr="00325D1F">
          <w:t>&gt;</w:t>
        </w:r>
        <w:r w:rsidRPr="00325D1F">
          <w:tab/>
          <w:t>trigger a request to acquire the</w:t>
        </w:r>
        <w:r w:rsidRPr="002A5350">
          <w:rPr>
            <w:lang w:val="en-US"/>
          </w:rPr>
          <w:t xml:space="preserve"> </w:t>
        </w:r>
        <w:r>
          <w:rPr>
            <w:lang w:val="en-US"/>
          </w:rPr>
          <w:t xml:space="preserve">required </w:t>
        </w:r>
        <w:proofErr w:type="spellStart"/>
        <w:r>
          <w:rPr>
            <w:lang w:val="en-US"/>
          </w:rPr>
          <w:t>pos</w:t>
        </w:r>
        <w:r w:rsidRPr="002A5350">
          <w:rPr>
            <w:lang w:val="en-US"/>
          </w:rPr>
          <w:t>SIB</w:t>
        </w:r>
        <w:proofErr w:type="spellEnd"/>
        <w:r w:rsidRPr="002A5350">
          <w:rPr>
            <w:lang w:val="en-US"/>
          </w:rPr>
          <w:t>(s)</w:t>
        </w:r>
        <w:r w:rsidRPr="00325D1F">
          <w:t xml:space="preserve"> as defined in sub-clause 5.2.2.3.</w:t>
        </w:r>
      </w:ins>
      <w:ins w:id="368" w:author="Ericsson" w:date="2020-04-23T12:22:00Z">
        <w:r w:rsidR="00DB01EE">
          <w:rPr>
            <w:lang w:val="fi-FI"/>
          </w:rPr>
          <w:t>5</w:t>
        </w:r>
      </w:ins>
      <w:ins w:id="369" w:author="Ericsson" w:date="2020-04-23T09:45:00Z">
        <w:r w:rsidRPr="00325D1F">
          <w:t>;</w:t>
        </w:r>
      </w:ins>
    </w:p>
    <w:p w14:paraId="54A435DE" w14:textId="0C3ACB9C" w:rsidR="00B15975" w:rsidRPr="004072B1" w:rsidRDefault="00B15975" w:rsidP="00B15975">
      <w:pPr>
        <w:pStyle w:val="NO"/>
        <w:rPr>
          <w:ins w:id="370" w:author="Ericsson" w:date="2020-04-23T09:45:00Z"/>
        </w:rPr>
      </w:pPr>
      <w:ins w:id="371" w:author="Ericsson" w:date="2020-04-23T09:45:00Z">
        <w:r w:rsidRPr="004E62C7">
          <w:rPr>
            <w:lang w:val="en-US"/>
          </w:rPr>
          <w:t>N</w:t>
        </w:r>
        <w:r>
          <w:rPr>
            <w:lang w:val="en-US"/>
          </w:rPr>
          <w:t>OTE:</w:t>
        </w:r>
      </w:ins>
      <w:ins w:id="372" w:author="Ericsson" w:date="2020-04-23T19:16:00Z">
        <w:r w:rsidR="00B201A0">
          <w:rPr>
            <w:lang w:val="en-US"/>
          </w:rPr>
          <w:tab/>
        </w:r>
      </w:ins>
      <w:ins w:id="373" w:author="Ericsson" w:date="2020-04-23T09:45:00Z">
        <w:r>
          <w:rPr>
            <w:lang w:val="en-US"/>
          </w:rPr>
          <w:t xml:space="preserve">UE may include on demand request for SIB and/or </w:t>
        </w:r>
        <w:proofErr w:type="spellStart"/>
        <w:r>
          <w:rPr>
            <w:lang w:val="en-US"/>
          </w:rPr>
          <w:t>posSIB</w:t>
        </w:r>
        <w:proofErr w:type="spellEnd"/>
        <w:r>
          <w:rPr>
            <w:lang w:val="en-US"/>
          </w:rPr>
          <w:t xml:space="preserve">(s) in the same message. </w:t>
        </w:r>
      </w:ins>
    </w:p>
    <w:p w14:paraId="6036E70D" w14:textId="0EB42E71" w:rsidR="00621CEF" w:rsidRPr="00F537EB" w:rsidRDefault="00621CEF" w:rsidP="00621CEF">
      <w:pPr>
        <w:pStyle w:val="B2"/>
      </w:pPr>
      <w:r w:rsidRPr="00F537EB">
        <w:t>2&gt;</w:t>
      </w:r>
      <w:r w:rsidRPr="00F537EB">
        <w:tab/>
        <w:t>else if the UE has an active BWP not configured with common search space</w:t>
      </w:r>
      <w:ins w:id="374"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75" w:author="Ericsson" w:date="2020-04-23T14:21:00Z">
        <w:r w:rsidR="009D63C3">
          <w:rPr>
            <w:lang w:val="sv-SE"/>
          </w:rPr>
          <w:t xml:space="preserve"> </w:t>
        </w:r>
        <w:r w:rsidR="009D63C3" w:rsidRPr="0056059C">
          <w:rPr>
            <w:rFonts w:eastAsiaTheme="minorEastAsia"/>
          </w:rPr>
          <w:t>or</w:t>
        </w:r>
        <w:r w:rsidR="009D63C3" w:rsidRPr="0056059C">
          <w:t xml:space="preserve"> </w:t>
        </w:r>
        <w:proofErr w:type="spellStart"/>
        <w:r w:rsidR="009D63C3">
          <w:rPr>
            <w:lang w:val="sv-SE"/>
          </w:rPr>
          <w:t>according</w:t>
        </w:r>
        <w:proofErr w:type="spellEnd"/>
        <w:r w:rsidR="009D63C3">
          <w:rPr>
            <w:lang w:val="sv-SE"/>
          </w:rPr>
          <w:t xml:space="preserve"> to the </w:t>
        </w:r>
        <w:r w:rsidR="009D63C3" w:rsidRPr="0056059C">
          <w:t xml:space="preserve">request from </w:t>
        </w:r>
        <w:proofErr w:type="spellStart"/>
        <w:r w:rsidR="009D63C3">
          <w:rPr>
            <w:lang w:val="sv-SE"/>
          </w:rPr>
          <w:t>upper</w:t>
        </w:r>
        <w:proofErr w:type="spellEnd"/>
        <w:r w:rsidR="009D63C3" w:rsidRPr="0056059C">
          <w:t xml:space="preserve"> layer</w:t>
        </w:r>
        <w:r w:rsidR="009D63C3">
          <w:rPr>
            <w:lang w:val="sv-SE"/>
          </w:rPr>
          <w:t>s</w:t>
        </w:r>
      </w:ins>
      <w:r w:rsidRPr="00F537EB">
        <w:t>:</w:t>
      </w:r>
    </w:p>
    <w:p w14:paraId="7E6689E7" w14:textId="3D9E39B8" w:rsidR="00B201A0" w:rsidRDefault="00B201A0" w:rsidP="00B201A0">
      <w:pPr>
        <w:pStyle w:val="B3"/>
        <w:rPr>
          <w:ins w:id="376" w:author="Ericsson" w:date="2020-04-23T19:18:00Z"/>
          <w:lang w:val="fi-FI"/>
        </w:rPr>
      </w:pPr>
      <w:ins w:id="377" w:author="Ericsson" w:date="2020-04-23T19:18:00Z">
        <w:r w:rsidRPr="00F537EB">
          <w:t>3&gt;</w:t>
        </w:r>
        <w:r w:rsidRPr="00F537EB">
          <w:tab/>
        </w:r>
        <w:r>
          <w:rPr>
            <w:lang w:val="fi-FI"/>
          </w:rPr>
          <w:t>i</w:t>
        </w:r>
        <w:r w:rsidRPr="002D479E">
          <w:t xml:space="preserve">f </w:t>
        </w:r>
        <w:proofErr w:type="spellStart"/>
        <w:r w:rsidRPr="002D479E">
          <w:rPr>
            <w:i/>
            <w:iCs/>
          </w:rPr>
          <w:t>onDemandS</w:t>
        </w:r>
      </w:ins>
      <w:ins w:id="378" w:author="Ericsson_v2" w:date="2020-04-30T01:04:00Z">
        <w:r w:rsidR="00BE0AB5">
          <w:rPr>
            <w:i/>
            <w:iCs/>
            <w:lang w:val="fi-FI"/>
          </w:rPr>
          <w:t>IB</w:t>
        </w:r>
        <w:proofErr w:type="spellEnd"/>
        <w:r w:rsidR="00BE0AB5">
          <w:rPr>
            <w:i/>
            <w:iCs/>
            <w:lang w:val="fi-FI"/>
          </w:rPr>
          <w:t>-</w:t>
        </w:r>
      </w:ins>
      <w:ins w:id="379" w:author="Ericsson" w:date="2020-04-23T19:18:00Z">
        <w:r w:rsidRPr="002D479E">
          <w:rPr>
            <w:i/>
            <w:iCs/>
          </w:rPr>
          <w:t>Request</w:t>
        </w:r>
        <w:r w:rsidRPr="002D479E">
          <w:t xml:space="preserve"> is set to</w:t>
        </w:r>
        <w:r>
          <w:rPr>
            <w:lang w:val="fi-FI"/>
          </w:rPr>
          <w:t xml:space="preserve"> </w:t>
        </w:r>
        <w:proofErr w:type="spellStart"/>
        <w:r w:rsidRPr="002D479E">
          <w:rPr>
            <w:i/>
            <w:iCs/>
            <w:lang w:val="fi-FI"/>
          </w:rPr>
          <w:t>true</w:t>
        </w:r>
        <w:proofErr w:type="spellEnd"/>
        <w:r>
          <w:rPr>
            <w:lang w:val="fi-FI"/>
          </w:rPr>
          <w:t xml:space="preserve"> and </w:t>
        </w:r>
        <w:proofErr w:type="spellStart"/>
        <w:r>
          <w:rPr>
            <w:lang w:val="fi-FI"/>
          </w:rPr>
          <w:t>timer</w:t>
        </w:r>
        <w:proofErr w:type="spellEnd"/>
        <w:r>
          <w:rPr>
            <w:lang w:val="fi-FI"/>
          </w:rPr>
          <w:t xml:space="preserve"> T350 is </w:t>
        </w:r>
        <w:proofErr w:type="spellStart"/>
        <w:r>
          <w:rPr>
            <w:lang w:val="fi-FI"/>
          </w:rPr>
          <w:t>not</w:t>
        </w:r>
        <w:proofErr w:type="spellEnd"/>
        <w:r>
          <w:rPr>
            <w:lang w:val="fi-FI"/>
          </w:rPr>
          <w:t xml:space="preserve"> </w:t>
        </w:r>
        <w:proofErr w:type="spellStart"/>
        <w:r>
          <w:rPr>
            <w:lang w:val="fi-FI"/>
          </w:rPr>
          <w:t>running</w:t>
        </w:r>
        <w:proofErr w:type="spellEnd"/>
        <w:r>
          <w:rPr>
            <w:lang w:val="fi-FI"/>
          </w:rPr>
          <w:t>:</w:t>
        </w:r>
      </w:ins>
    </w:p>
    <w:p w14:paraId="5985DC68" w14:textId="0EB8852F" w:rsidR="00B201A0" w:rsidRPr="00B201A0" w:rsidRDefault="00B201A0" w:rsidP="00B201A0">
      <w:pPr>
        <w:pStyle w:val="B4"/>
        <w:rPr>
          <w:ins w:id="380" w:author="Ericsson" w:date="2020-04-23T19:18:00Z"/>
        </w:rPr>
      </w:pPr>
      <w:ins w:id="381" w:author="Ericsson" w:date="2020-04-23T19:18:00Z">
        <w:r>
          <w:rPr>
            <w:lang w:val="fi-FI"/>
          </w:rPr>
          <w:t>4</w:t>
        </w:r>
        <w:r w:rsidRPr="002D479E">
          <w:t>&gt;</w:t>
        </w:r>
        <w:r w:rsidRPr="002D479E">
          <w:tab/>
          <w:t>start timer T3</w:t>
        </w:r>
        <w:r>
          <w:rPr>
            <w:lang w:val="fi-FI"/>
          </w:rPr>
          <w:t>50</w:t>
        </w:r>
        <w:r w:rsidRPr="002D479E">
          <w:t xml:space="preserve"> with the timer value set to the </w:t>
        </w:r>
        <w:proofErr w:type="spellStart"/>
        <w:r w:rsidRPr="002D479E">
          <w:rPr>
            <w:i/>
            <w:iCs/>
            <w:lang w:val="fi-FI"/>
          </w:rPr>
          <w:t>onDemandSIB</w:t>
        </w:r>
      </w:ins>
      <w:ins w:id="382" w:author="Ericsson_v2" w:date="2020-04-30T01:06:00Z">
        <w:r w:rsidR="00BE0AB5">
          <w:rPr>
            <w:i/>
            <w:iCs/>
            <w:lang w:val="fi-FI"/>
          </w:rPr>
          <w:t>-</w:t>
        </w:r>
      </w:ins>
      <w:ins w:id="383" w:author="Ericsson" w:date="2020-04-23T19:18:00Z">
        <w:r w:rsidRPr="002D479E">
          <w:rPr>
            <w:i/>
            <w:iCs/>
            <w:lang w:val="fi-FI"/>
          </w:rPr>
          <w:t>Request</w:t>
        </w:r>
        <w:r w:rsidRPr="002D479E">
          <w:rPr>
            <w:i/>
            <w:iCs/>
          </w:rPr>
          <w:t>ProhibitTimer</w:t>
        </w:r>
        <w:proofErr w:type="spellEnd"/>
        <w:r w:rsidRPr="002D479E">
          <w:t>;</w:t>
        </w:r>
      </w:ins>
    </w:p>
    <w:p w14:paraId="354AC9B2" w14:textId="601F8D58" w:rsidR="00621CEF" w:rsidRPr="00F537EB" w:rsidRDefault="00621CEF" w:rsidP="00B201A0">
      <w:pPr>
        <w:pStyle w:val="B4"/>
      </w:pPr>
      <w:del w:id="384" w:author="Ericsson" w:date="2020-04-23T19:18:00Z">
        <w:r w:rsidRPr="00F537EB" w:rsidDel="00B201A0">
          <w:delText>3</w:delText>
        </w:r>
      </w:del>
      <w:ins w:id="385" w:author="Ericsson" w:date="2020-04-23T19:18:00Z">
        <w:r w:rsidR="00B201A0">
          <w:rPr>
            <w:lang w:val="fi-FI"/>
          </w:rPr>
          <w:t>4</w:t>
        </w:r>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proofErr w:type="spellStart"/>
      <w:r w:rsidRPr="00F537EB">
        <w:rPr>
          <w:i/>
        </w:rPr>
        <w:t>frequencyBandList</w:t>
      </w:r>
      <w:proofErr w:type="spellEnd"/>
      <w:r w:rsidRPr="00F537EB">
        <w:rPr>
          <w:i/>
        </w:rPr>
        <w:t xml:space="preserve"> </w:t>
      </w:r>
      <w:r w:rsidRPr="00F537EB">
        <w:t xml:space="preserve">for downlink for TDD, or one or more of the frequency bands indicated in the </w:t>
      </w:r>
      <w:proofErr w:type="spellStart"/>
      <w:r w:rsidRPr="00F537EB">
        <w:rPr>
          <w:i/>
        </w:rPr>
        <w:t>frequencyBandList</w:t>
      </w:r>
      <w:proofErr w:type="spellEnd"/>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lastRenderedPageBreak/>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proofErr w:type="spellStart"/>
      <w:r w:rsidRPr="00F537EB">
        <w:rPr>
          <w:i/>
        </w:rPr>
        <w:t>frequencyBandList</w:t>
      </w:r>
      <w:proofErr w:type="spellEnd"/>
      <w:r w:rsidRPr="00F537EB">
        <w:t xml:space="preserve">, for FDD from </w:t>
      </w:r>
      <w:proofErr w:type="spellStart"/>
      <w:r w:rsidRPr="00F537EB">
        <w:rPr>
          <w:i/>
          <w:iCs/>
        </w:rPr>
        <w:t>frequencyBandList</w:t>
      </w:r>
      <w:proofErr w:type="spellEnd"/>
      <w:r w:rsidRPr="00F537EB">
        <w:t xml:space="preserve"> for uplink, or for TDD from </w:t>
      </w:r>
      <w:proofErr w:type="spellStart"/>
      <w:r w:rsidRPr="00F537EB">
        <w:rPr>
          <w:i/>
          <w:iCs/>
        </w:rPr>
        <w:t>frequencyBandList</w:t>
      </w:r>
      <w:proofErr w:type="spellEnd"/>
      <w:r w:rsidRPr="00F537EB">
        <w:rPr>
          <w:i/>
          <w:iCs/>
        </w:rPr>
        <w:t xml:space="preserve"> </w:t>
      </w:r>
      <w:r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18563ECA" w14:textId="77777777" w:rsidR="00621CEF" w:rsidRPr="00F537EB" w:rsidRDefault="00621CEF" w:rsidP="00621CEF">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proofErr w:type="spellStart"/>
      <w:r w:rsidRPr="00F537EB">
        <w:rPr>
          <w:i/>
        </w:rPr>
        <w:t>trackingAreaCode</w:t>
      </w:r>
      <w:proofErr w:type="spellEnd"/>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57EA85C5" w14:textId="3ABB1FDB" w:rsidR="00621CEF" w:rsidRDefault="00621CEF" w:rsidP="00621CEF">
      <w:pPr>
        <w:pStyle w:val="B5"/>
        <w:rPr>
          <w:ins w:id="386" w:author="Ericsson" w:date="2020-04-23T09:53:00Z"/>
        </w:rPr>
      </w:pPr>
      <w:r w:rsidRPr="00F537EB">
        <w:lastRenderedPageBreak/>
        <w:t>5&gt;</w:t>
      </w:r>
      <w:r w:rsidRPr="00F537EB">
        <w:tab/>
        <w:t>trigger a request to acquire the SI message(s) as defined in sub-clause 5.2.2.3.3;</w:t>
      </w:r>
    </w:p>
    <w:p w14:paraId="54795F77" w14:textId="3D137FF7" w:rsidR="00B15975" w:rsidRPr="00325D1F" w:rsidRDefault="00B15975" w:rsidP="00B15975">
      <w:pPr>
        <w:pStyle w:val="B3"/>
        <w:rPr>
          <w:ins w:id="387" w:author="Ericsson" w:date="2020-04-23T09:53:00Z"/>
          <w:lang w:val="en-GB"/>
        </w:rPr>
      </w:pPr>
      <w:ins w:id="388" w:author="Ericsson" w:date="2020-04-23T09:53:00Z">
        <w:r w:rsidRPr="00325D1F">
          <w:rPr>
            <w:lang w:val="en-GB"/>
          </w:rPr>
          <w:t>3&gt;</w:t>
        </w:r>
        <w:r w:rsidRPr="00325D1F">
          <w:rPr>
            <w:lang w:val="en-GB"/>
          </w:rPr>
          <w:tab/>
          <w:t xml:space="preserve">if the UE has not stored a valid version of a </w:t>
        </w:r>
        <w:proofErr w:type="spellStart"/>
        <w:r>
          <w:rPr>
            <w:lang w:val="en-GB"/>
          </w:rPr>
          <w:t>pos</w:t>
        </w:r>
        <w:r w:rsidRPr="00325D1F">
          <w:rPr>
            <w:lang w:val="en-GB"/>
          </w:rPr>
          <w:t>SIB</w:t>
        </w:r>
      </w:ins>
      <w:proofErr w:type="spellEnd"/>
      <w:ins w:id="389" w:author="Ericsson" w:date="2020-04-23T12:31:00Z">
        <w:r w:rsidR="000B424D">
          <w:rPr>
            <w:lang w:val="en-GB"/>
          </w:rPr>
          <w:t xml:space="preserve"> and </w:t>
        </w:r>
        <w:proofErr w:type="spellStart"/>
        <w:r w:rsidR="000B424D">
          <w:rPr>
            <w:lang w:val="en-GB"/>
          </w:rPr>
          <w:t>uppler</w:t>
        </w:r>
        <w:proofErr w:type="spellEnd"/>
        <w:r w:rsidR="000B424D">
          <w:rPr>
            <w:lang w:val="en-GB"/>
          </w:rPr>
          <w:t xml:space="preserve"> layer</w:t>
        </w:r>
      </w:ins>
      <w:ins w:id="390" w:author="Ericsson" w:date="2020-04-23T14:22:00Z">
        <w:r w:rsidR="00F65E2D">
          <w:rPr>
            <w:lang w:val="en-GB"/>
          </w:rPr>
          <w:t>s</w:t>
        </w:r>
      </w:ins>
      <w:ins w:id="391" w:author="Ericsson" w:date="2020-04-23T12:31:00Z">
        <w:r w:rsidR="000B424D">
          <w:rPr>
            <w:lang w:val="en-GB"/>
          </w:rPr>
          <w:t xml:space="preserve"> request fo</w:t>
        </w:r>
      </w:ins>
      <w:ins w:id="392" w:author="Ericsson" w:date="2020-04-23T12:32:00Z">
        <w:r w:rsidR="000B424D">
          <w:rPr>
            <w:lang w:val="en-GB"/>
          </w:rPr>
          <w:t>r</w:t>
        </w:r>
      </w:ins>
      <w:ins w:id="393" w:author="Ericsson" w:date="2020-04-23T12:31:00Z">
        <w:r w:rsidR="000B424D">
          <w:rPr>
            <w:lang w:val="en-GB"/>
          </w:rPr>
          <w:t xml:space="preserve"> </w:t>
        </w:r>
        <w:proofErr w:type="spellStart"/>
        <w:r w:rsidR="000B424D">
          <w:rPr>
            <w:lang w:val="en-GB"/>
          </w:rPr>
          <w:t>acquisiotion</w:t>
        </w:r>
      </w:ins>
      <w:proofErr w:type="spellEnd"/>
      <w:ins w:id="394" w:author="Ericsson" w:date="2020-04-23T09:53:00Z">
        <w:r w:rsidRPr="00325D1F">
          <w:rPr>
            <w:lang w:val="en-GB"/>
          </w:rPr>
          <w:t>:</w:t>
        </w:r>
      </w:ins>
    </w:p>
    <w:p w14:paraId="4F5030DF" w14:textId="77777777" w:rsidR="00B15975" w:rsidRPr="00325D1F" w:rsidRDefault="00B15975" w:rsidP="00B15975">
      <w:pPr>
        <w:pStyle w:val="B4"/>
        <w:rPr>
          <w:ins w:id="395" w:author="Ericsson" w:date="2020-04-23T09:53:00Z"/>
          <w:i/>
          <w:lang w:val="en-GB"/>
        </w:rPr>
      </w:pPr>
      <w:ins w:id="396" w:author="Ericsson" w:date="2020-04-23T09:53:00Z">
        <w:r w:rsidRPr="00325D1F">
          <w:rPr>
            <w:lang w:val="en-GB"/>
          </w:rPr>
          <w:t>4&gt;</w:t>
        </w:r>
        <w:r w:rsidRPr="00325D1F">
          <w:rPr>
            <w:lang w:val="en-GB"/>
          </w:rPr>
          <w:tab/>
          <w:t xml:space="preserve">for the SI message(s) that, according to the </w:t>
        </w:r>
        <w:proofErr w:type="spellStart"/>
        <w:r>
          <w:rPr>
            <w:i/>
            <w:lang w:val="en-GB"/>
          </w:rPr>
          <w:t>posSI</w:t>
        </w:r>
        <w:r w:rsidRPr="00325D1F">
          <w:rPr>
            <w:i/>
            <w:lang w:val="en-GB"/>
          </w:rPr>
          <w:t>-SchedulingInfo</w:t>
        </w:r>
        <w:proofErr w:type="spellEnd"/>
        <w:r w:rsidRPr="00325D1F">
          <w:rPr>
            <w:lang w:val="en-GB"/>
          </w:rPr>
          <w:t xml:space="preserve">, contain at least one required </w:t>
        </w:r>
        <w:proofErr w:type="spellStart"/>
        <w:r>
          <w:rPr>
            <w:lang w:val="en-GB"/>
          </w:rPr>
          <w:t>pos</w:t>
        </w:r>
        <w:r w:rsidRPr="00325D1F">
          <w:rPr>
            <w:lang w:val="en-GB"/>
          </w:rPr>
          <w:t>SIB</w:t>
        </w:r>
        <w:proofErr w:type="spellEnd"/>
        <w:r w:rsidRPr="00325D1F">
          <w:rPr>
            <w:lang w:val="en-GB"/>
          </w:rPr>
          <w:t xml:space="preserve"> and for which </w:t>
        </w:r>
        <w:proofErr w:type="spellStart"/>
        <w:r>
          <w:rPr>
            <w:i/>
            <w:lang w:val="en-GB"/>
          </w:rPr>
          <w:t>posSI</w:t>
        </w:r>
        <w:r w:rsidRPr="00325D1F">
          <w:rPr>
            <w:i/>
            <w:lang w:val="en-GB"/>
          </w:rPr>
          <w:t>-BroadcastStatus</w:t>
        </w:r>
        <w:proofErr w:type="spellEnd"/>
        <w:r w:rsidRPr="00325D1F">
          <w:rPr>
            <w:lang w:val="en-GB"/>
          </w:rPr>
          <w:t xml:space="preserve"> is set to broadcasting:</w:t>
        </w:r>
      </w:ins>
    </w:p>
    <w:p w14:paraId="526FB048" w14:textId="77777777" w:rsidR="00B15975" w:rsidRPr="00325D1F" w:rsidRDefault="00B15975" w:rsidP="00B15975">
      <w:pPr>
        <w:pStyle w:val="B5"/>
        <w:rPr>
          <w:ins w:id="397" w:author="Ericsson" w:date="2020-04-23T09:53:00Z"/>
          <w:lang w:val="en-GB"/>
        </w:rPr>
      </w:pPr>
      <w:ins w:id="398" w:author="Ericsson" w:date="2020-04-23T09:53:00Z">
        <w:r w:rsidRPr="00325D1F">
          <w:rPr>
            <w:lang w:val="en-GB"/>
          </w:rPr>
          <w:t>5&gt;</w:t>
        </w:r>
        <w:r w:rsidRPr="00325D1F">
          <w:rPr>
            <w:lang w:val="en-GB"/>
          </w:rPr>
          <w:tab/>
          <w:t>acquire the SI message(s) as defined in sub-clause 5.2.2.3.2;</w:t>
        </w:r>
      </w:ins>
    </w:p>
    <w:p w14:paraId="21CA88C2" w14:textId="77777777" w:rsidR="00B15975" w:rsidRPr="00325D1F" w:rsidRDefault="00B15975" w:rsidP="00B15975">
      <w:pPr>
        <w:pStyle w:val="B4"/>
        <w:rPr>
          <w:ins w:id="399" w:author="Ericsson" w:date="2020-04-23T09:53:00Z"/>
          <w:lang w:val="en-GB"/>
        </w:rPr>
      </w:pPr>
      <w:ins w:id="400" w:author="Ericsson" w:date="2020-04-23T09:53:00Z">
        <w:r w:rsidRPr="00325D1F">
          <w:rPr>
            <w:lang w:val="en-GB"/>
          </w:rPr>
          <w:t>4&gt;</w:t>
        </w:r>
        <w:r w:rsidRPr="00325D1F">
          <w:rPr>
            <w:lang w:val="en-GB"/>
          </w:rPr>
          <w:tab/>
          <w:t xml:space="preserve">for the SI message(s) that, according to the </w:t>
        </w:r>
        <w:proofErr w:type="spellStart"/>
        <w:r>
          <w:rPr>
            <w:i/>
            <w:lang w:val="en-GB"/>
          </w:rPr>
          <w:t>posSI-</w:t>
        </w:r>
        <w:r w:rsidRPr="00325D1F">
          <w:rPr>
            <w:i/>
            <w:lang w:val="en-GB"/>
          </w:rPr>
          <w:t>SchedulingInfo</w:t>
        </w:r>
        <w:proofErr w:type="spellEnd"/>
        <w:r w:rsidRPr="00325D1F">
          <w:rPr>
            <w:lang w:val="en-GB"/>
          </w:rPr>
          <w:t xml:space="preserve">, contain at least one required </w:t>
        </w:r>
        <w:proofErr w:type="spellStart"/>
        <w:r>
          <w:rPr>
            <w:lang w:val="en-GB"/>
          </w:rPr>
          <w:t>pos</w:t>
        </w:r>
        <w:r w:rsidRPr="00325D1F">
          <w:rPr>
            <w:lang w:val="en-GB"/>
          </w:rPr>
          <w:t>SIB</w:t>
        </w:r>
        <w:proofErr w:type="spellEnd"/>
        <w:r w:rsidRPr="00325D1F">
          <w:rPr>
            <w:lang w:val="en-GB"/>
          </w:rPr>
          <w:t xml:space="preserve"> for which </w:t>
        </w:r>
        <w:proofErr w:type="spellStart"/>
        <w:r>
          <w:rPr>
            <w:i/>
            <w:lang w:val="en-GB"/>
          </w:rPr>
          <w:t>posSI</w:t>
        </w:r>
        <w:r w:rsidRPr="00325D1F">
          <w:rPr>
            <w:i/>
            <w:lang w:val="en-GB"/>
          </w:rPr>
          <w:t>-BroadcastStatus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ins>
    </w:p>
    <w:p w14:paraId="71ED42B4" w14:textId="77777777" w:rsidR="00B15975" w:rsidRPr="004072B1" w:rsidRDefault="00B15975" w:rsidP="00B15975">
      <w:pPr>
        <w:pStyle w:val="B5"/>
        <w:rPr>
          <w:ins w:id="401" w:author="Ericsson" w:date="2020-04-23T09:53:00Z"/>
        </w:rPr>
      </w:pPr>
      <w:ins w:id="402"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37C1DF30" w14:textId="77777777" w:rsidR="00B15975" w:rsidRPr="00F537EB" w:rsidRDefault="00B15975" w:rsidP="00621CEF">
      <w:pPr>
        <w:pStyle w:val="B5"/>
      </w:pPr>
    </w:p>
    <w:p w14:paraId="5B1AB80C" w14:textId="77777777" w:rsidR="00621CEF" w:rsidRPr="00F537EB" w:rsidRDefault="00621CEF" w:rsidP="00621CEF">
      <w:pPr>
        <w:pStyle w:val="B3"/>
      </w:pPr>
      <w:r w:rsidRPr="00F537EB">
        <w:t>3&gt;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Pr="00F537EB">
        <w:t xml:space="preserve"> in </w:t>
      </w:r>
      <w:proofErr w:type="spellStart"/>
      <w:r w:rsidRPr="00F537EB">
        <w:rPr>
          <w:i/>
        </w:rPr>
        <w:t>uplinkConfigCommon</w:t>
      </w:r>
      <w:proofErr w:type="spellEnd"/>
      <w:r w:rsidRPr="00F537EB">
        <w:t xml:space="preserve"> for FDD or in </w:t>
      </w:r>
      <w:proofErr w:type="spellStart"/>
      <w:r w:rsidRPr="00F537EB">
        <w:rPr>
          <w:i/>
        </w:rPr>
        <w:t>downlinkConfigCommon</w:t>
      </w:r>
      <w:proofErr w:type="spellEnd"/>
      <w:r w:rsidRPr="00F537EB">
        <w:t xml:space="preserve"> for TDD;</w:t>
      </w:r>
    </w:p>
    <w:p w14:paraId="2B138A43" w14:textId="77777777" w:rsidR="00621CEF" w:rsidRPr="00F537EB" w:rsidRDefault="00621CEF" w:rsidP="00621CEF">
      <w:pPr>
        <w:pStyle w:val="B3"/>
      </w:pPr>
      <w:r w:rsidRPr="00F537EB">
        <w:t>3&gt;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27AC0761" w14:textId="77777777" w:rsidR="00621CEF" w:rsidRPr="00F537EB" w:rsidRDefault="00621CEF" w:rsidP="00621CEF">
      <w:pPr>
        <w:pStyle w:val="B4"/>
      </w:pPr>
      <w:r w:rsidRPr="00F537EB">
        <w:t>4&gt;</w:t>
      </w:r>
      <w:r w:rsidRPr="00F537EB">
        <w:tab/>
        <w:t xml:space="preserve">apply the </w:t>
      </w:r>
      <w:proofErr w:type="spellStart"/>
      <w:r w:rsidRPr="00F537EB">
        <w:rPr>
          <w:i/>
        </w:rPr>
        <w:t>additionalPmax</w:t>
      </w:r>
      <w:proofErr w:type="spellEnd"/>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proofErr w:type="spellStart"/>
      <w:r w:rsidRPr="00F537EB">
        <w:rPr>
          <w:i/>
        </w:rPr>
        <w:t>uplinkConfigCommon</w:t>
      </w:r>
      <w:proofErr w:type="spellEnd"/>
      <w:r w:rsidRPr="00F537EB">
        <w:t xml:space="preserve"> for UL;</w:t>
      </w:r>
    </w:p>
    <w:p w14:paraId="760C4DBD" w14:textId="77777777" w:rsidR="00621CEF" w:rsidRPr="00F537EB" w:rsidRDefault="00621CEF" w:rsidP="00621CEF">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453619D7" w14:textId="77777777" w:rsidR="00621CEF" w:rsidRPr="00F537EB" w:rsidRDefault="00621CEF" w:rsidP="00621CEF">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522568F3" w14:textId="77777777" w:rsidR="00621CEF" w:rsidRPr="00F537EB" w:rsidRDefault="00621CEF" w:rsidP="00621CEF">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003807B3" w14:textId="77777777" w:rsidR="00621CEF" w:rsidRPr="00F537EB" w:rsidRDefault="00621CEF" w:rsidP="00621CEF">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42E07A99" w14:textId="77777777" w:rsidR="00621CEF" w:rsidRPr="00F537EB" w:rsidRDefault="00621CEF" w:rsidP="00621CEF">
      <w:pPr>
        <w:pStyle w:val="B3"/>
      </w:pPr>
      <w:r w:rsidRPr="00F537EB">
        <w:lastRenderedPageBreak/>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2EAED465" w14:textId="77777777" w:rsidR="00621CEF" w:rsidRPr="00F537EB" w:rsidRDefault="00621CEF" w:rsidP="00621CEF">
      <w:pPr>
        <w:pStyle w:val="Heading5"/>
        <w:rPr>
          <w:rFonts w:eastAsia="MS Mincho"/>
          <w:i/>
        </w:rPr>
      </w:pPr>
      <w:bookmarkStart w:id="403" w:name="_Toc20425667"/>
      <w:bookmarkStart w:id="404" w:name="_Toc29321063"/>
      <w:bookmarkStart w:id="405" w:name="_Toc36756649"/>
      <w:bookmarkStart w:id="406" w:name="_Toc36836190"/>
      <w:bookmarkStart w:id="407" w:name="_Toc36843167"/>
      <w:bookmarkStart w:id="40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403"/>
      <w:bookmarkEnd w:id="404"/>
      <w:bookmarkEnd w:id="405"/>
      <w:bookmarkEnd w:id="406"/>
      <w:bookmarkEnd w:id="407"/>
      <w:bookmarkEnd w:id="408"/>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proofErr w:type="spellStart"/>
      <w:r w:rsidRPr="00F537EB">
        <w:rPr>
          <w:i/>
        </w:rPr>
        <w:t>frequencyBandList</w:t>
      </w:r>
      <w:proofErr w:type="spellEnd"/>
      <w:r w:rsidRPr="00F537EB">
        <w:t xml:space="preserve"> with the same index as the frequency band selected in clause 5.2.2.4.2,</w:t>
      </w:r>
      <w:r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proofErr w:type="spellStart"/>
      <w:r w:rsidRPr="00F537EB">
        <w:rPr>
          <w:i/>
        </w:rPr>
        <w:t>additionalPmax</w:t>
      </w:r>
      <w:proofErr w:type="spellEnd"/>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proofErr w:type="spellStart"/>
      <w:r w:rsidRPr="00F537EB">
        <w:rPr>
          <w:i/>
        </w:rPr>
        <w:t>frequencyBandListSUL</w:t>
      </w:r>
      <w:proofErr w:type="spellEnd"/>
      <w:r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409" w:name="_Toc20425668"/>
      <w:bookmarkStart w:id="410" w:name="_Toc29321064"/>
      <w:bookmarkStart w:id="411" w:name="_Toc36756650"/>
      <w:bookmarkStart w:id="412" w:name="_Toc36836191"/>
      <w:bookmarkStart w:id="413" w:name="_Toc36843168"/>
      <w:bookmarkStart w:id="414" w:name="_Toc37067457"/>
      <w:r w:rsidRPr="00F537EB">
        <w:t>5.2.2.4.4</w:t>
      </w:r>
      <w:r w:rsidRPr="00F537EB">
        <w:tab/>
        <w:t xml:space="preserve">Actions upon reception of </w:t>
      </w:r>
      <w:r w:rsidRPr="00F537EB">
        <w:rPr>
          <w:i/>
        </w:rPr>
        <w:t>SIB3</w:t>
      </w:r>
      <w:bookmarkEnd w:id="409"/>
      <w:bookmarkEnd w:id="410"/>
      <w:bookmarkEnd w:id="411"/>
      <w:bookmarkEnd w:id="412"/>
      <w:bookmarkEnd w:id="413"/>
      <w:bookmarkEnd w:id="414"/>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415" w:name="_Toc20425669"/>
      <w:bookmarkStart w:id="416" w:name="_Toc29321065"/>
      <w:bookmarkStart w:id="417" w:name="_Toc36756651"/>
      <w:bookmarkStart w:id="418" w:name="_Toc36836192"/>
      <w:bookmarkStart w:id="419" w:name="_Toc36843169"/>
      <w:bookmarkStart w:id="420" w:name="_Toc37067458"/>
      <w:r w:rsidRPr="00F537EB">
        <w:t>5.2.2.4.5</w:t>
      </w:r>
      <w:r w:rsidRPr="00F537EB">
        <w:tab/>
        <w:t xml:space="preserve">Actions upon reception of </w:t>
      </w:r>
      <w:r w:rsidRPr="00F537EB">
        <w:rPr>
          <w:i/>
        </w:rPr>
        <w:t>SIB4</w:t>
      </w:r>
      <w:bookmarkEnd w:id="415"/>
      <w:bookmarkEnd w:id="416"/>
      <w:bookmarkEnd w:id="417"/>
      <w:bookmarkEnd w:id="418"/>
      <w:bookmarkEnd w:id="419"/>
      <w:bookmarkEnd w:id="420"/>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lastRenderedPageBreak/>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proofErr w:type="spellStart"/>
      <w:r w:rsidRPr="00F537EB">
        <w:rPr>
          <w:i/>
        </w:rPr>
        <w:t>frequencyBandList</w:t>
      </w:r>
      <w:proofErr w:type="spellEnd"/>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39C27429" w14:textId="77777777" w:rsidR="00621CEF" w:rsidRPr="00F537EB" w:rsidRDefault="00621CEF" w:rsidP="00621CEF">
      <w:pPr>
        <w:pStyle w:val="B5"/>
      </w:pPr>
      <w:r w:rsidRPr="00F537EB">
        <w:t>5&gt;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73EF1F0F" w14:textId="77777777" w:rsidR="00621CEF" w:rsidRPr="00F537EB" w:rsidRDefault="00621CEF" w:rsidP="00621CEF">
      <w:pPr>
        <w:pStyle w:val="B5"/>
      </w:pPr>
      <w:r w:rsidRPr="00F537EB">
        <w:t>5&gt;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421" w:name="_Toc20425670"/>
      <w:bookmarkStart w:id="422" w:name="_Toc29321066"/>
      <w:bookmarkStart w:id="423" w:name="_Toc36756652"/>
      <w:bookmarkStart w:id="424" w:name="_Toc36836193"/>
      <w:bookmarkStart w:id="425" w:name="_Toc36843170"/>
      <w:bookmarkStart w:id="426" w:name="_Toc37067459"/>
      <w:r w:rsidRPr="00F537EB">
        <w:t>5.2.2.4.6</w:t>
      </w:r>
      <w:r w:rsidRPr="00F537EB">
        <w:tab/>
        <w:t xml:space="preserve">Actions upon reception of </w:t>
      </w:r>
      <w:r w:rsidRPr="00F537EB">
        <w:rPr>
          <w:i/>
        </w:rPr>
        <w:t>SIB5</w:t>
      </w:r>
      <w:bookmarkEnd w:id="421"/>
      <w:bookmarkEnd w:id="422"/>
      <w:bookmarkEnd w:id="423"/>
      <w:bookmarkEnd w:id="424"/>
      <w:bookmarkEnd w:id="425"/>
      <w:bookmarkEnd w:id="426"/>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427" w:name="_Toc20425671"/>
      <w:bookmarkStart w:id="428" w:name="_Toc29321067"/>
      <w:bookmarkStart w:id="429" w:name="_Toc36756653"/>
      <w:bookmarkStart w:id="430" w:name="_Toc36836194"/>
      <w:bookmarkStart w:id="431" w:name="_Toc36843171"/>
      <w:bookmarkStart w:id="432" w:name="_Toc37067460"/>
      <w:r w:rsidRPr="00F537EB">
        <w:t>5.2.2.4.7</w:t>
      </w:r>
      <w:r w:rsidRPr="00F537EB">
        <w:tab/>
        <w:t xml:space="preserve">Actions upon reception of </w:t>
      </w:r>
      <w:r w:rsidRPr="00F537EB">
        <w:rPr>
          <w:i/>
        </w:rPr>
        <w:t>SIB6</w:t>
      </w:r>
      <w:bookmarkEnd w:id="427"/>
      <w:bookmarkEnd w:id="428"/>
      <w:bookmarkEnd w:id="429"/>
      <w:bookmarkEnd w:id="430"/>
      <w:bookmarkEnd w:id="431"/>
      <w:bookmarkEnd w:id="432"/>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491D8057" w14:textId="77777777" w:rsidR="00621CEF" w:rsidRPr="00F537EB" w:rsidRDefault="00621CEF" w:rsidP="00621CEF">
      <w:pPr>
        <w:pStyle w:val="Heading5"/>
      </w:pPr>
      <w:bookmarkStart w:id="433" w:name="_Toc20425672"/>
      <w:bookmarkStart w:id="434" w:name="_Toc29321068"/>
      <w:bookmarkStart w:id="435" w:name="_Toc36756654"/>
      <w:bookmarkStart w:id="436" w:name="_Toc36836195"/>
      <w:bookmarkStart w:id="437" w:name="_Toc36843172"/>
      <w:bookmarkStart w:id="438" w:name="_Toc37067461"/>
      <w:r w:rsidRPr="00F537EB">
        <w:t>5.2.2.4.8</w:t>
      </w:r>
      <w:r w:rsidRPr="00F537EB">
        <w:tab/>
        <w:t xml:space="preserve">Actions upon reception of </w:t>
      </w:r>
      <w:r w:rsidRPr="00F537EB">
        <w:rPr>
          <w:i/>
        </w:rPr>
        <w:t>SIB7</w:t>
      </w:r>
      <w:bookmarkEnd w:id="433"/>
      <w:bookmarkEnd w:id="434"/>
      <w:bookmarkEnd w:id="435"/>
      <w:bookmarkEnd w:id="436"/>
      <w:bookmarkEnd w:id="437"/>
      <w:bookmarkEnd w:id="438"/>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lastRenderedPageBreak/>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Pr="00F537EB">
        <w:rPr>
          <w:i/>
        </w:rPr>
        <w:t>,</w:t>
      </w:r>
      <w:r w:rsidRPr="00F537EB">
        <w:t xml:space="preserve"> or of both </w:t>
      </w:r>
      <w:proofErr w:type="spellStart"/>
      <w:r w:rsidRPr="00F537EB">
        <w:rPr>
          <w:i/>
        </w:rPr>
        <w:t>messageIdentifier</w:t>
      </w:r>
      <w:proofErr w:type="spellEnd"/>
      <w:r w:rsidRPr="00F537EB">
        <w:t xml:space="preserve"> and </w:t>
      </w:r>
      <w:proofErr w:type="spellStart"/>
      <w:r w:rsidRPr="00F537EB">
        <w:t>s</w:t>
      </w:r>
      <w:r w:rsidRPr="00F537EB">
        <w:rPr>
          <w:i/>
        </w:rPr>
        <w:t>erialNumber</w:t>
      </w:r>
      <w:proofErr w:type="spellEnd"/>
      <w:r w:rsidRPr="00F537EB">
        <w:t xml:space="preserve"> 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Pr="00F537EB">
        <w:rPr>
          <w:i/>
        </w:rPr>
        <w: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rPr>
          <w:i/>
        </w:rPr>
        <w: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439" w:name="_Toc20425673"/>
      <w:bookmarkStart w:id="440" w:name="_Toc29321069"/>
      <w:bookmarkStart w:id="441" w:name="_Toc36756655"/>
      <w:bookmarkStart w:id="442" w:name="_Toc36836196"/>
      <w:bookmarkStart w:id="443" w:name="_Toc36843173"/>
      <w:bookmarkStart w:id="444" w:name="_Toc37067462"/>
      <w:r w:rsidRPr="00F537EB">
        <w:t>5.2.2.4.9</w:t>
      </w:r>
      <w:r w:rsidRPr="00F537EB">
        <w:tab/>
        <w:t xml:space="preserve">Actions upon reception of </w:t>
      </w:r>
      <w:r w:rsidRPr="00F537EB">
        <w:rPr>
          <w:i/>
        </w:rPr>
        <w:t>SIB8</w:t>
      </w:r>
      <w:bookmarkEnd w:id="439"/>
      <w:bookmarkEnd w:id="440"/>
      <w:bookmarkEnd w:id="441"/>
      <w:bookmarkEnd w:id="442"/>
      <w:bookmarkEnd w:id="443"/>
      <w:bookmarkEnd w:id="444"/>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7DE49A2E"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178FB25E" w14:textId="77777777" w:rsidR="00621CEF" w:rsidRPr="00F537EB" w:rsidRDefault="00621CEF" w:rsidP="00621CEF">
      <w:pPr>
        <w:pStyle w:val="B4"/>
      </w:pPr>
      <w:r w:rsidRPr="00F537EB">
        <w:lastRenderedPageBreak/>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3038237F" w14:textId="77777777" w:rsidR="00621CEF" w:rsidRPr="00F537EB" w:rsidRDefault="00621CEF" w:rsidP="00621CEF">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445" w:name="_Toc20425674"/>
      <w:bookmarkStart w:id="446" w:name="_Toc29321070"/>
      <w:bookmarkStart w:id="447" w:name="_Toc36756656"/>
      <w:bookmarkStart w:id="448" w:name="_Toc36836197"/>
      <w:bookmarkStart w:id="449" w:name="_Toc36843174"/>
      <w:bookmarkStart w:id="450" w:name="_Toc37067463"/>
      <w:r w:rsidRPr="00F537EB">
        <w:t>5.2.2.4.10</w:t>
      </w:r>
      <w:r w:rsidRPr="00F537EB">
        <w:tab/>
        <w:t xml:space="preserve">Actions upon reception of </w:t>
      </w:r>
      <w:r w:rsidRPr="00F537EB">
        <w:rPr>
          <w:i/>
        </w:rPr>
        <w:t>SIB9</w:t>
      </w:r>
      <w:bookmarkEnd w:id="445"/>
      <w:bookmarkEnd w:id="446"/>
      <w:bookmarkEnd w:id="447"/>
      <w:bookmarkEnd w:id="448"/>
      <w:bookmarkEnd w:id="449"/>
      <w:bookmarkEnd w:id="450"/>
    </w:p>
    <w:p w14:paraId="31684176" w14:textId="77777777" w:rsidR="00621CEF" w:rsidRPr="00F537EB" w:rsidRDefault="00621CEF" w:rsidP="00621CEF">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07A41048" w14:textId="77777777" w:rsidR="00621CEF" w:rsidRPr="00F537EB" w:rsidRDefault="00621CEF" w:rsidP="00621CEF">
      <w:pPr>
        <w:pStyle w:val="Heading5"/>
      </w:pPr>
      <w:bookmarkStart w:id="451" w:name="_Toc36756657"/>
      <w:bookmarkStart w:id="452" w:name="_Toc36836198"/>
      <w:bookmarkStart w:id="453" w:name="_Toc36843175"/>
      <w:bookmarkStart w:id="454" w:name="_Toc37067464"/>
      <w:bookmarkStart w:id="455" w:name="_Toc20425675"/>
      <w:bookmarkStart w:id="456" w:name="_Toc29321071"/>
      <w:r w:rsidRPr="00F537EB">
        <w:t>5.2.2.4.11</w:t>
      </w:r>
      <w:r w:rsidRPr="00F537EB">
        <w:tab/>
        <w:t xml:space="preserve">Actions upon reception of </w:t>
      </w:r>
      <w:r w:rsidRPr="00F537EB">
        <w:rPr>
          <w:i/>
        </w:rPr>
        <w:t>SIB10</w:t>
      </w:r>
      <w:bookmarkEnd w:id="451"/>
      <w:bookmarkEnd w:id="452"/>
      <w:bookmarkEnd w:id="453"/>
      <w:bookmarkEnd w:id="454"/>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457" w:name="_Toc12717967"/>
      <w:bookmarkStart w:id="458" w:name="_Toc36756658"/>
      <w:bookmarkStart w:id="459" w:name="_Toc36836199"/>
      <w:bookmarkStart w:id="460" w:name="_Toc36843176"/>
      <w:bookmarkStart w:id="461" w:name="_Toc37067465"/>
      <w:r w:rsidRPr="00F537EB">
        <w:t>5.2.2.4.12</w:t>
      </w:r>
      <w:r w:rsidRPr="00F537EB">
        <w:tab/>
        <w:t xml:space="preserve">Actions upon reception of </w:t>
      </w:r>
      <w:r w:rsidRPr="00F537EB">
        <w:rPr>
          <w:i/>
        </w:rPr>
        <w:t>SIB</w:t>
      </w:r>
      <w:bookmarkEnd w:id="457"/>
      <w:r w:rsidRPr="00F537EB">
        <w:rPr>
          <w:i/>
        </w:rPr>
        <w:t>11</w:t>
      </w:r>
      <w:bookmarkEnd w:id="458"/>
      <w:bookmarkEnd w:id="459"/>
      <w:bookmarkEnd w:id="460"/>
      <w:bookmarkEnd w:id="461"/>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462" w:name="_Toc36756659"/>
      <w:bookmarkStart w:id="463" w:name="_Toc36836200"/>
      <w:bookmarkStart w:id="464" w:name="_Toc36843177"/>
      <w:bookmarkStart w:id="465" w:name="_Toc37067466"/>
      <w:r w:rsidRPr="00F537EB">
        <w:t>5.2.2.4.13</w:t>
      </w:r>
      <w:r w:rsidRPr="00F537EB">
        <w:tab/>
        <w:t xml:space="preserve">Actions upon reception of </w:t>
      </w:r>
      <w:r w:rsidRPr="00F537EB">
        <w:rPr>
          <w:i/>
        </w:rPr>
        <w:t>SIB12</w:t>
      </w:r>
      <w:bookmarkEnd w:id="462"/>
      <w:bookmarkEnd w:id="463"/>
      <w:bookmarkEnd w:id="464"/>
      <w:bookmarkEnd w:id="465"/>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proofErr w:type="spellStart"/>
      <w:r w:rsidRPr="00F537EB">
        <w:rPr>
          <w:i/>
        </w:rPr>
        <w:t>sl-FreqInfoList</w:t>
      </w:r>
      <w:proofErr w:type="spellEnd"/>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4D99532C" w14:textId="77777777" w:rsidR="00621CEF" w:rsidRPr="00F537EB" w:rsidRDefault="00621CEF" w:rsidP="00621CEF">
      <w:pPr>
        <w:pStyle w:val="B2"/>
      </w:pPr>
      <w:r w:rsidRPr="00F537EB">
        <w:lastRenderedPageBreak/>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466" w:name="_Toc36756660"/>
      <w:bookmarkStart w:id="467" w:name="_Toc36836201"/>
      <w:bookmarkStart w:id="468" w:name="_Toc36843178"/>
      <w:bookmarkStart w:id="469" w:name="_Toc37067467"/>
      <w:r w:rsidRPr="00F537EB">
        <w:t>5.2.2.4.14</w:t>
      </w:r>
      <w:r w:rsidRPr="00F537EB">
        <w:tab/>
        <w:t xml:space="preserve">Actions upon reception of </w:t>
      </w:r>
      <w:r w:rsidRPr="00F537EB">
        <w:rPr>
          <w:i/>
        </w:rPr>
        <w:t>SIB13</w:t>
      </w:r>
      <w:bookmarkEnd w:id="466"/>
      <w:bookmarkEnd w:id="467"/>
      <w:bookmarkEnd w:id="468"/>
      <w:bookmarkEnd w:id="469"/>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470" w:name="_Toc36756661"/>
      <w:bookmarkStart w:id="471" w:name="_Toc36836202"/>
      <w:bookmarkStart w:id="472" w:name="_Toc36843179"/>
      <w:bookmarkStart w:id="473" w:name="_Toc37067468"/>
      <w:r w:rsidRPr="00F537EB">
        <w:t>5.2.2.4.15</w:t>
      </w:r>
      <w:r w:rsidRPr="00F537EB">
        <w:tab/>
        <w:t xml:space="preserve">Actions upon reception of </w:t>
      </w:r>
      <w:r w:rsidRPr="00F537EB">
        <w:rPr>
          <w:i/>
        </w:rPr>
        <w:t>SIB14</w:t>
      </w:r>
      <w:bookmarkEnd w:id="470"/>
      <w:bookmarkEnd w:id="471"/>
      <w:bookmarkEnd w:id="472"/>
      <w:bookmarkEnd w:id="473"/>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474" w:name="_Toc36756662"/>
      <w:bookmarkStart w:id="475" w:name="_Toc36836203"/>
      <w:bookmarkStart w:id="476" w:name="_Toc36843180"/>
      <w:bookmarkStart w:id="477" w:name="_Toc37067469"/>
      <w:r w:rsidRPr="00F537EB">
        <w:t>5.2.2.4.16</w:t>
      </w:r>
      <w:r w:rsidRPr="00F537EB">
        <w:tab/>
        <w:t xml:space="preserve">Actions upon reception of </w:t>
      </w:r>
      <w:proofErr w:type="spellStart"/>
      <w:r w:rsidRPr="00F537EB">
        <w:rPr>
          <w:i/>
        </w:rPr>
        <w:t>SIBpos</w:t>
      </w:r>
      <w:bookmarkEnd w:id="474"/>
      <w:bookmarkEnd w:id="475"/>
      <w:bookmarkEnd w:id="476"/>
      <w:bookmarkEnd w:id="477"/>
      <w:proofErr w:type="spellEnd"/>
    </w:p>
    <w:p w14:paraId="61404456" w14:textId="77777777" w:rsidR="00621CEF" w:rsidRPr="00F537EB" w:rsidRDefault="00621CEF" w:rsidP="00621CEF">
      <w:r w:rsidRPr="00F537EB">
        <w:t xml:space="preserve">No UE requirements related to the contents of the </w:t>
      </w:r>
      <w:bookmarkStart w:id="478" w:name="_Hlk23937506"/>
      <w:proofErr w:type="spellStart"/>
      <w:r w:rsidRPr="00F537EB">
        <w:rPr>
          <w:i/>
        </w:rPr>
        <w:t>SIBpos</w:t>
      </w:r>
      <w:bookmarkEnd w:id="478"/>
      <w:proofErr w:type="spellEnd"/>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479" w:name="_Toc36756663"/>
      <w:bookmarkStart w:id="480" w:name="_Toc36836204"/>
      <w:bookmarkStart w:id="481" w:name="_Toc36843181"/>
      <w:bookmarkStart w:id="482" w:name="_Toc37067470"/>
      <w:r w:rsidRPr="00F537EB">
        <w:rPr>
          <w:rFonts w:eastAsia="MS Mincho"/>
        </w:rPr>
        <w:t>5.2.2.5</w:t>
      </w:r>
      <w:r w:rsidRPr="00F537EB">
        <w:rPr>
          <w:rFonts w:eastAsia="MS Mincho"/>
        </w:rPr>
        <w:tab/>
        <w:t>Essential system information missing</w:t>
      </w:r>
      <w:bookmarkEnd w:id="455"/>
      <w:bookmarkEnd w:id="456"/>
      <w:bookmarkEnd w:id="479"/>
      <w:bookmarkEnd w:id="480"/>
      <w:bookmarkEnd w:id="481"/>
      <w:bookmarkEnd w:id="482"/>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483" w:name="_Toc20425676"/>
      <w:bookmarkStart w:id="484" w:name="_Toc29321072"/>
      <w:bookmarkStart w:id="485" w:name="_Toc36756664"/>
      <w:bookmarkStart w:id="486" w:name="_Toc36836205"/>
      <w:bookmarkStart w:id="487" w:name="_Toc36843182"/>
      <w:bookmarkStart w:id="488" w:name="_Toc37067471"/>
      <w:r w:rsidRPr="00F537EB">
        <w:rPr>
          <w:rFonts w:eastAsia="MS Mincho"/>
        </w:rPr>
        <w:t>5.3</w:t>
      </w:r>
      <w:r w:rsidRPr="00F537EB">
        <w:rPr>
          <w:rFonts w:eastAsia="MS Mincho"/>
        </w:rPr>
        <w:tab/>
        <w:t>Connection control</w:t>
      </w:r>
      <w:bookmarkEnd w:id="483"/>
      <w:bookmarkEnd w:id="484"/>
      <w:bookmarkEnd w:id="485"/>
      <w:bookmarkEnd w:id="486"/>
      <w:bookmarkEnd w:id="487"/>
      <w:bookmarkEnd w:id="488"/>
    </w:p>
    <w:p w14:paraId="5F4A56C1" w14:textId="77777777" w:rsidR="00621CEF" w:rsidRPr="00F537EB" w:rsidRDefault="00621CEF" w:rsidP="00621CEF">
      <w:pPr>
        <w:pStyle w:val="Heading3"/>
        <w:rPr>
          <w:rFonts w:eastAsia="MS Mincho"/>
        </w:rPr>
      </w:pPr>
      <w:bookmarkStart w:id="489" w:name="_Toc20425677"/>
      <w:bookmarkStart w:id="490" w:name="_Toc29321073"/>
      <w:bookmarkStart w:id="491" w:name="_Toc36756665"/>
      <w:bookmarkStart w:id="492" w:name="_Toc36836206"/>
      <w:bookmarkStart w:id="493" w:name="_Toc36843183"/>
      <w:bookmarkStart w:id="494" w:name="_Toc37067472"/>
      <w:r w:rsidRPr="00F537EB">
        <w:rPr>
          <w:rFonts w:eastAsia="MS Mincho"/>
        </w:rPr>
        <w:t>5.3.1</w:t>
      </w:r>
      <w:r w:rsidRPr="00F537EB">
        <w:rPr>
          <w:rFonts w:eastAsia="MS Mincho"/>
        </w:rPr>
        <w:tab/>
        <w:t>Introduction</w:t>
      </w:r>
      <w:bookmarkEnd w:id="489"/>
      <w:bookmarkEnd w:id="490"/>
      <w:bookmarkEnd w:id="491"/>
      <w:bookmarkEnd w:id="492"/>
      <w:bookmarkEnd w:id="493"/>
      <w:bookmarkEnd w:id="494"/>
    </w:p>
    <w:p w14:paraId="41EF1988" w14:textId="77777777" w:rsidR="00621CEF" w:rsidRPr="00F537EB" w:rsidRDefault="00621CEF" w:rsidP="00621CEF">
      <w:pPr>
        <w:pStyle w:val="Heading4"/>
      </w:pPr>
      <w:bookmarkStart w:id="495" w:name="_Toc20425678"/>
      <w:bookmarkStart w:id="496" w:name="_Toc29321074"/>
      <w:bookmarkStart w:id="497" w:name="_Toc36756666"/>
      <w:bookmarkStart w:id="498" w:name="_Toc36836207"/>
      <w:bookmarkStart w:id="499" w:name="_Toc36843184"/>
      <w:bookmarkStart w:id="500" w:name="_Toc37067473"/>
      <w:r w:rsidRPr="00F537EB">
        <w:t>5.3.1.1</w:t>
      </w:r>
      <w:r w:rsidRPr="00F537EB">
        <w:tab/>
        <w:t>RRC connection control</w:t>
      </w:r>
      <w:bookmarkEnd w:id="495"/>
      <w:bookmarkEnd w:id="496"/>
      <w:bookmarkEnd w:id="497"/>
      <w:bookmarkEnd w:id="498"/>
      <w:bookmarkEnd w:id="499"/>
      <w:bookmarkEnd w:id="500"/>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w:t>
      </w:r>
      <w:r w:rsidRPr="00F537EB">
        <w:lastRenderedPageBreak/>
        <w:t>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501" w:name="_Toc20425679"/>
      <w:bookmarkStart w:id="502"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41957A6F" w14:textId="77777777" w:rsidR="00621CEF" w:rsidRPr="00F537EB" w:rsidRDefault="00621CEF" w:rsidP="00621CEF">
      <w:pPr>
        <w:pStyle w:val="Heading4"/>
      </w:pPr>
      <w:bookmarkStart w:id="503" w:name="_Toc36756667"/>
      <w:bookmarkStart w:id="504" w:name="_Toc36836208"/>
      <w:bookmarkStart w:id="505" w:name="_Toc36843185"/>
      <w:bookmarkStart w:id="506" w:name="_Toc37067474"/>
      <w:r w:rsidRPr="00F537EB">
        <w:t>5.3.1.2</w:t>
      </w:r>
      <w:r w:rsidRPr="00F537EB">
        <w:tab/>
        <w:t>AS Security</w:t>
      </w:r>
      <w:bookmarkEnd w:id="501"/>
      <w:bookmarkEnd w:id="502"/>
      <w:bookmarkEnd w:id="503"/>
      <w:bookmarkEnd w:id="504"/>
      <w:bookmarkEnd w:id="505"/>
      <w:bookmarkEnd w:id="506"/>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w:t>
      </w:r>
      <w:proofErr w:type="spellStart"/>
      <w:r w:rsidRPr="00F537EB">
        <w:t>eNB</w:t>
      </w:r>
      <w:proofErr w:type="spellEnd"/>
      <w:r w:rsidRPr="00F537EB">
        <w:t>.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507"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507"/>
    <w:p w14:paraId="58F6CFED" w14:textId="77777777" w:rsidR="00621CEF" w:rsidRPr="00F537EB" w:rsidRDefault="00621CEF" w:rsidP="00621CEF">
      <w:r w:rsidRPr="00F537EB">
        <w:lastRenderedPageBreak/>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4736C9DB" w14:textId="77777777" w:rsidR="00621CEF" w:rsidRPr="00F537EB" w:rsidRDefault="00621CEF" w:rsidP="00621CEF">
      <w:bookmarkStart w:id="508"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509" w:name="_Toc20425680"/>
      <w:bookmarkStart w:id="510" w:name="_Toc29321076"/>
      <w:bookmarkStart w:id="511" w:name="_Toc36756668"/>
      <w:bookmarkStart w:id="512" w:name="_Toc36836209"/>
      <w:bookmarkStart w:id="513" w:name="_Toc36843186"/>
      <w:bookmarkStart w:id="514" w:name="_Toc37067475"/>
      <w:bookmarkEnd w:id="508"/>
      <w:r w:rsidRPr="00F537EB">
        <w:rPr>
          <w:rFonts w:eastAsia="MS Mincho"/>
        </w:rPr>
        <w:t>5.3.2</w:t>
      </w:r>
      <w:r w:rsidRPr="00F537EB">
        <w:rPr>
          <w:rFonts w:eastAsia="MS Mincho"/>
        </w:rPr>
        <w:tab/>
        <w:t>Paging</w:t>
      </w:r>
      <w:bookmarkEnd w:id="509"/>
      <w:bookmarkEnd w:id="510"/>
      <w:bookmarkEnd w:id="511"/>
      <w:bookmarkEnd w:id="512"/>
      <w:bookmarkEnd w:id="513"/>
      <w:bookmarkEnd w:id="514"/>
    </w:p>
    <w:p w14:paraId="146CF704" w14:textId="77777777" w:rsidR="00621CEF" w:rsidRPr="00F537EB" w:rsidRDefault="00621CEF" w:rsidP="00621CEF">
      <w:pPr>
        <w:pStyle w:val="Heading4"/>
      </w:pPr>
      <w:bookmarkStart w:id="515" w:name="_Toc20425681"/>
      <w:bookmarkStart w:id="516" w:name="_Toc29321077"/>
      <w:bookmarkStart w:id="517" w:name="_Toc36756669"/>
      <w:bookmarkStart w:id="518" w:name="_Toc36836210"/>
      <w:bookmarkStart w:id="519" w:name="_Toc36843187"/>
      <w:bookmarkStart w:id="520" w:name="_Toc37067476"/>
      <w:r w:rsidRPr="00F537EB">
        <w:t>5.3.2.1</w:t>
      </w:r>
      <w:r w:rsidRPr="00F537EB">
        <w:tab/>
        <w:t>General</w:t>
      </w:r>
      <w:bookmarkEnd w:id="515"/>
      <w:bookmarkEnd w:id="516"/>
      <w:bookmarkEnd w:id="517"/>
      <w:bookmarkEnd w:id="518"/>
      <w:bookmarkEnd w:id="519"/>
      <w:bookmarkEnd w:id="520"/>
    </w:p>
    <w:p w14:paraId="334D0F59" w14:textId="77777777" w:rsidR="00621CEF" w:rsidRPr="00F537EB" w:rsidRDefault="00167932" w:rsidP="00621CEF">
      <w:pPr>
        <w:pStyle w:val="TH"/>
      </w:pPr>
      <w:r w:rsidRPr="00F537EB">
        <w:rPr>
          <w:noProof/>
        </w:rPr>
        <w:object w:dxaOrig="2385" w:dyaOrig="1560" w14:anchorId="1677BEBF">
          <v:shape id="_x0000_i1078" type="#_x0000_t75" alt="" style="width:116.35pt;height:79.65pt;mso-width-percent:0;mso-height-percent:0;mso-width-percent:0;mso-height-percent:0" o:ole="">
            <v:imagedata r:id="rId36" o:title=""/>
          </v:shape>
          <o:OLEObject Type="Embed" ProgID="Mscgen.Chart" ShapeID="_x0000_i1078" DrawAspect="Content" ObjectID="_1649715755"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521" w:name="_Toc20425682"/>
      <w:bookmarkStart w:id="522" w:name="_Toc29321078"/>
      <w:bookmarkStart w:id="523" w:name="_Toc36756670"/>
      <w:bookmarkStart w:id="524" w:name="_Toc36836211"/>
      <w:bookmarkStart w:id="525" w:name="_Toc36843188"/>
      <w:bookmarkStart w:id="526" w:name="_Toc37067477"/>
      <w:r w:rsidRPr="00F537EB">
        <w:t>5.3.2.2</w:t>
      </w:r>
      <w:r w:rsidRPr="00F537EB">
        <w:tab/>
        <w:t>Initiation</w:t>
      </w:r>
      <w:bookmarkEnd w:id="521"/>
      <w:bookmarkEnd w:id="522"/>
      <w:bookmarkEnd w:id="523"/>
      <w:bookmarkEnd w:id="524"/>
      <w:bookmarkEnd w:id="525"/>
      <w:bookmarkEnd w:id="526"/>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47C3D86" w14:textId="77777777" w:rsidR="00621CEF" w:rsidRPr="00F537EB" w:rsidRDefault="00621CEF" w:rsidP="00621CEF">
      <w:pPr>
        <w:pStyle w:val="Heading4"/>
      </w:pPr>
      <w:bookmarkStart w:id="527" w:name="_Toc20425683"/>
      <w:bookmarkStart w:id="528" w:name="_Toc29321079"/>
      <w:bookmarkStart w:id="529" w:name="_Toc36756671"/>
      <w:bookmarkStart w:id="530" w:name="_Toc36836212"/>
      <w:bookmarkStart w:id="531" w:name="_Toc36843189"/>
      <w:bookmarkStart w:id="53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527"/>
      <w:bookmarkEnd w:id="528"/>
      <w:bookmarkEnd w:id="529"/>
      <w:bookmarkEnd w:id="530"/>
      <w:bookmarkEnd w:id="531"/>
      <w:bookmarkEnd w:id="532"/>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08097579" w14:textId="77777777" w:rsidR="00621CEF" w:rsidRPr="00F537EB" w:rsidRDefault="00621CEF" w:rsidP="00621CEF">
      <w:pPr>
        <w:pStyle w:val="B1"/>
      </w:pPr>
      <w:r w:rsidRPr="00F537EB">
        <w:lastRenderedPageBreak/>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UE's stored </w:t>
      </w:r>
      <w:proofErr w:type="spellStart"/>
      <w:r w:rsidRPr="00F537EB">
        <w:rPr>
          <w:i/>
        </w:rPr>
        <w:t>fullI</w:t>
      </w:r>
      <w:proofErr w:type="spellEnd"/>
      <w:r w:rsidRPr="00F537EB">
        <w:rPr>
          <w:i/>
        </w:rPr>
        <w:t>-RNTI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mps-PriorityAccess</w:t>
      </w:r>
      <w:proofErr w:type="spellEnd"/>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mcs-PriorityAccess</w:t>
      </w:r>
      <w:proofErr w:type="spellEnd"/>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018BEBE8" w14:textId="77777777" w:rsidR="00621CEF" w:rsidRPr="00F537EB" w:rsidRDefault="00621CEF" w:rsidP="00621CEF">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533" w:name="_Toc20425684"/>
      <w:bookmarkStart w:id="534" w:name="_Toc29321080"/>
      <w:bookmarkStart w:id="535" w:name="_Toc36756672"/>
      <w:bookmarkStart w:id="536" w:name="_Toc36836213"/>
      <w:bookmarkStart w:id="537" w:name="_Toc36843190"/>
      <w:bookmarkStart w:id="538" w:name="_Toc37067479"/>
      <w:r w:rsidRPr="00F537EB">
        <w:rPr>
          <w:rFonts w:eastAsia="MS Mincho"/>
        </w:rPr>
        <w:t>5.3.3</w:t>
      </w:r>
      <w:r w:rsidRPr="00F537EB">
        <w:rPr>
          <w:rFonts w:eastAsia="MS Mincho"/>
        </w:rPr>
        <w:tab/>
        <w:t>RRC connection establishment</w:t>
      </w:r>
      <w:bookmarkEnd w:id="533"/>
      <w:bookmarkEnd w:id="534"/>
      <w:bookmarkEnd w:id="535"/>
      <w:bookmarkEnd w:id="536"/>
      <w:bookmarkEnd w:id="537"/>
      <w:bookmarkEnd w:id="538"/>
    </w:p>
    <w:p w14:paraId="46EB4AF2" w14:textId="77777777" w:rsidR="00621CEF" w:rsidRPr="00F537EB" w:rsidRDefault="00621CEF" w:rsidP="00621CEF">
      <w:pPr>
        <w:pStyle w:val="Heading4"/>
      </w:pPr>
      <w:bookmarkStart w:id="539" w:name="_Toc20425685"/>
      <w:bookmarkStart w:id="540" w:name="_Toc29321081"/>
      <w:bookmarkStart w:id="541" w:name="_Toc36756673"/>
      <w:bookmarkStart w:id="542" w:name="_Toc36836214"/>
      <w:bookmarkStart w:id="543" w:name="_Toc36843191"/>
      <w:bookmarkStart w:id="544" w:name="_Toc37067480"/>
      <w:r w:rsidRPr="00F537EB">
        <w:t>5.3.3.1</w:t>
      </w:r>
      <w:r w:rsidRPr="00F537EB">
        <w:tab/>
        <w:t>General</w:t>
      </w:r>
      <w:bookmarkEnd w:id="539"/>
      <w:bookmarkEnd w:id="540"/>
      <w:bookmarkEnd w:id="541"/>
      <w:bookmarkEnd w:id="542"/>
      <w:bookmarkEnd w:id="543"/>
      <w:bookmarkEnd w:id="544"/>
    </w:p>
    <w:p w14:paraId="4BA712EF" w14:textId="77777777" w:rsidR="00621CEF" w:rsidRPr="00F537EB" w:rsidRDefault="00167932" w:rsidP="00621CEF">
      <w:pPr>
        <w:pStyle w:val="TH"/>
      </w:pPr>
      <w:r w:rsidRPr="00F537EB">
        <w:rPr>
          <w:noProof/>
        </w:rPr>
        <w:object w:dxaOrig="3480" w:dyaOrig="2565" w14:anchorId="065F94C4">
          <v:shape id="_x0000_i1077" type="#_x0000_t75" alt="" style="width:179.75pt;height:131.15pt;mso-width-percent:0;mso-height-percent:0;mso-width-percent:0;mso-height-percent:0" o:ole="">
            <v:imagedata r:id="rId38" o:title=""/>
          </v:shape>
          <o:OLEObject Type="Embed" ProgID="Mscgen.Chart" ShapeID="_x0000_i1077" DrawAspect="Content" ObjectID="_1649715756"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167932" w:rsidP="00621CEF">
      <w:pPr>
        <w:pStyle w:val="TH"/>
      </w:pPr>
      <w:r w:rsidRPr="00F537EB">
        <w:rPr>
          <w:noProof/>
        </w:rPr>
        <w:object w:dxaOrig="3345" w:dyaOrig="2055" w14:anchorId="11174D1B">
          <v:shape id="_x0000_i1076" type="#_x0000_t75" alt="" style="width:173.55pt;height:105.85pt;mso-width-percent:0;mso-height-percent:0;mso-width-percent:0;mso-height-percent:0" o:ole="">
            <v:imagedata r:id="rId40" o:title=""/>
          </v:shape>
          <o:OLEObject Type="Embed" ProgID="Mscgen.Chart" ShapeID="_x0000_i1076" DrawAspect="Content" ObjectID="_1649715757"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lastRenderedPageBreak/>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13279154" w14:textId="77777777" w:rsidR="00621CEF" w:rsidRPr="00F537EB" w:rsidRDefault="00621CEF" w:rsidP="00621CEF">
      <w:pPr>
        <w:pStyle w:val="Heading4"/>
      </w:pPr>
      <w:bookmarkStart w:id="545" w:name="_Toc36756674"/>
      <w:bookmarkStart w:id="546" w:name="_Toc36836215"/>
      <w:bookmarkStart w:id="547" w:name="_Toc36843192"/>
      <w:bookmarkStart w:id="548" w:name="_Toc37067481"/>
      <w:bookmarkStart w:id="549" w:name="_Toc20425686"/>
      <w:bookmarkStart w:id="550" w:name="_Toc29321082"/>
      <w:r w:rsidRPr="00F537EB">
        <w:t>5.3.3.1a</w:t>
      </w:r>
      <w:r w:rsidRPr="00F537EB">
        <w:tab/>
        <w:t>Conditions for establishing RRC Connection for NR sidelink communication</w:t>
      </w:r>
      <w:bookmarkEnd w:id="545"/>
      <w:bookmarkEnd w:id="546"/>
      <w:bookmarkEnd w:id="547"/>
      <w:bookmarkEnd w:id="548"/>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551" w:name="_Toc36756675"/>
      <w:bookmarkStart w:id="552" w:name="_Toc36836216"/>
      <w:bookmarkStart w:id="553" w:name="_Toc36843193"/>
      <w:bookmarkStart w:id="554" w:name="_Toc37067482"/>
      <w:r w:rsidRPr="00F537EB">
        <w:t>5.3.3.2</w:t>
      </w:r>
      <w:r w:rsidRPr="00F537EB">
        <w:tab/>
        <w:t>Initiation</w:t>
      </w:r>
      <w:bookmarkEnd w:id="549"/>
      <w:bookmarkEnd w:id="550"/>
      <w:bookmarkEnd w:id="551"/>
      <w:bookmarkEnd w:id="552"/>
      <w:bookmarkEnd w:id="553"/>
      <w:bookmarkEnd w:id="554"/>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652F681C" w14:textId="77777777" w:rsidR="00621CEF" w:rsidRPr="00F537EB" w:rsidRDefault="00621CEF" w:rsidP="00621CEF">
      <w:pPr>
        <w:pStyle w:val="Heading4"/>
      </w:pPr>
      <w:bookmarkStart w:id="555" w:name="_Toc20425687"/>
      <w:bookmarkStart w:id="556" w:name="_Toc29321083"/>
      <w:bookmarkStart w:id="557" w:name="_Toc36756676"/>
      <w:bookmarkStart w:id="558" w:name="_Toc36836217"/>
      <w:bookmarkStart w:id="559" w:name="_Toc36843194"/>
      <w:bookmarkStart w:id="560"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555"/>
      <w:bookmarkEnd w:id="556"/>
      <w:bookmarkEnd w:id="557"/>
      <w:bookmarkEnd w:id="558"/>
      <w:bookmarkEnd w:id="559"/>
      <w:bookmarkEnd w:id="560"/>
    </w:p>
    <w:p w14:paraId="66B9E1DF" w14:textId="77777777" w:rsidR="00621CEF" w:rsidRPr="00F537EB" w:rsidRDefault="00621CEF" w:rsidP="00621CEF">
      <w:r w:rsidRPr="00F537EB">
        <w:t xml:space="preserve">The UE shall set the contents of </w:t>
      </w:r>
      <w:proofErr w:type="spellStart"/>
      <w:r w:rsidRPr="00F537EB">
        <w:rPr>
          <w:i/>
        </w:rPr>
        <w:t>RRCSetupRequest</w:t>
      </w:r>
      <w:proofErr w:type="spellEnd"/>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lastRenderedPageBreak/>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proofErr w:type="spellStart"/>
      <w:r w:rsidRPr="00F537EB">
        <w:rPr>
          <w:i/>
        </w:rPr>
        <w:t>RRCSetupRequest</w:t>
      </w:r>
      <w:proofErr w:type="spellEnd"/>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561" w:name="_Toc20425688"/>
      <w:bookmarkStart w:id="562" w:name="_Toc29321084"/>
      <w:bookmarkStart w:id="563" w:name="_Toc36756677"/>
      <w:bookmarkStart w:id="564" w:name="_Toc36836218"/>
      <w:bookmarkStart w:id="565" w:name="_Toc36843195"/>
      <w:bookmarkStart w:id="566"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561"/>
      <w:bookmarkEnd w:id="562"/>
      <w:bookmarkEnd w:id="563"/>
      <w:bookmarkEnd w:id="564"/>
      <w:bookmarkEnd w:id="565"/>
      <w:bookmarkEnd w:id="566"/>
    </w:p>
    <w:p w14:paraId="3E068FF2" w14:textId="77777777" w:rsidR="00621CEF" w:rsidRPr="00F537EB" w:rsidRDefault="00621CEF" w:rsidP="00621CEF">
      <w:r w:rsidRPr="00F537EB">
        <w:t xml:space="preserve">The UE shall perform the following actions upon reception of the </w:t>
      </w:r>
      <w:proofErr w:type="spellStart"/>
      <w:r w:rsidRPr="00F537EB">
        <w:rPr>
          <w:i/>
        </w:rPr>
        <w:t>RRCSetup</w:t>
      </w:r>
      <w:proofErr w:type="spellEnd"/>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proofErr w:type="spellStart"/>
      <w:r w:rsidRPr="00F537EB">
        <w:rPr>
          <w:i/>
        </w:rPr>
        <w:t>suspendConfig</w:t>
      </w:r>
      <w:proofErr w:type="spellEnd"/>
      <w:r w:rsidRPr="00F537EB">
        <w:t>;</w:t>
      </w:r>
    </w:p>
    <w:p w14:paraId="77EF3895" w14:textId="77777777" w:rsidR="00621CEF" w:rsidRPr="00F537EB" w:rsidRDefault="00621CEF" w:rsidP="00621CEF">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2F5AB6BF" w14:textId="77777777" w:rsidR="00621CEF" w:rsidRPr="00F537EB" w:rsidRDefault="00621CEF" w:rsidP="00621CEF">
      <w:pPr>
        <w:pStyle w:val="B2"/>
      </w:pPr>
      <w:r w:rsidRPr="00F537EB">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w:t>
      </w:r>
      <w:r w:rsidRPr="00F537EB">
        <w:rPr>
          <w:i/>
        </w:rPr>
        <w:t xml:space="preserve"> RRCResumeRequest1</w:t>
      </w:r>
      <w:r w:rsidRPr="00F537EB">
        <w:t xml:space="preserve"> or </w:t>
      </w:r>
      <w:proofErr w:type="spellStart"/>
      <w:r w:rsidRPr="00F537EB">
        <w:rPr>
          <w:i/>
        </w:rPr>
        <w:t>RRCSetupRequest</w:t>
      </w:r>
      <w:proofErr w:type="spellEnd"/>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lastRenderedPageBreak/>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 xml:space="preserve">consider the current cell to be the </w:t>
      </w:r>
      <w:proofErr w:type="spellStart"/>
      <w:r w:rsidRPr="00F537EB">
        <w:t>PCell</w:t>
      </w:r>
      <w:proofErr w:type="spellEnd"/>
      <w:r w:rsidRPr="00F537EB">
        <w:t>;</w:t>
      </w:r>
    </w:p>
    <w:p w14:paraId="4E7403E3" w14:textId="77777777" w:rsidR="00621CEF" w:rsidRPr="00F537EB" w:rsidRDefault="00621CEF" w:rsidP="00621CE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proofErr w:type="spellStart"/>
      <w:r w:rsidRPr="00F537EB">
        <w:rPr>
          <w:i/>
        </w:rPr>
        <w:t>selectedPLMN</w:t>
      </w:r>
      <w:proofErr w:type="spellEnd"/>
      <w:r w:rsidRPr="00F537EB">
        <w:rPr>
          <w:i/>
        </w:rPr>
        <w:t>-Identity</w:t>
      </w:r>
      <w:r w:rsidRPr="00F537EB">
        <w:t xml:space="preserve"> to the PLMN or SNPN selected by upper layers (TS 24.501 [23]) from the PLMN(s) included in the </w:t>
      </w:r>
      <w:proofErr w:type="spellStart"/>
      <w:r w:rsidRPr="00F537EB">
        <w:rPr>
          <w:i/>
        </w:rPr>
        <w:t>plmn-IdentityList</w:t>
      </w:r>
      <w:proofErr w:type="spellEnd"/>
      <w:r w:rsidRPr="00F537EB">
        <w:t xml:space="preserve"> or </w:t>
      </w:r>
      <w:proofErr w:type="spellStart"/>
      <w:r w:rsidRPr="00F537EB">
        <w:t>npn-IdentityInfoList</w:t>
      </w:r>
      <w:proofErr w:type="spellEnd"/>
      <w:r w:rsidRPr="00F537EB">
        <w:t xml:space="preserve">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104CEFA8" w14:textId="77777777" w:rsidR="00621CEF" w:rsidRPr="00F537EB" w:rsidRDefault="00621CEF" w:rsidP="00621CEF">
      <w:pPr>
        <w:pStyle w:val="B2"/>
      </w:pPr>
      <w:r w:rsidRPr="00F537EB">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proofErr w:type="spellStart"/>
      <w:r w:rsidRPr="00F537EB">
        <w:rPr>
          <w:i/>
        </w:rPr>
        <w:t>registeredAMF</w:t>
      </w:r>
      <w:proofErr w:type="spellEnd"/>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proofErr w:type="spellStart"/>
      <w:r w:rsidRPr="00F537EB">
        <w:rPr>
          <w:i/>
        </w:rPr>
        <w:t>iab-NodeIndication</w:t>
      </w:r>
      <w:proofErr w:type="spellEnd"/>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proofErr w:type="spellStart"/>
      <w:r w:rsidRPr="00F537EB">
        <w:rPr>
          <w:i/>
        </w:rPr>
        <w:t>idleMeasAvailable</w:t>
      </w:r>
      <w:proofErr w:type="spellEnd"/>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3EB8916"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287F6FA"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DF443F" w14:textId="77777777" w:rsidR="00621CEF" w:rsidRPr="00F537EB" w:rsidRDefault="00621CEF" w:rsidP="00621CEF">
      <w:pPr>
        <w:pStyle w:val="B3"/>
      </w:pPr>
      <w:r w:rsidRPr="00F537EB">
        <w:lastRenderedPageBreak/>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F476EA7"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276208E3"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77877BEC" w14:textId="77777777" w:rsidR="00621CEF" w:rsidRPr="00F537EB" w:rsidRDefault="00621CEF" w:rsidP="00621CEF">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p>
    <w:p w14:paraId="5E910FAD" w14:textId="77777777" w:rsidR="00621CEF" w:rsidRPr="00F537EB" w:rsidRDefault="00621CEF" w:rsidP="00621CEF">
      <w:pPr>
        <w:pStyle w:val="Heading4"/>
      </w:pPr>
      <w:bookmarkStart w:id="567" w:name="_Toc20425689"/>
      <w:bookmarkStart w:id="568" w:name="_Toc29321085"/>
      <w:bookmarkStart w:id="569" w:name="_Toc36756678"/>
      <w:bookmarkStart w:id="570" w:name="_Toc36836219"/>
      <w:bookmarkStart w:id="571" w:name="_Toc36843196"/>
      <w:bookmarkStart w:id="572"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567"/>
      <w:bookmarkEnd w:id="568"/>
      <w:bookmarkEnd w:id="569"/>
      <w:bookmarkEnd w:id="570"/>
      <w:bookmarkEnd w:id="571"/>
      <w:bookmarkEnd w:id="572"/>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573" w:name="_Toc20425690"/>
      <w:bookmarkStart w:id="574" w:name="_Toc29321086"/>
      <w:bookmarkStart w:id="575" w:name="_Toc36756679"/>
      <w:bookmarkStart w:id="576" w:name="_Toc36836220"/>
      <w:bookmarkStart w:id="577" w:name="_Toc36843197"/>
      <w:bookmarkStart w:id="578" w:name="_Toc37067486"/>
      <w:r w:rsidRPr="00F537EB">
        <w:t>5.3.3.6</w:t>
      </w:r>
      <w:r w:rsidRPr="00F537EB">
        <w:tab/>
        <w:t>Cell re-selection or cell selection while T390, T300 or T302 is running (UE in RRC_IDLE)</w:t>
      </w:r>
      <w:bookmarkEnd w:id="573"/>
      <w:bookmarkEnd w:id="574"/>
      <w:bookmarkEnd w:id="575"/>
      <w:bookmarkEnd w:id="576"/>
      <w:bookmarkEnd w:id="577"/>
      <w:bookmarkEnd w:id="578"/>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579" w:name="_Toc20425691"/>
      <w:bookmarkStart w:id="580" w:name="_Toc29321087"/>
      <w:bookmarkStart w:id="581" w:name="_Toc36756680"/>
      <w:bookmarkStart w:id="582" w:name="_Toc36836221"/>
      <w:bookmarkStart w:id="583" w:name="_Toc36843198"/>
      <w:bookmarkStart w:id="584" w:name="_Toc37067487"/>
      <w:r w:rsidRPr="00F537EB">
        <w:t>5.3.3.7</w:t>
      </w:r>
      <w:r w:rsidRPr="00F537EB">
        <w:tab/>
        <w:t>T300 expiry</w:t>
      </w:r>
      <w:bookmarkEnd w:id="579"/>
      <w:bookmarkEnd w:id="580"/>
      <w:bookmarkEnd w:id="581"/>
      <w:bookmarkEnd w:id="582"/>
      <w:bookmarkEnd w:id="583"/>
      <w:bookmarkEnd w:id="584"/>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Pr="00F537EB">
        <w:rPr>
          <w:i/>
        </w:rPr>
        <w:t>connEstFailureControl</w:t>
      </w:r>
      <w:proofErr w:type="spellEnd"/>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619D28A" w14:textId="77777777" w:rsidR="00621CEF" w:rsidRPr="00F537EB" w:rsidRDefault="00621CEF" w:rsidP="00621CEF">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lastRenderedPageBreak/>
        <w:t>NOTE 1:</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0762F891" w14:textId="77777777" w:rsidR="00621CEF" w:rsidRPr="00F537EB" w:rsidRDefault="00621CEF" w:rsidP="00621CEF">
      <w:pPr>
        <w:pStyle w:val="B2"/>
        <w:rPr>
          <w:rFonts w:eastAsia="DengXian"/>
        </w:rPr>
      </w:pPr>
      <w:bookmarkStart w:id="585"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14A7FA79" w14:textId="77777777" w:rsidR="00621CEF" w:rsidRPr="00F537EB" w:rsidRDefault="00621CEF" w:rsidP="00621CEF">
      <w:pPr>
        <w:pStyle w:val="B3"/>
      </w:pPr>
      <w:bookmarkStart w:id="586" w:name="_Hlk34403024"/>
      <w:bookmarkEnd w:id="585"/>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586"/>
    <w:p w14:paraId="0B40B66C" w14:textId="77777777" w:rsidR="00621CEF" w:rsidRPr="00F537EB" w:rsidRDefault="00621CEF" w:rsidP="00621CEF">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587"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587"/>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588" w:name="_Toc20425692"/>
      <w:bookmarkStart w:id="589"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236ECBB" w14:textId="77777777" w:rsidR="00621CEF" w:rsidRPr="00F537EB" w:rsidRDefault="00621CEF" w:rsidP="00621CEF">
      <w:pPr>
        <w:pStyle w:val="Heading4"/>
      </w:pPr>
      <w:bookmarkStart w:id="590" w:name="_Toc36756681"/>
      <w:bookmarkStart w:id="591" w:name="_Toc36836222"/>
      <w:bookmarkStart w:id="592" w:name="_Toc36843199"/>
      <w:bookmarkStart w:id="593" w:name="_Toc37067488"/>
      <w:r w:rsidRPr="00F537EB">
        <w:t>5.3.3.8</w:t>
      </w:r>
      <w:r w:rsidRPr="00F537EB">
        <w:tab/>
        <w:t>Abortion of RRC connection establishment</w:t>
      </w:r>
      <w:bookmarkEnd w:id="588"/>
      <w:bookmarkEnd w:id="589"/>
      <w:bookmarkEnd w:id="590"/>
      <w:bookmarkEnd w:id="591"/>
      <w:bookmarkEnd w:id="592"/>
      <w:bookmarkEnd w:id="593"/>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594" w:name="_Toc20425693"/>
      <w:bookmarkStart w:id="595" w:name="_Toc29321089"/>
      <w:bookmarkStart w:id="596" w:name="_Toc36756682"/>
      <w:bookmarkStart w:id="597" w:name="_Toc36836223"/>
      <w:bookmarkStart w:id="598" w:name="_Toc36843200"/>
      <w:bookmarkStart w:id="599" w:name="_Toc37067489"/>
      <w:r w:rsidRPr="00F537EB">
        <w:rPr>
          <w:rFonts w:eastAsia="MS Mincho"/>
        </w:rPr>
        <w:lastRenderedPageBreak/>
        <w:t>5.3.4</w:t>
      </w:r>
      <w:r w:rsidRPr="00F537EB">
        <w:rPr>
          <w:rFonts w:eastAsia="MS Mincho"/>
        </w:rPr>
        <w:tab/>
        <w:t xml:space="preserve">Initial </w:t>
      </w:r>
      <w:r w:rsidRPr="00F537EB">
        <w:t xml:space="preserve">AS </w:t>
      </w:r>
      <w:r w:rsidRPr="00F537EB">
        <w:rPr>
          <w:rFonts w:eastAsia="MS Mincho"/>
        </w:rPr>
        <w:t>security activation</w:t>
      </w:r>
      <w:bookmarkEnd w:id="594"/>
      <w:bookmarkEnd w:id="595"/>
      <w:bookmarkEnd w:id="596"/>
      <w:bookmarkEnd w:id="597"/>
      <w:bookmarkEnd w:id="598"/>
      <w:bookmarkEnd w:id="599"/>
    </w:p>
    <w:p w14:paraId="30B766E6" w14:textId="77777777" w:rsidR="00621CEF" w:rsidRPr="00F537EB" w:rsidRDefault="00621CEF" w:rsidP="00621CEF">
      <w:pPr>
        <w:pStyle w:val="Heading4"/>
      </w:pPr>
      <w:bookmarkStart w:id="600" w:name="_Toc20425694"/>
      <w:bookmarkStart w:id="601" w:name="_Toc29321090"/>
      <w:bookmarkStart w:id="602" w:name="_Toc36756683"/>
      <w:bookmarkStart w:id="603" w:name="_Toc36836224"/>
      <w:bookmarkStart w:id="604" w:name="_Toc36843201"/>
      <w:bookmarkStart w:id="605" w:name="_Toc37067490"/>
      <w:r w:rsidRPr="00F537EB">
        <w:t>5.3.4.1</w:t>
      </w:r>
      <w:r w:rsidRPr="00F537EB">
        <w:tab/>
        <w:t>General</w:t>
      </w:r>
      <w:bookmarkEnd w:id="600"/>
      <w:bookmarkEnd w:id="601"/>
      <w:bookmarkEnd w:id="602"/>
      <w:bookmarkEnd w:id="603"/>
      <w:bookmarkEnd w:id="604"/>
      <w:bookmarkEnd w:id="605"/>
    </w:p>
    <w:p w14:paraId="06F3617F" w14:textId="77777777" w:rsidR="00621CEF" w:rsidRPr="00F537EB" w:rsidRDefault="00167932" w:rsidP="00621CEF">
      <w:pPr>
        <w:pStyle w:val="TH"/>
      </w:pPr>
      <w:r w:rsidRPr="00F537EB">
        <w:rPr>
          <w:noProof/>
        </w:rPr>
        <w:object w:dxaOrig="3840" w:dyaOrig="2055" w14:anchorId="7C0E5800">
          <v:shape id="_x0000_i1075" type="#_x0000_t75" alt="" style="width:193.6pt;height:105.85pt;mso-width-percent:0;mso-height-percent:0;mso-width-percent:0;mso-height-percent:0" o:ole="">
            <v:imagedata r:id="rId42" o:title=""/>
          </v:shape>
          <o:OLEObject Type="Embed" ProgID="Mscgen.Chart" ShapeID="_x0000_i1075" DrawAspect="Content" ObjectID="_1649715758"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167932" w:rsidP="00621CEF">
      <w:pPr>
        <w:pStyle w:val="TH"/>
      </w:pPr>
      <w:r w:rsidRPr="00F537EB">
        <w:rPr>
          <w:noProof/>
        </w:rPr>
        <w:object w:dxaOrig="3840" w:dyaOrig="2055" w14:anchorId="006E1244">
          <v:shape id="_x0000_i1074" type="#_x0000_t75" alt="" style="width:193.6pt;height:105.85pt;mso-width-percent:0;mso-height-percent:0;mso-width-percent:0;mso-height-percent:0" o:ole="">
            <v:imagedata r:id="rId44" o:title=""/>
          </v:shape>
          <o:OLEObject Type="Embed" ProgID="Mscgen.Chart" ShapeID="_x0000_i1074" DrawAspect="Content" ObjectID="_1649715759"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t>The purpose of this procedure is to activate AS security upon RRC connection establishment.</w:t>
      </w:r>
    </w:p>
    <w:p w14:paraId="6D8EC2E3" w14:textId="77777777" w:rsidR="00621CEF" w:rsidRPr="00F537EB" w:rsidRDefault="00621CEF" w:rsidP="00621CEF">
      <w:pPr>
        <w:pStyle w:val="Heading4"/>
      </w:pPr>
      <w:bookmarkStart w:id="606" w:name="_Toc20425695"/>
      <w:bookmarkStart w:id="607" w:name="_Toc29321091"/>
      <w:bookmarkStart w:id="608" w:name="_Toc36756684"/>
      <w:bookmarkStart w:id="609" w:name="_Toc36836225"/>
      <w:bookmarkStart w:id="610" w:name="_Toc36843202"/>
      <w:bookmarkStart w:id="611" w:name="_Toc37067491"/>
      <w:r w:rsidRPr="00F537EB">
        <w:t>5.3.4.2</w:t>
      </w:r>
      <w:r w:rsidRPr="00F537EB">
        <w:tab/>
        <w:t>Initiation</w:t>
      </w:r>
      <w:bookmarkEnd w:id="606"/>
      <w:bookmarkEnd w:id="607"/>
      <w:bookmarkEnd w:id="608"/>
      <w:bookmarkEnd w:id="609"/>
      <w:bookmarkEnd w:id="610"/>
      <w:bookmarkEnd w:id="611"/>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612" w:name="_Toc20425696"/>
      <w:bookmarkStart w:id="613" w:name="_Toc29321092"/>
      <w:bookmarkStart w:id="614" w:name="_Toc36756685"/>
      <w:bookmarkStart w:id="615" w:name="_Toc36836226"/>
      <w:bookmarkStart w:id="616" w:name="_Toc36843203"/>
      <w:bookmarkStart w:id="617"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612"/>
      <w:bookmarkEnd w:id="613"/>
      <w:bookmarkEnd w:id="614"/>
      <w:bookmarkEnd w:id="615"/>
      <w:bookmarkEnd w:id="616"/>
      <w:bookmarkEnd w:id="617"/>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1BDC8834"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2733BA47" w14:textId="77777777" w:rsidR="00621CEF" w:rsidRPr="00F537EB" w:rsidRDefault="00621CEF" w:rsidP="00621CE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280BC67F" w14:textId="77777777" w:rsidR="00621CEF" w:rsidRPr="00F537EB" w:rsidRDefault="00621CEF" w:rsidP="00621CEF">
      <w:pPr>
        <w:pStyle w:val="B2"/>
      </w:pPr>
      <w:r w:rsidRPr="00F537EB">
        <w:t>2&gt;</w:t>
      </w:r>
      <w:r w:rsidRPr="00F537EB">
        <w:tab/>
        <w:t xml:space="preserve">derive the </w:t>
      </w:r>
      <w:proofErr w:type="spellStart"/>
      <w:r w:rsidRPr="00F537EB">
        <w:t>K</w:t>
      </w:r>
      <w:r w:rsidRPr="00F537EB">
        <w:rPr>
          <w:vertAlign w:val="subscript"/>
        </w:rPr>
        <w:t>UPint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66CACEED" w14:textId="77777777" w:rsidR="00621CEF" w:rsidRPr="00F537EB" w:rsidRDefault="00621CEF" w:rsidP="00621CEF">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0D713D4E" w14:textId="77777777" w:rsidR="00621CEF" w:rsidRPr="00F537EB" w:rsidRDefault="00621CEF" w:rsidP="00621CEF">
      <w:pPr>
        <w:pStyle w:val="B2"/>
      </w:pPr>
      <w:r w:rsidRPr="00F537EB">
        <w:lastRenderedPageBreak/>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618" w:name="_Toc20425697"/>
      <w:bookmarkStart w:id="619" w:name="_Toc29321093"/>
      <w:bookmarkStart w:id="620" w:name="_Toc36756686"/>
      <w:bookmarkStart w:id="621" w:name="_Toc36836227"/>
      <w:bookmarkStart w:id="622" w:name="_Toc36843204"/>
      <w:bookmarkStart w:id="623" w:name="_Toc37067493"/>
      <w:r w:rsidRPr="00F537EB">
        <w:rPr>
          <w:rFonts w:eastAsia="MS Mincho"/>
        </w:rPr>
        <w:t>5.3.5</w:t>
      </w:r>
      <w:r w:rsidRPr="00F537EB">
        <w:rPr>
          <w:rFonts w:eastAsia="MS Mincho"/>
        </w:rPr>
        <w:tab/>
        <w:t>RRC reconfiguration</w:t>
      </w:r>
      <w:bookmarkEnd w:id="618"/>
      <w:bookmarkEnd w:id="619"/>
      <w:bookmarkEnd w:id="620"/>
      <w:bookmarkEnd w:id="621"/>
      <w:bookmarkEnd w:id="622"/>
      <w:bookmarkEnd w:id="623"/>
    </w:p>
    <w:p w14:paraId="71E7EF7B" w14:textId="77777777" w:rsidR="00621CEF" w:rsidRPr="00F537EB" w:rsidRDefault="00621CEF" w:rsidP="00621CEF">
      <w:pPr>
        <w:pStyle w:val="Heading4"/>
        <w:rPr>
          <w:rFonts w:eastAsia="MS Mincho"/>
        </w:rPr>
      </w:pPr>
      <w:bookmarkStart w:id="624" w:name="_Toc20425698"/>
      <w:bookmarkStart w:id="625" w:name="_Toc29321094"/>
      <w:bookmarkStart w:id="626" w:name="_Toc36756687"/>
      <w:bookmarkStart w:id="627" w:name="_Toc36836228"/>
      <w:bookmarkStart w:id="628" w:name="_Toc36843205"/>
      <w:bookmarkStart w:id="629" w:name="_Toc37067494"/>
      <w:r w:rsidRPr="00F537EB">
        <w:rPr>
          <w:rFonts w:eastAsia="MS Mincho"/>
        </w:rPr>
        <w:t>5.3.5.1</w:t>
      </w:r>
      <w:r w:rsidRPr="00F537EB">
        <w:rPr>
          <w:rFonts w:eastAsia="MS Mincho"/>
        </w:rPr>
        <w:tab/>
        <w:t>General</w:t>
      </w:r>
      <w:bookmarkEnd w:id="624"/>
      <w:bookmarkEnd w:id="625"/>
      <w:bookmarkEnd w:id="626"/>
      <w:bookmarkEnd w:id="627"/>
      <w:bookmarkEnd w:id="628"/>
      <w:bookmarkEnd w:id="629"/>
    </w:p>
    <w:p w14:paraId="69DB2317" w14:textId="77777777" w:rsidR="00621CEF" w:rsidRPr="00F537EB" w:rsidRDefault="00167932" w:rsidP="00621CEF">
      <w:pPr>
        <w:pStyle w:val="TH"/>
      </w:pPr>
      <w:r w:rsidRPr="00F537EB">
        <w:rPr>
          <w:noProof/>
        </w:rPr>
        <w:object w:dxaOrig="4410" w:dyaOrig="2055" w14:anchorId="2B32F984">
          <v:shape id="_x0000_i1073" type="#_x0000_t75" alt="" style="width:224.1pt;height:105.85pt;mso-width-percent:0;mso-height-percent:0;mso-width-percent:0;mso-height-percent:0" o:ole="">
            <v:imagedata r:id="rId46" o:title=""/>
          </v:shape>
          <o:OLEObject Type="Embed" ProgID="Mscgen.Chart" ShapeID="_x0000_i1073" DrawAspect="Content" ObjectID="_1649715760"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167932" w:rsidP="00621CEF">
      <w:pPr>
        <w:pStyle w:val="TH"/>
      </w:pPr>
      <w:r w:rsidRPr="00F537EB">
        <w:rPr>
          <w:noProof/>
        </w:rPr>
        <w:object w:dxaOrig="4560" w:dyaOrig="2040" w14:anchorId="6D4C8F0C">
          <v:shape id="_x0000_i1072" type="#_x0000_t75" alt="" style="width:230.8pt;height:110.15pt;mso-width-percent:0;mso-height-percent:0;mso-width-percent:0;mso-height-percent:0" o:ole="">
            <v:imagedata r:id="rId48" o:title=""/>
          </v:shape>
          <o:OLEObject Type="Embed" ProgID="Mscgen.Chart" ShapeID="_x0000_i1072" DrawAspect="Content" ObjectID="_1649715761"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 xml:space="preserve">The purpose of this procedure is to modify an RRC connection, e.g. to establish/modify/release RBs, to perform reconfiguration with sync, to setup/modify/release measurements, to add/modify/release </w:t>
      </w:r>
      <w:proofErr w:type="spellStart"/>
      <w:r w:rsidRPr="00F537EB">
        <w:t>SCells</w:t>
      </w:r>
      <w:proofErr w:type="spellEnd"/>
      <w:r w:rsidRPr="00F537EB">
        <w:t xml:space="preserve"> and cell groups, to add/modify/release conditional handover configuration, to add/modify/release conditional </w:t>
      </w:r>
      <w:proofErr w:type="spellStart"/>
      <w:r w:rsidRPr="00F537EB">
        <w:t>PSCell</w:t>
      </w:r>
      <w:proofErr w:type="spellEnd"/>
      <w:r w:rsidRPr="00F537EB">
        <w:t xml:space="preserve">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and to reconfigure SDAP for DRBs associated with S-</w:t>
      </w:r>
      <w:proofErr w:type="spellStart"/>
      <w:r w:rsidRPr="00F537EB">
        <w:t>K</w:t>
      </w:r>
      <w:r w:rsidRPr="00F537EB">
        <w:rPr>
          <w:vertAlign w:val="subscript"/>
        </w:rPr>
        <w:t>gNB</w:t>
      </w:r>
      <w:proofErr w:type="spellEnd"/>
      <w:r w:rsidRPr="00F537EB">
        <w:t xml:space="preserve"> in NGEN-DC and NR-DC, and to add/modify/release conditional </w:t>
      </w:r>
      <w:proofErr w:type="spellStart"/>
      <w:r w:rsidRPr="00F537EB">
        <w:t>PSCell</w:t>
      </w:r>
      <w:proofErr w:type="spellEnd"/>
      <w:r w:rsidRPr="00F537EB">
        <w:t xml:space="preserve">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proofErr w:type="spellStart"/>
      <w:r w:rsidRPr="00F537EB">
        <w:rPr>
          <w:i/>
        </w:rPr>
        <w:t>RRCReconfiguration</w:t>
      </w:r>
      <w:proofErr w:type="spellEnd"/>
      <w:r w:rsidRPr="00F537EB">
        <w:t xml:space="preserve"> received via SRB3.</w:t>
      </w:r>
    </w:p>
    <w:p w14:paraId="456C011F" w14:textId="77777777" w:rsidR="00621CEF" w:rsidRPr="00F537EB" w:rsidRDefault="00621CEF" w:rsidP="00621CEF">
      <w:pPr>
        <w:pStyle w:val="Heading4"/>
        <w:rPr>
          <w:rFonts w:eastAsia="MS Mincho"/>
        </w:rPr>
      </w:pPr>
      <w:bookmarkStart w:id="630" w:name="_Toc20425699"/>
      <w:bookmarkStart w:id="631" w:name="_Toc29321095"/>
      <w:bookmarkStart w:id="632" w:name="_Toc36756688"/>
      <w:bookmarkStart w:id="633" w:name="_Toc36836229"/>
      <w:bookmarkStart w:id="634" w:name="_Toc36843206"/>
      <w:bookmarkStart w:id="635" w:name="_Toc37067495"/>
      <w:r w:rsidRPr="00F537EB">
        <w:rPr>
          <w:rFonts w:eastAsia="MS Mincho"/>
        </w:rPr>
        <w:lastRenderedPageBreak/>
        <w:t>5.3.5.2</w:t>
      </w:r>
      <w:r w:rsidRPr="00F537EB">
        <w:rPr>
          <w:rFonts w:eastAsia="MS Mincho"/>
        </w:rPr>
        <w:tab/>
        <w:t>Initiation</w:t>
      </w:r>
      <w:bookmarkEnd w:id="630"/>
      <w:bookmarkEnd w:id="631"/>
      <w:bookmarkEnd w:id="632"/>
      <w:bookmarkEnd w:id="633"/>
      <w:bookmarkEnd w:id="634"/>
      <w:bookmarkEnd w:id="635"/>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 xml:space="preserve">the addition of Secondary Cell Group and </w:t>
      </w:r>
      <w:proofErr w:type="spellStart"/>
      <w:r w:rsidRPr="00F537EB">
        <w:t>SCells</w:t>
      </w:r>
      <w:proofErr w:type="spellEnd"/>
      <w:r w:rsidRPr="00F537EB">
        <w:t xml:space="preserve"> is performed only when AS security has been activated;</w:t>
      </w:r>
    </w:p>
    <w:p w14:paraId="32E99E9E" w14:textId="77777777" w:rsidR="00621CEF" w:rsidRPr="00F537EB" w:rsidRDefault="00621CEF" w:rsidP="00621CEF">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636" w:name="_Toc20425700"/>
      <w:bookmarkStart w:id="637" w:name="_Toc29321096"/>
      <w:bookmarkStart w:id="638" w:name="_Toc36756689"/>
      <w:bookmarkStart w:id="639" w:name="_Toc36836230"/>
      <w:bookmarkStart w:id="640" w:name="_Toc36843207"/>
      <w:bookmarkStart w:id="641"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636"/>
      <w:bookmarkEnd w:id="637"/>
      <w:bookmarkEnd w:id="638"/>
      <w:bookmarkEnd w:id="639"/>
      <w:bookmarkEnd w:id="640"/>
      <w:bookmarkEnd w:id="641"/>
    </w:p>
    <w:p w14:paraId="5E293C00" w14:textId="77777777" w:rsidR="00621CEF" w:rsidRPr="00F537EB" w:rsidRDefault="00621CEF" w:rsidP="00621CEF">
      <w:r w:rsidRPr="00F537EB">
        <w:t xml:space="preserve">The UE shall perform the following actions upon reception of the </w:t>
      </w:r>
      <w:proofErr w:type="spellStart"/>
      <w:r w:rsidRPr="00F537EB">
        <w:rPr>
          <w:i/>
        </w:rPr>
        <w:t>RRCReconfiguration</w:t>
      </w:r>
      <w:proofErr w:type="spellEnd"/>
      <w:r w:rsidRPr="00F537EB">
        <w:rPr>
          <w:i/>
        </w:rPr>
        <w:t>,</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413E52A" w14:textId="77777777" w:rsidR="00621CEF" w:rsidRPr="00F537EB" w:rsidRDefault="00621CEF" w:rsidP="00621CEF">
      <w:pPr>
        <w:pStyle w:val="B2"/>
      </w:pPr>
      <w:r w:rsidRPr="00F537EB">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 xml:space="preserve">if the </w:t>
      </w:r>
      <w:proofErr w:type="spellStart"/>
      <w:r w:rsidRPr="00F537EB">
        <w:t>RRCReconfiguration</w:t>
      </w:r>
      <w:proofErr w:type="spellEnd"/>
      <w:r w:rsidRPr="00F537EB">
        <w:t xml:space="preserve"> includes the </w:t>
      </w:r>
      <w:proofErr w:type="spellStart"/>
      <w:r w:rsidRPr="00F537EB">
        <w:t>fullConfig</w:t>
      </w:r>
      <w:proofErr w:type="spellEnd"/>
      <w:r w:rsidRPr="00F537EB">
        <w:t>:</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radioBearerConfig</w:t>
      </w:r>
      <w:proofErr w:type="spellEnd"/>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49BB7D76" w14:textId="77777777" w:rsidR="00621CEF" w:rsidRPr="00F537EB" w:rsidRDefault="00621CEF" w:rsidP="00621CEF">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E50C71F"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BF3D0B1" w14:textId="05CE7897" w:rsidR="00621CEF" w:rsidRDefault="00621CEF" w:rsidP="00621CEF">
      <w:pPr>
        <w:pStyle w:val="B2"/>
        <w:rPr>
          <w:ins w:id="642"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643" w:author="Ericsson" w:date="2020-04-23T09:56:00Z"/>
        </w:rPr>
      </w:pPr>
      <w:ins w:id="644" w:author="Ericsson" w:date="2020-04-23T09:56:00Z">
        <w:r w:rsidRPr="004072B1">
          <w:t>1&gt;</w:t>
        </w:r>
        <w:r w:rsidRPr="004072B1">
          <w:tab/>
          <w:t xml:space="preserve">if the </w:t>
        </w:r>
        <w:proofErr w:type="spellStart"/>
        <w:r w:rsidRPr="004072B1">
          <w:rPr>
            <w:i/>
          </w:rPr>
          <w:t>RRCReconfiguration</w:t>
        </w:r>
        <w:proofErr w:type="spellEnd"/>
        <w:r w:rsidRPr="004072B1">
          <w:t xml:space="preserve"> message includes the </w:t>
        </w:r>
        <w:proofErr w:type="spellStart"/>
        <w:r w:rsidRPr="004072B1">
          <w:rPr>
            <w:i/>
          </w:rPr>
          <w:t>dedicated</w:t>
        </w:r>
        <w:r w:rsidRPr="00E3476F">
          <w:rPr>
            <w:i/>
            <w:lang w:val="en-US"/>
          </w:rPr>
          <w:t>Pos</w:t>
        </w:r>
        <w:r w:rsidRPr="004072B1">
          <w:rPr>
            <w:i/>
          </w:rPr>
          <w:t>Sys</w:t>
        </w:r>
        <w:r w:rsidRPr="00E3476F">
          <w:rPr>
            <w:i/>
            <w:lang w:val="en-US"/>
          </w:rPr>
          <w:t>I</w:t>
        </w:r>
        <w:r w:rsidRPr="004072B1">
          <w:rPr>
            <w:i/>
          </w:rPr>
          <w:t>nfoDelivery</w:t>
        </w:r>
        <w:proofErr w:type="spellEnd"/>
        <w:r w:rsidRPr="004072B1">
          <w:t>:</w:t>
        </w:r>
      </w:ins>
    </w:p>
    <w:p w14:paraId="39130F2F" w14:textId="77777777" w:rsidR="00EA1348" w:rsidRDefault="00EA1348" w:rsidP="00EA1348">
      <w:pPr>
        <w:pStyle w:val="B2"/>
        <w:rPr>
          <w:ins w:id="645" w:author="Ericsson" w:date="2020-04-23T09:56:00Z"/>
        </w:rPr>
      </w:pPr>
      <w:ins w:id="646" w:author="Ericsson" w:date="2020-04-23T09:56:00Z">
        <w:r w:rsidRPr="004072B1">
          <w:lastRenderedPageBreak/>
          <w:t>2&gt;</w:t>
        </w:r>
        <w:r w:rsidRPr="004072B1">
          <w:tab/>
          <w:t>perform the action upon reception of System Information as specified in 5.2.2.4;</w:t>
        </w:r>
      </w:ins>
    </w:p>
    <w:p w14:paraId="339A0DBD"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w:t>
      </w:r>
      <w:proofErr w:type="spellStart"/>
      <w:r w:rsidRPr="00F537EB">
        <w:rPr>
          <w:i/>
        </w:rPr>
        <w:t>RRCReconfigurationComplete</w:t>
      </w:r>
      <w:proofErr w:type="spellEnd"/>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1F930C41" w14:textId="77777777" w:rsidR="00621CEF" w:rsidRPr="00F537EB" w:rsidRDefault="00621CEF" w:rsidP="00621CEF">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6749CFB6" w14:textId="77777777" w:rsidR="00621CEF" w:rsidRPr="00F537EB" w:rsidRDefault="00621CEF" w:rsidP="00621CEF">
      <w:pPr>
        <w:pStyle w:val="B3"/>
      </w:pPr>
      <w:r w:rsidRPr="00F537EB">
        <w:t>3&gt;</w:t>
      </w:r>
      <w:r w:rsidRPr="00F537EB">
        <w:tab/>
        <w:t xml:space="preserve">include the </w:t>
      </w:r>
      <w:proofErr w:type="spellStart"/>
      <w:r w:rsidRPr="00F537EB">
        <w:rPr>
          <w:i/>
        </w:rPr>
        <w:t>uplinkTxDirectCurrentList</w:t>
      </w:r>
      <w:proofErr w:type="spellEnd"/>
      <w:r w:rsidRPr="00F537EB">
        <w:rPr>
          <w:i/>
        </w:rPr>
        <w:t xml:space="preserve">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SCG serving cell configured with SUL carrier, if any, within the </w:t>
      </w:r>
      <w:proofErr w:type="spellStart"/>
      <w:r w:rsidRPr="00F537EB">
        <w:rPr>
          <w:i/>
        </w:rPr>
        <w:t>uplinkTxDirectCurrentList</w:t>
      </w:r>
      <w:proofErr w:type="spellEnd"/>
      <w:r w:rsidRPr="00F537EB">
        <w:t>;</w:t>
      </w:r>
    </w:p>
    <w:p w14:paraId="75FA091A" w14:textId="77777777" w:rsidR="00621CEF" w:rsidRPr="00F537EB" w:rsidRDefault="00621CEF" w:rsidP="00621CEF">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143C2C26" w14:textId="77777777" w:rsidR="00621CEF" w:rsidRPr="00F537EB" w:rsidRDefault="00621CEF" w:rsidP="00621CEF">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9D36A2F"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0BE547B5" w14:textId="77777777" w:rsidR="00621CEF" w:rsidRPr="00F537EB" w:rsidRDefault="00621CEF" w:rsidP="00621CEF">
      <w:pPr>
        <w:pStyle w:val="B3"/>
      </w:pPr>
      <w:bookmarkStart w:id="647" w:name="_Hlk34682202"/>
      <w:r w:rsidRPr="00F537EB">
        <w:lastRenderedPageBreak/>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648" w:name="_Hlk34648534"/>
      <w:proofErr w:type="spellStart"/>
      <w:r w:rsidRPr="00F537EB">
        <w:rPr>
          <w:i/>
          <w:iCs/>
          <w:color w:val="auto"/>
        </w:rPr>
        <w:t>ULInformationTransferMRDC</w:t>
      </w:r>
      <w:proofErr w:type="spellEnd"/>
      <w:r w:rsidRPr="00F537EB">
        <w:rPr>
          <w:color w:val="auto"/>
        </w:rPr>
        <w:t xml:space="preserve"> </w:t>
      </w:r>
      <w:bookmarkEnd w:id="648"/>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647"/>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B16B5BD"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CC98E5D"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A479238"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BA85688"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w:t>
      </w:r>
      <w:proofErr w:type="spellStart"/>
      <w:r w:rsidRPr="00F537EB">
        <w:rPr>
          <w:i/>
        </w:rPr>
        <w:t>SecondaryCellGroupConfig</w:t>
      </w:r>
      <w:proofErr w:type="spellEnd"/>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DE25AFC" w14:textId="77777777" w:rsidR="00621CEF" w:rsidRPr="00F537EB" w:rsidRDefault="00621CEF" w:rsidP="00621CEF">
      <w:pPr>
        <w:pStyle w:val="B3"/>
      </w:pPr>
      <w:r w:rsidRPr="00F537EB">
        <w:t>3&gt;</w:t>
      </w:r>
      <w:r w:rsidRPr="00F537EB">
        <w:tab/>
        <w:t xml:space="preserve">submit the </w:t>
      </w:r>
      <w:proofErr w:type="spellStart"/>
      <w:r w:rsidRPr="00F537EB">
        <w:rPr>
          <w:i/>
        </w:rPr>
        <w:t>RRCReconfigurationComplete</w:t>
      </w:r>
      <w:proofErr w:type="spellEnd"/>
      <w:r w:rsidRPr="00F537EB">
        <w:t xml:space="preserve"> via E-UTRA embedded in E-UTRA RRC message </w:t>
      </w:r>
      <w:proofErr w:type="spellStart"/>
      <w:r w:rsidRPr="00F537EB">
        <w:rPr>
          <w:i/>
        </w:rPr>
        <w:t>RRCConnectionReconfigurationComplete</w:t>
      </w:r>
      <w:proofErr w:type="spellEnd"/>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4570C33F" w14:textId="77777777" w:rsidR="00621CEF" w:rsidRPr="00F537EB" w:rsidRDefault="00621CEF" w:rsidP="00621CEF">
      <w:pPr>
        <w:pStyle w:val="B4"/>
      </w:pPr>
      <w:r w:rsidRPr="00F537EB">
        <w:t>4&gt;</w:t>
      </w:r>
      <w:r w:rsidRPr="00F537EB">
        <w:tab/>
        <w:t xml:space="preserve">initiate the Random Access procedure on the </w:t>
      </w:r>
      <w:proofErr w:type="spellStart"/>
      <w:r w:rsidRPr="00F537EB">
        <w:t>SpCell</w:t>
      </w:r>
      <w:proofErr w:type="spellEnd"/>
      <w:r w:rsidRPr="00F537EB">
        <w:t>,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proofErr w:type="spellStart"/>
      <w:r w:rsidRPr="00F537EB">
        <w:rPr>
          <w:i/>
        </w:rPr>
        <w:t>RRCReconfiguration</w:t>
      </w:r>
      <w:proofErr w:type="spellEnd"/>
      <w:r w:rsidRPr="00F537EB">
        <w:t xml:space="preserve"> was received via SRB3) but not within </w:t>
      </w:r>
      <w:proofErr w:type="spellStart"/>
      <w:r w:rsidRPr="00F537EB">
        <w:rPr>
          <w:i/>
          <w:iCs/>
        </w:rPr>
        <w:t>DLInformationTransferMRDC</w:t>
      </w:r>
      <w:proofErr w:type="spellEnd"/>
      <w:r w:rsidRPr="00F537EB">
        <w:t>:</w:t>
      </w:r>
    </w:p>
    <w:p w14:paraId="41F79F6B" w14:textId="77777777" w:rsidR="00621CEF" w:rsidRPr="00F537EB" w:rsidRDefault="00621CEF" w:rsidP="00621CEF">
      <w:pPr>
        <w:pStyle w:val="B3"/>
      </w:pPr>
      <w:r w:rsidRPr="00F537EB">
        <w:lastRenderedPageBreak/>
        <w:t>3&gt;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proofErr w:type="spellStart"/>
      <w:r w:rsidRPr="00F537EB">
        <w:rPr>
          <w:i/>
        </w:rPr>
        <w:t>RRCReconfiguration</w:t>
      </w:r>
      <w:proofErr w:type="spellEnd"/>
      <w:r w:rsidRPr="00F537EB">
        <w:t xml:space="preserve"> is received via SRB1 or within </w:t>
      </w:r>
      <w:proofErr w:type="spellStart"/>
      <w:r w:rsidRPr="00F537EB">
        <w:rPr>
          <w:i/>
          <w:iCs/>
        </w:rPr>
        <w:t>DLInformationTransferMRDC</w:t>
      </w:r>
      <w:proofErr w:type="spellEnd"/>
      <w:r w:rsidRPr="00F537EB">
        <w:t xml:space="preserve"> via SRB3, the random access is triggered by RRC layer itself as there is not necessarily other UL transmission. In the case </w:t>
      </w:r>
      <w:proofErr w:type="spellStart"/>
      <w:r w:rsidRPr="00F537EB">
        <w:rPr>
          <w:i/>
        </w:rPr>
        <w:t>RRCReconfiguration</w:t>
      </w:r>
      <w:proofErr w:type="spellEnd"/>
      <w:r w:rsidRPr="00F537EB">
        <w:t xml:space="preserve"> is received via SRB3 but not within </w:t>
      </w:r>
      <w:proofErr w:type="spellStart"/>
      <w:r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w:t>
      </w:r>
      <w:proofErr w:type="spellStart"/>
      <w:r w:rsidRPr="00F537EB">
        <w:rPr>
          <w:i/>
        </w:rPr>
        <w:t>RRCReconfiguration</w:t>
      </w:r>
      <w:proofErr w:type="spellEnd"/>
      <w:r w:rsidRPr="00F537EB">
        <w:t xml:space="preserve"> message was received via SRB1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(UE in NR-DC, </w:t>
      </w:r>
      <w:proofErr w:type="spellStart"/>
      <w:r w:rsidRPr="00F537EB">
        <w:rPr>
          <w:i/>
          <w:iCs/>
        </w:rPr>
        <w:t>mrdc-SecondaryCellGroup</w:t>
      </w:r>
      <w:proofErr w:type="spellEnd"/>
      <w:r w:rsidRPr="00F537EB">
        <w:t xml:space="preserve"> was received in </w:t>
      </w:r>
      <w:proofErr w:type="spellStart"/>
      <w:r w:rsidRPr="00F537EB">
        <w:rPr>
          <w:i/>
          <w:iCs/>
        </w:rPr>
        <w:t>RRCReconfiguration</w:t>
      </w:r>
      <w:proofErr w:type="spellEnd"/>
      <w:r w:rsidRPr="00F537EB">
        <w:t xml:space="preserve"> via SRB1):</w:t>
      </w:r>
    </w:p>
    <w:p w14:paraId="71F940FC" w14:textId="77777777" w:rsidR="00621CEF" w:rsidRPr="00F537EB" w:rsidRDefault="00621CEF" w:rsidP="00621CEF">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proofErr w:type="spellStart"/>
      <w:r w:rsidRPr="00F537EB">
        <w:rPr>
          <w:i/>
        </w:rPr>
        <w:t>RRCReconfiguration</w:t>
      </w:r>
      <w:proofErr w:type="spellEnd"/>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6305AA0C" w14:textId="77777777" w:rsidR="00621CEF" w:rsidRPr="00F537EB" w:rsidRDefault="00621CEF" w:rsidP="00621CEF">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proofErr w:type="spellStart"/>
      <w:r w:rsidRPr="00F537EB">
        <w:rPr>
          <w:i/>
        </w:rPr>
        <w:t>RRCReconfiguration</w:t>
      </w:r>
      <w:proofErr w:type="spellEnd"/>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 xml:space="preserve">apply the parts of the CSI 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3EDC5541" w14:textId="77777777" w:rsidR="00621CEF" w:rsidRPr="00F537EB" w:rsidRDefault="00621CEF" w:rsidP="00621CEF">
      <w:pPr>
        <w:pStyle w:val="B2"/>
      </w:pPr>
      <w:r w:rsidRPr="00F537EB">
        <w:lastRenderedPageBreak/>
        <w:t>2&gt;</w:t>
      </w:r>
      <w:r w:rsidRPr="00F537EB">
        <w:ta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5BF7648" w14:textId="77777777" w:rsidR="00621CEF" w:rsidRPr="00F537EB" w:rsidRDefault="00621CEF" w:rsidP="00621CEF">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xml:space="preserve">, which is scheduled as specified in TS 38.213 [13], of the target </w:t>
      </w:r>
      <w:proofErr w:type="spellStart"/>
      <w:r w:rsidRPr="00F537EB">
        <w:t>SpCell</w:t>
      </w:r>
      <w:proofErr w:type="spellEnd"/>
      <w:r w:rsidRPr="00F537EB">
        <w:t xml:space="preserve">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649"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649"/>
    <w:p w14:paraId="770C9ABC" w14:textId="77777777" w:rsidR="00621CEF" w:rsidRPr="00F537EB" w:rsidRDefault="00621CEF" w:rsidP="00621CEF">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39991BBA" w14:textId="77777777" w:rsidR="00621CEF" w:rsidRPr="00F537EB" w:rsidRDefault="00621CEF" w:rsidP="00621CEF">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41C98B1B" w14:textId="77777777" w:rsidR="00621CEF" w:rsidRPr="00F537EB" w:rsidRDefault="00621CEF" w:rsidP="00621CEF">
      <w:pPr>
        <w:pStyle w:val="B4"/>
      </w:pPr>
      <w:r w:rsidRPr="00F537EB">
        <w:t>4&gt;</w:t>
      </w:r>
      <w:r w:rsidRPr="00F537EB">
        <w:tab/>
        <w:t xml:space="preserve">for the associated </w:t>
      </w:r>
      <w:proofErr w:type="spellStart"/>
      <w:r w:rsidRPr="00F537EB">
        <w:rPr>
          <w:i/>
          <w:iCs/>
        </w:rPr>
        <w:t>reportConfigId</w:t>
      </w:r>
      <w:proofErr w:type="spellEnd"/>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1C041062" w14:textId="77777777" w:rsidR="00621CEF" w:rsidRPr="00F537EB" w:rsidRDefault="00621CEF" w:rsidP="00621CEF">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42222CBC" w14:textId="77777777" w:rsidR="00621CEF" w:rsidRPr="00F537EB" w:rsidRDefault="00621CEF" w:rsidP="00621CEF">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341B0057" w14:textId="77777777" w:rsidR="00621CEF" w:rsidRPr="00F537EB" w:rsidRDefault="00621CEF" w:rsidP="00621CEF">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sidelink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C11196C" w14:textId="77777777" w:rsidR="00621CEF" w:rsidRPr="00F537EB" w:rsidRDefault="00621CEF" w:rsidP="00621CEF">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650" w:name="_Toc20425701"/>
      <w:bookmarkStart w:id="651" w:name="_Toc29321097"/>
      <w:bookmarkStart w:id="652" w:name="_Toc36756690"/>
      <w:bookmarkStart w:id="653" w:name="_Toc36836231"/>
      <w:bookmarkStart w:id="654" w:name="_Toc36843208"/>
      <w:bookmarkStart w:id="655" w:name="_Toc37067497"/>
      <w:r w:rsidRPr="00F537EB">
        <w:rPr>
          <w:rFonts w:eastAsia="MS Mincho"/>
        </w:rPr>
        <w:t>5.3.5.4</w:t>
      </w:r>
      <w:r w:rsidRPr="00F537EB">
        <w:rPr>
          <w:rFonts w:eastAsia="MS Mincho"/>
        </w:rPr>
        <w:tab/>
        <w:t>Secondary cell group release</w:t>
      </w:r>
      <w:bookmarkEnd w:id="650"/>
      <w:bookmarkEnd w:id="651"/>
      <w:bookmarkEnd w:id="652"/>
      <w:bookmarkEnd w:id="653"/>
      <w:bookmarkEnd w:id="654"/>
      <w:bookmarkEnd w:id="655"/>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lastRenderedPageBreak/>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4CFF88C8" w14:textId="77777777" w:rsidR="00621CEF" w:rsidRPr="00F537EB" w:rsidRDefault="00621CEF" w:rsidP="00621CEF">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022F4A02" w14:textId="77777777" w:rsidR="00621CEF" w:rsidRPr="00F537EB" w:rsidRDefault="00621CEF" w:rsidP="00621CEF">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5C9DCF6" w14:textId="77777777" w:rsidR="00621CEF" w:rsidRPr="00F537EB" w:rsidRDefault="00621CEF" w:rsidP="00621CEF">
      <w:pPr>
        <w:pStyle w:val="Heading4"/>
        <w:rPr>
          <w:rFonts w:eastAsia="MS Mincho"/>
        </w:rPr>
      </w:pPr>
      <w:bookmarkStart w:id="656" w:name="_Toc20425702"/>
      <w:bookmarkStart w:id="657" w:name="_Toc29321098"/>
      <w:bookmarkStart w:id="658" w:name="_Toc36756691"/>
      <w:bookmarkStart w:id="659" w:name="_Toc36836232"/>
      <w:bookmarkStart w:id="660" w:name="_Toc36843209"/>
      <w:bookmarkStart w:id="661" w:name="_Toc37067498"/>
      <w:r w:rsidRPr="00F537EB">
        <w:rPr>
          <w:rFonts w:eastAsia="MS Mincho"/>
        </w:rPr>
        <w:t>5.3.5.5</w:t>
      </w:r>
      <w:r w:rsidRPr="00F537EB">
        <w:rPr>
          <w:rFonts w:eastAsia="MS Mincho"/>
        </w:rPr>
        <w:tab/>
        <w:t>Cell Group configuration</w:t>
      </w:r>
      <w:bookmarkEnd w:id="656"/>
      <w:bookmarkEnd w:id="657"/>
      <w:bookmarkEnd w:id="658"/>
      <w:bookmarkEnd w:id="659"/>
      <w:bookmarkEnd w:id="660"/>
      <w:bookmarkEnd w:id="661"/>
    </w:p>
    <w:p w14:paraId="1C2E8922" w14:textId="77777777" w:rsidR="00621CEF" w:rsidRPr="00F537EB" w:rsidRDefault="00621CEF" w:rsidP="00621CEF">
      <w:pPr>
        <w:pStyle w:val="Heading5"/>
        <w:rPr>
          <w:rFonts w:eastAsia="MS Mincho"/>
        </w:rPr>
      </w:pPr>
      <w:bookmarkStart w:id="662" w:name="_Toc20425703"/>
      <w:bookmarkStart w:id="663" w:name="_Toc29321099"/>
      <w:bookmarkStart w:id="664" w:name="_Toc36756692"/>
      <w:bookmarkStart w:id="665" w:name="_Toc36836233"/>
      <w:bookmarkStart w:id="666" w:name="_Toc36843210"/>
      <w:bookmarkStart w:id="667" w:name="_Toc37067499"/>
      <w:r w:rsidRPr="00F537EB">
        <w:rPr>
          <w:rFonts w:eastAsia="MS Mincho"/>
        </w:rPr>
        <w:t>5.3.5.5.1</w:t>
      </w:r>
      <w:r w:rsidRPr="00F537EB">
        <w:rPr>
          <w:rFonts w:eastAsia="MS Mincho"/>
        </w:rPr>
        <w:tab/>
        <w:t>General</w:t>
      </w:r>
      <w:bookmarkEnd w:id="662"/>
      <w:bookmarkEnd w:id="663"/>
      <w:bookmarkEnd w:id="664"/>
      <w:bookmarkEnd w:id="665"/>
      <w:bookmarkEnd w:id="666"/>
      <w:bookmarkEnd w:id="667"/>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AC3E089" w14:textId="77777777" w:rsidR="00621CEF" w:rsidRPr="00F537EB" w:rsidRDefault="00621CEF" w:rsidP="00621CEF">
      <w:r w:rsidRPr="00F537EB">
        <w:t xml:space="preserve">The UE performs the following actions based on a received </w:t>
      </w:r>
      <w:proofErr w:type="spellStart"/>
      <w:r w:rsidRPr="00F537EB">
        <w:rPr>
          <w:i/>
        </w:rPr>
        <w:t>CellGroupConfig</w:t>
      </w:r>
      <w:proofErr w:type="spellEnd"/>
      <w:r w:rsidRPr="00F537EB">
        <w:t xml:space="preserve"> IE:</w:t>
      </w:r>
    </w:p>
    <w:p w14:paraId="5789CD12"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6D3AF9D5" w14:textId="77777777" w:rsidR="00621CEF" w:rsidRPr="00F537EB" w:rsidRDefault="00621CEF" w:rsidP="00621CEF">
      <w:pPr>
        <w:pStyle w:val="B2"/>
      </w:pPr>
      <w:r w:rsidRPr="00F537EB">
        <w:t>2&gt;</w:t>
      </w:r>
      <w:r w:rsidRPr="00F537EB">
        <w:tab/>
        <w:t xml:space="preserve">perform </w:t>
      </w:r>
      <w:proofErr w:type="spellStart"/>
      <w:r w:rsidRPr="00F537EB">
        <w:t>SCell</w:t>
      </w:r>
      <w:proofErr w:type="spellEnd"/>
      <w:r w:rsidRPr="00F537EB">
        <w:t xml:space="preserve"> release as specified in 5.3.5.5.8;</w:t>
      </w:r>
    </w:p>
    <w:p w14:paraId="0A8F5C50"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38D52D53" w14:textId="77777777" w:rsidR="00621CEF" w:rsidRPr="00F537EB" w:rsidRDefault="00621CEF" w:rsidP="00621CEF">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65388ED5"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45CC7EBC" w14:textId="77777777" w:rsidR="00621CEF" w:rsidRPr="00F537EB" w:rsidRDefault="00621CEF" w:rsidP="00621CEF">
      <w:pPr>
        <w:pStyle w:val="B2"/>
      </w:pPr>
      <w:r w:rsidRPr="00F537EB">
        <w:t>2&gt;</w:t>
      </w:r>
      <w:r w:rsidRPr="00F537EB">
        <w:tab/>
        <w:t xml:space="preserve">perform </w:t>
      </w:r>
      <w:proofErr w:type="spellStart"/>
      <w:r w:rsidRPr="00F537EB">
        <w:t>SCell</w:t>
      </w:r>
      <w:proofErr w:type="spellEnd"/>
      <w:r w:rsidRPr="00F537EB">
        <w:t xml:space="preserve"> addition/modification as specified in 5.3.5.5.9;</w:t>
      </w:r>
    </w:p>
    <w:p w14:paraId="5126C7B7" w14:textId="77777777" w:rsidR="00621CEF" w:rsidRPr="00F537EB" w:rsidRDefault="00621CEF" w:rsidP="00621CEF">
      <w:pPr>
        <w:pStyle w:val="B1"/>
      </w:pPr>
      <w:bookmarkStart w:id="668" w:name="_Toc20425704"/>
      <w:bookmarkStart w:id="669"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70" w:name="_Hlk23770945"/>
      <w:r w:rsidRPr="00F537EB">
        <w:t xml:space="preserve"> </w:t>
      </w:r>
      <w:proofErr w:type="spellStart"/>
      <w:r w:rsidRPr="00F537EB">
        <w:rPr>
          <w:i/>
        </w:rPr>
        <w:t>bh</w:t>
      </w:r>
      <w:proofErr w:type="spellEnd"/>
      <w:r w:rsidRPr="00F537EB">
        <w:rPr>
          <w:i/>
        </w:rPr>
        <w:t>-RLC-</w:t>
      </w:r>
      <w:bookmarkEnd w:id="670"/>
      <w:proofErr w:type="spellStart"/>
      <w:r w:rsidRPr="00F537EB">
        <w:rPr>
          <w:i/>
        </w:rPr>
        <w:t>ChannelToReleaseList</w:t>
      </w:r>
      <w:proofErr w:type="spellEnd"/>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671" w:name="_Toc36756693"/>
      <w:bookmarkStart w:id="672" w:name="_Toc36836234"/>
      <w:bookmarkStart w:id="673" w:name="_Toc36843211"/>
      <w:bookmarkStart w:id="674" w:name="_Toc37067500"/>
      <w:r w:rsidRPr="00F537EB">
        <w:rPr>
          <w:rFonts w:eastAsia="MS Mincho"/>
        </w:rPr>
        <w:lastRenderedPageBreak/>
        <w:t>5.3.5.5.2</w:t>
      </w:r>
      <w:r w:rsidRPr="00F537EB">
        <w:rPr>
          <w:rFonts w:eastAsia="MS Mincho"/>
        </w:rPr>
        <w:tab/>
        <w:t>Reconfiguration with sync</w:t>
      </w:r>
      <w:bookmarkEnd w:id="668"/>
      <w:bookmarkEnd w:id="669"/>
      <w:bookmarkEnd w:id="671"/>
      <w:bookmarkEnd w:id="672"/>
      <w:bookmarkEnd w:id="673"/>
      <w:bookmarkEnd w:id="674"/>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4B76781B" w14:textId="77777777" w:rsidR="00621CEF" w:rsidRPr="00F537EB" w:rsidRDefault="00621CEF" w:rsidP="00621CEF">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AEA7D80" w14:textId="77777777" w:rsidR="00621CEF" w:rsidRPr="00F537EB" w:rsidRDefault="00621CEF" w:rsidP="00621CEF">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30DD5B3D" w14:textId="77777777" w:rsidR="00621CEF" w:rsidRPr="00F537EB" w:rsidRDefault="00621CEF" w:rsidP="00621CE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3701EE6E" w14:textId="77777777" w:rsidR="00621CEF" w:rsidRPr="00F537EB" w:rsidRDefault="00621CEF" w:rsidP="00621CE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6BE4AD25" w14:textId="77777777" w:rsidR="00621CEF" w:rsidRPr="00F537EB" w:rsidRDefault="00621CEF" w:rsidP="00621CEF">
      <w:pPr>
        <w:pStyle w:val="B1"/>
      </w:pPr>
      <w:r w:rsidRPr="00F537EB">
        <w:t>1&gt;</w:t>
      </w:r>
      <w:r w:rsidRPr="00F537EB">
        <w:tab/>
        <w:t xml:space="preserve">start synchronising to the DL of the target </w:t>
      </w:r>
      <w:proofErr w:type="spellStart"/>
      <w:r w:rsidRPr="00F537EB">
        <w:t>SpCell</w:t>
      </w:r>
      <w:proofErr w:type="spellEnd"/>
      <w:r w:rsidRPr="00F537EB">
        <w:t>;</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211252A8" w14:textId="77777777" w:rsidR="00621CEF" w:rsidRPr="00F537EB" w:rsidRDefault="00621CEF" w:rsidP="00621CEF">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56F9B585" w14:textId="77777777" w:rsidR="00621CEF" w:rsidRPr="00F537EB" w:rsidRDefault="00621CEF" w:rsidP="00621CEF">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062A34E0" w14:textId="77777777" w:rsidR="00621CEF" w:rsidRPr="00F537EB" w:rsidRDefault="00621CEF" w:rsidP="00621CEF">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suspend SRBs for the source ;</w:t>
      </w:r>
      <w:bookmarkStart w:id="675"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675"/>
    <w:p w14:paraId="350993C4" w14:textId="77777777" w:rsidR="00621CEF" w:rsidRPr="00F537EB" w:rsidRDefault="00621CEF" w:rsidP="00621CEF">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2190300A" w14:textId="77777777" w:rsidR="00621CEF" w:rsidRPr="00F537EB" w:rsidRDefault="00621CEF" w:rsidP="00621CEF">
      <w:pPr>
        <w:pStyle w:val="B2"/>
        <w:rPr>
          <w:i/>
        </w:rPr>
      </w:pPr>
      <w:r w:rsidRPr="00F537EB">
        <w:lastRenderedPageBreak/>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w:t>
      </w:r>
      <w:proofErr w:type="spellStart"/>
      <w:r w:rsidRPr="00F537EB">
        <w:t>SCell</w:t>
      </w:r>
      <w:proofErr w:type="spellEnd"/>
      <w:r w:rsidRPr="00F537EB">
        <w:t xml:space="preserve">(s) of this cell group, if configured, that are not included in the </w:t>
      </w:r>
      <w:proofErr w:type="spellStart"/>
      <w:r w:rsidRPr="00F537EB">
        <w:rPr>
          <w:i/>
        </w:rPr>
        <w:t>SCellsToAddModList</w:t>
      </w:r>
      <w:proofErr w:type="spellEnd"/>
      <w:r w:rsidRPr="00F537EB">
        <w:t xml:space="preserve"> in the </w:t>
      </w:r>
      <w:proofErr w:type="spellStart"/>
      <w:r w:rsidRPr="00F537EB">
        <w:rPr>
          <w:i/>
        </w:rPr>
        <w:t>RRCReconfiguration</w:t>
      </w:r>
      <w:proofErr w:type="spellEnd"/>
      <w:r w:rsidRPr="00F537EB">
        <w:rPr>
          <w:i/>
        </w:rPr>
        <w:t xml:space="preserve">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 xml:space="preserve">configure lower layers in accordance with the received </w:t>
      </w:r>
      <w:proofErr w:type="spellStart"/>
      <w:r w:rsidRPr="00F537EB">
        <w:t>s</w:t>
      </w:r>
      <w:r w:rsidRPr="00F537EB">
        <w:rPr>
          <w:i/>
        </w:rPr>
        <w:t>pCellConfigCommon</w:t>
      </w:r>
      <w:proofErr w:type="spellEnd"/>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proofErr w:type="spellStart"/>
      <w:r w:rsidRPr="00F537EB">
        <w:rPr>
          <w:i/>
        </w:rPr>
        <w:t>reconfigurationWithSync</w:t>
      </w:r>
      <w:proofErr w:type="spellEnd"/>
      <w:r w:rsidRPr="00F537EB">
        <w:rPr>
          <w:i/>
        </w:rPr>
        <w:t>.</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676" w:name="_Toc20425705"/>
      <w:bookmarkStart w:id="677" w:name="_Toc29321101"/>
      <w:bookmarkStart w:id="678" w:name="_Toc36756694"/>
      <w:bookmarkStart w:id="679" w:name="_Toc36836235"/>
      <w:bookmarkStart w:id="680" w:name="_Toc36843212"/>
      <w:bookmarkStart w:id="681" w:name="_Toc37067501"/>
      <w:r w:rsidRPr="00F537EB">
        <w:t>5.3.5.5.3</w:t>
      </w:r>
      <w:r w:rsidRPr="00F537EB">
        <w:tab/>
        <w:t>RLC bearer release</w:t>
      </w:r>
      <w:bookmarkEnd w:id="676"/>
      <w:bookmarkEnd w:id="677"/>
      <w:bookmarkEnd w:id="678"/>
      <w:bookmarkEnd w:id="679"/>
      <w:bookmarkEnd w:id="680"/>
      <w:bookmarkEnd w:id="681"/>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682" w:name="_Toc20425706"/>
      <w:bookmarkStart w:id="683" w:name="_Toc29321102"/>
      <w:bookmarkStart w:id="684" w:name="_Toc36756695"/>
      <w:bookmarkStart w:id="685" w:name="_Toc36836236"/>
      <w:bookmarkStart w:id="686" w:name="_Toc36843213"/>
      <w:bookmarkStart w:id="687" w:name="_Toc37067502"/>
      <w:r w:rsidRPr="00F537EB">
        <w:rPr>
          <w:rFonts w:eastAsia="MS Mincho"/>
        </w:rPr>
        <w:t>5.3.5.5.4</w:t>
      </w:r>
      <w:r w:rsidRPr="00F537EB">
        <w:rPr>
          <w:rFonts w:eastAsia="MS Mincho"/>
        </w:rPr>
        <w:tab/>
        <w:t>RLC bearer addition/modification</w:t>
      </w:r>
      <w:bookmarkEnd w:id="682"/>
      <w:bookmarkEnd w:id="683"/>
      <w:bookmarkEnd w:id="684"/>
      <w:bookmarkEnd w:id="685"/>
      <w:bookmarkEnd w:id="686"/>
      <w:bookmarkEnd w:id="687"/>
    </w:p>
    <w:p w14:paraId="13CE71E4" w14:textId="77777777" w:rsidR="00621CEF" w:rsidRPr="00F537EB" w:rsidRDefault="00621CEF" w:rsidP="00621CEF">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proofErr w:type="spellStart"/>
      <w:r w:rsidRPr="00F537EB">
        <w:rPr>
          <w:i/>
        </w:rPr>
        <w:t>logicalChannelIdentity</w:t>
      </w:r>
      <w:proofErr w:type="spellEnd"/>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proofErr w:type="spellStart"/>
      <w:r w:rsidRPr="00F537EB">
        <w:rPr>
          <w:i/>
        </w:rPr>
        <w:t>reestablishRLC</w:t>
      </w:r>
      <w:proofErr w:type="spellEnd"/>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proofErr w:type="spellStart"/>
      <w:r w:rsidRPr="00F537EB">
        <w:rPr>
          <w:i/>
        </w:rPr>
        <w:t>logicalChannelIdentity</w:t>
      </w:r>
      <w:proofErr w:type="spellEnd"/>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proofErr w:type="spellStart"/>
      <w:r w:rsidRPr="00F537EB">
        <w:rPr>
          <w:i/>
        </w:rPr>
        <w:t>servedRadioBearer</w:t>
      </w:r>
      <w:proofErr w:type="spellEnd"/>
      <w:r w:rsidRPr="00F537EB">
        <w:t xml:space="preserve"> associates the logical channel with an SRB and </w:t>
      </w:r>
      <w:proofErr w:type="spellStart"/>
      <w:r w:rsidRPr="00F537EB">
        <w:rPr>
          <w:i/>
          <w:iCs/>
        </w:rPr>
        <w:t>rlc</w:t>
      </w:r>
      <w:proofErr w:type="spellEnd"/>
      <w:r w:rsidRPr="00F537EB">
        <w:rPr>
          <w:i/>
          <w:iCs/>
        </w:rPr>
        <w:t xml:space="preserve">-Config </w:t>
      </w:r>
      <w:r w:rsidRPr="00F537EB">
        <w:t>is not included:</w:t>
      </w:r>
    </w:p>
    <w:p w14:paraId="581B9947" w14:textId="77777777" w:rsidR="00621CEF" w:rsidRPr="00F537EB" w:rsidRDefault="00621CEF" w:rsidP="00621CEF">
      <w:pPr>
        <w:pStyle w:val="B3"/>
        <w:rPr>
          <w:lang w:eastAsia="zh-CN"/>
        </w:rPr>
      </w:pPr>
      <w:r w:rsidRPr="00F537EB">
        <w:lastRenderedPageBreak/>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proofErr w:type="spellStart"/>
      <w:r w:rsidRPr="00F537EB">
        <w:rPr>
          <w:i/>
        </w:rPr>
        <w:t>servedRadioBearer</w:t>
      </w:r>
      <w:proofErr w:type="spellEnd"/>
      <w:r w:rsidRPr="00F537EB">
        <w:t xml:space="preserve"> associates the logical channel with an SRB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2D164A17" w14:textId="77777777" w:rsidR="00621CEF" w:rsidRPr="00F537EB" w:rsidRDefault="00621CEF" w:rsidP="00621CEF">
      <w:pPr>
        <w:pStyle w:val="Heading5"/>
        <w:rPr>
          <w:rFonts w:eastAsia="MS Mincho"/>
        </w:rPr>
      </w:pPr>
      <w:bookmarkStart w:id="688" w:name="_Toc20425707"/>
      <w:bookmarkStart w:id="689" w:name="_Toc29321103"/>
      <w:bookmarkStart w:id="690" w:name="_Toc36756696"/>
      <w:bookmarkStart w:id="691" w:name="_Toc36836237"/>
      <w:bookmarkStart w:id="692" w:name="_Toc36843214"/>
      <w:bookmarkStart w:id="693" w:name="_Toc37067503"/>
      <w:r w:rsidRPr="00F537EB">
        <w:rPr>
          <w:rFonts w:eastAsia="MS Mincho"/>
        </w:rPr>
        <w:t>5.3.5.5.5</w:t>
      </w:r>
      <w:r w:rsidRPr="00F537EB">
        <w:rPr>
          <w:rFonts w:eastAsia="MS Mincho"/>
        </w:rPr>
        <w:tab/>
        <w:t>MAC entity configuration</w:t>
      </w:r>
      <w:bookmarkEnd w:id="688"/>
      <w:bookmarkEnd w:id="689"/>
      <w:bookmarkEnd w:id="690"/>
      <w:bookmarkEnd w:id="691"/>
      <w:bookmarkEnd w:id="692"/>
      <w:bookmarkEnd w:id="693"/>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380D7E83" w14:textId="77777777" w:rsidR="00621CEF" w:rsidRPr="00F537EB" w:rsidRDefault="00621CEF" w:rsidP="00621CEF">
      <w:pPr>
        <w:pStyle w:val="Heading5"/>
        <w:rPr>
          <w:rFonts w:eastAsia="MS Mincho"/>
        </w:rPr>
      </w:pPr>
      <w:bookmarkStart w:id="694" w:name="_Toc20425708"/>
      <w:bookmarkStart w:id="695" w:name="_Toc29321104"/>
      <w:bookmarkStart w:id="696" w:name="_Toc36756697"/>
      <w:bookmarkStart w:id="697" w:name="_Toc36836238"/>
      <w:bookmarkStart w:id="698" w:name="_Toc36843215"/>
      <w:bookmarkStart w:id="699" w:name="_Toc37067504"/>
      <w:r w:rsidRPr="00F537EB">
        <w:rPr>
          <w:rFonts w:eastAsia="MS Mincho"/>
        </w:rPr>
        <w:t>5.3.5.5.6</w:t>
      </w:r>
      <w:r w:rsidRPr="00F537EB">
        <w:rPr>
          <w:rFonts w:eastAsia="MS Mincho"/>
        </w:rPr>
        <w:tab/>
        <w:t>RLF Timers &amp; Constants configuration</w:t>
      </w:r>
      <w:bookmarkEnd w:id="694"/>
      <w:bookmarkEnd w:id="695"/>
      <w:bookmarkEnd w:id="696"/>
      <w:bookmarkEnd w:id="697"/>
      <w:bookmarkEnd w:id="698"/>
      <w:bookmarkEnd w:id="699"/>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lastRenderedPageBreak/>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proofErr w:type="spellStart"/>
      <w:r w:rsidRPr="00F537EB">
        <w:rPr>
          <w:i/>
        </w:rPr>
        <w:t>rlf-TimersAndConstants</w:t>
      </w:r>
      <w:proofErr w:type="spellEnd"/>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proofErr w:type="spellStart"/>
      <w:r w:rsidRPr="00F537EB">
        <w:rPr>
          <w:i/>
        </w:rPr>
        <w:t>rlf-TimersAndConstants</w:t>
      </w:r>
      <w:proofErr w:type="spellEnd"/>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700" w:name="_Toc20425709"/>
      <w:bookmarkStart w:id="701"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702" w:name="_Toc36756698"/>
      <w:bookmarkStart w:id="703" w:name="_Toc36836239"/>
      <w:bookmarkStart w:id="704" w:name="_Toc36843216"/>
      <w:bookmarkStart w:id="705" w:name="_Toc37067505"/>
      <w:r w:rsidRPr="00F537EB">
        <w:rPr>
          <w:rFonts w:eastAsia="MS Mincho"/>
        </w:rPr>
        <w:t>5.3.5.5.7</w:t>
      </w:r>
      <w:r w:rsidRPr="00F537EB">
        <w:rPr>
          <w:rFonts w:eastAsia="MS Mincho"/>
        </w:rPr>
        <w:tab/>
      </w:r>
      <w:proofErr w:type="spellStart"/>
      <w:r w:rsidRPr="00F537EB">
        <w:rPr>
          <w:rFonts w:eastAsia="MS Mincho"/>
        </w:rPr>
        <w:t>SpCell</w:t>
      </w:r>
      <w:proofErr w:type="spellEnd"/>
      <w:r w:rsidRPr="00F537EB">
        <w:rPr>
          <w:rFonts w:eastAsia="MS Mincho"/>
        </w:rPr>
        <w:t xml:space="preserve"> Configuration</w:t>
      </w:r>
      <w:bookmarkEnd w:id="700"/>
      <w:bookmarkEnd w:id="701"/>
      <w:bookmarkEnd w:id="702"/>
      <w:bookmarkEnd w:id="703"/>
      <w:bookmarkEnd w:id="704"/>
      <w:bookmarkEnd w:id="705"/>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06BFF4EB" w14:textId="77777777" w:rsidR="00621CEF" w:rsidRPr="00F537EB" w:rsidRDefault="00621CEF" w:rsidP="00621CEF">
      <w:pPr>
        <w:pStyle w:val="B2"/>
      </w:pPr>
      <w:r w:rsidRPr="00F537EB">
        <w:t>2&gt;</w:t>
      </w:r>
      <w:r w:rsidRPr="00F537EB">
        <w:ta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28C4144B" w14:textId="77777777" w:rsidR="00621CEF" w:rsidRPr="00F537EB" w:rsidRDefault="00621CEF" w:rsidP="00621CEF">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054B3C85" w14:textId="77777777" w:rsidR="00621CEF" w:rsidRPr="00F537EB" w:rsidRDefault="00621CEF" w:rsidP="00621CEF">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706" w:name="_Toc20425710"/>
      <w:bookmarkStart w:id="707" w:name="_Toc29321106"/>
      <w:bookmarkStart w:id="708" w:name="_Toc36756699"/>
      <w:bookmarkStart w:id="709" w:name="_Toc36836240"/>
      <w:bookmarkStart w:id="710" w:name="_Toc36843217"/>
      <w:bookmarkStart w:id="711" w:name="_Toc37067506"/>
      <w:r w:rsidRPr="00F537EB">
        <w:rPr>
          <w:rFonts w:eastAsia="MS Mincho"/>
        </w:rPr>
        <w:lastRenderedPageBreak/>
        <w:t>5.3.5.5.8</w:t>
      </w:r>
      <w:r w:rsidRPr="00F537EB">
        <w:rPr>
          <w:rFonts w:eastAsia="MS Mincho"/>
        </w:rPr>
        <w:tab/>
      </w:r>
      <w:proofErr w:type="spellStart"/>
      <w:r w:rsidRPr="00F537EB">
        <w:rPr>
          <w:rFonts w:eastAsia="MS Mincho"/>
        </w:rPr>
        <w:t>SCell</w:t>
      </w:r>
      <w:proofErr w:type="spellEnd"/>
      <w:r w:rsidRPr="00F537EB">
        <w:rPr>
          <w:rFonts w:eastAsia="MS Mincho"/>
        </w:rPr>
        <w:t xml:space="preserve"> Release</w:t>
      </w:r>
      <w:bookmarkEnd w:id="706"/>
      <w:bookmarkEnd w:id="707"/>
      <w:bookmarkEnd w:id="708"/>
      <w:bookmarkEnd w:id="709"/>
      <w:bookmarkEnd w:id="710"/>
      <w:bookmarkEnd w:id="711"/>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36FCCE8B" w14:textId="77777777" w:rsidR="00621CEF" w:rsidRPr="00F537EB" w:rsidRDefault="00621CEF" w:rsidP="00621CEF">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w:t>
      </w:r>
      <w:proofErr w:type="spellStart"/>
      <w:r w:rsidRPr="00F537EB">
        <w:t>SCell</w:t>
      </w:r>
      <w:proofErr w:type="spellEnd"/>
      <w:r w:rsidRPr="00F537EB">
        <w:t xml:space="preserve"> with value </w:t>
      </w:r>
      <w:proofErr w:type="spellStart"/>
      <w:r w:rsidRPr="00F537EB">
        <w:rPr>
          <w:i/>
        </w:rPr>
        <w:t>sCellIndex</w:t>
      </w:r>
      <w:proofErr w:type="spellEnd"/>
      <w:r w:rsidRPr="00F537EB">
        <w:t>:</w:t>
      </w:r>
    </w:p>
    <w:p w14:paraId="7A3ED795" w14:textId="77777777" w:rsidR="00621CEF" w:rsidRPr="00F537EB" w:rsidRDefault="00621CEF" w:rsidP="00621CEF">
      <w:pPr>
        <w:pStyle w:val="B4"/>
      </w:pPr>
      <w:r w:rsidRPr="00F537EB">
        <w:t>4&gt;</w:t>
      </w:r>
      <w:r w:rsidRPr="00F537EB">
        <w:tab/>
        <w:t xml:space="preserve">release the </w:t>
      </w:r>
      <w:proofErr w:type="spellStart"/>
      <w:r w:rsidRPr="00F537EB">
        <w:t>SCell</w:t>
      </w:r>
      <w:proofErr w:type="spellEnd"/>
      <w:r w:rsidRPr="00F537EB">
        <w:t>.</w:t>
      </w:r>
    </w:p>
    <w:p w14:paraId="57E15FBF" w14:textId="77777777" w:rsidR="00621CEF" w:rsidRPr="00F537EB" w:rsidRDefault="00621CEF" w:rsidP="00621CEF">
      <w:pPr>
        <w:pStyle w:val="Heading5"/>
        <w:rPr>
          <w:rFonts w:eastAsia="MS Mincho"/>
        </w:rPr>
      </w:pPr>
      <w:bookmarkStart w:id="712" w:name="_Toc20425711"/>
      <w:bookmarkStart w:id="713" w:name="_Toc29321107"/>
      <w:bookmarkStart w:id="714" w:name="_Toc36756700"/>
      <w:bookmarkStart w:id="715" w:name="_Toc36836241"/>
      <w:bookmarkStart w:id="716" w:name="_Toc36843218"/>
      <w:bookmarkStart w:id="717" w:name="_Toc37067507"/>
      <w:r w:rsidRPr="00F537EB">
        <w:t>5.3.5.5.9</w:t>
      </w:r>
      <w:r w:rsidRPr="00F537EB">
        <w:tab/>
      </w:r>
      <w:proofErr w:type="spellStart"/>
      <w:r w:rsidRPr="00F537EB">
        <w:t>SCell</w:t>
      </w:r>
      <w:proofErr w:type="spellEnd"/>
      <w:r w:rsidRPr="00F537EB">
        <w:t xml:space="preserve"> Addition/Modification</w:t>
      </w:r>
      <w:bookmarkEnd w:id="712"/>
      <w:bookmarkEnd w:id="713"/>
      <w:bookmarkEnd w:id="714"/>
      <w:bookmarkEnd w:id="715"/>
      <w:bookmarkEnd w:id="716"/>
      <w:bookmarkEnd w:id="717"/>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SCell</w:t>
      </w:r>
      <w:proofErr w:type="spellEnd"/>
      <w:r w:rsidRPr="00F537EB">
        <w:t xml:space="preserve"> addition):</w:t>
      </w:r>
    </w:p>
    <w:p w14:paraId="2BE31020" w14:textId="77777777" w:rsidR="00621CEF" w:rsidRPr="00F537EB" w:rsidRDefault="00621CEF" w:rsidP="00621CEF">
      <w:pPr>
        <w:pStyle w:val="B2"/>
      </w:pPr>
      <w:r w:rsidRPr="00F537EB">
        <w:t>2&gt;</w:t>
      </w:r>
      <w:r w:rsidRPr="00F537EB">
        <w:tab/>
        <w:t xml:space="preserve">add the </w:t>
      </w:r>
      <w:proofErr w:type="spellStart"/>
      <w:r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40EE7949" w14:textId="77777777" w:rsidR="00621CEF" w:rsidRPr="00F537EB" w:rsidRDefault="00621CEF" w:rsidP="00621CEF">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p>
    <w:p w14:paraId="78AFFDAA" w14:textId="77777777" w:rsidR="00621CEF" w:rsidRPr="00F537EB" w:rsidRDefault="00621CEF" w:rsidP="00621CEF">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12A36C8E" w14:textId="77777777" w:rsidR="00621CEF" w:rsidRPr="00F537EB" w:rsidRDefault="00621CEF" w:rsidP="00621CEF">
      <w:pPr>
        <w:pStyle w:val="B3"/>
      </w:pPr>
      <w:r w:rsidRPr="00F537EB">
        <w:t>3&gt;</w:t>
      </w:r>
      <w:r w:rsidRPr="00F537EB">
        <w:tab/>
        <w:t xml:space="preserve">if </w:t>
      </w:r>
      <w:proofErr w:type="spellStart"/>
      <w:r w:rsidRPr="00F537EB">
        <w:t>SCells</w:t>
      </w:r>
      <w:proofErr w:type="spellEnd"/>
      <w:r w:rsidRPr="00F537EB">
        <w:t xml:space="preserve">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w:t>
      </w:r>
      <w:proofErr w:type="spellStart"/>
      <w:r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5EEEAFE5" w14:textId="77777777" w:rsidR="00621CEF" w:rsidRPr="00F537EB" w:rsidRDefault="00621CEF" w:rsidP="00621CEF">
      <w:pPr>
        <w:pStyle w:val="B4"/>
      </w:pPr>
      <w:r w:rsidRPr="00F537EB">
        <w:t>4&gt;</w:t>
      </w:r>
      <w:r w:rsidRPr="00F537EB">
        <w:tab/>
        <w:t xml:space="preserve">remove the concerned </w:t>
      </w:r>
      <w:proofErr w:type="spellStart"/>
      <w:r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5DEDE41" w14:textId="77777777" w:rsidR="00621CEF" w:rsidRPr="00F537EB" w:rsidRDefault="00621CEF" w:rsidP="00621CEF">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SCell</w:t>
      </w:r>
      <w:proofErr w:type="spellEnd"/>
      <w:r w:rsidRPr="00F537EB">
        <w:t xml:space="preserve"> modification):</w:t>
      </w:r>
    </w:p>
    <w:p w14:paraId="520112F8" w14:textId="77777777" w:rsidR="00621CEF" w:rsidRPr="00F537EB" w:rsidRDefault="00621CEF" w:rsidP="00621CEF">
      <w:pPr>
        <w:pStyle w:val="B2"/>
      </w:pPr>
      <w:r w:rsidRPr="00F537EB">
        <w:t>2&gt;</w:t>
      </w:r>
      <w:r w:rsidRPr="00F537EB">
        <w:tab/>
        <w:t xml:space="preserve">modify the </w:t>
      </w:r>
      <w:proofErr w:type="spellStart"/>
      <w:r w:rsidRPr="00F537EB">
        <w:t>SCell</w:t>
      </w:r>
      <w:proofErr w:type="spellEnd"/>
      <w:r w:rsidRPr="00F537EB">
        <w:t xml:space="preserve"> configuration in accordance with the </w:t>
      </w:r>
      <w:proofErr w:type="spellStart"/>
      <w:r w:rsidRPr="00F537EB">
        <w:rPr>
          <w:i/>
        </w:rPr>
        <w:t>sCellConfigDedicated</w:t>
      </w:r>
      <w:proofErr w:type="spellEnd"/>
      <w:r w:rsidRPr="00F537EB">
        <w:t>;</w:t>
      </w:r>
    </w:p>
    <w:p w14:paraId="0E418625" w14:textId="77777777" w:rsidR="00621CEF" w:rsidRPr="00F537EB" w:rsidRDefault="00621CEF" w:rsidP="00621CEF">
      <w:pPr>
        <w:pStyle w:val="B2"/>
      </w:pPr>
      <w:bookmarkStart w:id="718" w:name="_Toc12717998"/>
      <w:bookmarkStart w:id="719" w:name="_Toc20425712"/>
      <w:bookmarkStart w:id="720"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p>
    <w:p w14:paraId="0FFCF073" w14:textId="77777777" w:rsidR="00621CEF" w:rsidRPr="00F537EB" w:rsidRDefault="00621CEF" w:rsidP="00621CEF">
      <w:pPr>
        <w:pStyle w:val="Heading5"/>
        <w:rPr>
          <w:rFonts w:eastAsia="MS Mincho"/>
        </w:rPr>
      </w:pPr>
      <w:bookmarkStart w:id="721" w:name="_Toc36756701"/>
      <w:bookmarkStart w:id="722" w:name="_Toc36836242"/>
      <w:bookmarkStart w:id="723" w:name="_Toc36843219"/>
      <w:bookmarkStart w:id="724" w:name="_Toc37067508"/>
      <w:r w:rsidRPr="00F537EB">
        <w:t>5.3.5.5.10</w:t>
      </w:r>
      <w:r w:rsidRPr="00F537EB">
        <w:tab/>
        <w:t>BH RLC channel release</w:t>
      </w:r>
      <w:bookmarkEnd w:id="721"/>
      <w:bookmarkEnd w:id="722"/>
      <w:bookmarkEnd w:id="723"/>
      <w:bookmarkEnd w:id="724"/>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718"/>
    </w:p>
    <w:p w14:paraId="3B346563" w14:textId="77777777" w:rsidR="00621CEF" w:rsidRPr="00F537EB" w:rsidRDefault="00621CEF" w:rsidP="00621CEF">
      <w:pPr>
        <w:pStyle w:val="Heading5"/>
        <w:rPr>
          <w:rFonts w:eastAsia="MS Mincho"/>
        </w:rPr>
      </w:pPr>
      <w:bookmarkStart w:id="725" w:name="_Toc12717999"/>
      <w:bookmarkStart w:id="726" w:name="_Toc36756702"/>
      <w:bookmarkStart w:id="727" w:name="_Toc36836243"/>
      <w:bookmarkStart w:id="728" w:name="_Toc36843220"/>
      <w:bookmarkStart w:id="729" w:name="_Toc37067509"/>
      <w:r w:rsidRPr="00F537EB">
        <w:rPr>
          <w:rFonts w:eastAsia="MS Mincho"/>
        </w:rPr>
        <w:lastRenderedPageBreak/>
        <w:t>5.3.5.5.11</w:t>
      </w:r>
      <w:r w:rsidRPr="00F537EB">
        <w:rPr>
          <w:rFonts w:eastAsia="MS Mincho"/>
        </w:rPr>
        <w:tab/>
        <w:t>BH RLC channel addition/modification</w:t>
      </w:r>
      <w:bookmarkEnd w:id="725"/>
      <w:bookmarkEnd w:id="726"/>
      <w:bookmarkEnd w:id="727"/>
      <w:bookmarkEnd w:id="728"/>
      <w:bookmarkEnd w:id="729"/>
    </w:p>
    <w:p w14:paraId="64224E12" w14:textId="77777777" w:rsidR="00621CEF" w:rsidRPr="00F537EB" w:rsidRDefault="00621CEF" w:rsidP="00621CEF">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19163A69" w14:textId="77777777" w:rsidR="00621CEF" w:rsidRPr="00F537EB" w:rsidRDefault="00621CEF" w:rsidP="00621CEF">
      <w:pPr>
        <w:pStyle w:val="Heading4"/>
        <w:rPr>
          <w:rFonts w:eastAsia="MS Mincho"/>
        </w:rPr>
      </w:pPr>
      <w:bookmarkStart w:id="730" w:name="_Toc36756703"/>
      <w:bookmarkStart w:id="731" w:name="_Toc36836244"/>
      <w:bookmarkStart w:id="732" w:name="_Toc36843221"/>
      <w:bookmarkStart w:id="733" w:name="_Toc37067510"/>
      <w:r w:rsidRPr="00F537EB">
        <w:rPr>
          <w:rFonts w:eastAsia="MS Mincho"/>
        </w:rPr>
        <w:t>5.3.5.6</w:t>
      </w:r>
      <w:r w:rsidRPr="00F537EB">
        <w:rPr>
          <w:rFonts w:eastAsia="MS Mincho"/>
        </w:rPr>
        <w:tab/>
        <w:t>Radio Bearer configuration</w:t>
      </w:r>
      <w:bookmarkEnd w:id="719"/>
      <w:bookmarkEnd w:id="720"/>
      <w:bookmarkEnd w:id="730"/>
      <w:bookmarkEnd w:id="731"/>
      <w:bookmarkEnd w:id="732"/>
      <w:bookmarkEnd w:id="733"/>
    </w:p>
    <w:p w14:paraId="04CB9DCC" w14:textId="77777777" w:rsidR="00621CEF" w:rsidRPr="00F537EB" w:rsidRDefault="00621CEF" w:rsidP="00621CEF">
      <w:pPr>
        <w:pStyle w:val="Heading5"/>
        <w:rPr>
          <w:rFonts w:eastAsia="MS Mincho"/>
        </w:rPr>
      </w:pPr>
      <w:bookmarkStart w:id="734" w:name="_Toc20425713"/>
      <w:bookmarkStart w:id="735" w:name="_Toc29321109"/>
      <w:bookmarkStart w:id="736" w:name="_Toc36756704"/>
      <w:bookmarkStart w:id="737" w:name="_Toc36836245"/>
      <w:bookmarkStart w:id="738" w:name="_Toc36843222"/>
      <w:bookmarkStart w:id="739" w:name="_Toc37067511"/>
      <w:r w:rsidRPr="00F537EB">
        <w:rPr>
          <w:rFonts w:eastAsia="MS Mincho"/>
        </w:rPr>
        <w:t>5.3.5.6.1</w:t>
      </w:r>
      <w:r w:rsidRPr="00F537EB">
        <w:rPr>
          <w:rFonts w:eastAsia="MS Mincho"/>
        </w:rPr>
        <w:tab/>
        <w:t>General</w:t>
      </w:r>
      <w:bookmarkEnd w:id="734"/>
      <w:bookmarkEnd w:id="735"/>
      <w:bookmarkEnd w:id="736"/>
      <w:bookmarkEnd w:id="737"/>
      <w:bookmarkEnd w:id="738"/>
      <w:bookmarkEnd w:id="739"/>
    </w:p>
    <w:p w14:paraId="127151CF" w14:textId="77777777" w:rsidR="00621CEF" w:rsidRPr="00F537EB" w:rsidRDefault="00621CEF" w:rsidP="00621CEF">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205C3C9B"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Pr="00F537EB">
        <w:t xml:space="preserve"> </w:t>
      </w:r>
      <w:r w:rsidRPr="00F537EB">
        <w:rPr>
          <w:iCs/>
        </w:rPr>
        <w:t>or if</w:t>
      </w:r>
      <w:r w:rsidRPr="00F537EB">
        <w:rPr>
          <w:i/>
        </w:rPr>
        <w:t xml:space="preserve"> </w:t>
      </w:r>
      <w:proofErr w:type="spellStart"/>
      <w:r w:rsidRPr="00F537EB">
        <w:rPr>
          <w:i/>
        </w:rPr>
        <w:t>dapsConfig</w:t>
      </w:r>
      <w:proofErr w:type="spellEnd"/>
      <w:r w:rsidRPr="00F537EB">
        <w:rPr>
          <w:i/>
        </w:rPr>
        <w:t xml:space="preserve">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740" w:name="_Toc20425714"/>
      <w:bookmarkStart w:id="741" w:name="_Toc29321110"/>
      <w:bookmarkStart w:id="742" w:name="_Toc36756705"/>
      <w:bookmarkStart w:id="743" w:name="_Toc36836246"/>
      <w:bookmarkStart w:id="744" w:name="_Toc36843223"/>
      <w:bookmarkStart w:id="745" w:name="_Toc37067512"/>
      <w:r w:rsidRPr="00F537EB">
        <w:rPr>
          <w:rFonts w:eastAsia="MS Mincho"/>
        </w:rPr>
        <w:t>5.3.5.6.2</w:t>
      </w:r>
      <w:r w:rsidRPr="00F537EB">
        <w:rPr>
          <w:rFonts w:eastAsia="MS Mincho"/>
        </w:rPr>
        <w:tab/>
        <w:t>SRB release</w:t>
      </w:r>
      <w:bookmarkEnd w:id="740"/>
      <w:bookmarkEnd w:id="741"/>
      <w:bookmarkEnd w:id="742"/>
      <w:bookmarkEnd w:id="743"/>
      <w:bookmarkEnd w:id="744"/>
      <w:bookmarkEnd w:id="745"/>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proofErr w:type="spellStart"/>
      <w:r w:rsidRPr="00F537EB">
        <w:rPr>
          <w:i/>
        </w:rPr>
        <w:t>srb</w:t>
      </w:r>
      <w:proofErr w:type="spellEnd"/>
      <w:r w:rsidRPr="00F537EB">
        <w:rPr>
          <w:i/>
        </w:rPr>
        <w:t>-Identity</w:t>
      </w:r>
      <w:r w:rsidRPr="00F537EB">
        <w:t xml:space="preserve"> of the SRB3.</w:t>
      </w:r>
    </w:p>
    <w:p w14:paraId="717D314F" w14:textId="77777777" w:rsidR="00621CEF" w:rsidRPr="00F537EB" w:rsidRDefault="00621CEF" w:rsidP="00621CEF">
      <w:pPr>
        <w:pStyle w:val="Heading5"/>
        <w:rPr>
          <w:rFonts w:eastAsia="MS Mincho"/>
        </w:rPr>
      </w:pPr>
      <w:bookmarkStart w:id="746" w:name="_Toc20425715"/>
      <w:bookmarkStart w:id="747" w:name="_Toc29321111"/>
      <w:bookmarkStart w:id="748" w:name="_Toc36756706"/>
      <w:bookmarkStart w:id="749" w:name="_Toc36836247"/>
      <w:bookmarkStart w:id="750" w:name="_Toc36843224"/>
      <w:bookmarkStart w:id="751" w:name="_Toc37067513"/>
      <w:r w:rsidRPr="00F537EB">
        <w:rPr>
          <w:rFonts w:eastAsia="MS Mincho"/>
        </w:rPr>
        <w:t>5.3.5.6.3</w:t>
      </w:r>
      <w:r w:rsidRPr="00F537EB">
        <w:rPr>
          <w:rFonts w:eastAsia="MS Mincho"/>
        </w:rPr>
        <w:tab/>
        <w:t>SRB addition/modification</w:t>
      </w:r>
      <w:bookmarkEnd w:id="746"/>
      <w:bookmarkEnd w:id="747"/>
      <w:bookmarkEnd w:id="748"/>
      <w:bookmarkEnd w:id="749"/>
      <w:bookmarkEnd w:id="750"/>
      <w:bookmarkEnd w:id="751"/>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26D6CF90" w14:textId="77777777" w:rsidR="00621CEF" w:rsidRPr="00F537EB" w:rsidRDefault="00621CEF" w:rsidP="00621CEF">
      <w:pPr>
        <w:pStyle w:val="B4"/>
      </w:pPr>
      <w:bookmarkStart w:id="752"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lastRenderedPageBreak/>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752"/>
    </w:p>
    <w:p w14:paraId="5F12E230" w14:textId="77777777" w:rsidR="00621CEF" w:rsidRPr="00F537EB" w:rsidRDefault="00621CEF" w:rsidP="00621CEF">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proofErr w:type="spellStart"/>
      <w:r w:rsidRPr="00F537EB">
        <w:rPr>
          <w:i/>
        </w:rPr>
        <w:t>srb</w:t>
      </w:r>
      <w:proofErr w:type="spellEnd"/>
      <w:r w:rsidRPr="00F537EB">
        <w:rPr>
          <w:i/>
        </w:rPr>
        <w:t>-Identity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proofErr w:type="spellStart"/>
      <w:r w:rsidRPr="00F537EB">
        <w:rPr>
          <w:i/>
        </w:rPr>
        <w:t>dapsConfig</w:t>
      </w:r>
      <w:proofErr w:type="spellEnd"/>
      <w:r w:rsidRPr="00F537EB">
        <w:t xml:space="preserve"> is configured for any DRB,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2494150F" w14:textId="77777777" w:rsidR="00621CEF" w:rsidRPr="00F537EB" w:rsidRDefault="00621CEF" w:rsidP="00621CEF">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lastRenderedPageBreak/>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7B64A9" w14:textId="77777777" w:rsidR="00621CEF" w:rsidRPr="00F537EB" w:rsidRDefault="00621CEF" w:rsidP="00621CEF">
      <w:pPr>
        <w:pStyle w:val="Heading5"/>
        <w:rPr>
          <w:rFonts w:eastAsia="MS Mincho"/>
        </w:rPr>
      </w:pPr>
      <w:bookmarkStart w:id="753" w:name="_Toc20425716"/>
      <w:bookmarkStart w:id="754" w:name="_Toc29321112"/>
      <w:bookmarkStart w:id="755" w:name="_Toc36756707"/>
      <w:bookmarkStart w:id="756" w:name="_Toc36836248"/>
      <w:bookmarkStart w:id="757" w:name="_Toc36843225"/>
      <w:bookmarkStart w:id="758" w:name="_Toc37067514"/>
      <w:r w:rsidRPr="00F537EB">
        <w:rPr>
          <w:rFonts w:eastAsia="MS Mincho"/>
        </w:rPr>
        <w:t>5.3.5.6.4</w:t>
      </w:r>
      <w:r w:rsidRPr="00F537EB">
        <w:rPr>
          <w:rFonts w:eastAsia="MS Mincho"/>
        </w:rPr>
        <w:tab/>
        <w:t>DRB release</w:t>
      </w:r>
      <w:bookmarkEnd w:id="753"/>
      <w:bookmarkEnd w:id="754"/>
      <w:bookmarkEnd w:id="755"/>
      <w:bookmarkEnd w:id="756"/>
      <w:bookmarkEnd w:id="757"/>
      <w:bookmarkEnd w:id="758"/>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proofErr w:type="spellStart"/>
      <w:r w:rsidRPr="00F537EB">
        <w:rPr>
          <w:i/>
        </w:rPr>
        <w:t>drb</w:t>
      </w:r>
      <w:proofErr w:type="spellEnd"/>
      <w:r w:rsidRPr="00F537EB">
        <w:rPr>
          <w:i/>
        </w:rPr>
        <w:t>-Identity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7994BBA5" w14:textId="77777777" w:rsidR="00621CEF" w:rsidRPr="00F537EB" w:rsidRDefault="00621CEF" w:rsidP="00621CEF">
      <w:pPr>
        <w:pStyle w:val="NO"/>
      </w:pPr>
      <w:r w:rsidRPr="00F537EB">
        <w:lastRenderedPageBreak/>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57E89CD4" w14:textId="77777777" w:rsidR="00621CEF" w:rsidRPr="00F537EB" w:rsidRDefault="00621CEF" w:rsidP="00621CEF">
      <w:pPr>
        <w:pStyle w:val="Heading5"/>
        <w:rPr>
          <w:rFonts w:eastAsia="MS Mincho"/>
        </w:rPr>
      </w:pPr>
      <w:bookmarkStart w:id="759" w:name="_Toc20425717"/>
      <w:bookmarkStart w:id="760" w:name="_Toc29321113"/>
      <w:bookmarkStart w:id="761" w:name="_Toc36756708"/>
      <w:bookmarkStart w:id="762" w:name="_Toc36836249"/>
      <w:bookmarkStart w:id="763" w:name="_Toc36843226"/>
      <w:bookmarkStart w:id="764" w:name="_Toc37067515"/>
      <w:r w:rsidRPr="00F537EB">
        <w:rPr>
          <w:rFonts w:eastAsia="MS Mincho"/>
        </w:rPr>
        <w:t>5.3.5.6.5</w:t>
      </w:r>
      <w:r w:rsidRPr="00F537EB">
        <w:rPr>
          <w:rFonts w:eastAsia="MS Mincho"/>
        </w:rPr>
        <w:tab/>
        <w:t>DRB addition/modification</w:t>
      </w:r>
      <w:bookmarkEnd w:id="759"/>
      <w:bookmarkEnd w:id="760"/>
      <w:bookmarkEnd w:id="761"/>
      <w:bookmarkEnd w:id="762"/>
      <w:bookmarkEnd w:id="763"/>
      <w:bookmarkEnd w:id="764"/>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t>keyToUse</w:t>
      </w:r>
      <w:proofErr w:type="spellEnd"/>
      <w:r w:rsidRPr="00F537EB">
        <w:t>;</w:t>
      </w:r>
    </w:p>
    <w:p w14:paraId="121E3618" w14:textId="77777777" w:rsidR="00621CEF" w:rsidRPr="00F537EB" w:rsidRDefault="00621CEF" w:rsidP="00621CEF">
      <w:pPr>
        <w:pStyle w:val="B2"/>
      </w:pPr>
      <w:r w:rsidRPr="00F537EB">
        <w:t>2&gt;</w:t>
      </w:r>
      <w:r w:rsidRPr="00F537EB">
        <w:tab/>
        <w:t xml:space="preserve">if the PDCP entity of this DRB is configured with </w:t>
      </w:r>
      <w:proofErr w:type="spellStart"/>
      <w:r w:rsidRPr="00F537EB">
        <w:rPr>
          <w:i/>
        </w:rPr>
        <w:t>integrityProtection</w:t>
      </w:r>
      <w:proofErr w:type="spellEnd"/>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D73CB1D" w14:textId="77777777" w:rsidR="00621CEF" w:rsidRPr="00F537EB" w:rsidRDefault="00621CEF" w:rsidP="00621CEF">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52A5613E" w14:textId="77777777" w:rsidR="00621CEF" w:rsidRPr="00F537EB" w:rsidRDefault="00621CEF" w:rsidP="00621CEF">
      <w:pPr>
        <w:pStyle w:val="B1"/>
      </w:pPr>
      <w:r w:rsidRPr="00F537EB">
        <w:lastRenderedPageBreak/>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configured with </w:t>
      </w:r>
      <w:proofErr w:type="spellStart"/>
      <w:r w:rsidRPr="00F537EB">
        <w:rPr>
          <w:i/>
        </w:rPr>
        <w:t>dapsConfig</w:t>
      </w:r>
      <w:proofErr w:type="spellEnd"/>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proofErr w:type="spellStart"/>
      <w:r w:rsidRPr="00F537EB">
        <w:rPr>
          <w:i/>
        </w:rPr>
        <w:t>cipheringDisabled</w:t>
      </w:r>
      <w:proofErr w:type="spellEnd"/>
      <w:r w:rsidRPr="00F537EB">
        <w:rPr>
          <w:i/>
        </w:rPr>
        <w:t>:</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proofErr w:type="spellStart"/>
      <w:r w:rsidRPr="00F537EB">
        <w:rPr>
          <w:i/>
        </w:rPr>
        <w:t>integrityProtection</w:t>
      </w:r>
      <w:proofErr w:type="spellEnd"/>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Pr="00F537EB">
        <w:t>:</w:t>
      </w:r>
    </w:p>
    <w:p w14:paraId="0C20E4D0" w14:textId="77777777" w:rsidR="00621CEF" w:rsidRPr="00F537EB" w:rsidRDefault="00621CEF" w:rsidP="00621CEF">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rPr>
          <w:i/>
        </w:rPr>
        <w:t>:</w:t>
      </w:r>
    </w:p>
    <w:p w14:paraId="690B8B55"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4DFA21C" w14:textId="77777777" w:rsidR="00621CEF" w:rsidRPr="00F537EB" w:rsidRDefault="00621CEF" w:rsidP="00621CEF">
      <w:pPr>
        <w:pStyle w:val="B5"/>
      </w:pPr>
      <w:r w:rsidRPr="00F537EB">
        <w:lastRenderedPageBreak/>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proofErr w:type="spellStart"/>
      <w:r w:rsidRPr="00F537EB">
        <w:rPr>
          <w:i/>
        </w:rPr>
        <w:t>integrityProtection</w:t>
      </w:r>
      <w:proofErr w:type="spellEnd"/>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0FED41AF" w14:textId="77777777" w:rsidR="00621CEF" w:rsidRPr="00F537EB" w:rsidRDefault="00621CEF" w:rsidP="00621CEF">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originally configured in. 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Pr="00F537EB">
        <w:rPr>
          <w:vertAlign w:val="subscript"/>
        </w:rPr>
        <w:t>gNB</w:t>
      </w:r>
      <w:proofErr w:type="spellEnd"/>
      <w:r w:rsidRPr="00F537EB">
        <w:t>,</w:t>
      </w:r>
      <w:r w:rsidRPr="00F537EB">
        <w:rPr>
          <w:vertAlign w:val="subscript"/>
        </w:rPr>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gNB</w:t>
      </w:r>
      <w:proofErr w:type="spellEnd"/>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Pr="00F537EB">
        <w:t>.</w:t>
      </w:r>
    </w:p>
    <w:p w14:paraId="6D619512" w14:textId="77777777" w:rsidR="00621CEF" w:rsidRPr="00F537EB" w:rsidRDefault="00621CEF" w:rsidP="00621CEF">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765" w:name="_Toc20425718"/>
      <w:bookmarkStart w:id="766" w:name="_Toc29321114"/>
      <w:bookmarkStart w:id="767" w:name="_Toc36756709"/>
      <w:bookmarkStart w:id="768" w:name="_Toc36836250"/>
      <w:bookmarkStart w:id="769" w:name="_Toc36843227"/>
      <w:bookmarkStart w:id="770" w:name="_Toc37067516"/>
      <w:r w:rsidRPr="00F537EB">
        <w:t>5.3.5.7</w:t>
      </w:r>
      <w:r w:rsidRPr="00F537EB">
        <w:tab/>
        <w:t>AS Security key update</w:t>
      </w:r>
      <w:bookmarkEnd w:id="765"/>
      <w:bookmarkEnd w:id="766"/>
      <w:bookmarkEnd w:id="767"/>
      <w:bookmarkEnd w:id="768"/>
      <w:bookmarkEnd w:id="769"/>
      <w:bookmarkEnd w:id="770"/>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proofErr w:type="spellStart"/>
      <w:r w:rsidRPr="00F537EB">
        <w:rPr>
          <w:i/>
        </w:rPr>
        <w:t>sk</w:t>
      </w:r>
      <w:proofErr w:type="spellEnd"/>
      <w:r w:rsidRPr="00F537EB">
        <w:rPr>
          <w:i/>
        </w:rPr>
        <w:t>-Counter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UPint</w:t>
      </w:r>
      <w:proofErr w:type="spellEnd"/>
      <w:r w:rsidRPr="00F537EB">
        <w:t xml:space="preserve"> keys as specified in TS 33.401 [30] for EN-DC or TS 33.501 [11] for NGEN-DC.</w:t>
      </w:r>
    </w:p>
    <w:p w14:paraId="1D601976" w14:textId="77777777" w:rsidR="00621CEF" w:rsidRPr="00F537EB" w:rsidRDefault="00621CEF" w:rsidP="00621CEF">
      <w:pPr>
        <w:pStyle w:val="B1"/>
      </w:pPr>
      <w:r w:rsidRPr="00F537EB">
        <w:lastRenderedPageBreak/>
        <w:t>1&gt;</w:t>
      </w:r>
      <w:r w:rsidRPr="00F537EB">
        <w:tab/>
        <w:t xml:space="preserve">else if this procedure was initiated due to reception of the </w:t>
      </w:r>
      <w:proofErr w:type="spellStart"/>
      <w:r w:rsidRPr="00F537EB">
        <w:rPr>
          <w:i/>
        </w:rPr>
        <w:t>masterKeyUpdate</w:t>
      </w:r>
      <w:proofErr w:type="spellEnd"/>
      <w:r w:rsidRPr="00F537EB">
        <w:t>:</w:t>
      </w:r>
    </w:p>
    <w:p w14:paraId="0ABD9505" w14:textId="77777777" w:rsidR="00621CEF" w:rsidRPr="00F537EB" w:rsidRDefault="00621CEF" w:rsidP="00621CEF">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260A896E" w14:textId="77777777" w:rsidR="00621CEF" w:rsidRPr="00F537EB" w:rsidRDefault="00621CEF" w:rsidP="00621CEF">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key 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138E9D2D" w14:textId="77777777" w:rsidR="00621CEF" w:rsidRPr="00F537EB" w:rsidRDefault="00621CEF" w:rsidP="00621CEF">
      <w:pPr>
        <w:pStyle w:val="B2"/>
      </w:pPr>
      <w:r w:rsidRPr="00F537EB">
        <w:t>2&gt;</w:t>
      </w:r>
      <w:r w:rsidRPr="00F537EB">
        <w:tab/>
        <w:t xml:space="preserve">derive the keys associated with the </w:t>
      </w:r>
      <w:proofErr w:type="spellStart"/>
      <w:r w:rsidRPr="00F537EB">
        <w:t>K</w:t>
      </w:r>
      <w:r w:rsidRPr="00F537EB">
        <w:rPr>
          <w:vertAlign w:val="subscript"/>
        </w:rPr>
        <w:t>gNB</w:t>
      </w:r>
      <w:proofErr w:type="spellEnd"/>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proofErr w:type="spellStart"/>
      <w:r w:rsidRPr="00F537EB">
        <w:rPr>
          <w:i/>
        </w:rPr>
        <w:t>securityAlgorithmConfig</w:t>
      </w:r>
      <w:proofErr w:type="spellEnd"/>
      <w:r w:rsidRPr="00F537EB">
        <w:t xml:space="preserve"> is included in </w:t>
      </w:r>
      <w:proofErr w:type="spellStart"/>
      <w:r w:rsidRPr="00F537EB">
        <w:rPr>
          <w:i/>
        </w:rPr>
        <w:t>SecurityConfig</w:t>
      </w:r>
      <w:proofErr w:type="spellEnd"/>
      <w:r w:rsidRPr="00F537EB">
        <w:t>:</w:t>
      </w:r>
    </w:p>
    <w:p w14:paraId="1E4626E9"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proofErr w:type="spellStart"/>
      <w:r w:rsidRPr="00F537EB">
        <w:rPr>
          <w:i/>
        </w:rPr>
        <w:t>cipheringAlgorithm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044F745E"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proofErr w:type="spellStart"/>
      <w:r w:rsidRPr="00F537EB">
        <w:rPr>
          <w:i/>
        </w:rPr>
        <w:t>integrityProtAlgorithm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current </w:t>
      </w:r>
      <w:proofErr w:type="spellStart"/>
      <w:r w:rsidRPr="00F537EB">
        <w:rPr>
          <w:i/>
        </w:rPr>
        <w:t>cipheringAlgorithm</w:t>
      </w:r>
      <w:proofErr w:type="spellEnd"/>
      <w:r w:rsidRPr="00F537EB">
        <w:rPr>
          <w:i/>
        </w:rPr>
        <w:t>,</w:t>
      </w:r>
      <w:r w:rsidRPr="00F537EB">
        <w:t xml:space="preserve"> as specified in TS 33.501 [11];</w:t>
      </w:r>
    </w:p>
    <w:p w14:paraId="748A0695" w14:textId="77777777" w:rsidR="00621CEF" w:rsidRPr="00F537EB" w:rsidRDefault="00621CEF" w:rsidP="00621CEF">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current </w:t>
      </w:r>
      <w:proofErr w:type="spellStart"/>
      <w:r w:rsidRPr="00F537EB">
        <w:rPr>
          <w:i/>
        </w:rPr>
        <w:t>integrityProtAlgorithm</w:t>
      </w:r>
      <w:proofErr w:type="spellEnd"/>
      <w:r w:rsidRPr="00F537EB">
        <w:rPr>
          <w:i/>
        </w:rPr>
        <w:t>,</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proofErr w:type="spellStart"/>
      <w:r w:rsidRPr="00F537EB">
        <w:rPr>
          <w:i/>
        </w:rPr>
        <w:t>sk</w:t>
      </w:r>
      <w:proofErr w:type="spellEnd"/>
      <w:r w:rsidRPr="00F537EB">
        <w:rPr>
          <w:i/>
        </w:rPr>
        <w:t>-Counter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based on the </w:t>
      </w:r>
      <w:proofErr w:type="spellStart"/>
      <w:r w:rsidRPr="00F537EB">
        <w:t>KgNB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and the </w:t>
      </w:r>
      <w:proofErr w:type="spellStart"/>
      <w:r w:rsidRPr="00F537EB">
        <w:t>K</w:t>
      </w:r>
      <w:r w:rsidRPr="00F537EB">
        <w:rPr>
          <w:vertAlign w:val="subscript"/>
        </w:rPr>
        <w:t>UPenc</w:t>
      </w:r>
      <w:proofErr w:type="spellEnd"/>
      <w:r w:rsidRPr="00F537EB">
        <w:t xml:space="preserve"> key as specified in TS 33.501 [11] using the ciphering algorithms indicated in the </w:t>
      </w:r>
      <w:proofErr w:type="spellStart"/>
      <w:r w:rsidRPr="00F537EB">
        <w:rPr>
          <w:i/>
        </w:rPr>
        <w:t>RadioBearerConfig</w:t>
      </w:r>
      <w:proofErr w:type="spellEnd"/>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342EF6E3" w14:textId="77777777" w:rsidR="00621CEF" w:rsidRPr="00F537EB" w:rsidRDefault="00621CEF" w:rsidP="00621CEF">
      <w:pPr>
        <w:pStyle w:val="B2"/>
      </w:pPr>
      <w:r w:rsidRPr="00F537EB">
        <w:t>2&gt;</w:t>
      </w:r>
      <w:r w:rsidRPr="00F537EB">
        <w:tab/>
        <w:t xml:space="preserve">derive the </w:t>
      </w:r>
      <w:proofErr w:type="spellStart"/>
      <w:r w:rsidRPr="00F537EB">
        <w:t>K</w:t>
      </w:r>
      <w:r w:rsidRPr="00F537EB">
        <w:rPr>
          <w:vertAlign w:val="subscript"/>
        </w:rPr>
        <w:t>RRCint</w:t>
      </w:r>
      <w:proofErr w:type="spellEnd"/>
      <w:r w:rsidRPr="00F537EB">
        <w:t xml:space="preserve"> key and the </w:t>
      </w:r>
      <w:proofErr w:type="spellStart"/>
      <w:r w:rsidRPr="00F537EB">
        <w:t>K</w:t>
      </w:r>
      <w:r w:rsidRPr="00F537EB">
        <w:rPr>
          <w:vertAlign w:val="subscript"/>
        </w:rPr>
        <w:t>UPint</w:t>
      </w:r>
      <w:proofErr w:type="spellEnd"/>
      <w:r w:rsidRPr="00F537EB">
        <w:t xml:space="preserve"> key as specified in TS 33.501 [11] using the integrity protection algorithms indicated in the </w:t>
      </w:r>
      <w:proofErr w:type="spellStart"/>
      <w:r w:rsidRPr="00F537EB">
        <w:rPr>
          <w:i/>
        </w:rPr>
        <w:t>RadioBearerConfig</w:t>
      </w:r>
      <w:proofErr w:type="spellEnd"/>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771" w:name="_Toc20425719"/>
      <w:bookmarkStart w:id="772" w:name="_Toc29321115"/>
      <w:bookmarkStart w:id="773" w:name="_Toc36756710"/>
      <w:bookmarkStart w:id="774" w:name="_Toc36836251"/>
      <w:bookmarkStart w:id="775" w:name="_Toc36843228"/>
      <w:bookmarkStart w:id="776" w:name="_Toc37067517"/>
      <w:r w:rsidRPr="00F537EB">
        <w:rPr>
          <w:rFonts w:eastAsia="SimSun"/>
          <w:lang w:eastAsia="zh-CN"/>
        </w:rPr>
        <w:t>5.3.5.8</w:t>
      </w:r>
      <w:r w:rsidRPr="00F537EB">
        <w:rPr>
          <w:rFonts w:eastAsia="SimSun"/>
          <w:lang w:eastAsia="zh-CN"/>
        </w:rPr>
        <w:tab/>
        <w:t>Reconfiguration failure</w:t>
      </w:r>
      <w:bookmarkEnd w:id="771"/>
      <w:bookmarkEnd w:id="772"/>
      <w:bookmarkEnd w:id="773"/>
      <w:bookmarkEnd w:id="774"/>
      <w:bookmarkEnd w:id="775"/>
      <w:bookmarkEnd w:id="776"/>
    </w:p>
    <w:p w14:paraId="52E8EABE" w14:textId="77777777" w:rsidR="00621CEF" w:rsidRPr="00F537EB" w:rsidRDefault="00621CEF" w:rsidP="00621CEF">
      <w:pPr>
        <w:pStyle w:val="Heading5"/>
        <w:rPr>
          <w:rFonts w:eastAsia="SimSun"/>
          <w:lang w:eastAsia="zh-CN"/>
        </w:rPr>
      </w:pPr>
      <w:bookmarkStart w:id="777" w:name="_Toc20425720"/>
      <w:bookmarkStart w:id="778" w:name="_Toc29321116"/>
      <w:bookmarkStart w:id="779" w:name="_Toc36756711"/>
      <w:bookmarkStart w:id="780" w:name="_Toc36836252"/>
      <w:bookmarkStart w:id="781" w:name="_Toc36843229"/>
      <w:bookmarkStart w:id="782" w:name="_Toc37067518"/>
      <w:r w:rsidRPr="00F537EB">
        <w:rPr>
          <w:rFonts w:eastAsia="SimSun"/>
          <w:lang w:eastAsia="zh-CN"/>
        </w:rPr>
        <w:t>5.3.5.8.1</w:t>
      </w:r>
      <w:r w:rsidRPr="00F537EB">
        <w:rPr>
          <w:rFonts w:eastAsia="SimSun"/>
          <w:lang w:eastAsia="zh-CN"/>
        </w:rPr>
        <w:tab/>
        <w:t>Void</w:t>
      </w:r>
      <w:bookmarkEnd w:id="777"/>
      <w:bookmarkEnd w:id="778"/>
      <w:bookmarkEnd w:id="779"/>
      <w:bookmarkEnd w:id="780"/>
      <w:bookmarkEnd w:id="781"/>
      <w:bookmarkEnd w:id="782"/>
    </w:p>
    <w:p w14:paraId="4C826532" w14:textId="77777777" w:rsidR="00621CEF" w:rsidRPr="00F537EB" w:rsidRDefault="00621CEF" w:rsidP="00621CEF">
      <w:pPr>
        <w:pStyle w:val="Heading5"/>
        <w:rPr>
          <w:rFonts w:eastAsia="SimSun"/>
          <w:lang w:eastAsia="zh-CN"/>
        </w:rPr>
      </w:pPr>
      <w:bookmarkStart w:id="783" w:name="_Toc20425721"/>
      <w:bookmarkStart w:id="784" w:name="_Toc29321117"/>
      <w:bookmarkStart w:id="785" w:name="_Toc36756712"/>
      <w:bookmarkStart w:id="786" w:name="_Toc36836253"/>
      <w:bookmarkStart w:id="787" w:name="_Toc36843230"/>
      <w:bookmarkStart w:id="788"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783"/>
      <w:bookmarkEnd w:id="784"/>
      <w:bookmarkEnd w:id="785"/>
      <w:bookmarkEnd w:id="786"/>
      <w:bookmarkEnd w:id="787"/>
      <w:bookmarkEnd w:id="788"/>
      <w:proofErr w:type="spellEnd"/>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the SRB1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Pr="00F537EB">
        <w:rPr>
          <w:lang w:eastAsia="zh-CN"/>
        </w:rPr>
        <w:t xml:space="preserve">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lastRenderedPageBreak/>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789" w:name="_Hlk34294223"/>
      <w:bookmarkStart w:id="790" w:name="_Toc20425722"/>
      <w:bookmarkStart w:id="791"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792" w:name="_Toc36756713"/>
      <w:bookmarkStart w:id="793" w:name="_Toc36836254"/>
      <w:bookmarkStart w:id="794" w:name="_Toc36843231"/>
      <w:bookmarkStart w:id="795" w:name="_Toc37067520"/>
      <w:bookmarkEnd w:id="789"/>
      <w:r w:rsidRPr="00F537EB">
        <w:rPr>
          <w:rFonts w:eastAsia="SimSun"/>
          <w:lang w:eastAsia="zh-CN"/>
        </w:rPr>
        <w:t>5.3.5.8.3</w:t>
      </w:r>
      <w:r w:rsidRPr="00F537EB">
        <w:rPr>
          <w:rFonts w:eastAsia="SimSun"/>
          <w:lang w:eastAsia="zh-CN"/>
        </w:rPr>
        <w:tab/>
        <w:t>T304 expiry (Reconfiguration with sync Failure)</w:t>
      </w:r>
      <w:bookmarkEnd w:id="790"/>
      <w:bookmarkEnd w:id="791"/>
      <w:bookmarkEnd w:id="792"/>
      <w:bookmarkEnd w:id="793"/>
      <w:bookmarkEnd w:id="794"/>
      <w:bookmarkEnd w:id="795"/>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proofErr w:type="spellStart"/>
      <w:r w:rsidRPr="00F537EB">
        <w:rPr>
          <w:i/>
        </w:rPr>
        <w:t>rach-ConfigDedicated</w:t>
      </w:r>
      <w:proofErr w:type="spellEnd"/>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52BA969B" w14:textId="77777777" w:rsidR="00621CEF" w:rsidRPr="00F537EB" w:rsidRDefault="00621CEF" w:rsidP="00621CEF">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013F8A64" w14:textId="77777777" w:rsidR="00621CEF" w:rsidRPr="00F537EB" w:rsidRDefault="00621CEF" w:rsidP="00621CEF">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w:t>
      </w:r>
      <w:r w:rsidRPr="00F537EB">
        <w:lastRenderedPageBreak/>
        <w:t>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30246661" w14:textId="77777777" w:rsidR="00621CEF" w:rsidRPr="00F537EB" w:rsidRDefault="00621CEF" w:rsidP="00621CEF">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49B987E5" w14:textId="77777777" w:rsidR="00621CEF" w:rsidRPr="00F537EB" w:rsidRDefault="00621CEF" w:rsidP="00621CEF">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169D140" w14:textId="77777777" w:rsidR="00621CEF" w:rsidRPr="00F537EB" w:rsidRDefault="00621CEF" w:rsidP="00621CEF">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lastRenderedPageBreak/>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796" w:name="_Hlk34244100"/>
      <w:r w:rsidRPr="00F537EB">
        <w:t>3&gt;</w:t>
      </w:r>
      <w:r w:rsidRPr="00F537EB">
        <w:tab/>
        <w:t>revert back to the SDAP configuration used in the source;</w:t>
      </w:r>
    </w:p>
    <w:bookmarkEnd w:id="796"/>
    <w:p w14:paraId="5AF31C27" w14:textId="77777777" w:rsidR="00621CEF" w:rsidRPr="00F537EB" w:rsidRDefault="00621CEF" w:rsidP="00621CEF">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proofErr w:type="spellStart"/>
      <w:r w:rsidRPr="00F537EB">
        <w:rPr>
          <w:i/>
        </w:rPr>
        <w:t>rach-ConfigDedicated</w:t>
      </w:r>
      <w:proofErr w:type="spellEnd"/>
      <w:r w:rsidRPr="00F537EB">
        <w:rPr>
          <w:i/>
        </w:rPr>
        <w:t xml:space="preserve">,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797" w:name="_Toc20425723"/>
      <w:bookmarkStart w:id="798" w:name="_Toc29321119"/>
      <w:bookmarkStart w:id="799" w:name="_Toc36756714"/>
      <w:bookmarkStart w:id="800" w:name="_Toc36836255"/>
      <w:bookmarkStart w:id="801" w:name="_Toc36843232"/>
      <w:bookmarkStart w:id="80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797"/>
      <w:bookmarkEnd w:id="798"/>
      <w:bookmarkEnd w:id="799"/>
      <w:bookmarkEnd w:id="800"/>
      <w:bookmarkEnd w:id="801"/>
      <w:bookmarkEnd w:id="802"/>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742DB732" w14:textId="77777777" w:rsidR="00621CEF" w:rsidRPr="00F537EB" w:rsidRDefault="00621CEF" w:rsidP="00621CEF">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304AD22E" w14:textId="77777777" w:rsidR="00621CEF" w:rsidRPr="00F537EB" w:rsidRDefault="00621CEF" w:rsidP="00621CEF">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lastRenderedPageBreak/>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803" w:name="_Toc20425724"/>
      <w:bookmarkStart w:id="804"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6AC8EE7" w14:textId="77777777" w:rsidR="00621CEF" w:rsidRPr="00F537EB" w:rsidRDefault="00621CEF" w:rsidP="00621CEF">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6B971252" w14:textId="77777777" w:rsidR="00621CEF" w:rsidRPr="00F537EB" w:rsidRDefault="00621CEF" w:rsidP="00621CEF">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2A985830" w14:textId="77777777" w:rsidR="00621CEF" w:rsidRPr="00F537EB" w:rsidRDefault="00621CEF" w:rsidP="00621CEF">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689BED2B" w14:textId="77777777" w:rsidR="00621CEF" w:rsidRPr="00F537EB" w:rsidRDefault="00621CEF" w:rsidP="00621CEF">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7F577D40" w14:textId="77777777" w:rsidR="00621CEF" w:rsidRPr="00F537EB" w:rsidRDefault="00621CEF" w:rsidP="00621CEF">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5AB1975A" w14:textId="77777777" w:rsidR="00621CEF" w:rsidRPr="00F537EB" w:rsidRDefault="00621CEF" w:rsidP="00621CEF">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lastRenderedPageBreak/>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3BD5EC3E" w14:textId="77777777" w:rsidR="00621CEF" w:rsidRPr="00F537EB" w:rsidRDefault="00621CEF" w:rsidP="00621CEF">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7DDEB8F5" w14:textId="77777777" w:rsidR="00621CEF" w:rsidRPr="00F537EB" w:rsidRDefault="00621CEF" w:rsidP="00621CEF">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20754A97" w14:textId="77777777" w:rsidR="00621CEF" w:rsidRPr="00F537EB" w:rsidRDefault="00621CEF" w:rsidP="00621CEF">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lastRenderedPageBreak/>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805" w:name="_Toc36756715"/>
      <w:bookmarkStart w:id="806" w:name="_Toc36836256"/>
      <w:bookmarkStart w:id="807" w:name="_Toc36843233"/>
      <w:bookmarkStart w:id="808" w:name="_Toc37067522"/>
      <w:r w:rsidRPr="00F537EB">
        <w:rPr>
          <w:rFonts w:eastAsia="MS Mincho"/>
        </w:rPr>
        <w:t>5.3.5.10</w:t>
      </w:r>
      <w:r w:rsidRPr="00F537EB">
        <w:rPr>
          <w:rFonts w:eastAsia="MS Mincho"/>
        </w:rPr>
        <w:tab/>
        <w:t>MR-DC release</w:t>
      </w:r>
      <w:bookmarkEnd w:id="803"/>
      <w:bookmarkEnd w:id="804"/>
      <w:bookmarkEnd w:id="805"/>
      <w:bookmarkEnd w:id="806"/>
      <w:bookmarkEnd w:id="807"/>
      <w:bookmarkEnd w:id="808"/>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809" w:name="_Toc20425725"/>
      <w:bookmarkStart w:id="810" w:name="_Toc29321121"/>
      <w:bookmarkStart w:id="811" w:name="_Toc36756716"/>
      <w:bookmarkStart w:id="812" w:name="_Toc36836257"/>
      <w:bookmarkStart w:id="813" w:name="_Toc36843234"/>
      <w:bookmarkStart w:id="814" w:name="_Toc37067523"/>
      <w:r w:rsidRPr="00F537EB">
        <w:t>5.3.5.11</w:t>
      </w:r>
      <w:r w:rsidRPr="00F537EB">
        <w:tab/>
        <w:t>Full configuration</w:t>
      </w:r>
      <w:bookmarkEnd w:id="809"/>
      <w:bookmarkEnd w:id="810"/>
      <w:bookmarkEnd w:id="811"/>
      <w:bookmarkEnd w:id="812"/>
      <w:bookmarkEnd w:id="813"/>
      <w:bookmarkEnd w:id="814"/>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proofErr w:type="spellStart"/>
      <w:r w:rsidRPr="00F537EB">
        <w:rPr>
          <w:i/>
        </w:rPr>
        <w:t>radioBearerConfig</w:t>
      </w:r>
      <w:proofErr w:type="spellEnd"/>
      <w:r w:rsidRPr="00F537EB">
        <w:rPr>
          <w:i/>
        </w:rPr>
        <w:t xml:space="preserve">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8BA795E" w14:textId="77777777" w:rsidR="00621CEF" w:rsidRPr="00F537EB" w:rsidRDefault="00621CEF" w:rsidP="00621CEF">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(i.e., </w:t>
      </w:r>
      <w:proofErr w:type="spellStart"/>
      <w:r w:rsidRPr="00F537EB">
        <w:t>SpCell</w:t>
      </w:r>
      <w:proofErr w:type="spellEnd"/>
      <w:r w:rsidRPr="00F537EB">
        <w:t xml:space="preserve">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815" w:name="_Hlk963889"/>
      <w:r w:rsidRPr="00F537EB">
        <w:lastRenderedPageBreak/>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 Setup of the DRBs within the AS is described in clause 5.3.5.6.5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816" w:name="_Toc36756717"/>
      <w:bookmarkStart w:id="817" w:name="_Toc36836258"/>
      <w:bookmarkStart w:id="818" w:name="_Toc36843235"/>
      <w:bookmarkStart w:id="819" w:name="_Toc37067524"/>
      <w:bookmarkStart w:id="820" w:name="_Toc20425726"/>
      <w:bookmarkStart w:id="821" w:name="_Toc29321122"/>
      <w:bookmarkEnd w:id="815"/>
      <w:r w:rsidRPr="00F537EB">
        <w:t>5.3.5.12</w:t>
      </w:r>
      <w:r w:rsidRPr="00F537EB">
        <w:tab/>
        <w:t>BAP configuration</w:t>
      </w:r>
      <w:bookmarkEnd w:id="816"/>
      <w:bookmarkEnd w:id="817"/>
      <w:bookmarkEnd w:id="818"/>
      <w:bookmarkEnd w:id="819"/>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 xml:space="preserve">if </w:t>
      </w:r>
      <w:proofErr w:type="spellStart"/>
      <w:r w:rsidRPr="00F537EB">
        <w:t>defaultUL</w:t>
      </w:r>
      <w:proofErr w:type="spellEnd"/>
      <w:r w:rsidRPr="00F537EB">
        <w:t>-BH-RLC-Channel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822" w:name="_Toc36756718"/>
      <w:bookmarkStart w:id="823" w:name="_Toc36836259"/>
      <w:bookmarkStart w:id="824" w:name="_Toc36843236"/>
      <w:bookmarkStart w:id="825"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822"/>
      <w:bookmarkEnd w:id="823"/>
      <w:bookmarkEnd w:id="824"/>
      <w:bookmarkEnd w:id="825"/>
    </w:p>
    <w:p w14:paraId="1AAA32B1" w14:textId="77777777" w:rsidR="00621CEF" w:rsidRPr="00F537EB" w:rsidRDefault="00621CEF" w:rsidP="00621CEF">
      <w:pPr>
        <w:pStyle w:val="Heading5"/>
        <w:rPr>
          <w:rFonts w:eastAsia="MS Mincho"/>
        </w:rPr>
      </w:pPr>
      <w:bookmarkStart w:id="826" w:name="_Toc36756719"/>
      <w:bookmarkStart w:id="827" w:name="_Toc36836260"/>
      <w:bookmarkStart w:id="828" w:name="_Toc36843237"/>
      <w:bookmarkStart w:id="829" w:name="_Toc37067526"/>
      <w:r w:rsidRPr="00F537EB">
        <w:rPr>
          <w:rFonts w:eastAsia="MS Mincho"/>
        </w:rPr>
        <w:t>5.3.5.13.1</w:t>
      </w:r>
      <w:r w:rsidRPr="00F537EB">
        <w:rPr>
          <w:rFonts w:eastAsia="MS Mincho"/>
        </w:rPr>
        <w:tab/>
        <w:t>General</w:t>
      </w:r>
      <w:bookmarkEnd w:id="826"/>
      <w:bookmarkEnd w:id="827"/>
      <w:bookmarkEnd w:id="828"/>
      <w:bookmarkEnd w:id="829"/>
    </w:p>
    <w:p w14:paraId="0E67644E" w14:textId="77777777" w:rsidR="00621CEF" w:rsidRPr="00F537EB" w:rsidRDefault="00621CEF" w:rsidP="00621CEF">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2F7FBA10" w14:textId="77777777" w:rsidR="00621CEF" w:rsidRPr="00F537EB" w:rsidRDefault="00621CEF" w:rsidP="00621CEF">
      <w:r w:rsidRPr="00F537EB">
        <w:lastRenderedPageBreak/>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5211B45B" w14:textId="77777777" w:rsidR="00621CEF" w:rsidRPr="00F537EB" w:rsidRDefault="00621CEF" w:rsidP="00621CEF">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830" w:name="_Hlk34461049"/>
      <w:r w:rsidRPr="00F537EB">
        <w:rPr>
          <w:color w:val="auto"/>
        </w:rPr>
        <w:t xml:space="preserve">Editor's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0238031" w14:textId="77777777" w:rsidR="00621CEF" w:rsidRPr="00F537EB" w:rsidRDefault="00621CEF" w:rsidP="00621CEF">
      <w:pPr>
        <w:pStyle w:val="Heading5"/>
        <w:rPr>
          <w:rFonts w:eastAsia="MS Mincho"/>
        </w:rPr>
      </w:pPr>
      <w:bookmarkStart w:id="831" w:name="_Toc36756720"/>
      <w:bookmarkStart w:id="832" w:name="_Toc36836261"/>
      <w:bookmarkStart w:id="833" w:name="_Toc36843238"/>
      <w:bookmarkStart w:id="834" w:name="_Toc37067527"/>
      <w:bookmarkEnd w:id="830"/>
      <w:r w:rsidRPr="00F537EB">
        <w:rPr>
          <w:rFonts w:eastAsia="MS Mincho"/>
        </w:rPr>
        <w:t>5.3.5.13.2</w:t>
      </w:r>
      <w:r w:rsidRPr="00F537EB">
        <w:rPr>
          <w:rFonts w:eastAsia="MS Mincho"/>
        </w:rPr>
        <w:tab/>
        <w:t>Conditional configuration removal</w:t>
      </w:r>
      <w:bookmarkEnd w:id="831"/>
      <w:bookmarkEnd w:id="832"/>
      <w:bookmarkEnd w:id="833"/>
      <w:bookmarkEnd w:id="834"/>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835" w:name="_Toc36756721"/>
      <w:bookmarkStart w:id="836" w:name="_Toc36836262"/>
      <w:bookmarkStart w:id="837" w:name="_Toc36843239"/>
      <w:bookmarkStart w:id="838" w:name="_Toc37067528"/>
      <w:bookmarkStart w:id="839" w:name="_Hlk23873588"/>
      <w:r w:rsidRPr="00F537EB">
        <w:rPr>
          <w:rFonts w:eastAsia="MS Mincho"/>
        </w:rPr>
        <w:t>5.3.5.13.3</w:t>
      </w:r>
      <w:r w:rsidRPr="00F537EB">
        <w:rPr>
          <w:rFonts w:eastAsia="MS Mincho"/>
        </w:rPr>
        <w:tab/>
        <w:t>Conditional configuration addition/modification</w:t>
      </w:r>
      <w:bookmarkEnd w:id="835"/>
      <w:bookmarkEnd w:id="836"/>
      <w:bookmarkEnd w:id="837"/>
      <w:bookmarkEnd w:id="838"/>
    </w:p>
    <w:p w14:paraId="0EAA9AD0" w14:textId="77777777" w:rsidR="00621CEF" w:rsidRPr="00F537EB" w:rsidRDefault="00621CEF" w:rsidP="00621CEF">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58EB9341" w14:textId="77777777" w:rsidR="00621CEF" w:rsidRPr="00F537EB" w:rsidRDefault="00621CEF" w:rsidP="00621CEF">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condExecutionCond</w:t>
      </w:r>
      <w:proofErr w:type="spellEnd"/>
      <w:r w:rsidRPr="00F537EB">
        <w:t>;</w:t>
      </w:r>
    </w:p>
    <w:p w14:paraId="607D0D70" w14:textId="77777777" w:rsidR="00621CEF" w:rsidRPr="00F537EB" w:rsidRDefault="00621CEF" w:rsidP="00621CEF">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1CA37C6C" w14:textId="77777777" w:rsidR="00621CEF" w:rsidRPr="00F537EB" w:rsidRDefault="00621CEF" w:rsidP="00621CEF">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condRRCReconfig</w:t>
      </w:r>
      <w:proofErr w:type="spellEnd"/>
      <w:r w:rsidRPr="00F537EB">
        <w:t>;</w:t>
      </w:r>
    </w:p>
    <w:p w14:paraId="46E8F933" w14:textId="77777777" w:rsidR="00621CEF" w:rsidRPr="00F537EB" w:rsidRDefault="00621CEF" w:rsidP="00621CEF">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72ACFBAE" w14:textId="77777777" w:rsidR="00621CEF" w:rsidRPr="00F537EB" w:rsidRDefault="00621CEF" w:rsidP="00621CEF">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an </w:t>
      </w:r>
      <w:bookmarkStart w:id="840" w:name="_Hlk31971012"/>
      <w:proofErr w:type="spellStart"/>
      <w:r w:rsidRPr="00F537EB">
        <w:rPr>
          <w:i/>
          <w:iCs/>
        </w:rPr>
        <w:t>condRRCReconfig</w:t>
      </w:r>
      <w:bookmarkEnd w:id="840"/>
      <w:proofErr w:type="spellEnd"/>
      <w:r w:rsidRPr="00F537EB">
        <w:t>;</w:t>
      </w:r>
    </w:p>
    <w:p w14:paraId="71404076" w14:textId="77777777" w:rsidR="00621CEF" w:rsidRPr="00F537EB" w:rsidRDefault="00621CEF" w:rsidP="00621CEF">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839"/>
    </w:p>
    <w:p w14:paraId="280007BD" w14:textId="77777777" w:rsidR="00621CEF" w:rsidRPr="00F537EB" w:rsidRDefault="00621CEF" w:rsidP="00621CEF">
      <w:pPr>
        <w:pStyle w:val="Heading5"/>
        <w:rPr>
          <w:rFonts w:eastAsia="MS Mincho"/>
        </w:rPr>
      </w:pPr>
      <w:bookmarkStart w:id="841" w:name="_Toc36756722"/>
      <w:bookmarkStart w:id="842" w:name="_Toc36836263"/>
      <w:bookmarkStart w:id="843" w:name="_Toc36843240"/>
      <w:bookmarkStart w:id="844" w:name="_Toc37067529"/>
      <w:r w:rsidRPr="00F537EB">
        <w:rPr>
          <w:rFonts w:eastAsia="MS Mincho"/>
        </w:rPr>
        <w:t>5.3.5.13.4</w:t>
      </w:r>
      <w:r w:rsidRPr="00F537EB">
        <w:rPr>
          <w:rFonts w:eastAsia="MS Mincho"/>
        </w:rPr>
        <w:tab/>
        <w:t>Conditional configuration evaluation</w:t>
      </w:r>
      <w:bookmarkEnd w:id="841"/>
      <w:bookmarkEnd w:id="842"/>
      <w:bookmarkEnd w:id="843"/>
      <w:bookmarkEnd w:id="844"/>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251580CC" w14:textId="77777777" w:rsidR="00621CEF" w:rsidRPr="00F537EB" w:rsidRDefault="00621CEF" w:rsidP="00621CEF">
      <w:pPr>
        <w:pStyle w:val="B3"/>
      </w:pPr>
      <w:r w:rsidRPr="00F537EB">
        <w:lastRenderedPageBreak/>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845" w:name="_Toc36756723"/>
      <w:bookmarkStart w:id="846" w:name="_Toc36836264"/>
      <w:bookmarkStart w:id="847" w:name="_Toc36843241"/>
      <w:bookmarkStart w:id="848" w:name="_Toc37067530"/>
      <w:r w:rsidRPr="00F537EB">
        <w:rPr>
          <w:rFonts w:eastAsia="MS Mincho"/>
        </w:rPr>
        <w:t>5.3.5.13.5</w:t>
      </w:r>
      <w:r w:rsidRPr="00F537EB">
        <w:rPr>
          <w:rFonts w:eastAsia="MS Mincho"/>
        </w:rPr>
        <w:tab/>
        <w:t>Conditional configuration execution</w:t>
      </w:r>
      <w:bookmarkEnd w:id="845"/>
      <w:bookmarkEnd w:id="846"/>
      <w:bookmarkEnd w:id="847"/>
      <w:bookmarkEnd w:id="848"/>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849" w:name="_Toc36756724"/>
      <w:bookmarkStart w:id="850" w:name="_Toc36836265"/>
      <w:bookmarkStart w:id="851" w:name="_Toc36843242"/>
      <w:bookmarkStart w:id="852" w:name="_Toc37067531"/>
      <w:r w:rsidRPr="00F537EB">
        <w:t>5.3.5.14</w:t>
      </w:r>
      <w:r w:rsidRPr="00F537EB">
        <w:tab/>
        <w:t>Sidelink dedicated configuration</w:t>
      </w:r>
      <w:bookmarkEnd w:id="849"/>
      <w:bookmarkEnd w:id="850"/>
      <w:bookmarkEnd w:id="851"/>
      <w:bookmarkEnd w:id="852"/>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lastRenderedPageBreak/>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proofErr w:type="spellStart"/>
      <w:r w:rsidRPr="00F537EB">
        <w:rPr>
          <w:i/>
          <w:lang w:eastAsia="zh-CN"/>
        </w:rPr>
        <w:t>sl-ScheduledConfig</w:t>
      </w:r>
      <w:proofErr w:type="spellEnd"/>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853" w:name="_Toc36756725"/>
      <w:bookmarkStart w:id="854" w:name="_Toc36836266"/>
      <w:bookmarkStart w:id="855" w:name="_Toc36843243"/>
      <w:bookmarkStart w:id="856" w:name="_Toc37067532"/>
      <w:r w:rsidRPr="00F537EB">
        <w:rPr>
          <w:rFonts w:eastAsia="SimSun"/>
          <w:lang w:eastAsia="zh-CN"/>
        </w:rPr>
        <w:t>5.3.6</w:t>
      </w:r>
      <w:r w:rsidRPr="00F537EB">
        <w:rPr>
          <w:rFonts w:eastAsia="SimSun"/>
          <w:lang w:eastAsia="zh-CN"/>
        </w:rPr>
        <w:tab/>
        <w:t>Counter check</w:t>
      </w:r>
      <w:bookmarkEnd w:id="820"/>
      <w:bookmarkEnd w:id="821"/>
      <w:bookmarkEnd w:id="853"/>
      <w:bookmarkEnd w:id="854"/>
      <w:bookmarkEnd w:id="855"/>
      <w:bookmarkEnd w:id="856"/>
    </w:p>
    <w:p w14:paraId="2BDD9A93" w14:textId="77777777" w:rsidR="00621CEF" w:rsidRPr="00F537EB" w:rsidRDefault="00621CEF" w:rsidP="00621CEF">
      <w:pPr>
        <w:pStyle w:val="Heading4"/>
        <w:rPr>
          <w:rFonts w:eastAsia="SimSun"/>
          <w:lang w:eastAsia="zh-CN"/>
        </w:rPr>
      </w:pPr>
      <w:bookmarkStart w:id="857" w:name="_Toc20425727"/>
      <w:bookmarkStart w:id="858" w:name="_Toc29321123"/>
      <w:bookmarkStart w:id="859" w:name="_Toc36756726"/>
      <w:bookmarkStart w:id="860" w:name="_Toc36836267"/>
      <w:bookmarkStart w:id="861" w:name="_Toc36843244"/>
      <w:bookmarkStart w:id="862" w:name="_Toc37067533"/>
      <w:r w:rsidRPr="00F537EB">
        <w:t>5.3.</w:t>
      </w:r>
      <w:r w:rsidRPr="00F537EB">
        <w:rPr>
          <w:rFonts w:eastAsia="SimSun"/>
          <w:lang w:eastAsia="zh-CN"/>
        </w:rPr>
        <w:t>6</w:t>
      </w:r>
      <w:r w:rsidRPr="00F537EB">
        <w:t>.1</w:t>
      </w:r>
      <w:r w:rsidRPr="00F537EB">
        <w:tab/>
        <w:t>General</w:t>
      </w:r>
      <w:bookmarkEnd w:id="857"/>
      <w:bookmarkEnd w:id="858"/>
      <w:bookmarkEnd w:id="859"/>
      <w:bookmarkEnd w:id="860"/>
      <w:bookmarkEnd w:id="861"/>
      <w:bookmarkEnd w:id="862"/>
    </w:p>
    <w:p w14:paraId="6F7FCE12" w14:textId="77777777" w:rsidR="00621CEF" w:rsidRPr="00F537EB" w:rsidRDefault="00167932" w:rsidP="00621CEF">
      <w:pPr>
        <w:pStyle w:val="TH"/>
        <w:rPr>
          <w:noProof/>
        </w:rPr>
      </w:pPr>
      <w:r w:rsidRPr="00F537EB">
        <w:rPr>
          <w:noProof/>
        </w:rPr>
        <w:object w:dxaOrig="3825" w:dyaOrig="2055" w14:anchorId="755C327F">
          <v:shape id="_x0000_i1071" type="#_x0000_t75" alt="" style="width:186.45pt;height:101.1pt;mso-width-percent:0;mso-height-percent:0;mso-width-percent:0;mso-height-percent:0" o:ole="">
            <v:imagedata r:id="rId50" o:title=""/>
          </v:shape>
          <o:OLEObject Type="Embed" ProgID="Mscgen.Chart" ShapeID="_x0000_i1071" DrawAspect="Content" ObjectID="_1649715762"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863" w:name="_Toc20425728"/>
      <w:bookmarkStart w:id="864" w:name="_Toc29321124"/>
      <w:bookmarkStart w:id="865" w:name="_Toc36756727"/>
      <w:bookmarkStart w:id="866" w:name="_Toc36836268"/>
      <w:bookmarkStart w:id="867" w:name="_Toc36843245"/>
      <w:bookmarkStart w:id="868" w:name="_Toc37067534"/>
      <w:r w:rsidRPr="00F537EB">
        <w:t>5.3.</w:t>
      </w:r>
      <w:r w:rsidRPr="00F537EB">
        <w:rPr>
          <w:rFonts w:eastAsia="SimSun"/>
        </w:rPr>
        <w:t>6</w:t>
      </w:r>
      <w:r w:rsidRPr="00F537EB">
        <w:t>.2</w:t>
      </w:r>
      <w:r w:rsidRPr="00F537EB">
        <w:tab/>
        <w:t>Initiation</w:t>
      </w:r>
      <w:bookmarkEnd w:id="863"/>
      <w:bookmarkEnd w:id="864"/>
      <w:bookmarkEnd w:id="865"/>
      <w:bookmarkEnd w:id="866"/>
      <w:bookmarkEnd w:id="867"/>
      <w:bookmarkEnd w:id="868"/>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869" w:name="_Toc20425729"/>
      <w:bookmarkStart w:id="870" w:name="_Toc29321125"/>
      <w:bookmarkStart w:id="871" w:name="_Toc36756728"/>
      <w:bookmarkStart w:id="872" w:name="_Toc36836269"/>
      <w:bookmarkStart w:id="873" w:name="_Toc36843246"/>
      <w:bookmarkStart w:id="874"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869"/>
      <w:bookmarkEnd w:id="870"/>
      <w:bookmarkEnd w:id="871"/>
      <w:bookmarkEnd w:id="872"/>
      <w:bookmarkEnd w:id="873"/>
      <w:bookmarkEnd w:id="874"/>
    </w:p>
    <w:p w14:paraId="637DACAC" w14:textId="77777777" w:rsidR="00621CEF" w:rsidRPr="00F537EB" w:rsidRDefault="00621CEF" w:rsidP="00621CEF">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033508CD" w14:textId="77777777" w:rsidR="00621CEF" w:rsidRPr="00F537EB" w:rsidRDefault="00621CEF" w:rsidP="00621CEF">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10FC9097" w14:textId="77777777" w:rsidR="00621CEF" w:rsidRPr="00F537EB" w:rsidRDefault="00621CEF" w:rsidP="00621CEF">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875" w:name="_Toc20425730"/>
      <w:bookmarkStart w:id="876" w:name="_Toc29321126"/>
      <w:bookmarkStart w:id="877" w:name="_Toc36756729"/>
      <w:bookmarkStart w:id="878" w:name="_Toc36836270"/>
      <w:bookmarkStart w:id="879" w:name="_Toc36843247"/>
      <w:bookmarkStart w:id="880" w:name="_Toc37067536"/>
      <w:r w:rsidRPr="00F537EB">
        <w:rPr>
          <w:rFonts w:eastAsia="MS Mincho"/>
        </w:rPr>
        <w:t>5.3.7</w:t>
      </w:r>
      <w:r w:rsidRPr="00F537EB">
        <w:rPr>
          <w:rFonts w:eastAsia="MS Mincho"/>
        </w:rPr>
        <w:tab/>
        <w:t>RRC connection re-establishment</w:t>
      </w:r>
      <w:bookmarkEnd w:id="875"/>
      <w:bookmarkEnd w:id="876"/>
      <w:bookmarkEnd w:id="877"/>
      <w:bookmarkEnd w:id="878"/>
      <w:bookmarkEnd w:id="879"/>
      <w:bookmarkEnd w:id="880"/>
    </w:p>
    <w:p w14:paraId="2D3B8731" w14:textId="77777777" w:rsidR="00621CEF" w:rsidRPr="00F537EB" w:rsidRDefault="00621CEF" w:rsidP="00621CEF">
      <w:pPr>
        <w:pStyle w:val="Heading4"/>
      </w:pPr>
      <w:bookmarkStart w:id="881" w:name="_Toc20425731"/>
      <w:bookmarkStart w:id="882" w:name="_Toc29321127"/>
      <w:bookmarkStart w:id="883" w:name="_Toc36756730"/>
      <w:bookmarkStart w:id="884" w:name="_Toc36836271"/>
      <w:bookmarkStart w:id="885" w:name="_Toc36843248"/>
      <w:bookmarkStart w:id="886" w:name="_Toc37067537"/>
      <w:r w:rsidRPr="00F537EB">
        <w:t>5.3.7.1</w:t>
      </w:r>
      <w:r w:rsidRPr="00F537EB">
        <w:tab/>
        <w:t>General</w:t>
      </w:r>
      <w:bookmarkEnd w:id="881"/>
      <w:bookmarkEnd w:id="882"/>
      <w:bookmarkEnd w:id="883"/>
      <w:bookmarkEnd w:id="884"/>
      <w:bookmarkEnd w:id="885"/>
      <w:bookmarkEnd w:id="886"/>
    </w:p>
    <w:p w14:paraId="5FBE34B2" w14:textId="77777777" w:rsidR="00621CEF" w:rsidRPr="00F537EB" w:rsidRDefault="00621CEF" w:rsidP="00621CEF">
      <w:pPr>
        <w:pStyle w:val="TH"/>
      </w:pPr>
      <w:r w:rsidRPr="00F537EB">
        <w:tab/>
      </w:r>
      <w:r w:rsidR="00167932" w:rsidRPr="00F537EB">
        <w:rPr>
          <w:noProof/>
        </w:rPr>
        <w:object w:dxaOrig="4470" w:dyaOrig="2445" w14:anchorId="7B9792B9">
          <v:shape id="_x0000_i1070" type="#_x0000_t75" alt="" style="width:223.65pt;height:121.6pt;mso-width-percent:0;mso-height-percent:0;mso-width-percent:0;mso-height-percent:0" o:ole="">
            <v:imagedata r:id="rId52" o:title=""/>
          </v:shape>
          <o:OLEObject Type="Embed" ProgID="Mscgen.Chart" ShapeID="_x0000_i1070" DrawAspect="Content" ObjectID="_1649715763"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167932" w:rsidP="00621CEF">
      <w:pPr>
        <w:pStyle w:val="TH"/>
      </w:pPr>
      <w:r w:rsidRPr="00F537EB">
        <w:rPr>
          <w:noProof/>
        </w:rPr>
        <w:object w:dxaOrig="4320" w:dyaOrig="2445" w14:anchorId="171093B2">
          <v:shape id="_x0000_i1069" type="#_x0000_t75" alt="" style="width:3in;height:121.6pt;mso-width-percent:0;mso-height-percent:0;mso-width-percent:0;mso-height-percent:0" o:ole="">
            <v:imagedata r:id="rId54" o:title=""/>
          </v:shape>
          <o:OLEObject Type="Embed" ProgID="Mscgen.Chart" ShapeID="_x0000_i1069" DrawAspect="Content" ObjectID="_1649715764"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proofErr w:type="spellStart"/>
      <w:r w:rsidRPr="00F537EB">
        <w:rPr>
          <w:i/>
        </w:rPr>
        <w:t>RRCSetup</w:t>
      </w:r>
      <w:proofErr w:type="spellEnd"/>
      <w:r w:rsidRPr="00F537EB">
        <w:t xml:space="preserve"> according to clause 5.3.3.4.</w:t>
      </w:r>
    </w:p>
    <w:p w14:paraId="5148A3E3" w14:textId="77777777" w:rsidR="00621CEF" w:rsidRPr="00F537EB" w:rsidRDefault="00621CEF" w:rsidP="00621CEF">
      <w:r w:rsidRPr="00F537EB">
        <w:t xml:space="preserve">The network applies the procedure </w:t>
      </w:r>
      <w:proofErr w:type="spellStart"/>
      <w:r w:rsidRPr="00F537EB">
        <w:t>e.g</w:t>
      </w:r>
      <w:proofErr w:type="spellEnd"/>
      <w:r w:rsidRPr="00F537EB">
        <w:t xml:space="preserve">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887" w:name="_MON_1267947476"/>
      <w:bookmarkStart w:id="888" w:name="_MON_1289914521"/>
      <w:bookmarkStart w:id="889" w:name="_MON_1267947623"/>
      <w:bookmarkStart w:id="890" w:name="_MON_1289914522"/>
      <w:bookmarkEnd w:id="887"/>
      <w:bookmarkEnd w:id="888"/>
      <w:bookmarkEnd w:id="889"/>
      <w:bookmarkEnd w:id="890"/>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891" w:name="_Toc20425732"/>
      <w:bookmarkStart w:id="892" w:name="_Toc29321128"/>
      <w:bookmarkStart w:id="893" w:name="_Toc36756731"/>
      <w:bookmarkStart w:id="894" w:name="_Toc36836272"/>
      <w:bookmarkStart w:id="895" w:name="_Toc36843249"/>
      <w:bookmarkStart w:id="896" w:name="_Toc37067538"/>
      <w:r w:rsidRPr="00F537EB">
        <w:t>5.3.7.2</w:t>
      </w:r>
      <w:r w:rsidRPr="00F537EB">
        <w:tab/>
        <w:t>Initiation</w:t>
      </w:r>
      <w:bookmarkEnd w:id="891"/>
      <w:bookmarkEnd w:id="892"/>
      <w:bookmarkEnd w:id="893"/>
      <w:bookmarkEnd w:id="894"/>
      <w:bookmarkEnd w:id="895"/>
      <w:bookmarkEnd w:id="896"/>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897" w:name="_Hlk25026022"/>
      <w:r w:rsidRPr="00F537EB">
        <w:t>and T316 is not configured</w:t>
      </w:r>
      <w:bookmarkEnd w:id="897"/>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proofErr w:type="spellStart"/>
      <w:r w:rsidRPr="00F537EB">
        <w:rPr>
          <w:i/>
        </w:rPr>
        <w:t>RRCReestablishment</w:t>
      </w:r>
      <w:proofErr w:type="spellEnd"/>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898"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898"/>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lastRenderedPageBreak/>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 xml:space="preserve">release the MCG </w:t>
      </w:r>
      <w:proofErr w:type="spellStart"/>
      <w:r w:rsidRPr="00F537EB">
        <w:t>SCell</w:t>
      </w:r>
      <w:proofErr w:type="spellEnd"/>
      <w:r w:rsidRPr="00F537EB">
        <w:t>(s), if configured;</w:t>
      </w:r>
    </w:p>
    <w:p w14:paraId="04CFC2BC" w14:textId="77777777" w:rsidR="00621CEF" w:rsidRPr="00F537EB" w:rsidRDefault="00621CEF" w:rsidP="00621CEF">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316E4D43" w14:textId="77777777" w:rsidR="00621CEF" w:rsidRPr="00F537EB" w:rsidRDefault="00621CEF" w:rsidP="00621CEF">
      <w:pPr>
        <w:pStyle w:val="B2"/>
      </w:pPr>
      <w:r w:rsidRPr="00F537EB">
        <w:t>2&gt;</w:t>
      </w:r>
      <w:r w:rsidRPr="00F537EB">
        <w:tab/>
        <w:t xml:space="preserve">release </w:t>
      </w:r>
      <w:proofErr w:type="spellStart"/>
      <w:r w:rsidRPr="00F537EB">
        <w:rPr>
          <w:i/>
        </w:rPr>
        <w:t>spCellConfig</w:t>
      </w:r>
      <w:proofErr w:type="spellEnd"/>
      <w:r w:rsidRPr="00F537EB">
        <w:t>, if configured;</w:t>
      </w:r>
    </w:p>
    <w:p w14:paraId="6F96C832" w14:textId="77777777" w:rsidR="00621CEF" w:rsidRPr="00F537EB" w:rsidRDefault="00621CEF" w:rsidP="00621CEF">
      <w:pPr>
        <w:pStyle w:val="B2"/>
      </w:pPr>
      <w:bookmarkStart w:id="899" w:name="_Hlk32573760"/>
      <w:r w:rsidRPr="00F537EB">
        <w:t>2&gt;</w:t>
      </w:r>
      <w:r w:rsidRPr="00F537EB">
        <w:tab/>
        <w:t>suspend all RBs, except SRB0;</w:t>
      </w:r>
    </w:p>
    <w:bookmarkEnd w:id="899"/>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proofErr w:type="spellStart"/>
      <w:r w:rsidRPr="00F537EB">
        <w:rPr>
          <w:i/>
        </w:rPr>
        <w:t>overheatingAssistanceConfig</w:t>
      </w:r>
      <w:proofErr w:type="spellEnd"/>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24B9853B" w14:textId="77777777" w:rsidR="00621CEF" w:rsidRPr="00F537EB" w:rsidRDefault="00621CEF" w:rsidP="00621CEF">
      <w:pPr>
        <w:pStyle w:val="B1"/>
      </w:pPr>
      <w:r w:rsidRPr="00F537EB">
        <w:t>1&gt;</w:t>
      </w:r>
      <w:r w:rsidRPr="00F537EB">
        <w:tab/>
        <w:t xml:space="preserve">release </w:t>
      </w:r>
      <w:proofErr w:type="spellStart"/>
      <w:r w:rsidRPr="00F537EB">
        <w:rPr>
          <w:i/>
        </w:rPr>
        <w:t>drx-PreferenceConfig</w:t>
      </w:r>
      <w:proofErr w:type="spellEnd"/>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proofErr w:type="spellStart"/>
      <w:r w:rsidRPr="00F537EB">
        <w:rPr>
          <w:i/>
        </w:rPr>
        <w:t>maxBW-PreferenceConfig</w:t>
      </w:r>
      <w:proofErr w:type="spellEnd"/>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proofErr w:type="spellStart"/>
      <w:r w:rsidRPr="00F537EB">
        <w:rPr>
          <w:i/>
        </w:rPr>
        <w:t>maxCC-PreferenceConfig</w:t>
      </w:r>
      <w:proofErr w:type="spellEnd"/>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proofErr w:type="spellStart"/>
      <w:r w:rsidRPr="00F537EB">
        <w:rPr>
          <w:i/>
        </w:rPr>
        <w:t>maxMIMO-LayerPreferenceConfig</w:t>
      </w:r>
      <w:proofErr w:type="spellEnd"/>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proofErr w:type="spellStart"/>
      <w:r w:rsidRPr="00F537EB">
        <w:rPr>
          <w:i/>
        </w:rPr>
        <w:t>minSchedulingOffsetPreferenceConfig</w:t>
      </w:r>
      <w:proofErr w:type="spellEnd"/>
      <w:r w:rsidRPr="00F537EB">
        <w:t>, if configured, and stop timer T346e, if running;</w:t>
      </w:r>
    </w:p>
    <w:p w14:paraId="26836702" w14:textId="74CDCC4F" w:rsidR="00621CEF" w:rsidRDefault="00621CEF" w:rsidP="00621CEF">
      <w:pPr>
        <w:pStyle w:val="B1"/>
        <w:rPr>
          <w:ins w:id="900" w:author="Ericsson" w:date="2020-04-23T19:55:00Z"/>
        </w:rPr>
      </w:pPr>
      <w:r w:rsidRPr="00F537EB">
        <w:t>1&gt;</w:t>
      </w:r>
      <w:r w:rsidRPr="00F537EB">
        <w:tab/>
        <w:t xml:space="preserve">release </w:t>
      </w:r>
      <w:proofErr w:type="spellStart"/>
      <w:r w:rsidRPr="00F537EB">
        <w:rPr>
          <w:i/>
        </w:rPr>
        <w:t>releasePreferenceConfig</w:t>
      </w:r>
      <w:proofErr w:type="spellEnd"/>
      <w:r w:rsidRPr="00F537EB">
        <w:t>, if configured, and stop timer T346f, if running;</w:t>
      </w:r>
    </w:p>
    <w:p w14:paraId="1623E8B7" w14:textId="420F46C4" w:rsidR="00AA177A" w:rsidRDefault="00AA177A" w:rsidP="00621CEF">
      <w:pPr>
        <w:pStyle w:val="B1"/>
        <w:rPr>
          <w:ins w:id="901" w:author="Ericsson" w:date="2020-04-23T19:56:00Z"/>
          <w:lang w:val="fi-FI"/>
        </w:rPr>
      </w:pPr>
      <w:ins w:id="902" w:author="Ericsson" w:date="2020-04-23T19:55:00Z">
        <w:r>
          <w:rPr>
            <w:lang w:val="fi-FI"/>
          </w:rPr>
          <w:t xml:space="preserve">1&gt; release </w:t>
        </w:r>
      </w:ins>
      <w:proofErr w:type="spellStart"/>
      <w:ins w:id="903" w:author="Ericsson" w:date="2020-04-23T19:56:00Z">
        <w:r w:rsidRPr="00AA177A">
          <w:rPr>
            <w:i/>
            <w:iCs/>
            <w:lang w:val="fi-FI"/>
          </w:rPr>
          <w:t>onDemandSibRequestConfig</w:t>
        </w:r>
        <w:proofErr w:type="spellEnd"/>
        <w:r>
          <w:rPr>
            <w:lang w:val="fi-FI"/>
          </w:rPr>
          <w:t xml:space="preserve"> </w:t>
        </w:r>
        <w:proofErr w:type="spellStart"/>
        <w:r>
          <w:rPr>
            <w:lang w:val="fi-FI"/>
          </w:rPr>
          <w:t>if</w:t>
        </w:r>
        <w:proofErr w:type="spellEnd"/>
        <w:r>
          <w:rPr>
            <w:lang w:val="fi-FI"/>
          </w:rPr>
          <w:t xml:space="preserve"> </w:t>
        </w:r>
        <w:proofErr w:type="spellStart"/>
        <w:r>
          <w:rPr>
            <w:lang w:val="fi-FI"/>
          </w:rPr>
          <w:t>configured</w:t>
        </w:r>
        <w:proofErr w:type="spellEnd"/>
        <w:r>
          <w:rPr>
            <w:lang w:val="fi-FI"/>
          </w:rPr>
          <w:t xml:space="preserve">, and stop </w:t>
        </w:r>
        <w:proofErr w:type="spellStart"/>
        <w:r>
          <w:rPr>
            <w:lang w:val="fi-FI"/>
          </w:rPr>
          <w:t>timer</w:t>
        </w:r>
        <w:proofErr w:type="spellEnd"/>
        <w:r>
          <w:rPr>
            <w:lang w:val="fi-FI"/>
          </w:rPr>
          <w:t xml:space="preserve"> T350,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5F1AB79A" w14:textId="66EBE193" w:rsidR="00AA177A" w:rsidRPr="00AA177A" w:rsidRDefault="00AA177A" w:rsidP="00AA177A">
      <w:pPr>
        <w:pStyle w:val="B1"/>
        <w:rPr>
          <w:lang w:val="fi-FI"/>
        </w:rPr>
      </w:pPr>
      <w:ins w:id="904" w:author="Ericsson" w:date="2020-04-23T19:56:00Z">
        <w:r>
          <w:rPr>
            <w:lang w:val="fi-FI"/>
          </w:rPr>
          <w:t xml:space="preserve">1&gt; release </w:t>
        </w:r>
        <w:proofErr w:type="spellStart"/>
        <w:r w:rsidRPr="00AA177A">
          <w:rPr>
            <w:i/>
            <w:iCs/>
            <w:lang w:val="fi-FI"/>
          </w:rPr>
          <w:t>onDemandPosSibRequestConfig</w:t>
        </w:r>
        <w:proofErr w:type="spellEnd"/>
        <w:r>
          <w:rPr>
            <w:lang w:val="fi-FI"/>
          </w:rPr>
          <w:t xml:space="preserve"> </w:t>
        </w:r>
        <w:proofErr w:type="spellStart"/>
        <w:r>
          <w:rPr>
            <w:lang w:val="fi-FI"/>
          </w:rPr>
          <w:t>if</w:t>
        </w:r>
        <w:proofErr w:type="spellEnd"/>
        <w:r>
          <w:rPr>
            <w:lang w:val="fi-FI"/>
          </w:rPr>
          <w:t xml:space="preserve"> </w:t>
        </w:r>
        <w:proofErr w:type="spellStart"/>
        <w:r>
          <w:rPr>
            <w:lang w:val="fi-FI"/>
          </w:rPr>
          <w:t>configured</w:t>
        </w:r>
        <w:proofErr w:type="spellEnd"/>
        <w:r>
          <w:rPr>
            <w:lang w:val="fi-FI"/>
          </w:rPr>
          <w:t xml:space="preserve">, and stop </w:t>
        </w:r>
        <w:proofErr w:type="spellStart"/>
        <w:r>
          <w:rPr>
            <w:lang w:val="fi-FI"/>
          </w:rPr>
          <w:t>timer</w:t>
        </w:r>
        <w:proofErr w:type="spellEnd"/>
        <w:r>
          <w:rPr>
            <w:lang w:val="fi-FI"/>
          </w:rPr>
          <w:t xml:space="preserve"> T351,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905" w:name="_Toc20425733"/>
      <w:bookmarkStart w:id="906" w:name="_Toc29321129"/>
      <w:bookmarkStart w:id="907" w:name="_Toc36756732"/>
      <w:bookmarkStart w:id="908" w:name="_Toc36836273"/>
      <w:bookmarkStart w:id="909" w:name="_Toc36843250"/>
      <w:bookmarkStart w:id="910" w:name="_Toc37067539"/>
      <w:r w:rsidRPr="00F537EB">
        <w:t>5.3.7.3</w:t>
      </w:r>
      <w:r w:rsidRPr="00F537EB">
        <w:tab/>
        <w:t>Actions following cell selection while T311 is running</w:t>
      </w:r>
      <w:bookmarkEnd w:id="905"/>
      <w:bookmarkEnd w:id="906"/>
      <w:bookmarkEnd w:id="907"/>
      <w:bookmarkEnd w:id="908"/>
      <w:bookmarkEnd w:id="909"/>
      <w:bookmarkEnd w:id="910"/>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5A8EA994" w14:textId="77777777" w:rsidR="00621CEF" w:rsidRPr="00F537EB" w:rsidRDefault="00621CEF" w:rsidP="00621CEF">
      <w:pPr>
        <w:pStyle w:val="B2"/>
      </w:pPr>
      <w:r w:rsidRPr="00F537EB">
        <w:lastRenderedPageBreak/>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5161109E" w14:textId="77777777" w:rsidR="00621CEF" w:rsidRPr="00F537EB" w:rsidRDefault="00621CEF" w:rsidP="00621CEF">
      <w:pPr>
        <w:pStyle w:val="B3"/>
      </w:pPr>
      <w:r w:rsidRPr="00F537EB">
        <w:t>3&gt;</w:t>
      </w:r>
      <w:r w:rsidRPr="00F537EB">
        <w:tab/>
        <w:t xml:space="preserve">release </w:t>
      </w:r>
      <w:proofErr w:type="spellStart"/>
      <w:r w:rsidRPr="00F537EB">
        <w:rPr>
          <w:i/>
        </w:rPr>
        <w:t>spCellConfig</w:t>
      </w:r>
      <w:proofErr w:type="spellEnd"/>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61FCAAE0" w14:textId="77777777" w:rsidR="00621CEF" w:rsidRPr="00F537EB" w:rsidRDefault="00621CEF" w:rsidP="00621CEF">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35344797" w14:textId="77777777" w:rsidR="00621CEF" w:rsidRPr="00F537EB" w:rsidRDefault="00621CEF" w:rsidP="00621CEF">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11084193" w14:textId="77777777" w:rsidR="00621CEF" w:rsidRPr="00F537EB" w:rsidRDefault="00621CEF" w:rsidP="00621CEF">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proofErr w:type="spellStart"/>
      <w:r w:rsidRPr="00F537EB">
        <w:rPr>
          <w:i/>
        </w:rPr>
        <w:t>RRCReestablishmentRequest</w:t>
      </w:r>
      <w:proofErr w:type="spellEnd"/>
      <w:r w:rsidRPr="00F537EB">
        <w:t xml:space="preserve"> message in accordance with 5.3.7.4;</w:t>
      </w:r>
    </w:p>
    <w:p w14:paraId="45B93ADE" w14:textId="77777777" w:rsidR="00621CEF" w:rsidRPr="00F537EB" w:rsidRDefault="00621CEF" w:rsidP="00621CEF">
      <w:pPr>
        <w:pStyle w:val="NO"/>
      </w:pPr>
      <w:r w:rsidRPr="00F537EB">
        <w:t>NOTE:</w:t>
      </w:r>
      <w:r w:rsidRPr="00F537EB">
        <w:tab/>
        <w:t xml:space="preserve">This procedure applies also if the UE returns to the source </w:t>
      </w:r>
      <w:proofErr w:type="spellStart"/>
      <w:r w:rsidRPr="00F537EB">
        <w:t>PCell</w:t>
      </w:r>
      <w:proofErr w:type="spellEnd"/>
      <w:r w:rsidRPr="00F537EB">
        <w:t>.</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911" w:name="_Toc20425734"/>
      <w:bookmarkStart w:id="912" w:name="_Toc29321130"/>
      <w:bookmarkStart w:id="913" w:name="_Toc36756733"/>
      <w:bookmarkStart w:id="914" w:name="_Toc36836274"/>
      <w:bookmarkStart w:id="915" w:name="_Toc36843251"/>
      <w:bookmarkStart w:id="916"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911"/>
      <w:bookmarkEnd w:id="912"/>
      <w:bookmarkEnd w:id="913"/>
      <w:bookmarkEnd w:id="914"/>
      <w:bookmarkEnd w:id="915"/>
      <w:bookmarkEnd w:id="916"/>
    </w:p>
    <w:p w14:paraId="305536C8" w14:textId="77777777" w:rsidR="00621CEF" w:rsidRPr="00F537EB" w:rsidRDefault="00621CEF" w:rsidP="00621CEF">
      <w:r w:rsidRPr="00F537EB">
        <w:t xml:space="preserve">The UE shall set the contents of </w:t>
      </w:r>
      <w:proofErr w:type="spellStart"/>
      <w:r w:rsidRPr="00F537EB">
        <w:rPr>
          <w:i/>
        </w:rPr>
        <w:t>RRCReestablishmentRequest</w:t>
      </w:r>
      <w:proofErr w:type="spellEnd"/>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 xml:space="preserve"> (reconfiguration with sync or mobility from NR failure) or used in the </w:t>
      </w:r>
      <w:proofErr w:type="spellStart"/>
      <w:r w:rsidRPr="00F537EB">
        <w:t>PCell</w:t>
      </w:r>
      <w:proofErr w:type="spellEnd"/>
      <w:r w:rsidRPr="00F537EB">
        <w:t xml:space="preserve">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source </w:t>
      </w:r>
      <w:proofErr w:type="spellStart"/>
      <w:r w:rsidRPr="00F537EB">
        <w:t>PCell</w:t>
      </w:r>
      <w:proofErr w:type="spellEnd"/>
      <w:r w:rsidRPr="00F537EB">
        <w:t xml:space="preserve"> (reconfiguration with sync or mobility from NR failure) or of the </w:t>
      </w:r>
      <w:proofErr w:type="spellStart"/>
      <w:r w:rsidRPr="00F537EB">
        <w:t>PCell</w:t>
      </w:r>
      <w:proofErr w:type="spellEnd"/>
      <w:r w:rsidRPr="00F537EB">
        <w:t xml:space="preserve">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proofErr w:type="spellStart"/>
      <w:r w:rsidRPr="00F537EB">
        <w:rPr>
          <w:i/>
        </w:rPr>
        <w:t>VarShortMAC</w:t>
      </w:r>
      <w:proofErr w:type="spellEnd"/>
      <w:r w:rsidRPr="00F537EB">
        <w:rPr>
          <w:i/>
        </w:rPr>
        <w:t>-Input</w:t>
      </w:r>
      <w:r w:rsidRPr="00F537EB">
        <w:t>;</w:t>
      </w:r>
    </w:p>
    <w:p w14:paraId="40F3BDB9" w14:textId="77777777" w:rsidR="00621CEF" w:rsidRPr="00F537EB" w:rsidRDefault="00621CEF" w:rsidP="00621CEF">
      <w:pPr>
        <w:pStyle w:val="B3"/>
      </w:pPr>
      <w:r w:rsidRPr="00F537EB">
        <w:lastRenderedPageBreak/>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source </w:t>
      </w:r>
      <w:proofErr w:type="spellStart"/>
      <w:r w:rsidRPr="00F537EB">
        <w:t>PCell</w:t>
      </w:r>
      <w:proofErr w:type="spellEnd"/>
      <w:r w:rsidRPr="00F537EB">
        <w:t xml:space="preserve"> (reconfiguration with sync or mobility from NR failure) or of the </w:t>
      </w:r>
      <w:proofErr w:type="spellStart"/>
      <w:r w:rsidRPr="00F537EB">
        <w:t>PCell</w:t>
      </w:r>
      <w:proofErr w:type="spellEnd"/>
      <w:r w:rsidRPr="00F537EB">
        <w:t xml:space="preserve">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7F58762E" w14:textId="77777777" w:rsidR="00621CEF" w:rsidRPr="00F537EB" w:rsidRDefault="00621CEF" w:rsidP="00621CEF">
      <w:pPr>
        <w:pStyle w:val="Heading4"/>
      </w:pPr>
      <w:bookmarkStart w:id="917" w:name="_Toc20425735"/>
      <w:bookmarkStart w:id="918" w:name="_Toc29321131"/>
      <w:bookmarkStart w:id="919" w:name="_Toc36756734"/>
      <w:bookmarkStart w:id="920" w:name="_Toc36836275"/>
      <w:bookmarkStart w:id="921" w:name="_Toc36843252"/>
      <w:bookmarkStart w:id="922"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917"/>
      <w:bookmarkEnd w:id="918"/>
      <w:bookmarkEnd w:id="919"/>
      <w:bookmarkEnd w:id="920"/>
      <w:bookmarkEnd w:id="921"/>
      <w:bookmarkEnd w:id="922"/>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 xml:space="preserve">consider the current cell to be the </w:t>
      </w:r>
      <w:proofErr w:type="spellStart"/>
      <w:r w:rsidRPr="00F537EB">
        <w:t>PCell</w:t>
      </w:r>
      <w:proofErr w:type="spellEnd"/>
      <w:r w:rsidRPr="00F537EB">
        <w:t>;</w:t>
      </w:r>
    </w:p>
    <w:p w14:paraId="5496A910" w14:textId="77777777" w:rsidR="00621CEF" w:rsidRPr="00F537EB" w:rsidRDefault="00621CEF" w:rsidP="00621CEF">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key 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71DC8C86"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3507E019"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 xml:space="preserve">configure lower layers to resume integrity protection for SRB1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lastRenderedPageBreak/>
        <w:t>1&gt;</w:t>
      </w:r>
      <w:r w:rsidRPr="00F537EB">
        <w:tab/>
        <w:t>configure lower layers to resume ciphering for SRB1 using the previously configured algorithm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FAB613E"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FB28DF"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3D607FC"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6E9314AE"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40A5AF16" w14:textId="77777777" w:rsidR="00621CEF" w:rsidRPr="00F537EB" w:rsidRDefault="00621CEF" w:rsidP="00621CEF">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923" w:name="_Toc20425736"/>
      <w:bookmarkStart w:id="924" w:name="_Toc29321132"/>
      <w:bookmarkStart w:id="925" w:name="_Toc36756735"/>
      <w:bookmarkStart w:id="926" w:name="_Toc36836276"/>
      <w:bookmarkStart w:id="927" w:name="_Toc36843253"/>
      <w:bookmarkStart w:id="928" w:name="_Toc37067542"/>
      <w:r w:rsidRPr="00F537EB">
        <w:t>5.3.7.6</w:t>
      </w:r>
      <w:r w:rsidRPr="00F537EB">
        <w:tab/>
        <w:t>T311 expiry</w:t>
      </w:r>
      <w:bookmarkEnd w:id="923"/>
      <w:bookmarkEnd w:id="924"/>
      <w:bookmarkEnd w:id="925"/>
      <w:bookmarkEnd w:id="926"/>
      <w:bookmarkEnd w:id="927"/>
      <w:bookmarkEnd w:id="928"/>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929" w:name="_Toc20425737"/>
      <w:bookmarkStart w:id="930" w:name="_Toc29321133"/>
      <w:bookmarkStart w:id="931" w:name="_Toc36756736"/>
      <w:bookmarkStart w:id="932" w:name="_Toc36836277"/>
      <w:bookmarkStart w:id="933" w:name="_Toc36843254"/>
      <w:bookmarkStart w:id="934" w:name="_Toc37067543"/>
      <w:r w:rsidRPr="00F537EB">
        <w:t>5.3.7.7</w:t>
      </w:r>
      <w:r w:rsidRPr="00F537EB">
        <w:tab/>
        <w:t>T301 expiry or selected cell no longer suitable</w:t>
      </w:r>
      <w:bookmarkEnd w:id="929"/>
      <w:bookmarkEnd w:id="930"/>
      <w:bookmarkEnd w:id="931"/>
      <w:bookmarkEnd w:id="932"/>
      <w:bookmarkEnd w:id="933"/>
      <w:bookmarkEnd w:id="934"/>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935" w:name="_Toc20425738"/>
      <w:bookmarkStart w:id="936" w:name="_Toc29321134"/>
      <w:bookmarkStart w:id="937" w:name="_Toc36756737"/>
      <w:bookmarkStart w:id="938" w:name="_Toc36836278"/>
      <w:bookmarkStart w:id="939" w:name="_Toc36843255"/>
      <w:bookmarkStart w:id="940" w:name="_Toc37067544"/>
      <w:r w:rsidRPr="00F537EB">
        <w:lastRenderedPageBreak/>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35"/>
      <w:bookmarkEnd w:id="936"/>
      <w:bookmarkEnd w:id="937"/>
      <w:bookmarkEnd w:id="938"/>
      <w:bookmarkEnd w:id="939"/>
      <w:bookmarkEnd w:id="940"/>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941" w:name="_Toc20425739"/>
      <w:bookmarkStart w:id="942" w:name="_Toc29321135"/>
      <w:bookmarkStart w:id="943" w:name="_Toc36756738"/>
      <w:bookmarkStart w:id="944" w:name="_Toc36836279"/>
      <w:bookmarkStart w:id="945" w:name="_Toc36843256"/>
      <w:bookmarkStart w:id="946" w:name="_Toc37067545"/>
      <w:r w:rsidRPr="00F537EB">
        <w:rPr>
          <w:rFonts w:eastAsia="MS Mincho"/>
        </w:rPr>
        <w:t>5.3.8</w:t>
      </w:r>
      <w:r w:rsidRPr="00F537EB">
        <w:rPr>
          <w:rFonts w:eastAsia="MS Mincho"/>
        </w:rPr>
        <w:tab/>
        <w:t>RRC connection release</w:t>
      </w:r>
      <w:bookmarkEnd w:id="941"/>
      <w:bookmarkEnd w:id="942"/>
      <w:bookmarkEnd w:id="943"/>
      <w:bookmarkEnd w:id="944"/>
      <w:bookmarkEnd w:id="945"/>
      <w:bookmarkEnd w:id="946"/>
    </w:p>
    <w:p w14:paraId="164F4B01" w14:textId="77777777" w:rsidR="00621CEF" w:rsidRPr="00F537EB" w:rsidRDefault="00621CEF" w:rsidP="00621CEF">
      <w:pPr>
        <w:pStyle w:val="Heading4"/>
      </w:pPr>
      <w:bookmarkStart w:id="947" w:name="_Toc20425740"/>
      <w:bookmarkStart w:id="948" w:name="_Toc29321136"/>
      <w:bookmarkStart w:id="949" w:name="_Toc36756739"/>
      <w:bookmarkStart w:id="950" w:name="_Toc36836280"/>
      <w:bookmarkStart w:id="951" w:name="_Toc36843257"/>
      <w:bookmarkStart w:id="952" w:name="_Toc37067546"/>
      <w:r w:rsidRPr="00F537EB">
        <w:t>5.3.8.1</w:t>
      </w:r>
      <w:r w:rsidRPr="00F537EB">
        <w:tab/>
        <w:t>General</w:t>
      </w:r>
      <w:bookmarkEnd w:id="947"/>
      <w:bookmarkEnd w:id="948"/>
      <w:bookmarkEnd w:id="949"/>
      <w:bookmarkEnd w:id="950"/>
      <w:bookmarkEnd w:id="951"/>
      <w:bookmarkEnd w:id="952"/>
    </w:p>
    <w:p w14:paraId="7AFD2832" w14:textId="77777777" w:rsidR="00621CEF" w:rsidRPr="00F537EB" w:rsidRDefault="00167932" w:rsidP="00621CEF">
      <w:pPr>
        <w:pStyle w:val="TH"/>
      </w:pPr>
      <w:r w:rsidRPr="00F537EB">
        <w:rPr>
          <w:noProof/>
        </w:rPr>
        <w:object w:dxaOrig="2880" w:dyaOrig="1575" w14:anchorId="7A4F0293">
          <v:shape id="_x0000_i1068" type="#_x0000_t75" alt="" style="width:2in;height:80.1pt;mso-width-percent:0;mso-height-percent:0;mso-width-percent:0;mso-height-percent:0" o:ole="">
            <v:imagedata r:id="rId56" o:title=""/>
          </v:shape>
          <o:OLEObject Type="Embed" ProgID="Mscgen.Chart" ShapeID="_x0000_i1068" DrawAspect="Content" ObjectID="_1649715765"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953" w:name="_1267948855"/>
      <w:bookmarkStart w:id="954" w:name="_1289914524"/>
      <w:bookmarkStart w:id="955" w:name="_1582530302"/>
      <w:bookmarkStart w:id="956" w:name="_1582606777"/>
      <w:bookmarkStart w:id="957" w:name="_Toc20425741"/>
      <w:bookmarkStart w:id="958" w:name="_Toc29321137"/>
      <w:bookmarkStart w:id="959" w:name="_Toc36756740"/>
      <w:bookmarkStart w:id="960" w:name="_Toc36836281"/>
      <w:bookmarkStart w:id="961" w:name="_Toc36843258"/>
      <w:bookmarkStart w:id="962" w:name="_Toc37067547"/>
      <w:bookmarkEnd w:id="953"/>
      <w:bookmarkEnd w:id="954"/>
      <w:bookmarkEnd w:id="955"/>
      <w:bookmarkEnd w:id="956"/>
      <w:r w:rsidRPr="00F537EB">
        <w:t>5.3.8.2</w:t>
      </w:r>
      <w:r w:rsidRPr="00F537EB">
        <w:tab/>
        <w:t>Initiation</w:t>
      </w:r>
      <w:bookmarkEnd w:id="957"/>
      <w:bookmarkEnd w:id="958"/>
      <w:bookmarkEnd w:id="959"/>
      <w:bookmarkEnd w:id="960"/>
      <w:bookmarkEnd w:id="961"/>
      <w:bookmarkEnd w:id="962"/>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963" w:name="_Toc20425742"/>
      <w:bookmarkStart w:id="964" w:name="_Toc29321138"/>
      <w:bookmarkStart w:id="965" w:name="_Toc36756741"/>
      <w:bookmarkStart w:id="966" w:name="_Toc36836282"/>
      <w:bookmarkStart w:id="967" w:name="_Toc36843259"/>
      <w:bookmarkStart w:id="968"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963"/>
      <w:bookmarkEnd w:id="964"/>
      <w:bookmarkEnd w:id="965"/>
      <w:bookmarkEnd w:id="966"/>
      <w:bookmarkEnd w:id="967"/>
      <w:bookmarkEnd w:id="968"/>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969" w:author="Ericsson_v2" w:date="2020-04-30T00:56:00Z"/>
        </w:rPr>
      </w:pPr>
      <w:r w:rsidRPr="00F537EB">
        <w:t>1&gt;</w:t>
      </w:r>
      <w:r w:rsidRPr="00F537EB">
        <w:tab/>
        <w:t>stop timer T316, if running;</w:t>
      </w:r>
    </w:p>
    <w:p w14:paraId="3A2B9B6D" w14:textId="4955802A" w:rsidR="00D50BDC" w:rsidRPr="00D50BDC" w:rsidRDefault="00D50BDC" w:rsidP="00621CEF">
      <w:pPr>
        <w:pStyle w:val="B1"/>
        <w:rPr>
          <w:lang w:val="fi-FI"/>
        </w:rPr>
      </w:pPr>
      <w:ins w:id="970" w:author="Ericsson_v2" w:date="2020-04-30T00:56:00Z">
        <w:r>
          <w:rPr>
            <w:lang w:val="fi-FI"/>
          </w:rPr>
          <w:t xml:space="preserve">1&gt; stop </w:t>
        </w:r>
        <w:proofErr w:type="spellStart"/>
        <w:r>
          <w:rPr>
            <w:lang w:val="fi-FI"/>
          </w:rPr>
          <w:t>timer</w:t>
        </w:r>
        <w:proofErr w:type="spellEnd"/>
        <w:r>
          <w:rPr>
            <w:lang w:val="fi-FI"/>
          </w:rPr>
          <w:t xml:space="preserve"> T350,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53F546AF" w14:textId="77777777" w:rsidR="00621CEF" w:rsidRPr="00F537EB" w:rsidRDefault="00621CEF" w:rsidP="00621CEF">
      <w:pPr>
        <w:pStyle w:val="B2"/>
      </w:pPr>
      <w:r w:rsidRPr="00F537EB">
        <w:t>2&gt;</w:t>
      </w:r>
      <w:r w:rsidRPr="00F537EB">
        <w:tab/>
        <w:t xml:space="preserve">if </w:t>
      </w:r>
      <w:proofErr w:type="spellStart"/>
      <w:r w:rsidRPr="00F537EB">
        <w:rPr>
          <w:i/>
        </w:rPr>
        <w:t>cnType</w:t>
      </w:r>
      <w:proofErr w:type="spellEnd"/>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proofErr w:type="spellStart"/>
      <w:r w:rsidRPr="00F537EB">
        <w:rPr>
          <w:i/>
        </w:rPr>
        <w:t>cnType</w:t>
      </w:r>
      <w:proofErr w:type="spellEnd"/>
      <w:r w:rsidRPr="00F537EB">
        <w:t xml:space="preserve"> to upper layers;</w:t>
      </w:r>
    </w:p>
    <w:p w14:paraId="7F14F4AB" w14:textId="77777777" w:rsidR="00621CEF" w:rsidRPr="00F537EB" w:rsidRDefault="00621CEF" w:rsidP="00621CEF">
      <w:pPr>
        <w:pStyle w:val="NO"/>
      </w:pPr>
      <w:r w:rsidRPr="00F537EB">
        <w:lastRenderedPageBreak/>
        <w:t>NOTE 1:</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019CEE0" w14:textId="77777777" w:rsidR="00621CEF" w:rsidRPr="00F537EB" w:rsidRDefault="00621CEF" w:rsidP="00621CEF">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7CA4C2D2" w14:textId="77777777" w:rsidR="00621CEF" w:rsidRPr="00F537EB" w:rsidRDefault="00621CEF" w:rsidP="00621CEF">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7D2FB42" w14:textId="77777777" w:rsidR="00621CEF" w:rsidRPr="00F537EB" w:rsidRDefault="00621CEF" w:rsidP="00621CEF">
      <w:pPr>
        <w:pStyle w:val="B3"/>
      </w:pPr>
      <w:r w:rsidRPr="00F537EB">
        <w:t>3&gt;</w:t>
      </w:r>
      <w:r w:rsidRPr="00F537EB">
        <w:tab/>
        <w:t xml:space="preserve">start timer T331 with the value of </w:t>
      </w:r>
      <w:proofErr w:type="spellStart"/>
      <w:r w:rsidRPr="00F537EB">
        <w:t>measIdleDuration</w:t>
      </w:r>
      <w:proofErr w:type="spellEnd"/>
      <w:r w:rsidRPr="00F537EB">
        <w:t>;</w:t>
      </w:r>
    </w:p>
    <w:p w14:paraId="53FDEE50" w14:textId="77777777" w:rsidR="00621CEF" w:rsidRPr="00F537EB" w:rsidRDefault="00621CEF" w:rsidP="00621CEF">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4FAC5D03" w14:textId="77777777" w:rsidR="00621CEF" w:rsidRPr="00F537EB" w:rsidRDefault="00621CEF" w:rsidP="00621CEF">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22790FC9" w14:textId="77777777" w:rsidR="00621CEF" w:rsidRPr="00F537EB" w:rsidRDefault="00621CEF" w:rsidP="00621CEF">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195F67BD" w14:textId="77777777" w:rsidR="00621CEF" w:rsidRPr="00F537EB" w:rsidRDefault="00621CEF" w:rsidP="00621CEF">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7C1B8FB4" w14:textId="77777777" w:rsidR="00621CEF" w:rsidRPr="00F537EB" w:rsidRDefault="00621CEF" w:rsidP="00621CEF">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4864E89F" w14:textId="77777777" w:rsidR="00621CEF" w:rsidRPr="00F537EB" w:rsidRDefault="00621CEF" w:rsidP="00621CEF">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6804D39A" w14:textId="77777777" w:rsidR="00621CEF" w:rsidRPr="00F537EB" w:rsidRDefault="00621CEF" w:rsidP="00621CEF">
      <w:pPr>
        <w:pStyle w:val="B2"/>
      </w:pPr>
      <w:r w:rsidRPr="00F537EB">
        <w:t>2&gt;</w:t>
      </w:r>
      <w:r w:rsidRPr="00F537EB">
        <w:tab/>
        <w:t xml:space="preserve">apply the received </w:t>
      </w:r>
      <w:proofErr w:type="spellStart"/>
      <w:r w:rsidRPr="00F537EB">
        <w:rPr>
          <w:i/>
        </w:rPr>
        <w:t>suspendConfig</w:t>
      </w:r>
      <w:proofErr w:type="spellEnd"/>
      <w:r w:rsidRPr="00F537EB">
        <w:t>;</w:t>
      </w:r>
    </w:p>
    <w:p w14:paraId="1C36A8A5" w14:textId="77777777" w:rsidR="00621CEF" w:rsidRPr="00F537EB" w:rsidRDefault="00621CEF" w:rsidP="00621CEF">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77F0726B" w14:textId="77777777" w:rsidR="00621CEF" w:rsidRPr="00F537EB" w:rsidRDefault="00621CEF" w:rsidP="00621CEF">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5E6260B7" w14:textId="77777777" w:rsidR="00621CEF" w:rsidRPr="00F537EB" w:rsidRDefault="00621CEF" w:rsidP="00621CEF">
      <w:pPr>
        <w:pStyle w:val="B3"/>
      </w:pPr>
      <w:r w:rsidRPr="00F537EB">
        <w:t>3&gt;</w:t>
      </w:r>
      <w:r w:rsidRPr="00F537EB">
        <w:tab/>
        <w:t xml:space="preserve">for the associated </w:t>
      </w:r>
      <w:proofErr w:type="spellStart"/>
      <w:r w:rsidRPr="00F537EB">
        <w:rPr>
          <w:i/>
          <w:iCs/>
        </w:rPr>
        <w:t>reportConfigId</w:t>
      </w:r>
      <w:proofErr w:type="spellEnd"/>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0E55652" w14:textId="77777777" w:rsidR="00621CEF" w:rsidRPr="00F537EB" w:rsidRDefault="00621CEF" w:rsidP="00621CEF">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092D653A" w14:textId="77777777" w:rsidR="00621CEF" w:rsidRPr="00F537EB" w:rsidRDefault="00621CEF" w:rsidP="00621CEF">
      <w:pPr>
        <w:pStyle w:val="B4"/>
      </w:pPr>
      <w:r w:rsidRPr="00F537EB">
        <w:lastRenderedPageBreak/>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 xml:space="preserve">replace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with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proofErr w:type="spellStart"/>
      <w:r w:rsidRPr="00F537EB">
        <w:rPr>
          <w:i/>
        </w:rPr>
        <w:t>RRCRelease</w:t>
      </w:r>
      <w:proofErr w:type="spellEnd"/>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proofErr w:type="spellStart"/>
      <w:r w:rsidRPr="00F537EB">
        <w:rPr>
          <w:i/>
        </w:rPr>
        <w:t>cellIdentity</w:t>
      </w:r>
      <w:proofErr w:type="spellEnd"/>
      <w:r w:rsidRPr="00F537EB">
        <w:t xml:space="preserve"> with the </w:t>
      </w:r>
      <w:proofErr w:type="spellStart"/>
      <w:r w:rsidRPr="00F537EB">
        <w:rPr>
          <w:i/>
        </w:rPr>
        <w:t>cellIdentity</w:t>
      </w:r>
      <w:proofErr w:type="spellEnd"/>
      <w:r w:rsidRPr="00F537EB">
        <w:t xml:space="preserve"> of the cell the UE has received the </w:t>
      </w:r>
      <w:proofErr w:type="spellStart"/>
      <w:r w:rsidRPr="00F537EB">
        <w:rPr>
          <w:i/>
        </w:rPr>
        <w:t>RRCRelease</w:t>
      </w:r>
      <w:proofErr w:type="spellEnd"/>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proofErr w:type="spellStart"/>
      <w:r w:rsidRPr="00F537EB">
        <w:rPr>
          <w:i/>
        </w:rPr>
        <w:t>RRCRelease</w:t>
      </w:r>
      <w:proofErr w:type="spellEnd"/>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 xml:space="preserve">store in the UE Inactive AS Context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rPr>
          <w:vertAlign w:val="subscript"/>
        </w:rPr>
        <w:t xml:space="preserve"> </w:t>
      </w:r>
      <w:r w:rsidRPr="00F537EB">
        <w:t xml:space="preserve">keys, the ROHC state, the stored QoS flow to DRB mapping rules, the C-RNTI used in the source </w:t>
      </w:r>
      <w:proofErr w:type="spellStart"/>
      <w:r w:rsidRPr="00F537EB">
        <w:t>PCell</w:t>
      </w:r>
      <w:proofErr w:type="spellEnd"/>
      <w:r w:rsidRPr="00F537EB">
        <w:t xml:space="preserve">, the </w:t>
      </w:r>
      <w:proofErr w:type="spellStart"/>
      <w:r w:rsidRPr="00F537EB">
        <w:rPr>
          <w:i/>
        </w:rPr>
        <w:t>cellIdentity</w:t>
      </w:r>
      <w:proofErr w:type="spellEnd"/>
      <w:r w:rsidRPr="00F537EB">
        <w:t xml:space="preserve"> and the physical cell identity of the source </w:t>
      </w:r>
      <w:proofErr w:type="spellStart"/>
      <w:r w:rsidRPr="00F537EB">
        <w:t>PCell</w:t>
      </w:r>
      <w:proofErr w:type="spellEnd"/>
      <w:r w:rsidRPr="00F537EB">
        <w:t xml:space="preserve">, and all other parameters configured except for the ones within </w:t>
      </w:r>
      <w:proofErr w:type="spellStart"/>
      <w:r w:rsidRPr="00F537EB">
        <w:rPr>
          <w:i/>
        </w:rPr>
        <w:t>ReconfigurationWithSync</w:t>
      </w:r>
      <w:proofErr w:type="spellEnd"/>
      <w:r w:rsidRPr="00F537EB">
        <w:t xml:space="preserve"> and </w:t>
      </w:r>
      <w:proofErr w:type="spellStart"/>
      <w:r w:rsidRPr="00F537EB">
        <w:rPr>
          <w:i/>
        </w:rPr>
        <w:t>servingCellConfigCommonSIB</w:t>
      </w:r>
      <w:proofErr w:type="spellEnd"/>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971" w:name="_Toc20425743"/>
      <w:bookmarkStart w:id="972" w:name="_Toc29321139"/>
      <w:bookmarkStart w:id="973" w:name="_Toc36756742"/>
      <w:bookmarkStart w:id="974" w:name="_Toc36836283"/>
      <w:bookmarkStart w:id="975" w:name="_Toc36843260"/>
      <w:bookmarkStart w:id="976" w:name="_Toc37067549"/>
      <w:r w:rsidRPr="00F537EB">
        <w:lastRenderedPageBreak/>
        <w:t>5.3.8.4</w:t>
      </w:r>
      <w:r w:rsidRPr="00F537EB">
        <w:tab/>
        <w:t>T320 expiry</w:t>
      </w:r>
      <w:bookmarkEnd w:id="971"/>
      <w:bookmarkEnd w:id="972"/>
      <w:bookmarkEnd w:id="973"/>
      <w:bookmarkEnd w:id="974"/>
      <w:bookmarkEnd w:id="975"/>
      <w:bookmarkEnd w:id="976"/>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977" w:name="_Toc20425744"/>
      <w:bookmarkStart w:id="978" w:name="_Toc29321140"/>
      <w:bookmarkStart w:id="979" w:name="_Toc36756743"/>
      <w:bookmarkStart w:id="980" w:name="_Toc36836284"/>
      <w:bookmarkStart w:id="981" w:name="_Toc36843261"/>
      <w:bookmarkStart w:id="982" w:name="_Toc37067550"/>
      <w:r w:rsidRPr="00F537EB">
        <w:t>5.3.8.5</w:t>
      </w:r>
      <w:r w:rsidRPr="00F537EB">
        <w:tab/>
        <w:t xml:space="preserve">UE actions upon the expiry of </w:t>
      </w:r>
      <w:proofErr w:type="spellStart"/>
      <w:r w:rsidRPr="00F537EB">
        <w:rPr>
          <w:i/>
        </w:rPr>
        <w:t>DataInactivityTimer</w:t>
      </w:r>
      <w:bookmarkEnd w:id="977"/>
      <w:bookmarkEnd w:id="978"/>
      <w:bookmarkEnd w:id="979"/>
      <w:bookmarkEnd w:id="980"/>
      <w:bookmarkEnd w:id="981"/>
      <w:bookmarkEnd w:id="982"/>
      <w:proofErr w:type="spellEnd"/>
    </w:p>
    <w:p w14:paraId="2F6BA51E" w14:textId="77777777" w:rsidR="00621CEF" w:rsidRPr="00F537EB" w:rsidRDefault="00621CEF" w:rsidP="00621CEF">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983" w:name="_Toc20425745"/>
      <w:bookmarkStart w:id="984" w:name="_Toc29321141"/>
      <w:bookmarkStart w:id="985" w:name="_Toc36756744"/>
      <w:bookmarkStart w:id="986" w:name="_Toc36836285"/>
      <w:bookmarkStart w:id="987" w:name="_Toc36843262"/>
      <w:bookmarkStart w:id="988" w:name="_Toc37067551"/>
      <w:r w:rsidRPr="00F537EB">
        <w:rPr>
          <w:rFonts w:eastAsia="MS Mincho"/>
        </w:rPr>
        <w:t>5.3.9</w:t>
      </w:r>
      <w:r w:rsidRPr="00F537EB">
        <w:rPr>
          <w:rFonts w:eastAsia="MS Mincho"/>
        </w:rPr>
        <w:tab/>
        <w:t>RRC connection release requested by upper layers</w:t>
      </w:r>
      <w:bookmarkEnd w:id="983"/>
      <w:bookmarkEnd w:id="984"/>
      <w:bookmarkEnd w:id="985"/>
      <w:bookmarkEnd w:id="986"/>
      <w:bookmarkEnd w:id="987"/>
      <w:bookmarkEnd w:id="988"/>
    </w:p>
    <w:p w14:paraId="701DD3C9" w14:textId="77777777" w:rsidR="00621CEF" w:rsidRPr="00F537EB" w:rsidRDefault="00621CEF" w:rsidP="00621CEF">
      <w:pPr>
        <w:pStyle w:val="Heading4"/>
      </w:pPr>
      <w:bookmarkStart w:id="989" w:name="_Toc20425746"/>
      <w:bookmarkStart w:id="990" w:name="_Toc29321142"/>
      <w:bookmarkStart w:id="991" w:name="_Toc36756745"/>
      <w:bookmarkStart w:id="992" w:name="_Toc36836286"/>
      <w:bookmarkStart w:id="993" w:name="_Toc36843263"/>
      <w:bookmarkStart w:id="994" w:name="_Toc37067552"/>
      <w:bookmarkStart w:id="995" w:name="_Hlk514301762"/>
      <w:r w:rsidRPr="00F537EB">
        <w:t>5.3.9.1</w:t>
      </w:r>
      <w:r w:rsidRPr="00F537EB">
        <w:tab/>
        <w:t>General</w:t>
      </w:r>
      <w:bookmarkEnd w:id="989"/>
      <w:bookmarkEnd w:id="990"/>
      <w:bookmarkEnd w:id="991"/>
      <w:bookmarkEnd w:id="992"/>
      <w:bookmarkEnd w:id="993"/>
      <w:bookmarkEnd w:id="994"/>
    </w:p>
    <w:p w14:paraId="4352B091" w14:textId="77777777" w:rsidR="00621CEF" w:rsidRPr="00F537EB" w:rsidRDefault="00621CEF" w:rsidP="00621CEF">
      <w:r w:rsidRPr="00F537EB">
        <w:t xml:space="preserve">The purpose of this procedure is to release the RRC connection. Access to the current </w:t>
      </w:r>
      <w:proofErr w:type="spellStart"/>
      <w:r w:rsidRPr="00F537EB">
        <w:t>PCell</w:t>
      </w:r>
      <w:proofErr w:type="spellEnd"/>
      <w:r w:rsidRPr="00F537EB">
        <w:t xml:space="preserve"> may be barred as a result of this procedure.</w:t>
      </w:r>
    </w:p>
    <w:p w14:paraId="564C8FE7" w14:textId="77777777" w:rsidR="00621CEF" w:rsidRPr="00F537EB" w:rsidRDefault="00621CEF" w:rsidP="00621CEF">
      <w:pPr>
        <w:pStyle w:val="Heading4"/>
      </w:pPr>
      <w:bookmarkStart w:id="996" w:name="_Toc20425747"/>
      <w:bookmarkStart w:id="997" w:name="_Toc29321143"/>
      <w:bookmarkStart w:id="998" w:name="_Toc36756746"/>
      <w:bookmarkStart w:id="999" w:name="_Toc36836287"/>
      <w:bookmarkStart w:id="1000" w:name="_Toc36843264"/>
      <w:bookmarkStart w:id="1001" w:name="_Toc37067553"/>
      <w:r w:rsidRPr="00F537EB">
        <w:t>5.3.9.2</w:t>
      </w:r>
      <w:r w:rsidRPr="00F537EB">
        <w:tab/>
        <w:t>Initiation</w:t>
      </w:r>
      <w:bookmarkEnd w:id="996"/>
      <w:bookmarkEnd w:id="997"/>
      <w:bookmarkEnd w:id="998"/>
      <w:bookmarkEnd w:id="999"/>
      <w:bookmarkEnd w:id="1000"/>
      <w:bookmarkEnd w:id="1001"/>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 xml:space="preserve">if the upper layers indicate barring of the </w:t>
      </w:r>
      <w:proofErr w:type="spellStart"/>
      <w:r w:rsidRPr="00F537EB">
        <w:t>PCell</w:t>
      </w:r>
      <w:proofErr w:type="spellEnd"/>
      <w:r w:rsidRPr="00F537EB">
        <w:t>:</w:t>
      </w:r>
    </w:p>
    <w:p w14:paraId="001D7A8F" w14:textId="77777777" w:rsidR="00621CEF" w:rsidRPr="00F537EB" w:rsidRDefault="00621CEF" w:rsidP="00621CEF">
      <w:pPr>
        <w:pStyle w:val="B2"/>
      </w:pPr>
      <w:r w:rsidRPr="00F537EB">
        <w:t>2&gt;</w:t>
      </w:r>
      <w:r w:rsidRPr="00F537EB">
        <w:tab/>
        <w:t xml:space="preserve">treat the </w:t>
      </w:r>
      <w:proofErr w:type="spellStart"/>
      <w:r w:rsidRPr="00F537EB">
        <w:t>PCell</w:t>
      </w:r>
      <w:proofErr w:type="spellEnd"/>
      <w:r w:rsidRPr="00F537EB">
        <w:t xml:space="preserve">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002" w:name="_Toc20425748"/>
      <w:bookmarkStart w:id="1003" w:name="_Toc29321144"/>
      <w:bookmarkStart w:id="1004" w:name="_Toc36756747"/>
      <w:bookmarkStart w:id="1005" w:name="_Toc36836288"/>
      <w:bookmarkStart w:id="1006" w:name="_Toc36843265"/>
      <w:bookmarkStart w:id="1007" w:name="_Toc37067554"/>
      <w:r w:rsidRPr="00F537EB">
        <w:t>5.3.10</w:t>
      </w:r>
      <w:r w:rsidRPr="00F537EB">
        <w:tab/>
        <w:t>Radio link failure related actions</w:t>
      </w:r>
      <w:bookmarkEnd w:id="1002"/>
      <w:bookmarkEnd w:id="1003"/>
      <w:bookmarkEnd w:id="1004"/>
      <w:bookmarkEnd w:id="1005"/>
      <w:bookmarkEnd w:id="1006"/>
      <w:bookmarkEnd w:id="1007"/>
    </w:p>
    <w:p w14:paraId="40DB7F5A" w14:textId="77777777" w:rsidR="00621CEF" w:rsidRPr="00F537EB" w:rsidRDefault="00621CEF" w:rsidP="00621CEF">
      <w:pPr>
        <w:pStyle w:val="Heading4"/>
        <w:rPr>
          <w:rFonts w:eastAsia="MS Mincho"/>
        </w:rPr>
      </w:pPr>
      <w:bookmarkStart w:id="1008" w:name="_Toc20425749"/>
      <w:bookmarkStart w:id="1009" w:name="_Toc29321145"/>
      <w:bookmarkStart w:id="1010" w:name="_Toc36756748"/>
      <w:bookmarkStart w:id="1011" w:name="_Toc36836289"/>
      <w:bookmarkStart w:id="1012" w:name="_Toc36843266"/>
      <w:bookmarkStart w:id="1013" w:name="_Toc37067555"/>
      <w:bookmarkEnd w:id="995"/>
      <w:r w:rsidRPr="00F537EB">
        <w:rPr>
          <w:rFonts w:eastAsia="MS Mincho"/>
        </w:rPr>
        <w:t>5.3.10.1</w:t>
      </w:r>
      <w:r w:rsidRPr="00F537EB">
        <w:rPr>
          <w:rFonts w:eastAsia="MS Mincho"/>
        </w:rPr>
        <w:tab/>
        <w:t>Detection of physical layer problems in RRC_CONNECTED</w:t>
      </w:r>
      <w:bookmarkEnd w:id="1008"/>
      <w:bookmarkEnd w:id="1009"/>
      <w:bookmarkEnd w:id="1010"/>
      <w:bookmarkEnd w:id="1011"/>
      <w:bookmarkEnd w:id="1012"/>
      <w:bookmarkEnd w:id="1013"/>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014"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"out-of-sync" indications for the source from lower layers while T304 is running:</w:t>
      </w:r>
    </w:p>
    <w:bookmarkEnd w:id="1014"/>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 xml:space="preserve">upon receiving N310 consecutive "out-of-sync" indications for the </w:t>
      </w:r>
      <w:proofErr w:type="spellStart"/>
      <w:r w:rsidRPr="00F537EB">
        <w:t>SpCell</w:t>
      </w:r>
      <w:proofErr w:type="spellEnd"/>
      <w:r w:rsidRPr="00F537EB">
        <w:t xml:space="preserve"> from lower layers while neither T300, T301, T304, T311 nor T319 are running:</w:t>
      </w:r>
    </w:p>
    <w:p w14:paraId="5E6F820D" w14:textId="77777777" w:rsidR="00621CEF" w:rsidRPr="00F537EB" w:rsidRDefault="00621CEF" w:rsidP="00621CEF">
      <w:pPr>
        <w:pStyle w:val="B2"/>
      </w:pPr>
      <w:r w:rsidRPr="00F537EB">
        <w:t>2&gt;</w:t>
      </w:r>
      <w:r w:rsidRPr="00F537EB">
        <w:tab/>
        <w:t xml:space="preserve">start timer T310 for the corresponding </w:t>
      </w:r>
      <w:proofErr w:type="spellStart"/>
      <w:r w:rsidRPr="00F537EB">
        <w:t>SpCell</w:t>
      </w:r>
      <w:proofErr w:type="spellEnd"/>
      <w:r w:rsidRPr="00F537EB">
        <w:t>.</w:t>
      </w:r>
    </w:p>
    <w:p w14:paraId="76DD2042" w14:textId="77777777" w:rsidR="00621CEF" w:rsidRPr="00F537EB" w:rsidRDefault="00621CEF" w:rsidP="00621CEF">
      <w:pPr>
        <w:pStyle w:val="EditorsNote"/>
        <w:rPr>
          <w:color w:val="auto"/>
        </w:rPr>
      </w:pPr>
      <w:bookmarkStart w:id="1015" w:name="_Hlk23709641"/>
      <w:bookmarkStart w:id="1016" w:name="_Toc20425750"/>
      <w:bookmarkStart w:id="1017" w:name="_Toc29321146"/>
      <w:r w:rsidRPr="00F537EB">
        <w:rPr>
          <w:color w:val="auto"/>
        </w:rPr>
        <w:t xml:space="preserve">Editor's note: </w:t>
      </w:r>
      <w:bookmarkStart w:id="1018"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1015"/>
      <w:bookmarkEnd w:id="1018"/>
    </w:p>
    <w:p w14:paraId="1C2B87A1" w14:textId="77777777" w:rsidR="00621CEF" w:rsidRPr="00F537EB" w:rsidRDefault="00621CEF" w:rsidP="00621CEF">
      <w:pPr>
        <w:pStyle w:val="EditorsNote"/>
        <w:rPr>
          <w:color w:val="auto"/>
        </w:rPr>
      </w:pPr>
      <w:bookmarkStart w:id="1019" w:name="_Hlk34460950"/>
      <w:r w:rsidRPr="00F537EB">
        <w:rPr>
          <w:color w:val="auto"/>
        </w:rPr>
        <w:t xml:space="preserve">Editor's note: FFS, check whether "source" is suitable for all DAPS related changes, or "source </w:t>
      </w:r>
      <w:proofErr w:type="spellStart"/>
      <w:r w:rsidRPr="00F537EB">
        <w:rPr>
          <w:color w:val="auto"/>
        </w:rPr>
        <w:t>SpCell</w:t>
      </w:r>
      <w:proofErr w:type="spellEnd"/>
      <w:r w:rsidRPr="00F537EB">
        <w:rPr>
          <w:color w:val="auto"/>
        </w:rPr>
        <w:t>" should be used in some places, e.g. the timer T310.</w:t>
      </w:r>
    </w:p>
    <w:p w14:paraId="4CFEE482" w14:textId="77777777" w:rsidR="00621CEF" w:rsidRPr="00F537EB" w:rsidRDefault="00621CEF" w:rsidP="00621CEF">
      <w:pPr>
        <w:pStyle w:val="Heading4"/>
        <w:rPr>
          <w:rFonts w:eastAsia="MS Mincho"/>
        </w:rPr>
      </w:pPr>
      <w:bookmarkStart w:id="1020" w:name="_Toc36756749"/>
      <w:bookmarkStart w:id="1021" w:name="_Toc36836290"/>
      <w:bookmarkStart w:id="1022" w:name="_Toc36843267"/>
      <w:bookmarkStart w:id="1023" w:name="_Toc37067556"/>
      <w:bookmarkEnd w:id="1019"/>
      <w:r w:rsidRPr="00F537EB">
        <w:t>5.3.10.2</w:t>
      </w:r>
      <w:r w:rsidRPr="00F537EB">
        <w:tab/>
        <w:t>Recovery of physical layer problems</w:t>
      </w:r>
      <w:bookmarkEnd w:id="1016"/>
      <w:bookmarkEnd w:id="1017"/>
      <w:bookmarkEnd w:id="1020"/>
      <w:bookmarkEnd w:id="1021"/>
      <w:bookmarkEnd w:id="1022"/>
      <w:bookmarkEnd w:id="1023"/>
    </w:p>
    <w:p w14:paraId="699131D4" w14:textId="77777777" w:rsidR="00621CEF" w:rsidRPr="00F537EB" w:rsidRDefault="00621CEF" w:rsidP="00621CEF">
      <w:pPr>
        <w:rPr>
          <w:rFonts w:eastAsia="MS Mincho"/>
        </w:rPr>
      </w:pPr>
      <w:r w:rsidRPr="00F537EB">
        <w:t xml:space="preserve">Upon receiving N311 consecutive "in-sync" indications for the </w:t>
      </w:r>
      <w:proofErr w:type="spellStart"/>
      <w:r w:rsidRPr="00F537EB">
        <w:t>SpCell</w:t>
      </w:r>
      <w:proofErr w:type="spellEnd"/>
      <w:r w:rsidRPr="00F537EB">
        <w:t xml:space="preserve"> from lower layers while T310 is running, the UE shall:</w:t>
      </w:r>
    </w:p>
    <w:p w14:paraId="023193B8" w14:textId="77777777" w:rsidR="00621CEF" w:rsidRPr="00F537EB" w:rsidRDefault="00621CEF" w:rsidP="00621CEF">
      <w:pPr>
        <w:pStyle w:val="B1"/>
      </w:pPr>
      <w:r w:rsidRPr="00F537EB">
        <w:t>1&gt;</w:t>
      </w:r>
      <w:r w:rsidRPr="00F537EB">
        <w:tab/>
        <w:t xml:space="preserve">stop timer T310 for the corresponding </w:t>
      </w:r>
      <w:proofErr w:type="spellStart"/>
      <w:r w:rsidRPr="00F537EB">
        <w:t>SpCell</w:t>
      </w:r>
      <w:proofErr w:type="spellEnd"/>
      <w:r w:rsidRPr="00F537EB">
        <w:t>.</w:t>
      </w:r>
    </w:p>
    <w:p w14:paraId="42FCBD6E" w14:textId="77777777" w:rsidR="00621CEF" w:rsidRPr="00F537EB" w:rsidRDefault="00621CEF" w:rsidP="00621CEF">
      <w:pPr>
        <w:pStyle w:val="B1"/>
      </w:pPr>
      <w:r w:rsidRPr="00F537EB">
        <w:lastRenderedPageBreak/>
        <w:t>1&gt;</w:t>
      </w:r>
      <w:r w:rsidRPr="00F537EB">
        <w:tab/>
        <w:t xml:space="preserve">stop timer T312 for the corresponding </w:t>
      </w:r>
      <w:proofErr w:type="spellStart"/>
      <w:r w:rsidRPr="00F537EB">
        <w:t>SpCell</w:t>
      </w:r>
      <w:proofErr w:type="spellEnd"/>
      <w:r w:rsidRPr="00F537EB">
        <w:t>,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024" w:name="_Toc20425751"/>
      <w:bookmarkStart w:id="1025" w:name="_Toc29321147"/>
      <w:bookmarkStart w:id="1026" w:name="_Toc36756750"/>
      <w:bookmarkStart w:id="1027" w:name="_Toc36836291"/>
      <w:bookmarkStart w:id="1028" w:name="_Toc36843268"/>
      <w:bookmarkStart w:id="1029" w:name="_Toc37067557"/>
      <w:r w:rsidRPr="00F537EB">
        <w:t>5.3.10.3</w:t>
      </w:r>
      <w:r w:rsidRPr="00F537EB">
        <w:tab/>
        <w:t>Detection of radio link failure</w:t>
      </w:r>
      <w:bookmarkEnd w:id="1024"/>
      <w:bookmarkEnd w:id="1025"/>
      <w:bookmarkEnd w:id="1026"/>
      <w:bookmarkEnd w:id="1027"/>
      <w:bookmarkEnd w:id="1028"/>
      <w:bookmarkEnd w:id="1029"/>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 xml:space="preserve">upon T310 expiry in </w:t>
      </w:r>
      <w:proofErr w:type="spellStart"/>
      <w:r w:rsidRPr="00F537EB">
        <w:t>PCell</w:t>
      </w:r>
      <w:proofErr w:type="spellEnd"/>
      <w:r w:rsidRPr="00F537EB">
        <w:t>; or</w:t>
      </w:r>
    </w:p>
    <w:p w14:paraId="783F536B" w14:textId="77777777" w:rsidR="00621CEF" w:rsidRPr="00F537EB" w:rsidRDefault="00621CEF" w:rsidP="00621CEF">
      <w:pPr>
        <w:pStyle w:val="B2"/>
      </w:pPr>
      <w:r w:rsidRPr="00F537EB">
        <w:t>2&gt;</w:t>
      </w:r>
      <w:r w:rsidRPr="00F537EB">
        <w:tab/>
        <w:t xml:space="preserve">upon T312 expiry in </w:t>
      </w:r>
      <w:proofErr w:type="spellStart"/>
      <w:r w:rsidRPr="00F537EB">
        <w:t>PCell</w:t>
      </w:r>
      <w:proofErr w:type="spellEnd"/>
      <w:r w:rsidRPr="00F537EB">
        <w:t>;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49C4B66E" w14:textId="77777777" w:rsidR="00621CEF" w:rsidRPr="00F537EB" w:rsidRDefault="00621CEF" w:rsidP="00621CEF">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lastRenderedPageBreak/>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7E81A0BD" w14:textId="77777777" w:rsidR="00621CEF" w:rsidRPr="00F537EB" w:rsidRDefault="00621CEF" w:rsidP="00621CEF">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030"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030"/>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5EC2411" w14:textId="77777777" w:rsidR="00621CEF" w:rsidRPr="00F537EB" w:rsidRDefault="00621CEF" w:rsidP="00621CEF">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6F3079B6" w14:textId="77777777" w:rsidR="00621CEF" w:rsidRPr="00F537EB" w:rsidRDefault="00621CEF" w:rsidP="00621CEF">
      <w:pPr>
        <w:pStyle w:val="B5"/>
      </w:pPr>
      <w:r w:rsidRPr="00F537EB">
        <w:lastRenderedPageBreak/>
        <w:t>5&gt;</w:t>
      </w:r>
      <w:r w:rsidRPr="00F537EB">
        <w:tab/>
        <w:t xml:space="preserve">set the c-RNTI to the C-RNTI used in the </w:t>
      </w:r>
      <w:proofErr w:type="spellStart"/>
      <w:r w:rsidRPr="00F537EB">
        <w:t>PCell</w:t>
      </w:r>
      <w:proofErr w:type="spellEnd"/>
      <w:r w:rsidRPr="00F537EB">
        <w:t>;</w:t>
      </w:r>
    </w:p>
    <w:p w14:paraId="31BA3DA5" w14:textId="77777777" w:rsidR="00621CEF" w:rsidRPr="00F537EB" w:rsidRDefault="00621CEF" w:rsidP="00621CEF">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374C3565"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lastRenderedPageBreak/>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 xml:space="preserve">if </w:t>
      </w:r>
      <w:proofErr w:type="spellStart"/>
      <w:r w:rsidRPr="00F537EB">
        <w:t>PSCell</w:t>
      </w:r>
      <w:proofErr w:type="spellEnd"/>
      <w:r w:rsidRPr="00F537EB">
        <w:t xml:space="preserve"> change is not ongoing (i.e. timer T304 for the NR </w:t>
      </w:r>
      <w:proofErr w:type="spellStart"/>
      <w:r w:rsidRPr="00F537EB">
        <w:t>PSCell</w:t>
      </w:r>
      <w:proofErr w:type="spellEnd"/>
      <w:r w:rsidRPr="00F537EB">
        <w:t xml:space="preserve"> is not running in case of NR-DC or timer T307 of the E-UTRA </w:t>
      </w:r>
      <w:proofErr w:type="spellStart"/>
      <w:r w:rsidRPr="00F537EB">
        <w:t>PSCell</w:t>
      </w:r>
      <w:proofErr w:type="spellEnd"/>
      <w:r w:rsidRPr="00F537EB">
        <w:t xml:space="preserve">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 xml:space="preserve">upon T310 expiry in </w:t>
      </w:r>
      <w:proofErr w:type="spellStart"/>
      <w:r w:rsidRPr="00F537EB">
        <w:t>PSCell</w:t>
      </w:r>
      <w:proofErr w:type="spellEnd"/>
      <w:r w:rsidRPr="00F537EB">
        <w:t>; or</w:t>
      </w:r>
    </w:p>
    <w:p w14:paraId="69837E86" w14:textId="77777777" w:rsidR="00621CEF" w:rsidRPr="00F537EB" w:rsidRDefault="00621CEF" w:rsidP="00621CEF">
      <w:pPr>
        <w:pStyle w:val="B1"/>
      </w:pPr>
      <w:r w:rsidRPr="00F537EB">
        <w:t>1&gt;</w:t>
      </w:r>
      <w:r w:rsidRPr="00F537EB">
        <w:tab/>
        <w:t xml:space="preserve">upon T312 expiry in </w:t>
      </w:r>
      <w:proofErr w:type="spellStart"/>
      <w:r w:rsidRPr="00F537EB">
        <w:t>PSCell</w:t>
      </w:r>
      <w:proofErr w:type="spellEnd"/>
      <w:r w:rsidRPr="00F537EB">
        <w:t>;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lastRenderedPageBreak/>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031" w:name="_Toc20425752"/>
      <w:bookmarkStart w:id="1032" w:name="_Toc29321148"/>
      <w:bookmarkStart w:id="1033" w:name="_Toc36756751"/>
      <w:bookmarkStart w:id="1034" w:name="_Toc36836292"/>
      <w:bookmarkStart w:id="1035" w:name="_Toc36843269"/>
      <w:bookmarkStart w:id="1036" w:name="_Toc37067558"/>
      <w:r w:rsidRPr="00F537EB">
        <w:rPr>
          <w:rFonts w:eastAsia="MS Mincho"/>
        </w:rPr>
        <w:t>5.3.11</w:t>
      </w:r>
      <w:r w:rsidRPr="00F537EB">
        <w:rPr>
          <w:rFonts w:eastAsia="MS Mincho"/>
        </w:rPr>
        <w:tab/>
        <w:t>UE actions upon going to RRC_IDLE</w:t>
      </w:r>
      <w:bookmarkEnd w:id="1031"/>
      <w:bookmarkEnd w:id="1032"/>
      <w:bookmarkEnd w:id="1033"/>
      <w:bookmarkEnd w:id="1034"/>
      <w:bookmarkEnd w:id="1035"/>
      <w:bookmarkEnd w:id="1036"/>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33FC51E4"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1DE5DE2" w14:textId="77777777" w:rsidR="00621CEF" w:rsidRPr="00F537EB" w:rsidRDefault="00621CEF" w:rsidP="00621CEF">
      <w:pPr>
        <w:pStyle w:val="B2"/>
      </w:pPr>
      <w:r w:rsidRPr="00F537EB">
        <w:t>2&gt;</w:t>
      </w:r>
      <w:r w:rsidRPr="00F537EB">
        <w:tab/>
        <w:t xml:space="preserve">for the associated </w:t>
      </w:r>
      <w:proofErr w:type="spellStart"/>
      <w:r w:rsidRPr="00F537EB">
        <w:rPr>
          <w:i/>
          <w:iCs/>
        </w:rPr>
        <w:t>reportConfigId</w:t>
      </w:r>
      <w:proofErr w:type="spellEnd"/>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645ED826" w14:textId="77777777" w:rsidR="00621CEF" w:rsidRPr="00F537EB" w:rsidRDefault="00621CEF" w:rsidP="00621CEF">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597163A" w14:textId="77777777" w:rsidR="00621CEF" w:rsidRPr="00F537EB" w:rsidRDefault="00621CEF" w:rsidP="00621CEF">
      <w:pPr>
        <w:pStyle w:val="B3"/>
      </w:pPr>
      <w:r w:rsidRPr="00F537EB">
        <w:lastRenderedPageBreak/>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C68CF50" w14:textId="77777777" w:rsidR="00621CEF" w:rsidRPr="00F537EB" w:rsidRDefault="00621CEF" w:rsidP="00621CEF">
      <w:pPr>
        <w:pStyle w:val="B1"/>
      </w:pPr>
      <w:r w:rsidRPr="00F537EB">
        <w:t>1&gt;</w:t>
      </w:r>
      <w:r w:rsidRPr="00F537EB">
        <w:tab/>
        <w:t xml:space="preserve">discard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037" w:name="_Hlk30677838"/>
      <w:r w:rsidRPr="00F537EB">
        <w:rPr>
          <w:rFonts w:eastAsia="DengXian"/>
        </w:rPr>
        <w:t>3&gt;</w:t>
      </w:r>
      <w:r w:rsidRPr="00F537EB">
        <w:rPr>
          <w:rFonts w:eastAsia="DengXian"/>
        </w:rPr>
        <w:tab/>
        <w:t>perform the actions as specified in 5.7.8.3;</w:t>
      </w:r>
      <w:bookmarkEnd w:id="1037"/>
    </w:p>
    <w:p w14:paraId="6BCCD008" w14:textId="77777777" w:rsidR="00621CEF" w:rsidRPr="00F537EB" w:rsidRDefault="00621CEF" w:rsidP="00621CEF">
      <w:pPr>
        <w:pStyle w:val="Heading3"/>
        <w:rPr>
          <w:rFonts w:eastAsia="MS Mincho"/>
        </w:rPr>
      </w:pPr>
      <w:bookmarkStart w:id="1038" w:name="_Toc20425753"/>
      <w:bookmarkStart w:id="1039" w:name="_Toc29321149"/>
      <w:bookmarkStart w:id="1040" w:name="_Toc36756752"/>
      <w:bookmarkStart w:id="1041" w:name="_Toc36836293"/>
      <w:bookmarkStart w:id="1042" w:name="_Toc36843270"/>
      <w:bookmarkStart w:id="1043" w:name="_Toc37067559"/>
      <w:r w:rsidRPr="00F537EB">
        <w:rPr>
          <w:rFonts w:eastAsia="MS Mincho"/>
        </w:rPr>
        <w:t>5.3.12</w:t>
      </w:r>
      <w:r w:rsidRPr="00F537EB">
        <w:rPr>
          <w:rFonts w:eastAsia="MS Mincho"/>
        </w:rPr>
        <w:tab/>
        <w:t>UE actions upon PUCCH/SRS release request</w:t>
      </w:r>
      <w:bookmarkEnd w:id="1038"/>
      <w:bookmarkEnd w:id="1039"/>
      <w:bookmarkEnd w:id="1040"/>
      <w:bookmarkEnd w:id="1041"/>
      <w:bookmarkEnd w:id="1042"/>
      <w:bookmarkEnd w:id="1043"/>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7E440AE2" w14:textId="77777777" w:rsidR="00621CEF" w:rsidRPr="00F537EB" w:rsidRDefault="00621CEF" w:rsidP="00621CEF">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044" w:name="_Toc20425754"/>
      <w:bookmarkStart w:id="1045" w:name="_Toc29321150"/>
      <w:bookmarkStart w:id="1046" w:name="_Toc36756753"/>
      <w:bookmarkStart w:id="1047" w:name="_Toc36836294"/>
      <w:bookmarkStart w:id="1048" w:name="_Toc36843271"/>
      <w:bookmarkStart w:id="1049" w:name="_Toc37067560"/>
      <w:r w:rsidRPr="00F537EB">
        <w:t>5.3.13</w:t>
      </w:r>
      <w:r w:rsidRPr="00F537EB">
        <w:tab/>
        <w:t>RRC connection resume</w:t>
      </w:r>
      <w:bookmarkEnd w:id="1044"/>
      <w:bookmarkEnd w:id="1045"/>
      <w:bookmarkEnd w:id="1046"/>
      <w:bookmarkEnd w:id="1047"/>
      <w:bookmarkEnd w:id="1048"/>
      <w:bookmarkEnd w:id="1049"/>
    </w:p>
    <w:p w14:paraId="7A0E06CA" w14:textId="77777777" w:rsidR="00621CEF" w:rsidRPr="00F537EB" w:rsidRDefault="00621CEF" w:rsidP="00621CEF">
      <w:pPr>
        <w:pStyle w:val="Heading4"/>
      </w:pPr>
      <w:bookmarkStart w:id="1050" w:name="_Toc20425755"/>
      <w:bookmarkStart w:id="1051" w:name="_Toc29321151"/>
      <w:bookmarkStart w:id="1052" w:name="_Toc36756754"/>
      <w:bookmarkStart w:id="1053" w:name="_Toc36836295"/>
      <w:bookmarkStart w:id="1054" w:name="_Toc36843272"/>
      <w:bookmarkStart w:id="1055" w:name="_Toc37067561"/>
      <w:r w:rsidRPr="00F537EB">
        <w:t>5.3.13.1</w:t>
      </w:r>
      <w:r w:rsidRPr="00F537EB">
        <w:tab/>
        <w:t>General</w:t>
      </w:r>
      <w:bookmarkEnd w:id="1050"/>
      <w:bookmarkEnd w:id="1051"/>
      <w:bookmarkEnd w:id="1052"/>
      <w:bookmarkEnd w:id="1053"/>
      <w:bookmarkEnd w:id="1054"/>
      <w:bookmarkEnd w:id="1055"/>
    </w:p>
    <w:p w14:paraId="07277310" w14:textId="77777777" w:rsidR="00621CEF" w:rsidRPr="00F537EB" w:rsidRDefault="00167932" w:rsidP="00621CEF">
      <w:pPr>
        <w:pStyle w:val="TH"/>
      </w:pPr>
      <w:r w:rsidRPr="00F537EB">
        <w:rPr>
          <w:noProof/>
        </w:rPr>
        <w:object w:dxaOrig="5460" w:dyaOrig="2565" w14:anchorId="4D463DA1">
          <v:shape id="_x0000_i1067" type="#_x0000_t75" alt="" style="width:258.9pt;height:114.9pt;mso-width-percent:0;mso-height-percent:0;mso-width-percent:0;mso-height-percent:0" o:ole="">
            <v:imagedata r:id="rId58" o:title="" croptop="-1873f" cropbottom="8001f" cropright="2479f"/>
          </v:shape>
          <o:OLEObject Type="Embed" ProgID="Mscgen.Chart" ShapeID="_x0000_i1067" DrawAspect="Content" ObjectID="_1649715766"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167932" w:rsidP="00621CEF">
      <w:pPr>
        <w:pStyle w:val="TH"/>
      </w:pPr>
      <w:r w:rsidRPr="00F537EB">
        <w:rPr>
          <w:noProof/>
        </w:rPr>
        <w:object w:dxaOrig="5460" w:dyaOrig="2835" w14:anchorId="57F9DCBC">
          <v:shape id="_x0000_i1066" type="#_x0000_t75" alt="" style="width:265.6pt;height:130.65pt;mso-width-percent:0;mso-height-percent:0;mso-width-percent:0;mso-height-percent:0" o:ole="">
            <v:imagedata r:id="rId60" o:title="" cropbottom="5342f" cropright="1111f"/>
          </v:shape>
          <o:OLEObject Type="Embed" ProgID="Mscgen.Chart" ShapeID="_x0000_i1066" DrawAspect="Content" ObjectID="_1649715767"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167932" w:rsidP="00621CEF">
      <w:pPr>
        <w:pStyle w:val="TH"/>
      </w:pPr>
      <w:r w:rsidRPr="00F537EB">
        <w:rPr>
          <w:noProof/>
        </w:rPr>
        <w:object w:dxaOrig="5460" w:dyaOrig="2340" w14:anchorId="75452717">
          <v:shape id="_x0000_i1065" type="#_x0000_t75" alt="" style="width:273.2pt;height:107.75pt;mso-width-percent:0;mso-height-percent:0;mso-width-percent:0;mso-height-percent:0" o:ole="">
            <v:imagedata r:id="rId62" o:title="" cropbottom="6683f"/>
          </v:shape>
          <o:OLEObject Type="Embed" ProgID="Mscgen.Chart" ShapeID="_x0000_i1065" DrawAspect="Content" ObjectID="_1649715768"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167932" w:rsidP="00621CEF">
      <w:pPr>
        <w:pStyle w:val="TH"/>
      </w:pPr>
      <w:r w:rsidRPr="00F537EB">
        <w:rPr>
          <w:noProof/>
        </w:rPr>
        <w:object w:dxaOrig="5460" w:dyaOrig="2340" w14:anchorId="79B6C93E">
          <v:shape id="_x0000_i1064" type="#_x0000_t75" alt="" style="width:273.2pt;height:107.75pt;mso-width-percent:0;mso-height-percent:0;mso-width-percent:0;mso-height-percent:0" o:ole="">
            <v:imagedata r:id="rId64" o:title="" cropbottom="6352f" cropright="562f"/>
          </v:shape>
          <o:OLEObject Type="Embed" ProgID="Mscgen.Chart" ShapeID="_x0000_i1064" DrawAspect="Content" ObjectID="_1649715769"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167932" w:rsidP="00621CEF">
      <w:pPr>
        <w:pStyle w:val="TH"/>
      </w:pPr>
      <w:r w:rsidRPr="00F537EB">
        <w:rPr>
          <w:noProof/>
        </w:rPr>
        <w:object w:dxaOrig="5460" w:dyaOrig="2340" w14:anchorId="4A6D83DD">
          <v:shape id="_x0000_i1063" type="#_x0000_t75" alt="" style="width:273.2pt;height:107.75pt;mso-width-percent:0;mso-height-percent:0;mso-width-percent:0;mso-height-percent:0" o:ole="">
            <v:imagedata r:id="rId66" o:title="" cropbottom="7319f" cropright="287f"/>
          </v:shape>
          <o:OLEObject Type="Embed" ProgID="Mscgen.Chart" ShapeID="_x0000_i1063" DrawAspect="Content" ObjectID="_1649715770"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056" w:name="_Toc36756755"/>
      <w:bookmarkStart w:id="1057" w:name="_Toc36836296"/>
      <w:bookmarkStart w:id="1058" w:name="_Toc36843273"/>
      <w:bookmarkStart w:id="1059" w:name="_Toc37067562"/>
      <w:bookmarkStart w:id="1060" w:name="_Toc20425756"/>
      <w:bookmarkStart w:id="1061" w:name="_Toc29321152"/>
      <w:r w:rsidRPr="00F537EB">
        <w:t>5.3.13.1a</w:t>
      </w:r>
      <w:r w:rsidRPr="00F537EB">
        <w:tab/>
        <w:t>Conditions for resuming RRC Connection for NR sidelink communication</w:t>
      </w:r>
      <w:bookmarkEnd w:id="1056"/>
      <w:bookmarkEnd w:id="1057"/>
      <w:bookmarkEnd w:id="1058"/>
      <w:bookmarkEnd w:id="1059"/>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062" w:name="_Toc36756756"/>
      <w:bookmarkStart w:id="1063" w:name="_Toc36836297"/>
      <w:bookmarkStart w:id="1064" w:name="_Toc36843274"/>
      <w:bookmarkStart w:id="1065" w:name="_Toc37067563"/>
      <w:r w:rsidRPr="00F537EB">
        <w:t>5.3.13.2</w:t>
      </w:r>
      <w:r w:rsidRPr="00F537EB">
        <w:tab/>
        <w:t>Initiation</w:t>
      </w:r>
      <w:bookmarkEnd w:id="1060"/>
      <w:bookmarkEnd w:id="1061"/>
      <w:bookmarkEnd w:id="1062"/>
      <w:bookmarkEnd w:id="1063"/>
      <w:bookmarkEnd w:id="1064"/>
      <w:bookmarkEnd w:id="1065"/>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lastRenderedPageBreak/>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resumption:2&gt;</w:t>
      </w:r>
      <w:r w:rsidRPr="00F537EB">
        <w:tab/>
        <w:t xml:space="preserve">release the MCG </w:t>
      </w:r>
      <w:proofErr w:type="spellStart"/>
      <w:r w:rsidRPr="00F537EB">
        <w:t>SCell</w:t>
      </w:r>
      <w:proofErr w:type="spellEnd"/>
      <w:r w:rsidRPr="00F537EB">
        <w:t>(s)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proofErr w:type="spellStart"/>
      <w:r w:rsidRPr="00F537EB">
        <w:rPr>
          <w:i/>
        </w:rPr>
        <w:t>delayBudgetReportingConfig</w:t>
      </w:r>
      <w:proofErr w:type="spellEnd"/>
      <w:r w:rsidRPr="00F537EB">
        <w:rPr>
          <w:i/>
        </w:rPr>
        <w:t xml:space="preserve">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proofErr w:type="spellStart"/>
      <w:r w:rsidRPr="00F537EB">
        <w:rPr>
          <w:i/>
        </w:rPr>
        <w:t>overheatingAssistanceConfig</w:t>
      </w:r>
      <w:proofErr w:type="spellEnd"/>
      <w:r w:rsidRPr="00F537EB">
        <w:rPr>
          <w:i/>
        </w:rPr>
        <w:t xml:space="preserve">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6CB18523" w14:textId="45FE8BF3" w:rsidR="00621CEF" w:rsidRDefault="00621CEF" w:rsidP="00621CEF">
      <w:pPr>
        <w:pStyle w:val="B1"/>
        <w:rPr>
          <w:ins w:id="1066" w:author="Ericsson" w:date="2020-04-23T19:59:00Z"/>
        </w:rPr>
      </w:pPr>
      <w:r w:rsidRPr="00F537EB">
        <w:t>1&gt;</w:t>
      </w:r>
      <w:r w:rsidRPr="00F537EB">
        <w:tab/>
        <w:t>stop timer T346f, if running;</w:t>
      </w:r>
    </w:p>
    <w:p w14:paraId="6EBB289A" w14:textId="77777777" w:rsidR="000C2FAE" w:rsidRDefault="000C2FAE" w:rsidP="000C2FAE">
      <w:pPr>
        <w:pStyle w:val="B1"/>
        <w:rPr>
          <w:ins w:id="1067" w:author="Ericsson" w:date="2020-04-23T19:59:00Z"/>
        </w:rPr>
      </w:pPr>
      <w:ins w:id="1068" w:author="Ericsson" w:date="2020-04-23T19:59:00Z">
        <w:r>
          <w:rPr>
            <w:lang w:val="fi-FI"/>
          </w:rPr>
          <w:t xml:space="preserve">1&gt; release </w:t>
        </w:r>
        <w:proofErr w:type="spellStart"/>
        <w:r w:rsidRPr="00AA177A">
          <w:rPr>
            <w:i/>
            <w:iCs/>
            <w:lang w:val="fi-FI"/>
          </w:rPr>
          <w:t>onDemandSibRequestConfig</w:t>
        </w:r>
        <w:proofErr w:type="spellEnd"/>
        <w:r>
          <w:rPr>
            <w:lang w:val="fi-FI"/>
          </w:rPr>
          <w:t xml:space="preserve"> </w:t>
        </w:r>
        <w:r w:rsidRPr="00F537EB">
          <w:t>from the UE Inactive AS context, if stored;</w:t>
        </w:r>
      </w:ins>
    </w:p>
    <w:p w14:paraId="6144562F" w14:textId="26F25437" w:rsidR="000C2FAE" w:rsidRDefault="000C2FAE" w:rsidP="000C2FAE">
      <w:pPr>
        <w:pStyle w:val="B1"/>
        <w:rPr>
          <w:ins w:id="1069" w:author="Ericsson" w:date="2020-04-23T19:59:00Z"/>
          <w:lang w:val="fi-FI"/>
        </w:rPr>
      </w:pPr>
      <w:ins w:id="1070" w:author="Ericsson" w:date="2020-04-23T19:59:00Z">
        <w:r>
          <w:rPr>
            <w:lang w:val="fi-FI"/>
          </w:rPr>
          <w:t xml:space="preserve">1&gt; stop </w:t>
        </w:r>
        <w:proofErr w:type="spellStart"/>
        <w:r>
          <w:rPr>
            <w:lang w:val="fi-FI"/>
          </w:rPr>
          <w:t>timer</w:t>
        </w:r>
        <w:proofErr w:type="spellEnd"/>
        <w:r>
          <w:rPr>
            <w:lang w:val="fi-FI"/>
          </w:rPr>
          <w:t xml:space="preserve"> T350,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4291060C" w14:textId="77777777" w:rsidR="000C2FAE" w:rsidRDefault="000C2FAE" w:rsidP="000C2FAE">
      <w:pPr>
        <w:pStyle w:val="B1"/>
        <w:rPr>
          <w:ins w:id="1071" w:author="Ericsson" w:date="2020-04-23T19:59:00Z"/>
          <w:lang w:val="fi-FI"/>
        </w:rPr>
      </w:pPr>
      <w:ins w:id="1072" w:author="Ericsson" w:date="2020-04-23T19:59:00Z">
        <w:r>
          <w:rPr>
            <w:lang w:val="fi-FI"/>
          </w:rPr>
          <w:t xml:space="preserve">1&gt; release </w:t>
        </w:r>
        <w:proofErr w:type="spellStart"/>
        <w:r w:rsidRPr="00AA177A">
          <w:rPr>
            <w:i/>
            <w:iCs/>
            <w:lang w:val="fi-FI"/>
          </w:rPr>
          <w:t>onDemandPosSibRequestConfig</w:t>
        </w:r>
        <w:proofErr w:type="spellEnd"/>
        <w:r>
          <w:rPr>
            <w:lang w:val="fi-FI"/>
          </w:rPr>
          <w:t xml:space="preserve"> </w:t>
        </w:r>
        <w:r w:rsidRPr="00F537EB">
          <w:t xml:space="preserve">from the UE Inactive AS context, if </w:t>
        </w:r>
        <w:proofErr w:type="gramStart"/>
        <w:r w:rsidRPr="00F537EB">
          <w:t>stored;</w:t>
        </w:r>
        <w:r>
          <w:rPr>
            <w:lang w:val="fi-FI"/>
          </w:rPr>
          <w:t>;</w:t>
        </w:r>
        <w:proofErr w:type="gramEnd"/>
      </w:ins>
    </w:p>
    <w:p w14:paraId="514BBAA6" w14:textId="71C3EA39" w:rsidR="000C2FAE" w:rsidRPr="000C2FAE" w:rsidRDefault="000C2FAE" w:rsidP="000C2FAE">
      <w:pPr>
        <w:pStyle w:val="B1"/>
        <w:rPr>
          <w:lang w:val="fi-FI"/>
        </w:rPr>
      </w:pPr>
      <w:ins w:id="1073" w:author="Ericsson" w:date="2020-04-23T19:59:00Z">
        <w:r>
          <w:rPr>
            <w:lang w:val="fi-FI"/>
          </w:rPr>
          <w:t xml:space="preserve">1&gt; stop </w:t>
        </w:r>
        <w:proofErr w:type="spellStart"/>
        <w:r>
          <w:rPr>
            <w:lang w:val="fi-FI"/>
          </w:rPr>
          <w:t>timer</w:t>
        </w:r>
        <w:proofErr w:type="spellEnd"/>
        <w:r>
          <w:rPr>
            <w:lang w:val="fi-FI"/>
          </w:rPr>
          <w:t xml:space="preserve"> T351, </w:t>
        </w:r>
        <w:proofErr w:type="spellStart"/>
        <w:r>
          <w:rPr>
            <w:lang w:val="fi-FI"/>
          </w:rPr>
          <w:t>if</w:t>
        </w:r>
        <w:proofErr w:type="spellEnd"/>
        <w:r>
          <w:rPr>
            <w:lang w:val="fi-FI"/>
          </w:rPr>
          <w:t xml:space="preserve"> </w:t>
        </w:r>
        <w:proofErr w:type="spellStart"/>
        <w:r>
          <w:rPr>
            <w:lang w:val="fi-FI"/>
          </w:rPr>
          <w:t>running</w:t>
        </w:r>
        <w:proofErr w:type="spellEnd"/>
        <w:r>
          <w:rPr>
            <w:lang w:val="fi-FI"/>
          </w:rPr>
          <w:t>;</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074" w:name="_Toc20425757"/>
      <w:bookmarkStart w:id="1075" w:name="_Toc29321153"/>
      <w:bookmarkStart w:id="1076" w:name="_Toc36756757"/>
      <w:bookmarkStart w:id="1077" w:name="_Toc36836298"/>
      <w:bookmarkStart w:id="1078" w:name="_Toc36843275"/>
      <w:bookmarkStart w:id="1079" w:name="_Toc37067564"/>
      <w:r w:rsidRPr="00F537EB">
        <w:lastRenderedPageBreak/>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074"/>
      <w:bookmarkEnd w:id="1075"/>
      <w:bookmarkEnd w:id="1076"/>
      <w:bookmarkEnd w:id="1077"/>
      <w:bookmarkEnd w:id="1078"/>
      <w:bookmarkEnd w:id="1079"/>
    </w:p>
    <w:p w14:paraId="5EBB74F1" w14:textId="77777777" w:rsidR="00621CEF" w:rsidRPr="00F537EB" w:rsidRDefault="00621CEF" w:rsidP="00621CEF">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028DA1D7" w14:textId="77777777" w:rsidR="00621CEF" w:rsidRPr="00F537EB" w:rsidRDefault="00621CEF" w:rsidP="00621CEF">
      <w:pPr>
        <w:pStyle w:val="B1"/>
      </w:pPr>
      <w:r w:rsidRPr="00F537EB">
        <w:t>1&gt;</w:t>
      </w:r>
      <w:r w:rsidRPr="00F537EB">
        <w:tab/>
        <w:t xml:space="preserve">restore the RRC configuration, </w:t>
      </w:r>
      <w:proofErr w:type="spellStart"/>
      <w:r w:rsidRPr="00F537EB">
        <w:t>RoHC</w:t>
      </w:r>
      <w:proofErr w:type="spellEnd"/>
      <w:r w:rsidRPr="00F537EB">
        <w:t xml:space="preserve"> state, the stored QoS flow to DRB mapping rules and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r>
      <w:proofErr w:type="spellStart"/>
      <w:r w:rsidRPr="00F537EB">
        <w:t>masterCellGroup</w:t>
      </w:r>
      <w:proofErr w:type="spellEnd"/>
      <w:r w:rsidRPr="00F537EB">
        <w:rPr>
          <w:iCs/>
        </w:rPr>
        <w:t>;</w:t>
      </w:r>
    </w:p>
    <w:p w14:paraId="564443D8" w14:textId="77777777" w:rsidR="00621CEF" w:rsidRPr="00F537EB" w:rsidRDefault="00621CEF" w:rsidP="00621CEF">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13EB9B73" w14:textId="77777777" w:rsidR="00621CEF" w:rsidRPr="00F537EB" w:rsidRDefault="00621CEF" w:rsidP="00621CEF">
      <w:pPr>
        <w:pStyle w:val="B2"/>
      </w:pPr>
      <w:r w:rsidRPr="00F537EB">
        <w:rPr>
          <w:iCs/>
        </w:rPr>
        <w:t>-</w:t>
      </w:r>
      <w:r w:rsidRPr="00F537EB">
        <w:rPr>
          <w:iCs/>
        </w:rPr>
        <w:tab/>
      </w:r>
      <w:proofErr w:type="spellStart"/>
      <w:r w:rsidRPr="00F537EB">
        <w:t>pdcp</w:t>
      </w:r>
      <w:proofErr w:type="spellEnd"/>
      <w:r w:rsidRPr="00F537EB">
        <w:t>-Config;</w:t>
      </w:r>
    </w:p>
    <w:p w14:paraId="50B7466B" w14:textId="77777777" w:rsidR="00621CEF" w:rsidRPr="00F537EB" w:rsidRDefault="00621CEF" w:rsidP="00621CEF">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proofErr w:type="spellStart"/>
      <w:r w:rsidRPr="00F537EB">
        <w:rPr>
          <w:i/>
        </w:rPr>
        <w:t>VarResumeMAC</w:t>
      </w:r>
      <w:proofErr w:type="spellEnd"/>
      <w:r w:rsidRPr="00F537EB">
        <w:rPr>
          <w:i/>
        </w:rPr>
        <w:t>-Input</w:t>
      </w:r>
      <w:r w:rsidRPr="00F537EB">
        <w:t>;</w:t>
      </w:r>
    </w:p>
    <w:p w14:paraId="2A2480FE" w14:textId="77777777" w:rsidR="00621CEF" w:rsidRPr="00F537EB" w:rsidRDefault="00621CEF" w:rsidP="00621CEF">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key or the NH, using the stored </w:t>
      </w:r>
      <w:proofErr w:type="spellStart"/>
      <w:r w:rsidRPr="00F537EB">
        <w:rPr>
          <w:i/>
        </w:rPr>
        <w:t>nextHopChainingCount</w:t>
      </w:r>
      <w:proofErr w:type="spellEnd"/>
      <w:r w:rsidRPr="00F537EB">
        <w:t xml:space="preserve"> value, as specified in TS 33.501 [11];</w:t>
      </w:r>
    </w:p>
    <w:p w14:paraId="4D70CFFB" w14:textId="77777777" w:rsidR="00621CEF" w:rsidRPr="00F537EB" w:rsidRDefault="00621CEF" w:rsidP="00621CEF">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UPint</w:t>
      </w:r>
      <w:proofErr w:type="spellEnd"/>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080" w:name="_Toc20425758"/>
      <w:bookmarkStart w:id="1081" w:name="_Toc29321154"/>
      <w:bookmarkStart w:id="1082" w:name="_Toc36756758"/>
      <w:bookmarkStart w:id="1083" w:name="_Toc36836299"/>
      <w:bookmarkStart w:id="1084" w:name="_Toc36843276"/>
      <w:bookmarkStart w:id="1085"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080"/>
      <w:bookmarkEnd w:id="1081"/>
      <w:bookmarkEnd w:id="1082"/>
      <w:bookmarkEnd w:id="1083"/>
      <w:bookmarkEnd w:id="1084"/>
      <w:bookmarkEnd w:id="1085"/>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lastRenderedPageBreak/>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proofErr w:type="spellStart"/>
      <w:r w:rsidRPr="00F537EB">
        <w:rPr>
          <w:i/>
        </w:rPr>
        <w:t>masterCellGroup</w:t>
      </w:r>
      <w:proofErr w:type="spellEnd"/>
      <w:r w:rsidRPr="00F537EB">
        <w:rPr>
          <w:i/>
        </w:rPr>
        <w:t xml:space="preserve">, </w:t>
      </w:r>
      <w:proofErr w:type="spellStart"/>
      <w:r w:rsidRPr="00F537EB">
        <w:rPr>
          <w:i/>
        </w:rPr>
        <w:t>mrdc-SecondaryCellGroup</w:t>
      </w:r>
      <w:proofErr w:type="spellEnd"/>
      <w:r w:rsidRPr="00F537EB">
        <w:t xml:space="preserve">, if stored, and </w:t>
      </w:r>
      <w:proofErr w:type="spellStart"/>
      <w:r w:rsidRPr="00F537EB">
        <w:rPr>
          <w:i/>
        </w:rPr>
        <w:t>pdcp</w:t>
      </w:r>
      <w:proofErr w:type="spellEnd"/>
      <w:r w:rsidRPr="00F537EB">
        <w:rPr>
          <w:i/>
        </w:rPr>
        <w:t>-Config</w:t>
      </w:r>
      <w:r w:rsidRPr="00F537EB">
        <w:t xml:space="preserve"> from the UE Inactive AS context;</w:t>
      </w:r>
    </w:p>
    <w:p w14:paraId="3389879F" w14:textId="77777777" w:rsidR="00621CEF" w:rsidRPr="00F537EB" w:rsidRDefault="00621CEF" w:rsidP="00621CEF">
      <w:pPr>
        <w:pStyle w:val="B2"/>
      </w:pPr>
      <w:bookmarkStart w:id="1086"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086"/>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proofErr w:type="spellStart"/>
      <w:r w:rsidRPr="00F537EB">
        <w:rPr>
          <w:i/>
        </w:rPr>
        <w:t>suspendConfig</w:t>
      </w:r>
      <w:proofErr w:type="spellEnd"/>
      <w:r w:rsidRPr="00F537EB">
        <w:t xml:space="preserve"> except the </w:t>
      </w:r>
      <w:r w:rsidRPr="00F537EB">
        <w:rPr>
          <w:i/>
        </w:rPr>
        <w:t>ran-</w:t>
      </w:r>
      <w:proofErr w:type="spellStart"/>
      <w:r w:rsidRPr="00F537EB">
        <w:rPr>
          <w:i/>
        </w:rPr>
        <w:t>NotificationAreaInfo</w:t>
      </w:r>
      <w:proofErr w:type="spellEnd"/>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31E8DFCC" w14:textId="77777777" w:rsidR="00621CEF" w:rsidRPr="00F537EB" w:rsidRDefault="00621CEF" w:rsidP="00621CEF">
      <w:pPr>
        <w:pStyle w:val="B1"/>
      </w:pPr>
      <w:r w:rsidRPr="00F537EB">
        <w:lastRenderedPageBreak/>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 xml:space="preserve">consider the current cell to be the </w:t>
      </w:r>
      <w:proofErr w:type="spellStart"/>
      <w:r w:rsidRPr="00F537EB">
        <w:t>PCell</w:t>
      </w:r>
      <w:proofErr w:type="spellEnd"/>
      <w:r w:rsidRPr="00F537EB">
        <w:t>;</w:t>
      </w:r>
    </w:p>
    <w:p w14:paraId="46FC8BA6" w14:textId="77777777" w:rsidR="00621CEF" w:rsidRPr="00F537EB" w:rsidRDefault="00621CEF" w:rsidP="00621CEF">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0AF2FADB" w14:textId="77777777" w:rsidR="00621CEF" w:rsidRPr="00F537EB" w:rsidRDefault="00621CEF" w:rsidP="00621CEF">
      <w:pPr>
        <w:pStyle w:val="B3"/>
      </w:pPr>
      <w:r w:rsidRPr="00F537EB">
        <w:t>3&gt;</w:t>
      </w:r>
      <w:r w:rsidRPr="00F537EB">
        <w:tab/>
        <w:t xml:space="preserve">include the </w:t>
      </w:r>
      <w:proofErr w:type="spellStart"/>
      <w:r w:rsidRPr="00F537EB">
        <w:rPr>
          <w:i/>
        </w:rPr>
        <w:t>uplinkTxDirectCurrentList</w:t>
      </w:r>
      <w:proofErr w:type="spellEnd"/>
      <w:r w:rsidRPr="00F537EB">
        <w:rPr>
          <w:i/>
        </w:rPr>
        <w:t xml:space="preserve">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0564F41F" w14:textId="77777777" w:rsidR="00621CEF" w:rsidRPr="00F537EB" w:rsidRDefault="00621CEF" w:rsidP="00621CEF">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2147BE17" w14:textId="77777777" w:rsidR="00621CEF" w:rsidRPr="00F537EB" w:rsidRDefault="00621CEF" w:rsidP="00621CEF">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5854314D" w14:textId="77777777" w:rsidR="00621CEF" w:rsidRPr="00F537EB" w:rsidRDefault="00621CEF" w:rsidP="00621CEF">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23466A22" w14:textId="77777777" w:rsidR="00621CEF" w:rsidRPr="00F537EB" w:rsidRDefault="00621CEF" w:rsidP="00621CEF">
      <w:pPr>
        <w:pStyle w:val="B4"/>
      </w:pPr>
      <w:r w:rsidRPr="00F537EB">
        <w:t>4&gt;</w:t>
      </w:r>
      <w:r w:rsidRPr="00F537EB">
        <w:tab/>
        <w:t xml:space="preserve">include the </w:t>
      </w:r>
      <w:proofErr w:type="spellStart"/>
      <w:r w:rsidRPr="00F537EB">
        <w:rPr>
          <w:i/>
        </w:rPr>
        <w:t>idleMeasAvailable</w:t>
      </w:r>
      <w:proofErr w:type="spellEnd"/>
      <w:r w:rsidRPr="00F537EB">
        <w:t>;</w:t>
      </w:r>
    </w:p>
    <w:p w14:paraId="5F625D90" w14:textId="77777777" w:rsidR="00621CEF" w:rsidRPr="00F537EB" w:rsidRDefault="00621CEF" w:rsidP="00621CEF">
      <w:pPr>
        <w:pStyle w:val="B2"/>
      </w:pPr>
      <w:bookmarkStart w:id="1087"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5BAC3487" w14:textId="77777777" w:rsidR="00621CEF" w:rsidRPr="00F537EB" w:rsidRDefault="00621CEF" w:rsidP="00621CEF">
      <w:pPr>
        <w:pStyle w:val="B3"/>
      </w:pPr>
      <w:r w:rsidRPr="00F537EB">
        <w:lastRenderedPageBreak/>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087"/>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86545C"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7981AA" w14:textId="77777777" w:rsidR="00621CEF" w:rsidRPr="00F537EB" w:rsidRDefault="00621CEF" w:rsidP="00621CEF">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8D15771" w14:textId="77777777" w:rsidR="00621CEF" w:rsidRPr="00F537EB" w:rsidRDefault="00621CEF" w:rsidP="00621CEF">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6082F371"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AC223E7" w14:textId="77777777" w:rsidR="00621CEF" w:rsidRPr="00F537EB" w:rsidRDefault="00621CEF" w:rsidP="00621CEF">
      <w:pPr>
        <w:pStyle w:val="B2"/>
      </w:pPr>
      <w:bookmarkStart w:id="1088"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088"/>
    <w:p w14:paraId="24E803FA" w14:textId="77777777" w:rsidR="00621CEF" w:rsidRPr="00F537EB" w:rsidRDefault="00621CEF" w:rsidP="00621CEF">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70564D9F" w14:textId="77777777" w:rsidR="00621CEF" w:rsidRPr="00F537EB" w:rsidRDefault="00621CEF" w:rsidP="00621CEF">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089" w:name="_Toc20425759"/>
      <w:bookmarkStart w:id="1090" w:name="_Toc29321155"/>
      <w:bookmarkStart w:id="1091" w:name="_Toc36756759"/>
      <w:bookmarkStart w:id="1092" w:name="_Toc36836300"/>
      <w:bookmarkStart w:id="1093" w:name="_Toc36843277"/>
      <w:bookmarkStart w:id="1094" w:name="_Toc37067566"/>
      <w:r w:rsidRPr="00F537EB">
        <w:t>5.3.13.5</w:t>
      </w:r>
      <w:r w:rsidRPr="00F537EB">
        <w:tab/>
        <w:t>T319 expiry or Integrity check failure from lower layers while T319 is running</w:t>
      </w:r>
      <w:bookmarkEnd w:id="1089"/>
      <w:bookmarkEnd w:id="1090"/>
      <w:bookmarkEnd w:id="1091"/>
      <w:bookmarkEnd w:id="1092"/>
      <w:bookmarkEnd w:id="1093"/>
      <w:bookmarkEnd w:id="1094"/>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14C37E0B" w14:textId="77777777" w:rsidR="00621CEF" w:rsidRPr="00F537EB" w:rsidRDefault="00621CEF" w:rsidP="00621CEF">
      <w:pPr>
        <w:pStyle w:val="B3"/>
      </w:pPr>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095" w:name="_Toc20425760"/>
      <w:bookmarkStart w:id="1096"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4FFD6A94" w14:textId="77777777" w:rsidR="00621CEF" w:rsidRPr="00F537EB" w:rsidRDefault="00621CEF" w:rsidP="00621CEF">
      <w:pPr>
        <w:pStyle w:val="Heading4"/>
      </w:pPr>
      <w:bookmarkStart w:id="1097" w:name="_Toc36756760"/>
      <w:bookmarkStart w:id="1098" w:name="_Toc36836301"/>
      <w:bookmarkStart w:id="1099" w:name="_Toc36843278"/>
      <w:bookmarkStart w:id="1100" w:name="_Toc37067567"/>
      <w:r w:rsidRPr="00F537EB">
        <w:t>5.3.13.6</w:t>
      </w:r>
      <w:r w:rsidRPr="00F537EB">
        <w:tab/>
        <w:t>Cell re-selection or cell selection while T390, T319 or T302 is running (UE in RRC_INACTIVE)</w:t>
      </w:r>
      <w:bookmarkEnd w:id="1095"/>
      <w:bookmarkEnd w:id="1096"/>
      <w:bookmarkEnd w:id="1097"/>
      <w:bookmarkEnd w:id="1098"/>
      <w:bookmarkEnd w:id="1099"/>
      <w:bookmarkEnd w:id="1100"/>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101" w:name="_Toc20425761"/>
      <w:bookmarkStart w:id="1102" w:name="_Toc29321157"/>
      <w:bookmarkStart w:id="1103" w:name="_Toc36756761"/>
      <w:bookmarkStart w:id="1104" w:name="_Toc36836302"/>
      <w:bookmarkStart w:id="1105" w:name="_Toc36843279"/>
      <w:bookmarkStart w:id="1106"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101"/>
      <w:bookmarkEnd w:id="1102"/>
      <w:bookmarkEnd w:id="1103"/>
      <w:bookmarkEnd w:id="1104"/>
      <w:bookmarkEnd w:id="1105"/>
      <w:bookmarkEnd w:id="1106"/>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107" w:name="_Toc20425762"/>
      <w:bookmarkStart w:id="1108" w:name="_Toc29321158"/>
      <w:bookmarkStart w:id="1109" w:name="_Toc36756762"/>
      <w:bookmarkStart w:id="1110" w:name="_Toc36836303"/>
      <w:bookmarkStart w:id="1111" w:name="_Toc36843280"/>
      <w:bookmarkStart w:id="1112" w:name="_Toc37067569"/>
      <w:r w:rsidRPr="00F537EB">
        <w:t>5.3.13.8</w:t>
      </w:r>
      <w:r w:rsidRPr="00F537EB">
        <w:tab/>
        <w:t>RNA update</w:t>
      </w:r>
      <w:bookmarkEnd w:id="1107"/>
      <w:bookmarkEnd w:id="1108"/>
      <w:bookmarkEnd w:id="1109"/>
      <w:bookmarkEnd w:id="1110"/>
      <w:bookmarkEnd w:id="1111"/>
      <w:bookmarkEnd w:id="1112"/>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lastRenderedPageBreak/>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proofErr w:type="spellStart"/>
      <w:r w:rsidRPr="00F537EB">
        <w:rPr>
          <w:i/>
        </w:rPr>
        <w:t>resumeCause</w:t>
      </w:r>
      <w:proofErr w:type="spellEnd"/>
      <w:r w:rsidRPr="00F537EB">
        <w:t xml:space="preserve"> set to </w:t>
      </w:r>
      <w:proofErr w:type="spellStart"/>
      <w:r w:rsidRPr="00F537EB">
        <w:rPr>
          <w:i/>
        </w:rPr>
        <w:t>rna</w:t>
      </w:r>
      <w:proofErr w:type="spellEnd"/>
      <w:r w:rsidRPr="00F537EB">
        <w:rPr>
          <w:i/>
        </w:rPr>
        <w:t>-Update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proofErr w:type="spellStart"/>
      <w:r w:rsidRPr="00F537EB">
        <w:rPr>
          <w:i/>
        </w:rPr>
        <w:t>pendingRNA</w:t>
      </w:r>
      <w:proofErr w:type="spellEnd"/>
      <w:r w:rsidRPr="00F537EB">
        <w:rPr>
          <w:i/>
        </w:rPr>
        <w:t>-Update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proofErr w:type="spellStart"/>
      <w:r w:rsidRPr="00F537EB">
        <w:rPr>
          <w:i/>
        </w:rPr>
        <w:t>resumeCause</w:t>
      </w:r>
      <w:proofErr w:type="spellEnd"/>
      <w:r w:rsidRPr="00F537EB">
        <w:t xml:space="preserve"> value set to </w:t>
      </w:r>
      <w:proofErr w:type="spellStart"/>
      <w:r w:rsidRPr="00F537EB">
        <w:rPr>
          <w:i/>
        </w:rPr>
        <w:t>rna</w:t>
      </w:r>
      <w:proofErr w:type="spellEnd"/>
      <w:r w:rsidRPr="00F537EB">
        <w:rPr>
          <w:i/>
        </w:rPr>
        <w:t>-Update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113"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114" w:name="_Toc20425763"/>
      <w:bookmarkStart w:id="1115" w:name="_Toc29321159"/>
      <w:bookmarkStart w:id="1116" w:name="_Toc36756763"/>
      <w:bookmarkStart w:id="1117" w:name="_Toc36836304"/>
      <w:bookmarkStart w:id="1118" w:name="_Toc36843281"/>
      <w:bookmarkStart w:id="1119" w:name="_Toc37067570"/>
      <w:bookmarkEnd w:id="1113"/>
      <w:r w:rsidRPr="00F537EB">
        <w:t>5.3.13.9</w:t>
      </w:r>
      <w:r w:rsidRPr="00F537EB">
        <w:tab/>
        <w:t xml:space="preserve">Reception of the </w:t>
      </w:r>
      <w:proofErr w:type="spellStart"/>
      <w:r w:rsidRPr="00F537EB">
        <w:rPr>
          <w:i/>
        </w:rPr>
        <w:t>RRCRelease</w:t>
      </w:r>
      <w:proofErr w:type="spellEnd"/>
      <w:r w:rsidRPr="00F537EB">
        <w:t xml:space="preserve"> by the UE</w:t>
      </w:r>
      <w:bookmarkEnd w:id="1114"/>
      <w:bookmarkEnd w:id="1115"/>
      <w:bookmarkEnd w:id="1116"/>
      <w:bookmarkEnd w:id="1117"/>
      <w:bookmarkEnd w:id="1118"/>
      <w:bookmarkEnd w:id="1119"/>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120" w:name="_Toc20425764"/>
      <w:bookmarkStart w:id="1121" w:name="_Toc29321160"/>
      <w:bookmarkStart w:id="1122" w:name="_Toc36756764"/>
      <w:bookmarkStart w:id="1123" w:name="_Toc36836305"/>
      <w:bookmarkStart w:id="1124" w:name="_Toc36843282"/>
      <w:bookmarkStart w:id="1125"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120"/>
      <w:bookmarkEnd w:id="1121"/>
      <w:bookmarkEnd w:id="1122"/>
      <w:bookmarkEnd w:id="1123"/>
      <w:bookmarkEnd w:id="1124"/>
      <w:bookmarkEnd w:id="1125"/>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126" w:name="_Toc20425765"/>
      <w:bookmarkStart w:id="1127" w:name="_Toc29321161"/>
      <w:bookmarkStart w:id="1128" w:name="_Toc36756765"/>
      <w:bookmarkStart w:id="1129" w:name="_Toc36836306"/>
      <w:bookmarkStart w:id="1130" w:name="_Toc36843283"/>
      <w:bookmarkStart w:id="1131"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126"/>
      <w:bookmarkEnd w:id="1127"/>
      <w:bookmarkEnd w:id="1128"/>
      <w:bookmarkEnd w:id="1129"/>
      <w:bookmarkEnd w:id="1130"/>
      <w:bookmarkEnd w:id="1131"/>
      <w:proofErr w:type="spellEnd"/>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132" w:name="_Toc20425766"/>
      <w:bookmarkStart w:id="1133" w:name="_Toc29321162"/>
      <w:bookmarkStart w:id="1134" w:name="_Toc36756766"/>
      <w:bookmarkStart w:id="1135" w:name="_Toc36836307"/>
      <w:bookmarkStart w:id="1136" w:name="_Toc36843284"/>
      <w:bookmarkStart w:id="1137" w:name="_Toc37067573"/>
      <w:r w:rsidRPr="00F537EB">
        <w:rPr>
          <w:rFonts w:eastAsia="Malgun Gothic"/>
        </w:rPr>
        <w:t>5.3.13.12</w:t>
      </w:r>
      <w:r w:rsidRPr="00F537EB">
        <w:rPr>
          <w:rFonts w:eastAsia="Malgun Gothic"/>
        </w:rPr>
        <w:tab/>
        <w:t>Inter RAT cell reselection</w:t>
      </w:r>
      <w:bookmarkEnd w:id="1132"/>
      <w:bookmarkEnd w:id="1133"/>
      <w:bookmarkEnd w:id="1134"/>
      <w:bookmarkEnd w:id="1135"/>
      <w:bookmarkEnd w:id="1136"/>
      <w:bookmarkEnd w:id="1137"/>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138" w:name="_Toc20425767"/>
      <w:bookmarkStart w:id="1139" w:name="_Toc29321163"/>
      <w:bookmarkStart w:id="1140" w:name="_Toc36756767"/>
      <w:bookmarkStart w:id="1141" w:name="_Toc36836308"/>
      <w:bookmarkStart w:id="1142" w:name="_Toc36843285"/>
      <w:bookmarkStart w:id="1143" w:name="_Toc37067574"/>
      <w:r w:rsidRPr="00F537EB">
        <w:rPr>
          <w:rFonts w:eastAsia="Malgun Gothic"/>
        </w:rPr>
        <w:t>5.3.14</w:t>
      </w:r>
      <w:r w:rsidRPr="00F537EB">
        <w:rPr>
          <w:rFonts w:eastAsia="Malgun Gothic"/>
        </w:rPr>
        <w:tab/>
        <w:t>Unified Access Control</w:t>
      </w:r>
      <w:bookmarkEnd w:id="1138"/>
      <w:bookmarkEnd w:id="1139"/>
      <w:bookmarkEnd w:id="1140"/>
      <w:bookmarkEnd w:id="1141"/>
      <w:bookmarkEnd w:id="1142"/>
      <w:bookmarkEnd w:id="1143"/>
    </w:p>
    <w:p w14:paraId="6388082D" w14:textId="77777777" w:rsidR="00621CEF" w:rsidRPr="00F537EB" w:rsidRDefault="00621CEF" w:rsidP="00621CEF">
      <w:pPr>
        <w:pStyle w:val="Heading4"/>
      </w:pPr>
      <w:bookmarkStart w:id="1144" w:name="_Toc20425768"/>
      <w:bookmarkStart w:id="1145" w:name="_Toc29321164"/>
      <w:bookmarkStart w:id="1146" w:name="_Toc36756768"/>
      <w:bookmarkStart w:id="1147" w:name="_Toc36836309"/>
      <w:bookmarkStart w:id="1148" w:name="_Toc36843286"/>
      <w:bookmarkStart w:id="1149" w:name="_Toc37067575"/>
      <w:r w:rsidRPr="00F537EB">
        <w:t>5.3.14.1</w:t>
      </w:r>
      <w:r w:rsidRPr="00F537EB">
        <w:tab/>
        <w:t>General</w:t>
      </w:r>
      <w:bookmarkEnd w:id="1144"/>
      <w:bookmarkEnd w:id="1145"/>
      <w:bookmarkEnd w:id="1146"/>
      <w:bookmarkEnd w:id="1147"/>
      <w:bookmarkEnd w:id="1148"/>
      <w:bookmarkEnd w:id="1149"/>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w:t>
      </w:r>
      <w:proofErr w:type="spellStart"/>
      <w:r w:rsidRPr="00F537EB">
        <w:t>PCell</w:t>
      </w:r>
      <w:proofErr w:type="spellEnd"/>
      <w:r w:rsidRPr="00F537EB">
        <w:t xml:space="preserve">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150" w:name="_Toc20425769"/>
      <w:bookmarkStart w:id="1151" w:name="_Toc29321165"/>
      <w:bookmarkStart w:id="1152" w:name="_Toc36756769"/>
      <w:bookmarkStart w:id="1153" w:name="_Toc36836310"/>
      <w:bookmarkStart w:id="1154" w:name="_Toc36843287"/>
      <w:bookmarkStart w:id="1155" w:name="_Toc37067576"/>
      <w:r w:rsidRPr="00F537EB">
        <w:lastRenderedPageBreak/>
        <w:t>5.3.14.2</w:t>
      </w:r>
      <w:r w:rsidRPr="00F537EB">
        <w:tab/>
        <w:t>Initiation</w:t>
      </w:r>
      <w:bookmarkEnd w:id="1150"/>
      <w:bookmarkEnd w:id="1151"/>
      <w:bookmarkEnd w:id="1152"/>
      <w:bookmarkEnd w:id="1153"/>
      <w:bookmarkEnd w:id="1154"/>
      <w:bookmarkEnd w:id="1155"/>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indicates that </w:t>
      </w:r>
      <w:proofErr w:type="spellStart"/>
      <w:r w:rsidRPr="00F537EB">
        <w:rPr>
          <w:i/>
        </w:rPr>
        <w:t>uac-ExplicitACBarringList</w:t>
      </w:r>
      <w:proofErr w:type="spellEnd"/>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contains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proofErr w:type="spellStart"/>
      <w:r w:rsidRPr="00F537EB">
        <w:rPr>
          <w:i/>
        </w:rPr>
        <w:t>uac-ACBarringListType</w:t>
      </w:r>
      <w:proofErr w:type="spellEnd"/>
      <w:r w:rsidRPr="00F537EB">
        <w:t xml:space="preserve"> indicates that </w:t>
      </w:r>
      <w:proofErr w:type="spellStart"/>
      <w:r w:rsidRPr="00F537EB">
        <w:rPr>
          <w:i/>
        </w:rPr>
        <w:t>uac-ImplicitACBarringList</w:t>
      </w:r>
      <w:proofErr w:type="spellEnd"/>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proofErr w:type="spellStart"/>
      <w:r w:rsidRPr="00F537EB">
        <w:rPr>
          <w:i/>
          <w:lang w:eastAsia="ko-KR"/>
        </w:rPr>
        <w:t>uac-</w:t>
      </w:r>
      <w:r w:rsidRPr="00F537EB">
        <w:rPr>
          <w:i/>
        </w:rPr>
        <w:t>BarringInfoSetIndex</w:t>
      </w:r>
      <w:proofErr w:type="spellEnd"/>
      <w:r w:rsidRPr="00F537EB">
        <w:t xml:space="preserve"> corresponding to the Access Category in the </w:t>
      </w:r>
      <w:proofErr w:type="spellStart"/>
      <w:r w:rsidRPr="00F537EB">
        <w:rPr>
          <w:i/>
        </w:rPr>
        <w:t>uac-ImplicitACBarringList</w:t>
      </w:r>
      <w:proofErr w:type="spellEnd"/>
      <w:r w:rsidRPr="00F537EB">
        <w:t>;</w:t>
      </w:r>
    </w:p>
    <w:p w14:paraId="6AED2978" w14:textId="77777777" w:rsidR="00621CEF" w:rsidRPr="00F537EB" w:rsidRDefault="00621CEF" w:rsidP="00621CEF">
      <w:pPr>
        <w:pStyle w:val="B4"/>
      </w:pPr>
      <w:r w:rsidRPr="00F537EB">
        <w:lastRenderedPageBreak/>
        <w:t>4&gt;</w:t>
      </w:r>
      <w:r w:rsidRPr="00F537EB">
        <w:tab/>
        <w:t xml:space="preserve">if the </w:t>
      </w:r>
      <w:proofErr w:type="spellStart"/>
      <w:r w:rsidRPr="00F537EB">
        <w:rPr>
          <w:i/>
        </w:rPr>
        <w:t>uac-BarringInfoSetList</w:t>
      </w:r>
      <w:proofErr w:type="spellEnd"/>
      <w:r w:rsidRPr="00F537EB">
        <w:t xml:space="preserve"> contains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w:t>
      </w:r>
      <w:proofErr w:type="spellStart"/>
      <w:r w:rsidRPr="00F537EB">
        <w:rPr>
          <w:i/>
        </w:rPr>
        <w:t>BarringInfoSet</w:t>
      </w:r>
      <w:proofErr w:type="spellEnd"/>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156" w:name="_Toc20425770"/>
      <w:bookmarkStart w:id="1157" w:name="_Toc29321166"/>
      <w:bookmarkStart w:id="1158" w:name="_Toc36756770"/>
      <w:bookmarkStart w:id="1159" w:name="_Toc36836311"/>
      <w:bookmarkStart w:id="1160" w:name="_Toc36843288"/>
      <w:bookmarkStart w:id="1161" w:name="_Toc37067577"/>
      <w:r w:rsidRPr="00F537EB">
        <w:rPr>
          <w:rFonts w:eastAsia="Malgun Gothic"/>
        </w:rPr>
        <w:t>5.3.14.3</w:t>
      </w:r>
      <w:r w:rsidRPr="00F537EB">
        <w:rPr>
          <w:rFonts w:eastAsia="Malgun Gothic"/>
        </w:rPr>
        <w:tab/>
        <w:t>Void</w:t>
      </w:r>
      <w:bookmarkEnd w:id="1156"/>
      <w:bookmarkEnd w:id="1157"/>
      <w:bookmarkEnd w:id="1158"/>
      <w:bookmarkEnd w:id="1159"/>
      <w:bookmarkEnd w:id="1160"/>
      <w:bookmarkEnd w:id="1161"/>
    </w:p>
    <w:p w14:paraId="65D0B481" w14:textId="77777777" w:rsidR="00621CEF" w:rsidRPr="00F537EB" w:rsidRDefault="00621CEF" w:rsidP="00621CEF">
      <w:pPr>
        <w:pStyle w:val="Heading4"/>
        <w:rPr>
          <w:rFonts w:eastAsia="Malgun Gothic"/>
          <w:noProof/>
          <w:lang w:eastAsia="ko-KR"/>
        </w:rPr>
      </w:pPr>
      <w:bookmarkStart w:id="1162" w:name="_Toc20425771"/>
      <w:bookmarkStart w:id="1163" w:name="_Toc29321167"/>
      <w:bookmarkStart w:id="1164" w:name="_Toc36756771"/>
      <w:bookmarkStart w:id="1165" w:name="_Toc36836312"/>
      <w:bookmarkStart w:id="1166" w:name="_Toc36843289"/>
      <w:bookmarkStart w:id="1167" w:name="_Toc37067578"/>
      <w:r w:rsidRPr="00F537EB">
        <w:rPr>
          <w:rFonts w:eastAsia="Malgun Gothic"/>
          <w:noProof/>
        </w:rPr>
        <w:t>5.3.14.4</w:t>
      </w:r>
      <w:r w:rsidRPr="00F537EB">
        <w:rPr>
          <w:rFonts w:eastAsia="Malgun Gothic"/>
          <w:noProof/>
        </w:rPr>
        <w:tab/>
        <w:t>T302, T390 expiry or stop (Barring alleviation)</w:t>
      </w:r>
      <w:bookmarkEnd w:id="1162"/>
      <w:bookmarkEnd w:id="1163"/>
      <w:bookmarkEnd w:id="1164"/>
      <w:bookmarkEnd w:id="1165"/>
      <w:bookmarkEnd w:id="1166"/>
      <w:bookmarkEnd w:id="1167"/>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lastRenderedPageBreak/>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168" w:name="_Toc20425772"/>
      <w:bookmarkStart w:id="1169" w:name="_Toc29321168"/>
      <w:bookmarkStart w:id="1170" w:name="_Toc36756772"/>
      <w:bookmarkStart w:id="1171" w:name="_Toc36836313"/>
      <w:bookmarkStart w:id="1172" w:name="_Toc36843290"/>
      <w:bookmarkStart w:id="1173" w:name="_Toc37067579"/>
      <w:r w:rsidRPr="00F537EB">
        <w:rPr>
          <w:rFonts w:eastAsia="Malgun Gothic"/>
          <w:noProof/>
        </w:rPr>
        <w:t>5.3.14.5</w:t>
      </w:r>
      <w:r w:rsidRPr="00F537EB">
        <w:rPr>
          <w:rFonts w:eastAsia="Malgun Gothic"/>
          <w:noProof/>
        </w:rPr>
        <w:tab/>
        <w:t>Access barring check</w:t>
      </w:r>
      <w:bookmarkEnd w:id="1168"/>
      <w:bookmarkEnd w:id="1169"/>
      <w:bookmarkEnd w:id="1170"/>
      <w:bookmarkEnd w:id="1171"/>
      <w:bookmarkEnd w:id="1172"/>
      <w:bookmarkEnd w:id="1173"/>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000E46AB" w14:textId="77777777" w:rsidR="00621CEF" w:rsidRPr="00F537EB" w:rsidRDefault="00621CEF" w:rsidP="00621CEF">
      <w:pPr>
        <w:pStyle w:val="Heading3"/>
        <w:rPr>
          <w:rFonts w:eastAsia="Malgun Gothic"/>
        </w:rPr>
      </w:pPr>
      <w:bookmarkStart w:id="1174" w:name="_Toc20425773"/>
      <w:bookmarkStart w:id="1175" w:name="_Toc29321169"/>
      <w:bookmarkStart w:id="1176" w:name="_Toc36756773"/>
      <w:bookmarkStart w:id="1177" w:name="_Toc36836314"/>
      <w:bookmarkStart w:id="1178" w:name="_Toc36843291"/>
      <w:bookmarkStart w:id="1179" w:name="_Toc37067580"/>
      <w:r w:rsidRPr="00F537EB">
        <w:rPr>
          <w:rFonts w:eastAsia="Malgun Gothic"/>
        </w:rPr>
        <w:t>5.3.15</w:t>
      </w:r>
      <w:r w:rsidRPr="00F537EB">
        <w:rPr>
          <w:rFonts w:eastAsia="Malgun Gothic"/>
        </w:rPr>
        <w:tab/>
        <w:t>RRC connection reject</w:t>
      </w:r>
      <w:bookmarkEnd w:id="1174"/>
      <w:bookmarkEnd w:id="1175"/>
      <w:bookmarkEnd w:id="1176"/>
      <w:bookmarkEnd w:id="1177"/>
      <w:bookmarkEnd w:id="1178"/>
      <w:bookmarkEnd w:id="1179"/>
    </w:p>
    <w:p w14:paraId="3EB9CBA3" w14:textId="77777777" w:rsidR="00621CEF" w:rsidRPr="00F537EB" w:rsidRDefault="00621CEF" w:rsidP="00621CEF">
      <w:pPr>
        <w:pStyle w:val="Heading4"/>
      </w:pPr>
      <w:bookmarkStart w:id="1180" w:name="_Toc20425774"/>
      <w:bookmarkStart w:id="1181" w:name="_Toc29321170"/>
      <w:bookmarkStart w:id="1182" w:name="_Toc36756774"/>
      <w:bookmarkStart w:id="1183" w:name="_Toc36836315"/>
      <w:bookmarkStart w:id="1184" w:name="_Toc36843292"/>
      <w:bookmarkStart w:id="1185" w:name="_Toc37067581"/>
      <w:r w:rsidRPr="00F537EB">
        <w:t>5.3.15.1</w:t>
      </w:r>
      <w:r w:rsidRPr="00F537EB">
        <w:tab/>
        <w:t>Initiation</w:t>
      </w:r>
      <w:bookmarkEnd w:id="1180"/>
      <w:bookmarkEnd w:id="1181"/>
      <w:bookmarkEnd w:id="1182"/>
      <w:bookmarkEnd w:id="1183"/>
      <w:bookmarkEnd w:id="1184"/>
      <w:bookmarkEnd w:id="1185"/>
    </w:p>
    <w:p w14:paraId="78C60AEC" w14:textId="77777777" w:rsidR="00621CEF" w:rsidRPr="00F537EB" w:rsidRDefault="00621CEF" w:rsidP="00621CEF">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609DFDFD" w14:textId="77777777" w:rsidR="00621CEF" w:rsidRPr="00F537EB" w:rsidRDefault="00621CEF" w:rsidP="00621CEF">
      <w:pPr>
        <w:pStyle w:val="Heading4"/>
      </w:pPr>
      <w:bookmarkStart w:id="1186" w:name="_Toc20425775"/>
      <w:bookmarkStart w:id="1187" w:name="_Toc29321171"/>
      <w:bookmarkStart w:id="1188" w:name="_Toc36756775"/>
      <w:bookmarkStart w:id="1189" w:name="_Toc36836316"/>
      <w:bookmarkStart w:id="1190" w:name="_Toc36843293"/>
      <w:bookmarkStart w:id="1191"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186"/>
      <w:bookmarkEnd w:id="1187"/>
      <w:bookmarkEnd w:id="1188"/>
      <w:bookmarkEnd w:id="1189"/>
      <w:bookmarkEnd w:id="1190"/>
      <w:bookmarkEnd w:id="1191"/>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proofErr w:type="spellStart"/>
      <w:r w:rsidRPr="00F537EB">
        <w:rPr>
          <w:i/>
        </w:rPr>
        <w:t>waitTime</w:t>
      </w:r>
      <w:proofErr w:type="spellEnd"/>
      <w:r w:rsidRPr="00F537EB">
        <w:t>;</w:t>
      </w:r>
    </w:p>
    <w:p w14:paraId="64043105" w14:textId="77777777" w:rsidR="00621CEF" w:rsidRPr="00F537EB" w:rsidRDefault="00621CEF" w:rsidP="00621CEF">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1759084F" w14:textId="77777777" w:rsidR="00621CEF" w:rsidRPr="00F537EB" w:rsidRDefault="00621CEF" w:rsidP="00621CEF">
      <w:pPr>
        <w:pStyle w:val="B2"/>
      </w:pPr>
      <w:r w:rsidRPr="00F537EB">
        <w:lastRenderedPageBreak/>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 xml:space="preserve">discard the current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192" w:name="_Toc20425776"/>
      <w:bookmarkStart w:id="1193"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194" w:name="_Toc36756776"/>
      <w:bookmarkStart w:id="1195" w:name="_Toc36836317"/>
      <w:bookmarkStart w:id="1196" w:name="_Toc36843294"/>
      <w:bookmarkStart w:id="1197" w:name="_Toc37067583"/>
      <w:r w:rsidRPr="00F537EB">
        <w:rPr>
          <w:rFonts w:eastAsia="MS Mincho"/>
        </w:rPr>
        <w:t>5.4</w:t>
      </w:r>
      <w:r w:rsidRPr="00F537EB">
        <w:rPr>
          <w:rFonts w:eastAsia="MS Mincho"/>
        </w:rPr>
        <w:tab/>
      </w:r>
      <w:bookmarkStart w:id="1198" w:name="_Hlk1068185"/>
      <w:r w:rsidRPr="00F537EB">
        <w:rPr>
          <w:rFonts w:eastAsia="MS Mincho"/>
        </w:rPr>
        <w:t>Inter-RAT mobility</w:t>
      </w:r>
      <w:bookmarkEnd w:id="1192"/>
      <w:bookmarkEnd w:id="1193"/>
      <w:bookmarkEnd w:id="1194"/>
      <w:bookmarkEnd w:id="1195"/>
      <w:bookmarkEnd w:id="1196"/>
      <w:bookmarkEnd w:id="1197"/>
    </w:p>
    <w:p w14:paraId="50EB3A2C" w14:textId="77777777" w:rsidR="00621CEF" w:rsidRPr="00F537EB" w:rsidRDefault="00621CEF" w:rsidP="00621CEF">
      <w:pPr>
        <w:pStyle w:val="Heading3"/>
        <w:rPr>
          <w:rFonts w:eastAsia="DengXian"/>
          <w:lang w:eastAsia="zh-CN"/>
        </w:rPr>
      </w:pPr>
      <w:bookmarkStart w:id="1199" w:name="_Toc20425777"/>
      <w:bookmarkStart w:id="1200" w:name="_Toc29321173"/>
      <w:bookmarkStart w:id="1201" w:name="_Toc36756777"/>
      <w:bookmarkStart w:id="1202" w:name="_Toc36836318"/>
      <w:bookmarkStart w:id="1203" w:name="_Toc36843295"/>
      <w:bookmarkStart w:id="1204" w:name="_Toc37067584"/>
      <w:r w:rsidRPr="00F537EB">
        <w:rPr>
          <w:rFonts w:eastAsia="DengXian"/>
          <w:lang w:eastAsia="zh-CN"/>
        </w:rPr>
        <w:t>5.4.1</w:t>
      </w:r>
      <w:bookmarkEnd w:id="1198"/>
      <w:r w:rsidRPr="00F537EB">
        <w:rPr>
          <w:rFonts w:eastAsia="DengXian"/>
          <w:lang w:eastAsia="zh-CN"/>
        </w:rPr>
        <w:tab/>
        <w:t>Introduction</w:t>
      </w:r>
      <w:bookmarkEnd w:id="1199"/>
      <w:bookmarkEnd w:id="1200"/>
      <w:bookmarkEnd w:id="1201"/>
      <w:bookmarkEnd w:id="1202"/>
      <w:bookmarkEnd w:id="1203"/>
      <w:bookmarkEnd w:id="1204"/>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205" w:name="_Toc20425778"/>
      <w:bookmarkStart w:id="1206" w:name="_Toc29321174"/>
      <w:bookmarkStart w:id="1207" w:name="_Toc36756778"/>
      <w:bookmarkStart w:id="1208" w:name="_Toc36836319"/>
      <w:bookmarkStart w:id="1209" w:name="_Toc36843296"/>
      <w:bookmarkStart w:id="1210" w:name="_Toc37067585"/>
      <w:r w:rsidRPr="00F537EB">
        <w:rPr>
          <w:rFonts w:eastAsia="DengXian"/>
          <w:lang w:eastAsia="zh-CN"/>
        </w:rPr>
        <w:t>5.4.2</w:t>
      </w:r>
      <w:r w:rsidRPr="00F537EB">
        <w:rPr>
          <w:rFonts w:eastAsia="DengXian"/>
          <w:lang w:eastAsia="zh-CN"/>
        </w:rPr>
        <w:tab/>
        <w:t>Handover to NR</w:t>
      </w:r>
      <w:bookmarkEnd w:id="1205"/>
      <w:bookmarkEnd w:id="1206"/>
      <w:bookmarkEnd w:id="1207"/>
      <w:bookmarkEnd w:id="1208"/>
      <w:bookmarkEnd w:id="1209"/>
      <w:bookmarkEnd w:id="1210"/>
    </w:p>
    <w:p w14:paraId="4D98ABDB" w14:textId="77777777" w:rsidR="00621CEF" w:rsidRPr="00F537EB" w:rsidRDefault="00621CEF" w:rsidP="00621CEF">
      <w:pPr>
        <w:pStyle w:val="Heading4"/>
        <w:rPr>
          <w:rFonts w:eastAsia="DengXian"/>
          <w:lang w:eastAsia="zh-CN"/>
        </w:rPr>
      </w:pPr>
      <w:bookmarkStart w:id="1211" w:name="_Toc20425779"/>
      <w:bookmarkStart w:id="1212" w:name="_Toc29321175"/>
      <w:bookmarkStart w:id="1213" w:name="_Toc36756779"/>
      <w:bookmarkStart w:id="1214" w:name="_Toc36836320"/>
      <w:bookmarkStart w:id="1215" w:name="_Toc36843297"/>
      <w:bookmarkStart w:id="1216" w:name="_Toc37067586"/>
      <w:r w:rsidRPr="00F537EB">
        <w:rPr>
          <w:rFonts w:eastAsia="DengXian"/>
          <w:lang w:eastAsia="zh-CN"/>
        </w:rPr>
        <w:t>5.4.2.1</w:t>
      </w:r>
      <w:r w:rsidRPr="00F537EB">
        <w:rPr>
          <w:rFonts w:eastAsia="DengXian"/>
          <w:lang w:eastAsia="zh-CN"/>
        </w:rPr>
        <w:tab/>
        <w:t>General</w:t>
      </w:r>
      <w:bookmarkEnd w:id="1211"/>
      <w:bookmarkEnd w:id="1212"/>
      <w:bookmarkEnd w:id="1213"/>
      <w:bookmarkEnd w:id="1214"/>
      <w:bookmarkEnd w:id="1215"/>
      <w:bookmarkEnd w:id="1216"/>
    </w:p>
    <w:p w14:paraId="7505D1F6" w14:textId="77777777" w:rsidR="00621CEF" w:rsidRPr="00F537EB" w:rsidRDefault="00167932" w:rsidP="00621CEF">
      <w:pPr>
        <w:pStyle w:val="TH"/>
        <w:rPr>
          <w:rFonts w:eastAsia="DengXian"/>
          <w:lang w:eastAsia="zh-CN"/>
        </w:rPr>
      </w:pPr>
      <w:r w:rsidRPr="00F537EB">
        <w:rPr>
          <w:noProof/>
        </w:rPr>
        <w:object w:dxaOrig="5385" w:dyaOrig="2055" w14:anchorId="411FA7A2">
          <v:shape id="_x0000_i1062" type="#_x0000_t75" alt="" style="width:273.7pt;height:105.85pt;mso-width-percent:0;mso-height-percent:0;mso-width-percent:0;mso-height-percent:0" o:ole="">
            <v:imagedata r:id="rId68" o:title=""/>
          </v:shape>
          <o:OLEObject Type="Embed" ProgID="Mscgen.Chart" ShapeID="_x0000_i1062" DrawAspect="Content" ObjectID="_1649715771"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217" w:name="_Toc20425780"/>
      <w:bookmarkStart w:id="1218" w:name="_Toc29321176"/>
      <w:bookmarkStart w:id="1219" w:name="_Toc36756780"/>
      <w:bookmarkStart w:id="1220" w:name="_Toc36836321"/>
      <w:bookmarkStart w:id="1221" w:name="_Toc36843298"/>
      <w:bookmarkStart w:id="1222" w:name="_Toc37067587"/>
      <w:r w:rsidRPr="00F537EB">
        <w:rPr>
          <w:rFonts w:eastAsia="DengXian"/>
          <w:lang w:eastAsia="zh-CN"/>
        </w:rPr>
        <w:t>5.4.2.2</w:t>
      </w:r>
      <w:r w:rsidRPr="00F537EB">
        <w:rPr>
          <w:rFonts w:eastAsia="DengXian"/>
          <w:lang w:eastAsia="zh-CN"/>
        </w:rPr>
        <w:tab/>
        <w:t>Initiation</w:t>
      </w:r>
      <w:bookmarkEnd w:id="1217"/>
      <w:bookmarkEnd w:id="1218"/>
      <w:bookmarkEnd w:id="1219"/>
      <w:bookmarkEnd w:id="1220"/>
      <w:bookmarkEnd w:id="1221"/>
      <w:bookmarkEnd w:id="1222"/>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223" w:name="_Toc20425781"/>
      <w:bookmarkStart w:id="1224" w:name="_Toc29321177"/>
      <w:bookmarkStart w:id="1225" w:name="_Toc36756781"/>
      <w:bookmarkStart w:id="1226" w:name="_Toc36836322"/>
      <w:bookmarkStart w:id="1227" w:name="_Toc36843299"/>
      <w:bookmarkStart w:id="1228"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223"/>
      <w:bookmarkEnd w:id="1224"/>
      <w:bookmarkEnd w:id="1225"/>
      <w:bookmarkEnd w:id="1226"/>
      <w:bookmarkEnd w:id="1227"/>
      <w:bookmarkEnd w:id="1228"/>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lastRenderedPageBreak/>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229" w:name="_Toc20425782"/>
      <w:bookmarkStart w:id="1230" w:name="_Toc29321178"/>
      <w:bookmarkStart w:id="1231" w:name="_Toc36756782"/>
      <w:bookmarkStart w:id="1232" w:name="_Toc36836323"/>
      <w:bookmarkStart w:id="1233" w:name="_Toc36843300"/>
      <w:bookmarkStart w:id="1234" w:name="_Toc37067589"/>
      <w:r w:rsidRPr="00F537EB">
        <w:rPr>
          <w:rFonts w:eastAsia="DengXian"/>
          <w:lang w:eastAsia="zh-CN"/>
        </w:rPr>
        <w:t>5.4.3</w:t>
      </w:r>
      <w:r w:rsidRPr="00F537EB">
        <w:rPr>
          <w:rFonts w:eastAsia="DengXian"/>
          <w:lang w:eastAsia="zh-CN"/>
        </w:rPr>
        <w:tab/>
        <w:t>Mobility from NR</w:t>
      </w:r>
      <w:bookmarkEnd w:id="1229"/>
      <w:bookmarkEnd w:id="1230"/>
      <w:bookmarkEnd w:id="1231"/>
      <w:bookmarkEnd w:id="1232"/>
      <w:bookmarkEnd w:id="1233"/>
      <w:bookmarkEnd w:id="1234"/>
    </w:p>
    <w:p w14:paraId="6500B71F" w14:textId="77777777" w:rsidR="00621CEF" w:rsidRPr="00F537EB" w:rsidRDefault="00621CEF" w:rsidP="00621CEF">
      <w:pPr>
        <w:pStyle w:val="Heading4"/>
        <w:rPr>
          <w:rFonts w:eastAsia="DengXian"/>
          <w:lang w:eastAsia="zh-CN"/>
        </w:rPr>
      </w:pPr>
      <w:bookmarkStart w:id="1235" w:name="_Toc20425783"/>
      <w:bookmarkStart w:id="1236" w:name="_Toc29321179"/>
      <w:bookmarkStart w:id="1237" w:name="_Toc36756783"/>
      <w:bookmarkStart w:id="1238" w:name="_Toc36836324"/>
      <w:bookmarkStart w:id="1239" w:name="_Toc36843301"/>
      <w:bookmarkStart w:id="1240" w:name="_Toc37067590"/>
      <w:r w:rsidRPr="00F537EB">
        <w:rPr>
          <w:rFonts w:eastAsia="DengXian"/>
          <w:lang w:eastAsia="zh-CN"/>
        </w:rPr>
        <w:t>5.4.3.1</w:t>
      </w:r>
      <w:r w:rsidRPr="00F537EB">
        <w:rPr>
          <w:rFonts w:eastAsia="DengXian"/>
          <w:lang w:eastAsia="zh-CN"/>
        </w:rPr>
        <w:tab/>
        <w:t>General</w:t>
      </w:r>
      <w:bookmarkEnd w:id="1235"/>
      <w:bookmarkEnd w:id="1236"/>
      <w:bookmarkEnd w:id="1237"/>
      <w:bookmarkEnd w:id="1238"/>
      <w:bookmarkEnd w:id="1239"/>
      <w:bookmarkEnd w:id="1240"/>
    </w:p>
    <w:p w14:paraId="677E1C6B" w14:textId="77777777" w:rsidR="00621CEF" w:rsidRPr="00F537EB" w:rsidRDefault="00167932" w:rsidP="00621CEF">
      <w:pPr>
        <w:pStyle w:val="TH"/>
        <w:rPr>
          <w:rFonts w:eastAsia="DengXian"/>
        </w:rPr>
      </w:pPr>
      <w:r w:rsidRPr="00F537EB">
        <w:rPr>
          <w:noProof/>
        </w:rPr>
        <w:object w:dxaOrig="4140" w:dyaOrig="1560" w14:anchorId="5E082C90">
          <v:shape id="_x0000_i1061" type="#_x0000_t75" alt="" style="width:208.35pt;height:79.65pt;mso-width-percent:0;mso-height-percent:0;mso-width-percent:0;mso-height-percent:0" o:ole="">
            <v:imagedata r:id="rId70" o:title=""/>
          </v:shape>
          <o:OLEObject Type="Embed" ProgID="Mscgen.Chart" ShapeID="_x0000_i1061" DrawAspect="Content" ObjectID="_1649715772"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167932" w:rsidP="00621CEF">
      <w:pPr>
        <w:pStyle w:val="TH"/>
        <w:rPr>
          <w:rFonts w:eastAsia="DengXian"/>
        </w:rPr>
      </w:pPr>
      <w:r w:rsidRPr="00F537EB">
        <w:rPr>
          <w:noProof/>
        </w:rPr>
        <w:object w:dxaOrig="4560" w:dyaOrig="2055" w14:anchorId="16ED17E4">
          <v:shape id="_x0000_i1060" type="#_x0000_t75" alt="" style="width:230.8pt;height:105.85pt;mso-width-percent:0;mso-height-percent:0;mso-width-percent:0;mso-height-percent:0" o:ole="">
            <v:imagedata r:id="rId72" o:title=""/>
          </v:shape>
          <o:OLEObject Type="Embed" ProgID="Mscgen.Chart" ShapeID="_x0000_i1060" DrawAspect="Content" ObjectID="_1649715773"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241" w:name="_Toc20425784"/>
      <w:bookmarkStart w:id="1242" w:name="_Toc29321180"/>
      <w:bookmarkStart w:id="1243" w:name="_Toc36756784"/>
      <w:bookmarkStart w:id="1244" w:name="_Toc36836325"/>
      <w:bookmarkStart w:id="1245" w:name="_Toc36843302"/>
      <w:bookmarkStart w:id="1246" w:name="_Toc37067591"/>
      <w:r w:rsidRPr="00F537EB">
        <w:rPr>
          <w:rFonts w:eastAsia="DengXian"/>
          <w:lang w:eastAsia="zh-CN"/>
        </w:rPr>
        <w:t>5.4.3.2</w:t>
      </w:r>
      <w:r w:rsidRPr="00F537EB">
        <w:rPr>
          <w:rFonts w:eastAsia="DengXian"/>
          <w:lang w:eastAsia="zh-CN"/>
        </w:rPr>
        <w:tab/>
        <w:t>Initiation</w:t>
      </w:r>
      <w:bookmarkEnd w:id="1241"/>
      <w:bookmarkEnd w:id="1242"/>
      <w:bookmarkEnd w:id="1243"/>
      <w:bookmarkEnd w:id="1244"/>
      <w:bookmarkEnd w:id="1245"/>
      <w:bookmarkEnd w:id="1246"/>
    </w:p>
    <w:p w14:paraId="1E1430EA" w14:textId="77777777" w:rsidR="00621CEF" w:rsidRPr="00F537EB" w:rsidRDefault="00621CEF" w:rsidP="00621CEF">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247" w:name="_Toc20425785"/>
      <w:bookmarkStart w:id="1248" w:name="_Toc29321181"/>
      <w:bookmarkStart w:id="1249" w:name="_Toc36756785"/>
      <w:bookmarkStart w:id="1250" w:name="_Toc36836326"/>
      <w:bookmarkStart w:id="1251" w:name="_Toc36843303"/>
      <w:bookmarkStart w:id="1252" w:name="_Toc37067592"/>
      <w:r w:rsidRPr="00F537EB">
        <w:t>5.4.3.3</w:t>
      </w:r>
      <w:r w:rsidRPr="00F537EB">
        <w:tab/>
        <w:t xml:space="preserve">Reception of the </w:t>
      </w:r>
      <w:proofErr w:type="spellStart"/>
      <w:r w:rsidRPr="00F537EB">
        <w:rPr>
          <w:i/>
        </w:rPr>
        <w:t>MobilityFromNRCommand</w:t>
      </w:r>
      <w:proofErr w:type="spellEnd"/>
      <w:r w:rsidRPr="00F537EB">
        <w:t xml:space="preserve"> by the UE</w:t>
      </w:r>
      <w:bookmarkEnd w:id="1247"/>
      <w:bookmarkEnd w:id="1248"/>
      <w:bookmarkEnd w:id="1249"/>
      <w:bookmarkEnd w:id="1250"/>
      <w:bookmarkEnd w:id="1251"/>
      <w:bookmarkEnd w:id="1252"/>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lastRenderedPageBreak/>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253" w:name="_Toc20425786"/>
      <w:bookmarkStart w:id="1254" w:name="_Toc29321182"/>
      <w:bookmarkStart w:id="1255" w:name="_Toc36756786"/>
      <w:bookmarkStart w:id="1256" w:name="_Toc36836327"/>
      <w:bookmarkStart w:id="1257" w:name="_Toc36843304"/>
      <w:bookmarkStart w:id="1258" w:name="_Toc37067593"/>
      <w:r w:rsidRPr="00F537EB">
        <w:t>5.4.3.4</w:t>
      </w:r>
      <w:r w:rsidRPr="00F537EB">
        <w:tab/>
        <w:t>Successful completion of the mobility from NR</w:t>
      </w:r>
      <w:bookmarkEnd w:id="1253"/>
      <w:bookmarkEnd w:id="1254"/>
      <w:bookmarkEnd w:id="1255"/>
      <w:bookmarkEnd w:id="1256"/>
      <w:bookmarkEnd w:id="1257"/>
      <w:bookmarkEnd w:id="1258"/>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6AC5F723" w14:textId="77777777" w:rsidR="00621CEF" w:rsidRPr="00F537EB" w:rsidRDefault="00621CEF" w:rsidP="00621CEF">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and the </w:t>
      </w:r>
      <w:proofErr w:type="spellStart"/>
      <w:r w:rsidRPr="00F537EB">
        <w:t>K</w:t>
      </w:r>
      <w:r w:rsidRPr="00F537EB">
        <w:rPr>
          <w:vertAlign w:val="subscript"/>
        </w:rPr>
        <w:t>UPenc</w:t>
      </w:r>
      <w:proofErr w:type="spellEnd"/>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proofErr w:type="spellStart"/>
      <w:r w:rsidRPr="00F537EB">
        <w:rPr>
          <w:i/>
        </w:rPr>
        <w:t>fullConfig</w:t>
      </w:r>
      <w:proofErr w:type="spellEnd"/>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259" w:name="_Toc20425787"/>
      <w:bookmarkStart w:id="1260" w:name="_Toc29321183"/>
      <w:bookmarkStart w:id="1261" w:name="_Toc36756787"/>
      <w:bookmarkStart w:id="1262" w:name="_Toc36836328"/>
      <w:bookmarkStart w:id="1263" w:name="_Toc36843305"/>
      <w:bookmarkStart w:id="1264" w:name="_Toc37067594"/>
      <w:r w:rsidRPr="00F537EB">
        <w:t>5.4.3.5</w:t>
      </w:r>
      <w:r w:rsidRPr="00F537EB">
        <w:tab/>
        <w:t>Mobility from NR failure</w:t>
      </w:r>
      <w:bookmarkEnd w:id="1259"/>
      <w:bookmarkEnd w:id="1260"/>
      <w:bookmarkEnd w:id="1261"/>
      <w:bookmarkEnd w:id="1262"/>
      <w:bookmarkEnd w:id="1263"/>
      <w:bookmarkEnd w:id="1264"/>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proofErr w:type="spellStart"/>
      <w:r w:rsidRPr="00F537EB">
        <w:rPr>
          <w:i/>
        </w:rPr>
        <w:t>MobilityFromNRCommand</w:t>
      </w:r>
      <w:proofErr w:type="spellEnd"/>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lastRenderedPageBreak/>
        <w:t>2&gt;</w:t>
      </w:r>
      <w:r w:rsidRPr="00F537EB">
        <w:tab/>
        <w:t xml:space="preserve">revert back to the configuration used in the source </w:t>
      </w:r>
      <w:proofErr w:type="spellStart"/>
      <w:r w:rsidRPr="00F537EB">
        <w:t>PCell</w:t>
      </w:r>
      <w:proofErr w:type="spellEnd"/>
      <w:r w:rsidRPr="00F537EB">
        <w:t>;</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265" w:name="_Toc20425788"/>
      <w:bookmarkStart w:id="1266" w:name="_Toc29321184"/>
      <w:bookmarkStart w:id="1267" w:name="_Toc36756788"/>
      <w:bookmarkStart w:id="1268" w:name="_Toc36836329"/>
      <w:bookmarkStart w:id="1269" w:name="_Toc36843306"/>
      <w:bookmarkStart w:id="1270" w:name="_Toc37067595"/>
      <w:r w:rsidRPr="00F537EB">
        <w:t>5.5</w:t>
      </w:r>
      <w:r w:rsidRPr="00F537EB">
        <w:tab/>
        <w:t>Measurements</w:t>
      </w:r>
      <w:bookmarkEnd w:id="1265"/>
      <w:bookmarkEnd w:id="1266"/>
      <w:bookmarkEnd w:id="1267"/>
      <w:bookmarkEnd w:id="1268"/>
      <w:bookmarkEnd w:id="1269"/>
      <w:bookmarkEnd w:id="1270"/>
    </w:p>
    <w:p w14:paraId="6BB04CAE" w14:textId="77777777" w:rsidR="00621CEF" w:rsidRPr="00F537EB" w:rsidRDefault="00621CEF" w:rsidP="00621CEF">
      <w:pPr>
        <w:pStyle w:val="Heading3"/>
      </w:pPr>
      <w:bookmarkStart w:id="1271" w:name="_Toc20425789"/>
      <w:bookmarkStart w:id="1272" w:name="_Toc29321185"/>
      <w:bookmarkStart w:id="1273" w:name="_Toc36756789"/>
      <w:bookmarkStart w:id="1274" w:name="_Toc36836330"/>
      <w:bookmarkStart w:id="1275" w:name="_Toc36843307"/>
      <w:bookmarkStart w:id="1276" w:name="_Toc37067596"/>
      <w:r w:rsidRPr="00F537EB">
        <w:t>5.5.1</w:t>
      </w:r>
      <w:r w:rsidRPr="00F537EB">
        <w:tab/>
        <w:t>Introduction</w:t>
      </w:r>
      <w:bookmarkEnd w:id="1271"/>
      <w:bookmarkEnd w:id="1272"/>
      <w:bookmarkEnd w:id="1273"/>
      <w:bookmarkEnd w:id="1274"/>
      <w:bookmarkEnd w:id="1275"/>
      <w:bookmarkEnd w:id="1276"/>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proofErr w:type="spellStart"/>
      <w:r w:rsidRPr="00F537EB">
        <w:rPr>
          <w:i/>
        </w:rPr>
        <w:t>measObjectId</w:t>
      </w:r>
      <w:proofErr w:type="spellEnd"/>
      <w:r w:rsidRPr="00F537EB">
        <w:t xml:space="preserve"> of the MO which corresponds to each serving cell is indicated by</w:t>
      </w:r>
      <w:r w:rsidRPr="00F537EB">
        <w:rPr>
          <w:i/>
        </w:rPr>
        <w:t xml:space="preserve"> </w:t>
      </w:r>
      <w:proofErr w:type="spellStart"/>
      <w:r w:rsidRPr="00F537EB">
        <w:rPr>
          <w:i/>
        </w:rPr>
        <w:t>servingCellMO</w:t>
      </w:r>
      <w:proofErr w:type="spellEnd"/>
      <w:r w:rsidRPr="00F537EB">
        <w:rPr>
          <w:i/>
        </w:rPr>
        <w:t xml:space="preserve"> </w:t>
      </w:r>
      <w:r w:rsidRPr="00F537EB">
        <w:t>within the serving cell configuration.</w:t>
      </w:r>
    </w:p>
    <w:p w14:paraId="55EA4B44" w14:textId="77777777" w:rsidR="00621CEF" w:rsidRPr="00F537EB" w:rsidRDefault="00621CEF" w:rsidP="00621CEF">
      <w:pPr>
        <w:pStyle w:val="B2"/>
      </w:pPr>
      <w:r w:rsidRPr="00F537EB">
        <w:lastRenderedPageBreak/>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 xml:space="preserve">The NR serving cell(s) – these are the </w:t>
      </w:r>
      <w:proofErr w:type="spellStart"/>
      <w:r w:rsidRPr="00F537EB">
        <w:t>SpCell</w:t>
      </w:r>
      <w:proofErr w:type="spellEnd"/>
      <w:r w:rsidRPr="00F537EB">
        <w:t xml:space="preserve"> and one or more </w:t>
      </w:r>
      <w:proofErr w:type="spellStart"/>
      <w:r w:rsidRPr="00F537EB">
        <w:t>SCells</w:t>
      </w:r>
      <w:proofErr w:type="spellEnd"/>
      <w:r w:rsidRPr="00F537EB">
        <w:t>.</w:t>
      </w:r>
    </w:p>
    <w:p w14:paraId="0B5573B0" w14:textId="77777777" w:rsidR="00621CEF" w:rsidRPr="00F537EB" w:rsidRDefault="00621CEF" w:rsidP="00621CEF">
      <w:pPr>
        <w:pStyle w:val="B1"/>
      </w:pPr>
      <w:r w:rsidRPr="00F537EB">
        <w:lastRenderedPageBreak/>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6CDDC924" w14:textId="77777777" w:rsidR="00621CEF" w:rsidRPr="00F537EB" w:rsidRDefault="00621CEF" w:rsidP="00621CEF">
      <w:r w:rsidRPr="00F537EB">
        <w:t xml:space="preserve">In NR-DC, the UE may receive two independent </w:t>
      </w:r>
      <w:proofErr w:type="spellStart"/>
      <w:r w:rsidRPr="00F537EB">
        <w:rPr>
          <w:i/>
        </w:rPr>
        <w:t>measConfig</w:t>
      </w:r>
      <w:proofErr w:type="spellEnd"/>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01760285" w14:textId="77777777" w:rsidR="00621CEF" w:rsidRPr="00F537EB" w:rsidRDefault="00621CEF" w:rsidP="00621CEF">
      <w:pPr>
        <w:pStyle w:val="Heading3"/>
      </w:pPr>
      <w:bookmarkStart w:id="1277" w:name="_Toc20425790"/>
      <w:bookmarkStart w:id="1278" w:name="_Toc29321186"/>
      <w:bookmarkStart w:id="1279" w:name="_Toc36756790"/>
      <w:bookmarkStart w:id="1280" w:name="_Toc36836331"/>
      <w:bookmarkStart w:id="1281" w:name="_Toc36843308"/>
      <w:bookmarkStart w:id="1282" w:name="_Toc37067597"/>
      <w:r w:rsidRPr="00F537EB">
        <w:t>5.5.2</w:t>
      </w:r>
      <w:r w:rsidRPr="00F537EB">
        <w:tab/>
        <w:t>Measurement configuration</w:t>
      </w:r>
      <w:bookmarkEnd w:id="1277"/>
      <w:bookmarkEnd w:id="1278"/>
      <w:bookmarkEnd w:id="1279"/>
      <w:bookmarkEnd w:id="1280"/>
      <w:bookmarkEnd w:id="1281"/>
      <w:bookmarkEnd w:id="1282"/>
    </w:p>
    <w:p w14:paraId="274B6529" w14:textId="77777777" w:rsidR="00621CEF" w:rsidRPr="00F537EB" w:rsidRDefault="00621CEF" w:rsidP="00621CEF">
      <w:pPr>
        <w:pStyle w:val="Heading4"/>
      </w:pPr>
      <w:bookmarkStart w:id="1283" w:name="_Toc20425791"/>
      <w:bookmarkStart w:id="1284" w:name="_Toc29321187"/>
      <w:bookmarkStart w:id="1285" w:name="_Toc36756791"/>
      <w:bookmarkStart w:id="1286" w:name="_Toc36836332"/>
      <w:bookmarkStart w:id="1287" w:name="_Toc36843309"/>
      <w:bookmarkStart w:id="1288" w:name="_Toc37067598"/>
      <w:r w:rsidRPr="00F537EB">
        <w:t>5.5.2.1</w:t>
      </w:r>
      <w:r w:rsidRPr="00F537EB">
        <w:tab/>
        <w:t>General</w:t>
      </w:r>
      <w:bookmarkEnd w:id="1283"/>
      <w:bookmarkEnd w:id="1284"/>
      <w:bookmarkEnd w:id="1285"/>
      <w:bookmarkEnd w:id="1286"/>
      <w:bookmarkEnd w:id="1287"/>
      <w:bookmarkEnd w:id="1288"/>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proofErr w:type="spellStart"/>
      <w:r w:rsidRPr="00F537EB">
        <w:rPr>
          <w:i/>
        </w:rPr>
        <w:t>measConfig</w:t>
      </w:r>
      <w:proofErr w:type="spellEnd"/>
      <w:r w:rsidRPr="00F537EB">
        <w:rPr>
          <w:i/>
        </w:rPr>
        <w:t xml:space="preserve"> </w:t>
      </w:r>
      <w:r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NR </w:t>
      </w:r>
      <w:proofErr w:type="spellStart"/>
      <w:r w:rsidRPr="00F537EB">
        <w:t>SCell</w:t>
      </w:r>
      <w:proofErr w:type="spellEnd"/>
      <w:r w:rsidRPr="00F537EB">
        <w:t xml:space="preserve">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proofErr w:type="spellStart"/>
      <w:r w:rsidRPr="00F537EB">
        <w:rPr>
          <w:i/>
          <w:iCs/>
        </w:rPr>
        <w:t>measConfig</w:t>
      </w:r>
      <w:proofErr w:type="spellEnd"/>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proofErr w:type="spellStart"/>
      <w:r w:rsidRPr="00F537EB">
        <w:rPr>
          <w:i/>
        </w:rPr>
        <w:t>ssbFrequency</w:t>
      </w:r>
      <w:proofErr w:type="spellEnd"/>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6BD9DF03" w14:textId="77777777" w:rsidR="00621CEF" w:rsidRPr="00F537EB" w:rsidRDefault="00621CEF" w:rsidP="00621CEF">
      <w:pPr>
        <w:pStyle w:val="B1"/>
      </w:pPr>
      <w:r w:rsidRPr="00F537EB">
        <w:lastRenderedPageBreak/>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3E1017BB" w14:textId="77777777" w:rsidR="00621CEF" w:rsidRPr="00F537EB" w:rsidRDefault="00621CEF" w:rsidP="00621CEF">
      <w:pPr>
        <w:pStyle w:val="B2"/>
      </w:pPr>
      <w:r w:rsidRPr="00F537EB">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183993F6" w14:textId="77777777" w:rsidR="00621CEF" w:rsidRPr="00F537EB" w:rsidRDefault="00621CEF" w:rsidP="00621CEF">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73EE094C" w14:textId="77777777" w:rsidR="00621CEF" w:rsidRPr="00F537EB" w:rsidRDefault="00621CEF" w:rsidP="00621CEF">
      <w:pPr>
        <w:pStyle w:val="Heading4"/>
      </w:pPr>
      <w:bookmarkStart w:id="1289" w:name="_Toc20425792"/>
      <w:bookmarkStart w:id="1290" w:name="_Toc29321188"/>
      <w:bookmarkStart w:id="1291" w:name="_Toc36756792"/>
      <w:bookmarkStart w:id="1292" w:name="_Toc36836333"/>
      <w:bookmarkStart w:id="1293" w:name="_Toc36843310"/>
      <w:bookmarkStart w:id="1294" w:name="_Toc37067599"/>
      <w:r w:rsidRPr="00F537EB">
        <w:t>5.5.2.2</w:t>
      </w:r>
      <w:r w:rsidRPr="00F537EB">
        <w:tab/>
        <w:t>Measurement identity removal</w:t>
      </w:r>
      <w:bookmarkEnd w:id="1289"/>
      <w:bookmarkEnd w:id="1290"/>
      <w:bookmarkEnd w:id="1291"/>
      <w:bookmarkEnd w:id="1292"/>
      <w:bookmarkEnd w:id="1293"/>
      <w:bookmarkEnd w:id="1294"/>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lastRenderedPageBreak/>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57E23A01" w14:textId="77777777" w:rsidR="00621CEF" w:rsidRPr="00F537EB" w:rsidRDefault="00621CEF" w:rsidP="00621CEF">
      <w:pPr>
        <w:pStyle w:val="Heading4"/>
      </w:pPr>
      <w:bookmarkStart w:id="1295" w:name="_Toc20425793"/>
      <w:bookmarkStart w:id="1296" w:name="_Toc29321189"/>
      <w:bookmarkStart w:id="1297" w:name="_Toc36756793"/>
      <w:bookmarkStart w:id="1298" w:name="_Toc36836334"/>
      <w:bookmarkStart w:id="1299" w:name="_Toc36843311"/>
      <w:bookmarkStart w:id="1300" w:name="_Toc37067600"/>
      <w:r w:rsidRPr="00F537EB">
        <w:t>5.5.2.3</w:t>
      </w:r>
      <w:r w:rsidRPr="00F537EB">
        <w:tab/>
        <w:t>Measurement identity addition/modification</w:t>
      </w:r>
      <w:bookmarkEnd w:id="1295"/>
      <w:bookmarkEnd w:id="1296"/>
      <w:bookmarkEnd w:id="1297"/>
      <w:bookmarkEnd w:id="1298"/>
      <w:bookmarkEnd w:id="1299"/>
      <w:bookmarkEnd w:id="1300"/>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3C4B791C"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67201C3" w14:textId="77777777" w:rsidR="00621CEF" w:rsidRPr="00F537EB" w:rsidRDefault="00621CEF" w:rsidP="00621CEF">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4ADB5D9"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57261315"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proofErr w:type="spellStart"/>
      <w:r w:rsidRPr="00F537EB">
        <w:rPr>
          <w:i/>
        </w:rPr>
        <w:t>measId</w:t>
      </w:r>
      <w:proofErr w:type="spellEnd"/>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proofErr w:type="spellStart"/>
      <w:r w:rsidRPr="00F537EB">
        <w:rPr>
          <w:i/>
        </w:rPr>
        <w:t>measId</w:t>
      </w:r>
      <w:proofErr w:type="spellEnd"/>
      <w:r w:rsidRPr="00F537EB">
        <w:t>;</w:t>
      </w:r>
    </w:p>
    <w:p w14:paraId="3AB5AEF5"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268D0DE9"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09FF675F" w14:textId="77777777" w:rsidR="00621CEF" w:rsidRPr="00F537EB" w:rsidRDefault="00621CEF" w:rsidP="00621CEF">
      <w:pPr>
        <w:pStyle w:val="B2"/>
      </w:pPr>
      <w:bookmarkStart w:id="1301"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759D5C92" w14:textId="77777777" w:rsidR="00621CEF" w:rsidRPr="00F537EB" w:rsidRDefault="00621CEF" w:rsidP="00621CEF">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4CAFA022" w14:textId="77777777" w:rsidR="00621CEF" w:rsidRPr="00F537EB" w:rsidRDefault="00621CEF" w:rsidP="00621CEF">
      <w:pPr>
        <w:pStyle w:val="Heading4"/>
      </w:pPr>
      <w:bookmarkStart w:id="1302" w:name="_Toc29321190"/>
      <w:bookmarkStart w:id="1303" w:name="_Toc36756794"/>
      <w:bookmarkStart w:id="1304" w:name="_Toc36836335"/>
      <w:bookmarkStart w:id="1305" w:name="_Toc36843312"/>
      <w:bookmarkStart w:id="1306" w:name="_Toc37067601"/>
      <w:r w:rsidRPr="00F537EB">
        <w:t>5.5.2.4</w:t>
      </w:r>
      <w:r w:rsidRPr="00F537EB">
        <w:tab/>
        <w:t>Measurement object removal</w:t>
      </w:r>
      <w:bookmarkEnd w:id="1301"/>
      <w:bookmarkEnd w:id="1302"/>
      <w:bookmarkEnd w:id="1303"/>
      <w:bookmarkEnd w:id="1304"/>
      <w:bookmarkEnd w:id="1305"/>
      <w:bookmarkEnd w:id="1306"/>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5864E2A1" w14:textId="77777777" w:rsidR="00621CEF" w:rsidRPr="00F537EB" w:rsidRDefault="00621CEF" w:rsidP="00621CEF">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157293C" w14:textId="77777777" w:rsidR="00621CEF" w:rsidRPr="00F537EB" w:rsidRDefault="00621CEF" w:rsidP="00621CEF">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77D5A81A" w14:textId="77777777" w:rsidR="00621CEF" w:rsidRPr="00F537EB" w:rsidRDefault="00621CEF" w:rsidP="00621CEF">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F646B3A" w14:textId="77777777" w:rsidR="00621CEF" w:rsidRPr="00F537EB" w:rsidRDefault="00621CEF" w:rsidP="00621CEF">
      <w:pPr>
        <w:pStyle w:val="Heading4"/>
      </w:pPr>
      <w:bookmarkStart w:id="1307" w:name="_Toc20425795"/>
      <w:bookmarkStart w:id="1308" w:name="_Toc29321191"/>
      <w:bookmarkStart w:id="1309" w:name="_Toc36756795"/>
      <w:bookmarkStart w:id="1310" w:name="_Toc36836336"/>
      <w:bookmarkStart w:id="1311" w:name="_Toc36843313"/>
      <w:bookmarkStart w:id="1312" w:name="_Toc37067602"/>
      <w:r w:rsidRPr="00F537EB">
        <w:t>5.5.2.5</w:t>
      </w:r>
      <w:r w:rsidRPr="00F537EB">
        <w:tab/>
        <w:t>Measurement object addition/modification</w:t>
      </w:r>
      <w:bookmarkEnd w:id="1307"/>
      <w:bookmarkEnd w:id="1308"/>
      <w:bookmarkEnd w:id="1309"/>
      <w:bookmarkEnd w:id="1310"/>
      <w:bookmarkEnd w:id="1311"/>
      <w:bookmarkEnd w:id="1312"/>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317039D8"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60DCFA54"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187C5E02" w14:textId="77777777" w:rsidR="00621CEF" w:rsidRPr="00F537EB" w:rsidRDefault="00621CEF" w:rsidP="00621CEF">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08C576FB"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1A723A5A" w14:textId="77777777" w:rsidR="00621CEF" w:rsidRPr="00F537EB" w:rsidRDefault="00621CEF" w:rsidP="00621CEF">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2B3546E5" w14:textId="77777777" w:rsidR="00621CEF" w:rsidRPr="00F537EB" w:rsidRDefault="00621CEF" w:rsidP="00621CEF">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7157DEB6"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5307F250" w14:textId="77777777" w:rsidR="00621CEF" w:rsidRPr="00F537EB" w:rsidRDefault="00621CEF" w:rsidP="00621CEF">
      <w:pPr>
        <w:pStyle w:val="B5"/>
      </w:pPr>
      <w:r w:rsidRPr="00F537EB">
        <w:lastRenderedPageBreak/>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72E7CD30" w14:textId="77777777" w:rsidR="00621CEF" w:rsidRPr="00F537EB" w:rsidRDefault="00621CEF" w:rsidP="00621CEF">
      <w:pPr>
        <w:pStyle w:val="NO"/>
      </w:pPr>
      <w:r w:rsidRPr="00F537EB">
        <w:t>NOTE 1:</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3BAA6377"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2B6991C" w14:textId="77777777" w:rsidR="00621CEF" w:rsidRPr="00F537EB" w:rsidRDefault="00621CEF" w:rsidP="00621CEF">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5AFC2D26"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175D01B8" w14:textId="77777777" w:rsidR="00621CEF" w:rsidRPr="00F537EB" w:rsidRDefault="00621CEF" w:rsidP="00621CEF">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6617AD6F" w14:textId="77777777" w:rsidR="00621CEF" w:rsidRPr="00F537EB" w:rsidRDefault="00621CEF" w:rsidP="00621CEF">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0D472980" w14:textId="77777777" w:rsidR="00621CEF" w:rsidRPr="00F537EB" w:rsidRDefault="00621CEF" w:rsidP="00621CEF">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7E0FC792" w14:textId="77777777" w:rsidR="00621CEF" w:rsidRPr="00F537EB" w:rsidRDefault="00621CEF" w:rsidP="00621CEF">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4217E588" w14:textId="77777777" w:rsidR="00621CEF" w:rsidRPr="00F537EB" w:rsidRDefault="00621CEF" w:rsidP="00621CEF">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6E32FD00"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182BCBAC" w14:textId="77777777" w:rsidR="00621CEF" w:rsidRPr="00F537EB" w:rsidRDefault="00621CEF" w:rsidP="00621CEF">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proofErr w:type="spellStart"/>
      <w:r w:rsidRPr="00F537EB">
        <w:rPr>
          <w:i/>
        </w:rPr>
        <w:t>tx-PoolMeasToAddModList</w:t>
      </w:r>
      <w:proofErr w:type="spellEnd"/>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lastRenderedPageBreak/>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34C62AF5" w14:textId="77777777" w:rsidR="00621CEF" w:rsidRPr="00F537EB" w:rsidRDefault="00621CEF" w:rsidP="00621CEF">
      <w:pPr>
        <w:pStyle w:val="Heading4"/>
      </w:pPr>
      <w:bookmarkStart w:id="1313" w:name="_Toc20425796"/>
      <w:bookmarkStart w:id="1314" w:name="_Toc29321192"/>
      <w:bookmarkStart w:id="1315" w:name="_Toc36756796"/>
      <w:bookmarkStart w:id="1316" w:name="_Toc36836337"/>
      <w:bookmarkStart w:id="1317" w:name="_Toc36843314"/>
      <w:bookmarkStart w:id="1318" w:name="_Toc37067603"/>
      <w:r w:rsidRPr="00F537EB">
        <w:t>5.5.2.6</w:t>
      </w:r>
      <w:r w:rsidRPr="00F537EB">
        <w:tab/>
        <w:t>Reporting configuration removal</w:t>
      </w:r>
      <w:bookmarkEnd w:id="1313"/>
      <w:bookmarkEnd w:id="1314"/>
      <w:bookmarkEnd w:id="1315"/>
      <w:bookmarkEnd w:id="1316"/>
      <w:bookmarkEnd w:id="1317"/>
      <w:bookmarkEnd w:id="1318"/>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1278E928" w14:textId="77777777" w:rsidR="00621CEF" w:rsidRPr="00F537EB" w:rsidRDefault="00621CEF" w:rsidP="00621CEF">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4395707C" w14:textId="77777777" w:rsidR="00621CEF" w:rsidRPr="00F537EB" w:rsidRDefault="00621CEF" w:rsidP="00621CEF">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42202ECA" w14:textId="77777777" w:rsidR="00621CEF" w:rsidRPr="00F537EB" w:rsidRDefault="00621CEF" w:rsidP="00621CEF">
      <w:pPr>
        <w:pStyle w:val="Heading4"/>
      </w:pPr>
      <w:bookmarkStart w:id="1319" w:name="_Toc20425797"/>
      <w:bookmarkStart w:id="1320" w:name="_Toc29321193"/>
      <w:bookmarkStart w:id="1321" w:name="_Toc36756797"/>
      <w:bookmarkStart w:id="1322" w:name="_Toc36836338"/>
      <w:bookmarkStart w:id="1323" w:name="_Toc36843315"/>
      <w:bookmarkStart w:id="1324" w:name="_Toc37067604"/>
      <w:r w:rsidRPr="00F537EB">
        <w:t>5.5.2.7</w:t>
      </w:r>
      <w:r w:rsidRPr="00F537EB">
        <w:tab/>
        <w:t>Reporting configuration addition/modification</w:t>
      </w:r>
      <w:bookmarkEnd w:id="1319"/>
      <w:bookmarkEnd w:id="1320"/>
      <w:bookmarkEnd w:id="1321"/>
      <w:bookmarkEnd w:id="1322"/>
      <w:bookmarkEnd w:id="1323"/>
      <w:bookmarkEnd w:id="1324"/>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7EDB986C"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6A34925D" w14:textId="77777777" w:rsidR="00621CEF" w:rsidRPr="00F537EB" w:rsidRDefault="00621CEF" w:rsidP="00621CEF">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3BE4BF89" w14:textId="77777777" w:rsidR="00621CEF" w:rsidRPr="00F537EB" w:rsidRDefault="00621CEF" w:rsidP="00621CEF">
      <w:pPr>
        <w:pStyle w:val="Heading4"/>
      </w:pPr>
      <w:bookmarkStart w:id="1325" w:name="_Toc20425798"/>
      <w:bookmarkStart w:id="1326" w:name="_Toc29321194"/>
      <w:bookmarkStart w:id="1327" w:name="_Toc36756798"/>
      <w:bookmarkStart w:id="1328" w:name="_Toc36836339"/>
      <w:bookmarkStart w:id="1329" w:name="_Toc36843316"/>
      <w:bookmarkStart w:id="1330" w:name="_Toc37067605"/>
      <w:r w:rsidRPr="00F537EB">
        <w:t>5.5.2.8</w:t>
      </w:r>
      <w:r w:rsidRPr="00F537EB">
        <w:tab/>
        <w:t>Quantity configuration</w:t>
      </w:r>
      <w:bookmarkEnd w:id="1325"/>
      <w:bookmarkEnd w:id="1326"/>
      <w:bookmarkEnd w:id="1327"/>
      <w:bookmarkEnd w:id="1328"/>
      <w:bookmarkEnd w:id="1329"/>
      <w:bookmarkEnd w:id="1330"/>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19B2D1E" w14:textId="77777777" w:rsidR="00621CEF" w:rsidRPr="00F537EB" w:rsidRDefault="00621CEF" w:rsidP="00621CEF">
      <w:pPr>
        <w:pStyle w:val="Heading4"/>
      </w:pPr>
      <w:bookmarkStart w:id="1331" w:name="_Toc20425799"/>
      <w:bookmarkStart w:id="1332" w:name="_Toc29321195"/>
      <w:bookmarkStart w:id="1333" w:name="_Toc36756799"/>
      <w:bookmarkStart w:id="1334" w:name="_Toc36836340"/>
      <w:bookmarkStart w:id="1335" w:name="_Toc36843317"/>
      <w:bookmarkStart w:id="1336" w:name="_Toc37067606"/>
      <w:r w:rsidRPr="00F537EB">
        <w:t>5.5.2.9</w:t>
      </w:r>
      <w:r w:rsidRPr="00F537EB">
        <w:tab/>
        <w:t>Measurement gap configuration</w:t>
      </w:r>
      <w:bookmarkEnd w:id="1331"/>
      <w:bookmarkEnd w:id="1332"/>
      <w:bookmarkEnd w:id="1333"/>
      <w:bookmarkEnd w:id="1334"/>
      <w:bookmarkEnd w:id="1335"/>
      <w:bookmarkEnd w:id="1336"/>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lastRenderedPageBreak/>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EB50AD5" w14:textId="77777777" w:rsidR="00621CEF" w:rsidRPr="00F537EB" w:rsidRDefault="00621CEF" w:rsidP="00621CEF">
      <w:pPr>
        <w:pStyle w:val="B3"/>
      </w:pPr>
      <w:r w:rsidRPr="00F537EB">
        <w:t xml:space="preserve">subframe = </w:t>
      </w:r>
      <w:proofErr w:type="spellStart"/>
      <w:r w:rsidRPr="00F537EB">
        <w:rPr>
          <w:i/>
        </w:rPr>
        <w:t>gapOffset</w:t>
      </w:r>
      <w:proofErr w:type="spellEnd"/>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70330FA4" w14:textId="77777777" w:rsidR="00621CEF" w:rsidRPr="00F537EB" w:rsidRDefault="00621CEF" w:rsidP="00621CEF">
      <w:pPr>
        <w:pStyle w:val="B3"/>
      </w:pPr>
      <w:r w:rsidRPr="00F537EB">
        <w:t xml:space="preserve">subframe = </w:t>
      </w:r>
      <w:proofErr w:type="spellStart"/>
      <w:r w:rsidRPr="00F537EB">
        <w:rPr>
          <w:i/>
        </w:rPr>
        <w:t>gapOffset</w:t>
      </w:r>
      <w:proofErr w:type="spellEnd"/>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401DA175" w14:textId="77777777" w:rsidR="00621CEF" w:rsidRPr="00F537EB" w:rsidRDefault="00621CEF" w:rsidP="00621CEF">
      <w:pPr>
        <w:pStyle w:val="B3"/>
      </w:pPr>
      <w:r w:rsidRPr="00F537EB">
        <w:t xml:space="preserve">subframe = </w:t>
      </w:r>
      <w:proofErr w:type="spellStart"/>
      <w:r w:rsidRPr="00F537EB">
        <w:rPr>
          <w:i/>
        </w:rPr>
        <w:t>gapOffset</w:t>
      </w:r>
      <w:proofErr w:type="spellEnd"/>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4A2EAC9B" w14:textId="77777777" w:rsidR="00621CEF" w:rsidRPr="00F537EB" w:rsidRDefault="00621CEF" w:rsidP="00621CEF">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w:t>
      </w:r>
      <w:proofErr w:type="spellStart"/>
      <w:r w:rsidRPr="00F537EB">
        <w:t>synchrnonous</w:t>
      </w:r>
      <w:proofErr w:type="spellEnd"/>
      <w:r w:rsidRPr="00F537EB">
        <w:t xml:space="preserve"> CA,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lastRenderedPageBreak/>
        <w:t>NOTE 2:</w:t>
      </w:r>
      <w:r w:rsidRPr="00F537EB">
        <w:tab/>
        <w:t xml:space="preserve">For </w:t>
      </w:r>
      <w:r w:rsidRPr="00F537EB">
        <w:rPr>
          <w:i/>
        </w:rPr>
        <w:t>gapFR1</w:t>
      </w:r>
      <w:r w:rsidRPr="00F537EB">
        <w:t xml:space="preserve"> or </w:t>
      </w:r>
      <w:proofErr w:type="spellStart"/>
      <w:r w:rsidRPr="00F537EB">
        <w:rPr>
          <w:i/>
        </w:rPr>
        <w:t>gapUE</w:t>
      </w:r>
      <w:proofErr w:type="spellEnd"/>
      <w:r w:rsidRPr="00F537EB">
        <w:t xml:space="preserve"> configuration,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corresponding </w:t>
      </w:r>
      <w:r w:rsidRPr="00F537EB">
        <w:rPr>
          <w:i/>
        </w:rPr>
        <w:t>gapFR1</w:t>
      </w:r>
      <w:r w:rsidRPr="00F537EB">
        <w:t xml:space="preserve"> or </w:t>
      </w:r>
      <w:proofErr w:type="spellStart"/>
      <w:r w:rsidRPr="00F537EB">
        <w:rPr>
          <w:i/>
        </w:rPr>
        <w:t>gapUE</w:t>
      </w:r>
      <w:proofErr w:type="spellEnd"/>
      <w:r w:rsidRPr="00F537EB">
        <w:t xml:space="preserve"> is used in the gap calculation. Otherwise, the SFN and subframe of the </w:t>
      </w:r>
      <w:proofErr w:type="spellStart"/>
      <w:r w:rsidRPr="00F537EB">
        <w:t>PCell</w:t>
      </w:r>
      <w:proofErr w:type="spellEnd"/>
      <w:r w:rsidRPr="00F537EB">
        <w:t xml:space="preserve"> is used in the gap calculation.</w:t>
      </w:r>
    </w:p>
    <w:p w14:paraId="6A501585" w14:textId="77777777" w:rsidR="00621CEF" w:rsidRPr="00F537EB" w:rsidRDefault="00621CEF" w:rsidP="00621CEF">
      <w:pPr>
        <w:keepLines/>
        <w:ind w:left="1135" w:hanging="851"/>
        <w:rPr>
          <w:lang w:eastAsia="x-none"/>
        </w:rPr>
      </w:pPr>
      <w:bookmarkStart w:id="1337" w:name="_Toc20425800"/>
      <w:bookmarkStart w:id="133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339" w:name="_Toc36756800"/>
      <w:bookmarkStart w:id="1340" w:name="_Toc36836341"/>
      <w:bookmarkStart w:id="1341" w:name="_Toc36843318"/>
      <w:bookmarkStart w:id="1342" w:name="_Toc37067607"/>
      <w:r w:rsidRPr="00F537EB">
        <w:t>5.5.2.10</w:t>
      </w:r>
      <w:r w:rsidRPr="00F537EB">
        <w:tab/>
        <w:t>Reference signal measurement timing configuration</w:t>
      </w:r>
      <w:bookmarkEnd w:id="1337"/>
      <w:bookmarkEnd w:id="1338"/>
      <w:bookmarkEnd w:id="1339"/>
      <w:bookmarkEnd w:id="1340"/>
      <w:bookmarkEnd w:id="1341"/>
      <w:bookmarkEnd w:id="1342"/>
    </w:p>
    <w:p w14:paraId="1B5703CE" w14:textId="77777777" w:rsidR="00621CEF" w:rsidRPr="00F537EB" w:rsidRDefault="00621CEF" w:rsidP="00621CEF">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677094C4" w14:textId="77777777" w:rsidR="00621CEF" w:rsidRPr="00F537EB" w:rsidRDefault="00621CEF" w:rsidP="00621CEF">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343" w:name="_Toc36836342"/>
      <w:bookmarkStart w:id="1344" w:name="_Toc36843319"/>
      <w:bookmarkStart w:id="1345" w:name="_Toc37067608"/>
      <w:bookmarkStart w:id="1346" w:name="_Toc20425801"/>
      <w:bookmarkStart w:id="1347" w:name="_Toc29321197"/>
      <w:bookmarkStart w:id="1348" w:name="_Toc36756801"/>
      <w:r w:rsidRPr="00F537EB">
        <w:t>5.5.2.10a</w:t>
      </w:r>
      <w:r w:rsidRPr="00F537EB">
        <w:tab/>
      </w:r>
      <w:r w:rsidRPr="00F537EB">
        <w:rPr>
          <w:lang w:eastAsia="zh-CN"/>
        </w:rPr>
        <w:t>RSSI</w:t>
      </w:r>
      <w:r w:rsidRPr="00F537EB">
        <w:t xml:space="preserve"> measurement timing configuration</w:t>
      </w:r>
      <w:bookmarkEnd w:id="1343"/>
      <w:bookmarkEnd w:id="1344"/>
      <w:bookmarkEnd w:id="1345"/>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7293F0A6" w14:textId="77777777" w:rsidR="00621CEF" w:rsidRPr="00F537EB" w:rsidRDefault="00621CEF" w:rsidP="00621CEF">
      <w:pPr>
        <w:pStyle w:val="B1"/>
      </w:pPr>
      <w:r w:rsidRPr="00F537EB">
        <w:t xml:space="preserve">subframe = </w:t>
      </w:r>
      <w:proofErr w:type="spellStart"/>
      <w:r w:rsidRPr="00F537EB">
        <w:rPr>
          <w:i/>
        </w:rPr>
        <w:t>rmtc-SubframeOffset</w:t>
      </w:r>
      <w:proofErr w:type="spellEnd"/>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349" w:name="_Toc36836343"/>
      <w:bookmarkStart w:id="1350" w:name="_Toc36843320"/>
      <w:bookmarkStart w:id="1351" w:name="_Toc37067609"/>
      <w:r w:rsidRPr="00F537EB">
        <w:rPr>
          <w:lang w:eastAsia="en-US"/>
        </w:rPr>
        <w:t>5.5.2.11</w:t>
      </w:r>
      <w:r w:rsidRPr="00F537EB">
        <w:rPr>
          <w:lang w:eastAsia="en-US"/>
        </w:rPr>
        <w:tab/>
        <w:t>Measurement gap sharing configuration</w:t>
      </w:r>
      <w:bookmarkEnd w:id="1346"/>
      <w:bookmarkEnd w:id="1347"/>
      <w:bookmarkEnd w:id="1348"/>
      <w:bookmarkEnd w:id="1349"/>
      <w:bookmarkEnd w:id="1350"/>
      <w:bookmarkEnd w:id="1351"/>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Pr="00F537EB">
        <w:rPr>
          <w:i/>
          <w:lang w:eastAsia="en-US"/>
        </w:rPr>
        <w:t>gapSharingUE</w:t>
      </w:r>
      <w:proofErr w:type="spellEnd"/>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352" w:name="_Toc20425802"/>
      <w:bookmarkStart w:id="1353" w:name="_Toc29321198"/>
      <w:bookmarkStart w:id="1354" w:name="_Toc36756803"/>
      <w:bookmarkStart w:id="1355" w:name="_Toc36836344"/>
      <w:bookmarkStart w:id="1356" w:name="_Toc36843321"/>
      <w:bookmarkStart w:id="1357" w:name="_Toc37067610"/>
      <w:r w:rsidRPr="00F537EB">
        <w:t>5.5.3</w:t>
      </w:r>
      <w:r w:rsidRPr="00F537EB">
        <w:tab/>
        <w:t>Performing measurements</w:t>
      </w:r>
      <w:bookmarkEnd w:id="1352"/>
      <w:bookmarkEnd w:id="1353"/>
      <w:bookmarkEnd w:id="1354"/>
      <w:bookmarkEnd w:id="1355"/>
      <w:bookmarkEnd w:id="1356"/>
      <w:bookmarkEnd w:id="1357"/>
    </w:p>
    <w:p w14:paraId="62188A4B" w14:textId="77777777" w:rsidR="00621CEF" w:rsidRPr="00F537EB" w:rsidRDefault="00621CEF" w:rsidP="00621CEF">
      <w:pPr>
        <w:pStyle w:val="Heading4"/>
      </w:pPr>
      <w:bookmarkStart w:id="1358" w:name="_Toc20425803"/>
      <w:bookmarkStart w:id="1359" w:name="_Toc29321199"/>
      <w:bookmarkStart w:id="1360" w:name="_Toc36756804"/>
      <w:bookmarkStart w:id="1361" w:name="_Toc36836345"/>
      <w:bookmarkStart w:id="1362" w:name="_Toc36843322"/>
      <w:bookmarkStart w:id="1363" w:name="_Toc37067611"/>
      <w:r w:rsidRPr="00F537EB">
        <w:t>5.5.3.1</w:t>
      </w:r>
      <w:r w:rsidRPr="00F537EB">
        <w:tab/>
        <w:t>General</w:t>
      </w:r>
      <w:bookmarkEnd w:id="1358"/>
      <w:bookmarkEnd w:id="1359"/>
      <w:bookmarkEnd w:id="1360"/>
      <w:bookmarkEnd w:id="1361"/>
      <w:bookmarkEnd w:id="1362"/>
      <w:bookmarkEnd w:id="1363"/>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364"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364"/>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7A04E00" w14:textId="77777777" w:rsidR="00621CEF" w:rsidRPr="00F537EB" w:rsidRDefault="00621CEF" w:rsidP="00621CEF">
      <w:pPr>
        <w:pStyle w:val="B2"/>
      </w:pPr>
      <w:r w:rsidRPr="00F537EB">
        <w:lastRenderedPageBreak/>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6BDD3EF9" w14:textId="77777777" w:rsidR="00621CEF" w:rsidRPr="00F537EB" w:rsidRDefault="00621CEF" w:rsidP="00621CEF">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w:t>
      </w:r>
      <w:proofErr w:type="spellStart"/>
      <w:r w:rsidRPr="00F537EB">
        <w:rPr>
          <w:i/>
        </w:rPr>
        <w:t>ResourceConfigMobility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7771CEC2" w14:textId="77777777" w:rsidR="00621CEF" w:rsidRPr="00F537EB" w:rsidRDefault="00621CEF" w:rsidP="00621CEF">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proofErr w:type="spellStart"/>
      <w:r w:rsidRPr="00F537EB">
        <w:rPr>
          <w:i/>
        </w:rPr>
        <w:t>servingCellMO</w:t>
      </w:r>
      <w:proofErr w:type="spellEnd"/>
      <w:r w:rsidRPr="00F537EB">
        <w:t xml:space="preserve"> is configured, 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servingCellMO</w:t>
      </w:r>
      <w:proofErr w:type="spellEnd"/>
      <w:r w:rsidRPr="00F537EB">
        <w:t>:</w:t>
      </w:r>
    </w:p>
    <w:p w14:paraId="4772B0B0" w14:textId="77777777" w:rsidR="00621CEF" w:rsidRPr="00F537EB" w:rsidRDefault="00621CEF" w:rsidP="00621CEF">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w:t>
      </w:r>
      <w:proofErr w:type="spellStart"/>
      <w:r w:rsidRPr="00F537EB">
        <w:rPr>
          <w:i/>
        </w:rPr>
        <w:t>ResourceConfigMobility</w:t>
      </w:r>
      <w:proofErr w:type="spellEnd"/>
      <w:r w:rsidRPr="00F537EB">
        <w:t xml:space="preserve"> is configured in the </w:t>
      </w:r>
      <w:proofErr w:type="spellStart"/>
      <w:r w:rsidRPr="00F537EB">
        <w:rPr>
          <w:i/>
        </w:rPr>
        <w:t>servingCellMO</w:t>
      </w:r>
      <w:proofErr w:type="spellEnd"/>
      <w:r w:rsidRPr="00F537EB">
        <w:t>:</w:t>
      </w:r>
    </w:p>
    <w:p w14:paraId="45207118" w14:textId="77777777" w:rsidR="00621CEF" w:rsidRPr="00F537EB" w:rsidRDefault="00621CEF" w:rsidP="00621CEF">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6959EE3"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proofErr w:type="spellStart"/>
      <w:r w:rsidRPr="00F537EB">
        <w:rPr>
          <w:i/>
        </w:rPr>
        <w:t>measObject</w:t>
      </w:r>
      <w:proofErr w:type="spellEnd"/>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E-UTRA cell:</w:t>
      </w:r>
    </w:p>
    <w:p w14:paraId="22B0FD09" w14:textId="77777777" w:rsidR="00621CEF" w:rsidRPr="00F537EB" w:rsidRDefault="00621CEF" w:rsidP="00621CEF">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Pr="00F537EB">
        <w:rPr>
          <w:iCs/>
        </w:rPr>
        <w:t>,</w:t>
      </w:r>
      <w:r w:rsidRPr="00F537EB">
        <w:t xml:space="preserve"> </w:t>
      </w:r>
      <w:proofErr w:type="spellStart"/>
      <w:r w:rsidRPr="00F537EB">
        <w:rPr>
          <w:i/>
        </w:rPr>
        <w:t>eventTriggered</w:t>
      </w:r>
      <w:proofErr w:type="spellEnd"/>
      <w:r w:rsidRPr="00F537EB">
        <w:t xml:space="preserve"> or</w:t>
      </w:r>
      <w:r w:rsidRPr="00F537EB">
        <w:rPr>
          <w:i/>
        </w:rPr>
        <w:t xml:space="preserve"> </w:t>
      </w:r>
      <w:proofErr w:type="spellStart"/>
      <w:r w:rsidRPr="00F537EB">
        <w:rPr>
          <w:i/>
        </w:rPr>
        <w:t>condTriggerConfig</w:t>
      </w:r>
      <w:proofErr w:type="spellEnd"/>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 xml:space="preserve">-RSRP,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4C8F130F" w14:textId="77777777" w:rsidR="00621CEF" w:rsidRPr="00F537EB" w:rsidRDefault="00621CEF" w:rsidP="00621CEF">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53951EFA" w14:textId="77777777" w:rsidR="00621CEF" w:rsidRPr="00F537EB" w:rsidRDefault="00621CEF" w:rsidP="00621CEF">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0E62393E" w14:textId="77777777" w:rsidR="00621CEF" w:rsidRPr="00F537EB" w:rsidRDefault="00621CEF" w:rsidP="00621CEF">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693AAC41" w14:textId="77777777" w:rsidR="00621CEF" w:rsidRPr="00F537EB" w:rsidRDefault="00621CEF" w:rsidP="00621CEF">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1350DDB8" w14:textId="77777777" w:rsidR="00621CEF" w:rsidRPr="00F537EB" w:rsidRDefault="00621CEF" w:rsidP="00621CEF">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2056885A" w14:textId="77777777" w:rsidR="00621CEF" w:rsidRPr="00F537EB" w:rsidRDefault="00621CEF" w:rsidP="00621CEF">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32B9BA7D" w14:textId="77777777" w:rsidR="00621CEF" w:rsidRPr="00F537EB" w:rsidRDefault="00621CEF" w:rsidP="00621CEF">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3EA7B781" w14:textId="77777777" w:rsidR="00621CEF" w:rsidRPr="00F537EB" w:rsidRDefault="00621CEF" w:rsidP="00621CEF">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4631B5B2"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proofErr w:type="spellStart"/>
      <w:r w:rsidRPr="00F537EB">
        <w:rPr>
          <w:i/>
        </w:rPr>
        <w:t>reportConfig</w:t>
      </w:r>
      <w:proofErr w:type="spellEnd"/>
      <w:r w:rsidRPr="00F537EB">
        <w:t xml:space="preserve"> is </w:t>
      </w:r>
      <w:proofErr w:type="spellStart"/>
      <w:r w:rsidRPr="00F537EB">
        <w:rPr>
          <w:i/>
        </w:rPr>
        <w:t>condTriggerConfig</w:t>
      </w:r>
      <w:proofErr w:type="spellEnd"/>
      <w:r w:rsidRPr="00F537EB">
        <w:t>.</w:t>
      </w:r>
    </w:p>
    <w:p w14:paraId="4DB87659" w14:textId="77777777" w:rsidR="00621CEF" w:rsidRPr="00F537EB" w:rsidRDefault="00621CEF" w:rsidP="00621CEF">
      <w:pPr>
        <w:pStyle w:val="NO"/>
      </w:pPr>
      <w:bookmarkStart w:id="1365" w:name="_Toc20425804"/>
      <w:bookmarkStart w:id="1366"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2C821456" w14:textId="77777777" w:rsidR="00621CEF" w:rsidRPr="00F537EB" w:rsidRDefault="00621CEF" w:rsidP="00621CEF">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proofErr w:type="spellStart"/>
      <w:r w:rsidRPr="00F537EB">
        <w:rPr>
          <w:i/>
        </w:rPr>
        <w:t>measObjectEUTRA</w:t>
      </w:r>
      <w:proofErr w:type="spellEnd"/>
      <w:r w:rsidRPr="00F537EB">
        <w:rPr>
          <w:i/>
        </w:rPr>
        <w:t>-SL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367" w:name="_Toc36756805"/>
      <w:bookmarkStart w:id="1368" w:name="_Toc36836346"/>
      <w:bookmarkStart w:id="1369" w:name="_Toc36843323"/>
      <w:bookmarkStart w:id="1370" w:name="_Toc37067612"/>
      <w:r w:rsidRPr="00F537EB">
        <w:t>5.5.3.2</w:t>
      </w:r>
      <w:r w:rsidRPr="00F537EB">
        <w:tab/>
        <w:t>Layer 3 filtering</w:t>
      </w:r>
      <w:bookmarkEnd w:id="1365"/>
      <w:bookmarkEnd w:id="1366"/>
      <w:bookmarkEnd w:id="1367"/>
      <w:bookmarkEnd w:id="1368"/>
      <w:bookmarkEnd w:id="1369"/>
      <w:bookmarkEnd w:id="1370"/>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371"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proofErr w:type="spellStart"/>
      <w:r w:rsidRPr="00F537EB">
        <w:rPr>
          <w:i/>
        </w:rPr>
        <w:t>MeasObjectNR</w:t>
      </w:r>
      <w:proofErr w:type="spellEnd"/>
      <w:r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w:t>
      </w:r>
      <w:proofErr w:type="spellStart"/>
      <w:r w:rsidRPr="00F537EB">
        <w:t>i:th</w:t>
      </w:r>
      <w:proofErr w:type="spellEnd"/>
      <w:r w:rsidRPr="00F537EB">
        <w:t xml:space="preserve">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371"/>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proofErr w:type="spellStart"/>
      <w:r w:rsidRPr="00F537EB">
        <w:rPr>
          <w:rFonts w:ascii="Times New Roman Italic" w:hAnsi="Times New Roman Italic" w:cs="Times New Roman Italic"/>
          <w:i/>
        </w:rPr>
        <w:t>filterCoefficient</w:t>
      </w:r>
      <w:proofErr w:type="spellEnd"/>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lastRenderedPageBreak/>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372" w:name="_Toc20425805"/>
      <w:bookmarkStart w:id="1373" w:name="_Toc29321201"/>
      <w:bookmarkStart w:id="1374" w:name="_Toc36756806"/>
      <w:bookmarkStart w:id="1375" w:name="_Toc36836347"/>
      <w:bookmarkStart w:id="1376" w:name="_Toc36843324"/>
      <w:bookmarkStart w:id="1377" w:name="_Toc37067613"/>
      <w:r w:rsidRPr="00F537EB">
        <w:t>5.5.3.3</w:t>
      </w:r>
      <w:r w:rsidRPr="00F537EB">
        <w:tab/>
        <w:t>Derivation of cell measurement results</w:t>
      </w:r>
      <w:bookmarkEnd w:id="1372"/>
      <w:bookmarkEnd w:id="1373"/>
      <w:bookmarkEnd w:id="1374"/>
      <w:bookmarkEnd w:id="1375"/>
      <w:bookmarkEnd w:id="1376"/>
      <w:bookmarkEnd w:id="1377"/>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Pr="00F537EB">
        <w:t xml:space="preserve"> including 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746CBA7D" w14:textId="77777777" w:rsidR="00621CEF" w:rsidRPr="00F537EB" w:rsidRDefault="00621CEF" w:rsidP="00621CEF">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378" w:name="_Toc20425806"/>
      <w:bookmarkStart w:id="1379" w:name="_Toc29321202"/>
      <w:bookmarkStart w:id="1380" w:name="_Toc36756807"/>
      <w:bookmarkStart w:id="1381" w:name="_Toc36836348"/>
      <w:bookmarkStart w:id="1382" w:name="_Toc36843325"/>
      <w:bookmarkStart w:id="1383" w:name="_Toc37067614"/>
      <w:r w:rsidRPr="00F537EB">
        <w:t>5.5.3.3a</w:t>
      </w:r>
      <w:r w:rsidRPr="00F537EB">
        <w:tab/>
        <w:t>Derivation of layer 3 beam filtered measurement</w:t>
      </w:r>
      <w:bookmarkEnd w:id="1378"/>
      <w:bookmarkEnd w:id="1379"/>
      <w:bookmarkEnd w:id="1380"/>
      <w:bookmarkEnd w:id="1381"/>
      <w:bookmarkEnd w:id="1382"/>
      <w:bookmarkEnd w:id="1383"/>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384" w:name="_Toc20425807"/>
      <w:bookmarkStart w:id="1385" w:name="_Toc29321203"/>
      <w:bookmarkStart w:id="1386" w:name="_Toc36756808"/>
      <w:bookmarkStart w:id="1387" w:name="_Toc36836349"/>
      <w:bookmarkStart w:id="1388" w:name="_Toc36843326"/>
      <w:bookmarkStart w:id="1389" w:name="_Toc37067615"/>
      <w:r w:rsidRPr="00F537EB">
        <w:lastRenderedPageBreak/>
        <w:t>5.5.4</w:t>
      </w:r>
      <w:r w:rsidRPr="00F537EB">
        <w:tab/>
        <w:t>Measurement report triggering</w:t>
      </w:r>
      <w:bookmarkEnd w:id="1384"/>
      <w:bookmarkEnd w:id="1385"/>
      <w:bookmarkEnd w:id="1386"/>
      <w:bookmarkEnd w:id="1387"/>
      <w:bookmarkEnd w:id="1388"/>
      <w:bookmarkEnd w:id="1389"/>
    </w:p>
    <w:p w14:paraId="557F5C45" w14:textId="77777777" w:rsidR="00621CEF" w:rsidRPr="00F537EB" w:rsidRDefault="00621CEF" w:rsidP="00621CEF">
      <w:pPr>
        <w:pStyle w:val="Heading4"/>
      </w:pPr>
      <w:bookmarkStart w:id="1390" w:name="_Toc20425808"/>
      <w:bookmarkStart w:id="1391" w:name="_Toc29321204"/>
      <w:bookmarkStart w:id="1392" w:name="_Toc36756809"/>
      <w:bookmarkStart w:id="1393" w:name="_Toc36836350"/>
      <w:bookmarkStart w:id="1394" w:name="_Toc36843327"/>
      <w:bookmarkStart w:id="1395" w:name="_Toc37067616"/>
      <w:r w:rsidRPr="00F537EB">
        <w:t>5.5.4.1</w:t>
      </w:r>
      <w:r w:rsidRPr="00F537EB">
        <w:tab/>
        <w:t>General</w:t>
      </w:r>
      <w:bookmarkEnd w:id="1390"/>
      <w:bookmarkEnd w:id="1391"/>
      <w:bookmarkEnd w:id="1392"/>
      <w:bookmarkEnd w:id="1393"/>
      <w:bookmarkEnd w:id="1394"/>
      <w:bookmarkEnd w:id="1395"/>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A144BAC"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396"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proofErr w:type="spellStart"/>
      <w:r w:rsidRPr="00F537EB">
        <w:rPr>
          <w:i/>
        </w:rPr>
        <w:t>reportConfig</w:t>
      </w:r>
      <w:proofErr w:type="spellEnd"/>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proofErr w:type="spellStart"/>
      <w:r w:rsidRPr="00F537EB">
        <w:rPr>
          <w:i/>
        </w:rPr>
        <w:t>measObjectNR</w:t>
      </w:r>
      <w:proofErr w:type="spellEnd"/>
      <w:r w:rsidRPr="00F537EB">
        <w:t xml:space="preserve"> and neighbours are 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96"/>
    <w:p w14:paraId="30A2E74C" w14:textId="77777777" w:rsidR="00621CEF" w:rsidRPr="00F537EB" w:rsidRDefault="00621CEF" w:rsidP="00621CEF">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proofErr w:type="spellStart"/>
      <w:r w:rsidRPr="00F537EB">
        <w:rPr>
          <w:i/>
        </w:rPr>
        <w:t>blackCellsToAddModListEUTRAN</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5949C72" w14:textId="77777777" w:rsidR="00621CEF" w:rsidRPr="00F537EB" w:rsidRDefault="00621CEF" w:rsidP="00621CEF">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56671A76" w14:textId="77777777" w:rsidR="00621CEF" w:rsidRPr="00F537EB" w:rsidRDefault="00621CEF" w:rsidP="00621CEF">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59EAD409" w14:textId="77777777" w:rsidR="00621CEF" w:rsidRPr="00F537EB" w:rsidRDefault="00621CEF" w:rsidP="00621CEF">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BB1EC60" w14:textId="77777777" w:rsidR="00621CEF" w:rsidRPr="00F537EB" w:rsidRDefault="00621CEF" w:rsidP="00621CEF">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1A34DAFA" w14:textId="77777777" w:rsidR="00621CEF" w:rsidRPr="00F537EB" w:rsidRDefault="00621CEF" w:rsidP="00621CEF">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2ED08C8C" w14:textId="77777777" w:rsidR="00621CEF" w:rsidRPr="00F537EB" w:rsidRDefault="00621CEF" w:rsidP="00621CEF">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sidelink communication or V2X sidelink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66CC883"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5B1F42EF" w14:textId="77777777" w:rsidR="00621CEF" w:rsidRPr="00F537EB" w:rsidRDefault="00621CEF" w:rsidP="00621CEF">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5957C10F" w14:textId="77777777" w:rsidR="00621CEF" w:rsidRPr="00F537EB" w:rsidRDefault="00621CEF" w:rsidP="00621CEF">
      <w:pPr>
        <w:pStyle w:val="B4"/>
      </w:pPr>
      <w:r w:rsidRPr="00F537EB">
        <w:t>4&gt;</w:t>
      </w:r>
      <w:r w:rsidRPr="00F537EB">
        <w:tab/>
        <w:t xml:space="preserve">if T312 is not running for corresponding </w:t>
      </w:r>
      <w:proofErr w:type="spellStart"/>
      <w:r w:rsidRPr="00F537EB">
        <w:t>SpCell</w:t>
      </w:r>
      <w:proofErr w:type="spellEnd"/>
      <w:r w:rsidRPr="00F537EB">
        <w:t>:</w:t>
      </w:r>
    </w:p>
    <w:p w14:paraId="16964E6B" w14:textId="77777777" w:rsidR="00621CEF" w:rsidRPr="00F537EB" w:rsidRDefault="00621CEF" w:rsidP="00621CEF">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9290713" w14:textId="77777777" w:rsidR="00621CEF" w:rsidRPr="00F537EB" w:rsidRDefault="00621CEF" w:rsidP="00621CEF">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6601629B" w14:textId="77777777" w:rsidR="00621CEF" w:rsidRPr="00F537EB" w:rsidRDefault="00621CEF" w:rsidP="00621CEF">
      <w:pPr>
        <w:pStyle w:val="B4"/>
      </w:pPr>
      <w:r w:rsidRPr="00F537EB">
        <w:t>4&gt;</w:t>
      </w:r>
      <w:r w:rsidRPr="00F537EB">
        <w:tab/>
        <w:t xml:space="preserve">if T312 is not running for corresponding </w:t>
      </w:r>
      <w:proofErr w:type="spellStart"/>
      <w:r w:rsidRPr="00F537EB">
        <w:t>SpCell</w:t>
      </w:r>
      <w:proofErr w:type="spellEnd"/>
      <w:r w:rsidRPr="00F537EB">
        <w:t>:</w:t>
      </w:r>
    </w:p>
    <w:p w14:paraId="5E30B411" w14:textId="77777777" w:rsidR="00621CEF" w:rsidRPr="00F537EB" w:rsidRDefault="00621CEF" w:rsidP="00621CEF">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F863BF3" w14:textId="77777777" w:rsidR="00621CEF" w:rsidRPr="00F537EB" w:rsidRDefault="00621CEF" w:rsidP="00621CEF">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7AA649C4"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AB33FAB"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F1A788" w14:textId="77777777" w:rsidR="00621CEF" w:rsidRPr="00F537EB" w:rsidRDefault="00621CEF" w:rsidP="00621CEF">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CD0F7FF"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7C6D79D" w14:textId="77777777" w:rsidR="00621CEF" w:rsidRPr="00F537EB" w:rsidRDefault="00621CEF" w:rsidP="00621CEF">
      <w:pPr>
        <w:pStyle w:val="B3"/>
      </w:pPr>
      <w:r w:rsidRPr="00F537EB">
        <w:t>3&gt;</w:t>
      </w:r>
      <w:r w:rsidRPr="00F537EB">
        <w:tab/>
        <w:t xml:space="preserve">if the </w:t>
      </w:r>
      <w:proofErr w:type="spellStart"/>
      <w:r w:rsidRPr="00F537EB">
        <w:rPr>
          <w:i/>
        </w:rPr>
        <w:t>reportAmount</w:t>
      </w:r>
      <w:proofErr w:type="spellEnd"/>
      <w:r w:rsidRPr="00F537EB">
        <w:t xml:space="preserve"> exceeds 1:</w:t>
      </w:r>
    </w:p>
    <w:p w14:paraId="624A840A" w14:textId="77777777" w:rsidR="00621CEF" w:rsidRPr="00F537EB" w:rsidRDefault="00621CEF" w:rsidP="00621CEF">
      <w:pPr>
        <w:pStyle w:val="B4"/>
      </w:pPr>
      <w:r w:rsidRPr="00F537EB">
        <w:t>4&gt;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w:t>
      </w:r>
    </w:p>
    <w:p w14:paraId="5FB863F3" w14:textId="77777777" w:rsidR="00621CEF" w:rsidRPr="00F537EB" w:rsidRDefault="00621CEF" w:rsidP="00621CEF">
      <w:pPr>
        <w:pStyle w:val="B3"/>
      </w:pPr>
      <w:r w:rsidRPr="00F537EB">
        <w:t>3&gt;</w:t>
      </w:r>
      <w:r w:rsidRPr="00F537EB">
        <w:tab/>
        <w:t xml:space="preserve">else (i.e. the </w:t>
      </w:r>
      <w:proofErr w:type="spellStart"/>
      <w:r w:rsidRPr="00F537EB">
        <w:rPr>
          <w:i/>
        </w:rPr>
        <w:t>reportAmount</w:t>
      </w:r>
      <w:proofErr w:type="spellEnd"/>
      <w:r w:rsidRPr="00F537EB">
        <w:t xml:space="preserve"> is equal to 1):</w:t>
      </w:r>
    </w:p>
    <w:p w14:paraId="3FDF45D5" w14:textId="77777777" w:rsidR="00621CEF" w:rsidRPr="00F537EB" w:rsidRDefault="00621CEF" w:rsidP="00621CEF">
      <w:pPr>
        <w:pStyle w:val="B4"/>
      </w:pPr>
      <w:r w:rsidRPr="00F537EB">
        <w:t>4&gt;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sidelink communication or V2X sidelink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513A02E"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CF4F1F6" w14:textId="77777777" w:rsidR="00621CEF" w:rsidRPr="00F537EB" w:rsidRDefault="00621CEF" w:rsidP="00621CEF">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2BF3178D"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1CCB4A7"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DF28AA8" w14:textId="77777777" w:rsidR="00621CEF" w:rsidRPr="00F537EB" w:rsidRDefault="00621CEF" w:rsidP="00621CEF">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114D44B" w14:textId="77777777" w:rsidR="00621CEF" w:rsidRPr="00F537EB" w:rsidRDefault="00621CEF" w:rsidP="00621CEF">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954C0F"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6393D9C7" w14:textId="77777777" w:rsidR="00621CEF" w:rsidRPr="00F537EB" w:rsidRDefault="00621CEF" w:rsidP="00621CEF">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FDFDEF0"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A7844AD"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5ABBF472" w14:textId="77777777" w:rsidR="00621CEF" w:rsidRPr="00F537EB" w:rsidRDefault="00621CEF" w:rsidP="00621CEF">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7676F022" w14:textId="77777777" w:rsidR="00621CEF" w:rsidRPr="00F537EB" w:rsidRDefault="00621CEF" w:rsidP="00621CEF">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 xml:space="preserve">initiate the measurement reporting procedure, as specified in 5.5.5, immediately after the quantity to be reported becomes available for each requested pair of </w:t>
      </w:r>
      <w:proofErr w:type="spellStart"/>
      <w:r w:rsidRPr="00F537EB">
        <w:t>PCell</w:t>
      </w:r>
      <w:proofErr w:type="spellEnd"/>
      <w:r w:rsidRPr="00F537EB">
        <w:t xml:space="preserve">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21E5AF55" w14:textId="77777777" w:rsidR="00621CEF" w:rsidRPr="00F537EB" w:rsidRDefault="00621CEF" w:rsidP="00621CEF">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A67CEF3" w14:textId="77777777" w:rsidR="00621CEF" w:rsidRPr="00F537EB" w:rsidRDefault="00621CEF" w:rsidP="00621CEF">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7069ECE"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proofErr w:type="spellStart"/>
      <w:r w:rsidRPr="00F537EB">
        <w:rPr>
          <w:i/>
        </w:rPr>
        <w:t>measId</w:t>
      </w:r>
      <w:proofErr w:type="spellEnd"/>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397" w:name="_Toc20425809"/>
      <w:bookmarkStart w:id="1398"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89C4C" w14:textId="77777777" w:rsidR="00621CEF" w:rsidRPr="00F537EB" w:rsidRDefault="00621CEF" w:rsidP="00621CEF">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7D0EA59" w14:textId="77777777" w:rsidR="00621CEF" w:rsidRPr="00F537EB" w:rsidRDefault="00621CEF" w:rsidP="00621CEF">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399" w:name="_Toc36756810"/>
      <w:bookmarkStart w:id="1400" w:name="_Toc36836351"/>
      <w:bookmarkStart w:id="1401" w:name="_Toc36843328"/>
      <w:bookmarkStart w:id="1402" w:name="_Toc37067617"/>
      <w:r w:rsidRPr="00F537EB">
        <w:t>5.5.4.2</w:t>
      </w:r>
      <w:r w:rsidRPr="00F537EB">
        <w:tab/>
        <w:t>Event A1 (Serving becomes better than threshold)</w:t>
      </w:r>
      <w:bookmarkEnd w:id="1397"/>
      <w:bookmarkEnd w:id="1398"/>
      <w:bookmarkEnd w:id="1399"/>
      <w:bookmarkEnd w:id="1400"/>
      <w:bookmarkEnd w:id="1401"/>
      <w:bookmarkEnd w:id="1402"/>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403" w:name="_Toc20425810"/>
      <w:bookmarkStart w:id="1404" w:name="_Toc29321206"/>
      <w:bookmarkStart w:id="1405" w:name="_Toc36756811"/>
      <w:bookmarkStart w:id="1406" w:name="_Toc36836352"/>
      <w:bookmarkStart w:id="1407" w:name="_Toc36843329"/>
      <w:bookmarkStart w:id="1408" w:name="_Toc37067618"/>
      <w:r w:rsidRPr="00F537EB">
        <w:lastRenderedPageBreak/>
        <w:t>5.5.4.3</w:t>
      </w:r>
      <w:r w:rsidRPr="00F537EB">
        <w:tab/>
        <w:t>Event A2 (Serving becomes worse than threshold)</w:t>
      </w:r>
      <w:bookmarkEnd w:id="1403"/>
      <w:bookmarkEnd w:id="1404"/>
      <w:bookmarkEnd w:id="1405"/>
      <w:bookmarkEnd w:id="1406"/>
      <w:bookmarkEnd w:id="1407"/>
      <w:bookmarkEnd w:id="1408"/>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409" w:name="_Toc20425811"/>
      <w:bookmarkStart w:id="1410" w:name="_Toc29321207"/>
      <w:bookmarkStart w:id="1411" w:name="_Toc36756812"/>
      <w:bookmarkStart w:id="1412" w:name="_Toc36836353"/>
      <w:bookmarkStart w:id="1413" w:name="_Toc36843330"/>
      <w:bookmarkStart w:id="1414" w:name="_Toc37067619"/>
      <w:r w:rsidRPr="00F537EB">
        <w:t>5.5.4.4</w:t>
      </w:r>
      <w:r w:rsidRPr="00F537EB">
        <w:tab/>
        <w:t xml:space="preserve">Event A3 (Neighbour becomes offset better than </w:t>
      </w:r>
      <w:proofErr w:type="spellStart"/>
      <w:r w:rsidRPr="00F537EB">
        <w:t>SpCell</w:t>
      </w:r>
      <w:proofErr w:type="spellEnd"/>
      <w:r w:rsidRPr="00F537EB">
        <w:t>)</w:t>
      </w:r>
      <w:bookmarkEnd w:id="1409"/>
      <w:bookmarkEnd w:id="1410"/>
      <w:bookmarkEnd w:id="1411"/>
      <w:bookmarkEnd w:id="1412"/>
      <w:bookmarkEnd w:id="1413"/>
      <w:bookmarkEnd w:id="1414"/>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Pr="00F537EB">
        <w:rPr>
          <w:lang w:eastAsia="ko-KR"/>
        </w:rPr>
        <w:t xml:space="preserve"> </w:t>
      </w:r>
      <w:proofErr w:type="spellStart"/>
      <w:r w:rsidRPr="00F537EB">
        <w:rPr>
          <w:i/>
          <w:lang w:eastAsia="ko-KR"/>
        </w:rPr>
        <w:t>measObjectNR</w:t>
      </w:r>
      <w:proofErr w:type="spellEnd"/>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79CF6F23"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3E182A17" w14:textId="77777777" w:rsidR="00621CEF" w:rsidRPr="00F537EB" w:rsidRDefault="00621CEF" w:rsidP="00621CEF">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0138055" w14:textId="77777777" w:rsidR="00621CEF" w:rsidRPr="00F537EB" w:rsidRDefault="00621CEF" w:rsidP="00621CEF">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72F1DC3"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6B61D12" w14:textId="77777777" w:rsidR="00621CEF" w:rsidRPr="00F537EB" w:rsidRDefault="00621CEF" w:rsidP="00621CEF">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11FBD77A" w14:textId="77777777" w:rsidR="00621CEF" w:rsidRPr="00F537EB" w:rsidRDefault="00621CEF" w:rsidP="00621CEF">
      <w:pPr>
        <w:pStyle w:val="Heading4"/>
      </w:pPr>
      <w:bookmarkStart w:id="1415" w:name="_Toc20425812"/>
      <w:bookmarkStart w:id="1416" w:name="_Toc29321208"/>
      <w:bookmarkStart w:id="1417" w:name="_Toc36756813"/>
      <w:bookmarkStart w:id="1418" w:name="_Toc36836354"/>
      <w:bookmarkStart w:id="1419" w:name="_Toc36843331"/>
      <w:bookmarkStart w:id="1420" w:name="_Toc37067620"/>
      <w:r w:rsidRPr="00F537EB">
        <w:t>5.5.4.5</w:t>
      </w:r>
      <w:r w:rsidRPr="00F537EB">
        <w:tab/>
        <w:t>Event A4 (Neighbour becomes better than threshold)</w:t>
      </w:r>
      <w:bookmarkEnd w:id="1415"/>
      <w:bookmarkEnd w:id="1416"/>
      <w:bookmarkEnd w:id="1417"/>
      <w:bookmarkEnd w:id="1418"/>
      <w:bookmarkEnd w:id="1419"/>
      <w:bookmarkEnd w:id="1420"/>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271C3ED9"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1A3D730"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421" w:name="_Toc20425813"/>
      <w:bookmarkStart w:id="1422" w:name="_Toc29321209"/>
      <w:bookmarkStart w:id="1423" w:name="_Toc36756814"/>
      <w:bookmarkStart w:id="1424" w:name="_Toc36836355"/>
      <w:bookmarkStart w:id="1425" w:name="_Toc36843332"/>
      <w:bookmarkStart w:id="1426"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421"/>
      <w:bookmarkEnd w:id="1422"/>
      <w:bookmarkEnd w:id="1423"/>
      <w:bookmarkEnd w:id="1424"/>
      <w:bookmarkEnd w:id="1425"/>
      <w:bookmarkEnd w:id="1426"/>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lastRenderedPageBreak/>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907B7FA"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5829AF56"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FB6D142" w14:textId="77777777" w:rsidR="00621CEF" w:rsidRPr="00F537EB" w:rsidRDefault="00621CEF" w:rsidP="00621CEF">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427" w:name="_Toc20425814"/>
      <w:bookmarkStart w:id="1428" w:name="_Toc29321210"/>
      <w:bookmarkStart w:id="1429" w:name="_Toc36756815"/>
      <w:bookmarkStart w:id="1430" w:name="_Toc36836356"/>
      <w:bookmarkStart w:id="1431" w:name="_Toc36843333"/>
      <w:bookmarkStart w:id="1432" w:name="_Toc37067622"/>
      <w:r w:rsidRPr="00F537EB">
        <w:t>5.5.4.7</w:t>
      </w:r>
      <w:r w:rsidRPr="00F537EB">
        <w:tab/>
        <w:t xml:space="preserve">Event A6 (Neighbour becomes offset better than </w:t>
      </w:r>
      <w:proofErr w:type="spellStart"/>
      <w:r w:rsidRPr="00F537EB">
        <w:t>SCell</w:t>
      </w:r>
      <w:proofErr w:type="spellEnd"/>
      <w:r w:rsidRPr="00F537EB">
        <w:t>)</w:t>
      </w:r>
      <w:bookmarkEnd w:id="1427"/>
      <w:bookmarkEnd w:id="1428"/>
      <w:bookmarkEnd w:id="1429"/>
      <w:bookmarkEnd w:id="1430"/>
      <w:bookmarkEnd w:id="1431"/>
      <w:bookmarkEnd w:id="1432"/>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6E5AAA9F"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310784C1" w14:textId="77777777" w:rsidR="00621CEF" w:rsidRPr="00F537EB" w:rsidRDefault="00621CEF" w:rsidP="00621CEF">
      <w:pPr>
        <w:pStyle w:val="Heading4"/>
      </w:pPr>
      <w:bookmarkStart w:id="1433" w:name="_Toc20425815"/>
      <w:bookmarkStart w:id="1434" w:name="_Toc29321211"/>
      <w:bookmarkStart w:id="1435" w:name="_Toc36756816"/>
      <w:bookmarkStart w:id="1436" w:name="_Toc36836357"/>
      <w:bookmarkStart w:id="1437" w:name="_Toc36843334"/>
      <w:bookmarkStart w:id="1438" w:name="_Toc37067623"/>
      <w:r w:rsidRPr="00F537EB">
        <w:t>5.5.4.8</w:t>
      </w:r>
      <w:r w:rsidRPr="00F537EB">
        <w:tab/>
        <w:t>Event B1 (Inter RAT neighbour becomes better than threshold)</w:t>
      </w:r>
      <w:bookmarkEnd w:id="1433"/>
      <w:bookmarkEnd w:id="1434"/>
      <w:bookmarkEnd w:id="1435"/>
      <w:bookmarkEnd w:id="1436"/>
      <w:bookmarkEnd w:id="1437"/>
      <w:bookmarkEnd w:id="1438"/>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measObjectUTRA</w:t>
      </w:r>
      <w:proofErr w:type="spellEnd"/>
      <w:r w:rsidRPr="00F537EB">
        <w:rPr>
          <w:i/>
        </w:rPr>
        <w:t xml:space="preserve">-FDD </w:t>
      </w:r>
      <w:r w:rsidRPr="00F537EB">
        <w:rPr>
          <w:lang w:eastAsia="zh-CN"/>
        </w:rPr>
        <w:t>corresponding to the frequency of the neighbour inter-RAT cell).</w:t>
      </w:r>
    </w:p>
    <w:p w14:paraId="43CD12B2" w14:textId="77777777" w:rsidR="00621CEF" w:rsidRPr="00F537EB" w:rsidRDefault="00621CEF" w:rsidP="00621CEF">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439" w:name="_Toc20425816"/>
      <w:bookmarkStart w:id="1440" w:name="_Toc29321212"/>
      <w:bookmarkStart w:id="1441" w:name="_Toc36756817"/>
      <w:bookmarkStart w:id="1442" w:name="_Toc36836358"/>
      <w:bookmarkStart w:id="1443" w:name="_Toc36843335"/>
      <w:bookmarkStart w:id="1444" w:name="_Toc37067624"/>
      <w:r w:rsidRPr="00F537EB">
        <w:t>5.5.4.9</w:t>
      </w:r>
      <w:r w:rsidRPr="00F537EB">
        <w:tab/>
        <w:t>Event B2 (</w:t>
      </w:r>
      <w:proofErr w:type="spellStart"/>
      <w:r w:rsidRPr="00F537EB">
        <w:t>PCell</w:t>
      </w:r>
      <w:proofErr w:type="spellEnd"/>
      <w:r w:rsidRPr="00F537EB">
        <w:t xml:space="preserve"> becomes worse than threshold1 and inter RAT neighbour becomes better than threshold2)</w:t>
      </w:r>
      <w:bookmarkEnd w:id="1439"/>
      <w:bookmarkEnd w:id="1440"/>
      <w:bookmarkEnd w:id="1441"/>
      <w:bookmarkEnd w:id="1442"/>
      <w:bookmarkEnd w:id="1443"/>
      <w:bookmarkEnd w:id="1444"/>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lastRenderedPageBreak/>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proofErr w:type="spellStart"/>
      <w:r w:rsidRPr="00F537EB">
        <w:rPr>
          <w:b/>
          <w:i/>
          <w:lang w:eastAsia="zh-CN"/>
        </w:rPr>
        <w:t>Mp</w:t>
      </w:r>
      <w:proofErr w:type="spellEnd"/>
      <w:r w:rsidRPr="00F537EB">
        <w:rPr>
          <w:b/>
          <w:lang w:eastAsia="zh-CN"/>
        </w:rPr>
        <w:t xml:space="preserve"> </w:t>
      </w:r>
      <w:r w:rsidRPr="00F537EB">
        <w:rPr>
          <w:lang w:eastAsia="zh-CN"/>
        </w:rPr>
        <w:t xml:space="preserve">is the measurement result of the </w:t>
      </w:r>
      <w:proofErr w:type="spellStart"/>
      <w:r w:rsidRPr="00F537EB">
        <w:rPr>
          <w:lang w:eastAsia="zh-CN"/>
        </w:rPr>
        <w:t>PCell</w:t>
      </w:r>
      <w:proofErr w:type="spellEnd"/>
      <w:r w:rsidRPr="00F537EB">
        <w:rPr>
          <w:lang w:eastAsia="zh-CN"/>
        </w:rPr>
        <w:t>,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w:t>
      </w:r>
      <w:r w:rsidRPr="00F537EB">
        <w:rPr>
          <w:i/>
          <w:lang w:eastAsia="zh-CN"/>
        </w:rPr>
        <w:t>UTRA</w:t>
      </w:r>
      <w:proofErr w:type="spellEnd"/>
      <w:r w:rsidRPr="00F537EB">
        <w:rPr>
          <w:i/>
          <w:lang w:eastAsia="zh-CN"/>
        </w:rPr>
        <w:t>-FDD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7912703A" w14:textId="77777777" w:rsidR="00621CEF" w:rsidRPr="00F537EB" w:rsidRDefault="00621CEF" w:rsidP="00621CEF">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445" w:name="_Toc36836359"/>
      <w:bookmarkStart w:id="1446" w:name="_Toc36843336"/>
      <w:bookmarkStart w:id="1447" w:name="_Toc37067625"/>
      <w:bookmarkStart w:id="1448" w:name="_Toc20425817"/>
      <w:bookmarkStart w:id="1449" w:name="_Toc29321213"/>
      <w:r w:rsidRPr="00F537EB">
        <w:t>5.5.4.10</w:t>
      </w:r>
      <w:r w:rsidRPr="00F537EB">
        <w:tab/>
        <w:t>Event I1 (Interference becomes higher than threshold)</w:t>
      </w:r>
      <w:bookmarkEnd w:id="1445"/>
      <w:bookmarkEnd w:id="1446"/>
      <w:bookmarkEnd w:id="1447"/>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5ED8DB9" w14:textId="77777777" w:rsidR="00621CEF" w:rsidRPr="00F537EB" w:rsidRDefault="00621CEF" w:rsidP="00621CEF">
      <w:pPr>
        <w:pStyle w:val="B1"/>
      </w:pPr>
      <w:r w:rsidRPr="00F537EB">
        <w:rPr>
          <w:b/>
          <w:i/>
        </w:rPr>
        <w:lastRenderedPageBreak/>
        <w:t xml:space="preserve">Mi, Thresh </w:t>
      </w:r>
      <w:r w:rsidRPr="00F537EB">
        <w:t>are expressed in dBm.</w:t>
      </w:r>
    </w:p>
    <w:p w14:paraId="1562CF45"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AB65479" w14:textId="77777777" w:rsidR="00621CEF" w:rsidRPr="00F537EB" w:rsidRDefault="00621CEF" w:rsidP="00621CEF">
      <w:pPr>
        <w:pStyle w:val="Heading4"/>
        <w:rPr>
          <w:lang w:eastAsia="zh-CN"/>
        </w:rPr>
      </w:pPr>
      <w:bookmarkStart w:id="1450" w:name="_Toc36756818"/>
      <w:bookmarkStart w:id="1451" w:name="_Toc36836360"/>
      <w:bookmarkStart w:id="1452" w:name="_Toc36843337"/>
      <w:bookmarkStart w:id="1453" w:name="_Toc37067626"/>
      <w:r w:rsidRPr="00F537EB">
        <w:t>5.5.4.11</w:t>
      </w:r>
      <w:r w:rsidRPr="00F537EB">
        <w:tab/>
        <w:t>Event C1 (The NR sidelink channel busy ratio is above a threshold)</w:t>
      </w:r>
      <w:bookmarkEnd w:id="1450"/>
      <w:bookmarkEnd w:id="1451"/>
      <w:bookmarkEnd w:id="1452"/>
      <w:bookmarkEnd w:id="1453"/>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167932" w:rsidP="00621CEF">
      <w:pPr>
        <w:keepLines/>
        <w:tabs>
          <w:tab w:val="center" w:pos="4536"/>
          <w:tab w:val="right" w:pos="9072"/>
        </w:tabs>
        <w:rPr>
          <w:noProof/>
        </w:rPr>
      </w:pPr>
      <w:r w:rsidRPr="00F537EB">
        <w:rPr>
          <w:noProof/>
          <w:position w:val="-10"/>
        </w:rPr>
        <w:object w:dxaOrig="1920" w:dyaOrig="320" w14:anchorId="1103704A">
          <v:shape id="_x0000_i1059" type="#_x0000_t75" alt="" style="width:72.95pt;height:12.85pt;mso-width-percent:0;mso-height-percent:0;mso-width-percent:0;mso-height-percent:0" o:ole="" fillcolor="yellow">
            <v:imagedata r:id="rId74" o:title=""/>
          </v:shape>
          <o:OLEObject Type="Embed" ProgID="Equation.3" ShapeID="_x0000_i1059" DrawAspect="Content" ObjectID="_1649715774"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167932" w:rsidP="00621CEF">
      <w:r w:rsidRPr="00F537EB">
        <w:rPr>
          <w:noProof/>
          <w:position w:val="-10"/>
        </w:rPr>
        <w:object w:dxaOrig="1880" w:dyaOrig="320" w14:anchorId="461FF9E9">
          <v:shape id="_x0000_i1058" type="#_x0000_t75" alt="" style="width:1in;height:12.85pt;mso-width-percent:0;mso-height-percent:0;mso-width-percent:0;mso-height-percent:0" o:ole="">
            <v:imagedata r:id="rId76" o:title=""/>
          </v:shape>
          <o:OLEObject Type="Embed" ProgID="Equation.3" ShapeID="_x0000_i1058" DrawAspect="Content" ObjectID="_1649715775"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C080C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454" w:name="_Toc36756819"/>
      <w:bookmarkStart w:id="1455" w:name="_Toc36836361"/>
      <w:bookmarkStart w:id="1456" w:name="_Toc36843338"/>
      <w:bookmarkStart w:id="1457" w:name="_Toc37067627"/>
      <w:r w:rsidRPr="00F537EB">
        <w:t>5.5.4.12</w:t>
      </w:r>
      <w:r w:rsidRPr="00F537EB">
        <w:tab/>
        <w:t>Event C2 (The NR sidelink channel busy ratio is below a threshold)</w:t>
      </w:r>
      <w:bookmarkEnd w:id="1454"/>
      <w:bookmarkEnd w:id="1455"/>
      <w:bookmarkEnd w:id="1456"/>
      <w:bookmarkEnd w:id="1457"/>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167932" w:rsidP="00621CEF">
      <w:pPr>
        <w:keepLines/>
        <w:tabs>
          <w:tab w:val="center" w:pos="4536"/>
          <w:tab w:val="right" w:pos="9072"/>
        </w:tabs>
        <w:rPr>
          <w:noProof/>
        </w:rPr>
      </w:pPr>
      <w:r w:rsidRPr="00F537EB">
        <w:rPr>
          <w:noProof/>
          <w:position w:val="-10"/>
        </w:rPr>
        <w:object w:dxaOrig="1880" w:dyaOrig="320" w14:anchorId="1620E659">
          <v:shape id="_x0000_i1057" type="#_x0000_t75" alt="" style="width:1in;height:12.85pt;mso-width-percent:0;mso-height-percent:0;mso-width-percent:0;mso-height-percent:0" o:ole="">
            <v:imagedata r:id="rId76" o:title=""/>
          </v:shape>
          <o:OLEObject Type="Embed" ProgID="Equation.3" ShapeID="_x0000_i1057" DrawAspect="Content" ObjectID="_1649715776"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167932" w:rsidP="00621CEF">
      <w:r w:rsidRPr="00F537EB">
        <w:rPr>
          <w:noProof/>
          <w:position w:val="-10"/>
        </w:rPr>
        <w:object w:dxaOrig="1920" w:dyaOrig="320" w14:anchorId="3EB16A2C">
          <v:shape id="_x0000_i1056" type="#_x0000_t75" alt="" style="width:72.95pt;height:12.85pt;mso-width-percent:0;mso-height-percent:0;mso-width-percent:0;mso-height-percent:0" o:ole="" fillcolor="yellow">
            <v:imagedata r:id="rId74" o:title=""/>
          </v:shape>
          <o:OLEObject Type="Embed" ProgID="Equation.3" ShapeID="_x0000_i1056" DrawAspect="Content" ObjectID="_1649715777"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458" w:name="_Toc36756820"/>
      <w:bookmarkStart w:id="1459" w:name="_Toc36836362"/>
      <w:bookmarkStart w:id="1460" w:name="_Toc36843339"/>
      <w:bookmarkStart w:id="1461" w:name="_Toc37067628"/>
      <w:r w:rsidRPr="00F537EB">
        <w:lastRenderedPageBreak/>
        <w:t>5.5.4.13</w:t>
      </w:r>
      <w:r w:rsidRPr="00F537EB">
        <w:tab/>
        <w:t>Event V1 (The V2X sidelink channel busy ratio is above a threshold)</w:t>
      </w:r>
      <w:bookmarkEnd w:id="1458"/>
      <w:bookmarkEnd w:id="1459"/>
      <w:bookmarkEnd w:id="1460"/>
      <w:bookmarkEnd w:id="1461"/>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462" w:name="_Toc36756821"/>
      <w:bookmarkStart w:id="1463" w:name="_Toc36836363"/>
      <w:bookmarkStart w:id="1464" w:name="_Toc36843340"/>
      <w:bookmarkStart w:id="1465" w:name="_Toc37067629"/>
      <w:r w:rsidRPr="00F537EB">
        <w:t>5.5.4.14</w:t>
      </w:r>
      <w:r w:rsidRPr="00F537EB">
        <w:tab/>
        <w:t>Event V2 (The V2X sidelink channel busy ratio is below a threshold)</w:t>
      </w:r>
      <w:bookmarkEnd w:id="1462"/>
      <w:bookmarkEnd w:id="1463"/>
      <w:bookmarkEnd w:id="1464"/>
      <w:bookmarkEnd w:id="1465"/>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466" w:name="_Toc36756823"/>
      <w:bookmarkStart w:id="1467" w:name="_Toc36836364"/>
      <w:bookmarkStart w:id="1468" w:name="_Toc36843341"/>
      <w:bookmarkStart w:id="1469" w:name="_Toc37067630"/>
      <w:r w:rsidRPr="00F537EB">
        <w:t>5.5.5</w:t>
      </w:r>
      <w:r w:rsidRPr="00F537EB">
        <w:tab/>
        <w:t>Measurement reporting</w:t>
      </w:r>
      <w:bookmarkEnd w:id="1448"/>
      <w:bookmarkEnd w:id="1449"/>
      <w:bookmarkEnd w:id="1466"/>
      <w:bookmarkEnd w:id="1467"/>
      <w:bookmarkEnd w:id="1468"/>
      <w:bookmarkEnd w:id="1469"/>
    </w:p>
    <w:p w14:paraId="4354B014" w14:textId="77777777" w:rsidR="00621CEF" w:rsidRPr="00F537EB" w:rsidRDefault="00621CEF" w:rsidP="00621CEF">
      <w:pPr>
        <w:pStyle w:val="Heading4"/>
      </w:pPr>
      <w:bookmarkStart w:id="1470" w:name="_Toc20425818"/>
      <w:bookmarkStart w:id="1471" w:name="_Toc29321214"/>
      <w:bookmarkStart w:id="1472" w:name="_Toc36756824"/>
      <w:bookmarkStart w:id="1473" w:name="_Toc36836365"/>
      <w:bookmarkStart w:id="1474" w:name="_Toc36843342"/>
      <w:bookmarkStart w:id="1475" w:name="_Toc37067631"/>
      <w:r w:rsidRPr="00F537EB">
        <w:t>5.5.5.1</w:t>
      </w:r>
      <w:r w:rsidRPr="00F537EB">
        <w:tab/>
        <w:t>General</w:t>
      </w:r>
      <w:bookmarkEnd w:id="1470"/>
      <w:bookmarkEnd w:id="1471"/>
      <w:bookmarkEnd w:id="1472"/>
      <w:bookmarkEnd w:id="1473"/>
      <w:bookmarkEnd w:id="1474"/>
      <w:bookmarkEnd w:id="1475"/>
    </w:p>
    <w:p w14:paraId="22F3CBCE" w14:textId="77777777" w:rsidR="00621CEF" w:rsidRPr="00F537EB" w:rsidRDefault="00167932" w:rsidP="00621CEF">
      <w:pPr>
        <w:pStyle w:val="TH"/>
      </w:pPr>
      <w:r w:rsidRPr="00F537EB">
        <w:rPr>
          <w:noProof/>
        </w:rPr>
        <w:object w:dxaOrig="3465" w:dyaOrig="1575" w14:anchorId="0CA2B25B">
          <v:shape id="_x0000_i1055" type="#_x0000_t75" alt="" style="width:172.6pt;height:80.1pt;mso-width-percent:0;mso-height-percent:0;mso-width-percent:0;mso-height-percent:0" o:ole="">
            <v:imagedata r:id="rId80" o:title=""/>
          </v:shape>
          <o:OLEObject Type="Embed" ProgID="Mscgen.Chart" ShapeID="_x0000_i1055" DrawAspect="Content" ObjectID="_1649715778"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476"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proofErr w:type="spellStart"/>
      <w:r w:rsidRPr="00F537EB">
        <w:rPr>
          <w:i/>
        </w:rPr>
        <w:t>servCellId</w:t>
      </w:r>
      <w:proofErr w:type="spellEnd"/>
      <w:r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7390A0E4" w14:textId="77777777" w:rsidR="00621CEF" w:rsidRPr="00F537EB" w:rsidRDefault="00621CEF" w:rsidP="00621CEF">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5E85408C" w14:textId="77777777" w:rsidR="00621CEF" w:rsidRPr="00F537EB" w:rsidRDefault="00621CEF" w:rsidP="00621CEF">
      <w:pPr>
        <w:pStyle w:val="B1"/>
      </w:pPr>
      <w:bookmarkStart w:id="1477"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90A2B67" w14:textId="77777777" w:rsidR="00621CEF" w:rsidRPr="00F537EB" w:rsidRDefault="00621CEF" w:rsidP="00621CEF">
      <w:pPr>
        <w:pStyle w:val="B2"/>
      </w:pPr>
      <w:r w:rsidRPr="00F537EB">
        <w:lastRenderedPageBreak/>
        <w:t>2&gt;</w:t>
      </w:r>
      <w:r w:rsidRPr="00F537EB">
        <w:ta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Pr="00F537EB">
        <w:rPr>
          <w:i/>
        </w:rPr>
        <w:t xml:space="preserve"> </w:t>
      </w:r>
      <w:r w:rsidRPr="00F537EB">
        <w:t>which is also referenced with</w:t>
      </w:r>
      <w:r w:rsidRPr="00F537EB">
        <w:rPr>
          <w:i/>
        </w:rPr>
        <w:t xml:space="preserve"> </w:t>
      </w:r>
      <w:proofErr w:type="spellStart"/>
      <w:r w:rsidRPr="00F537EB">
        <w:rPr>
          <w:i/>
        </w:rPr>
        <w:t>servingCellMO</w:t>
      </w:r>
      <w:proofErr w:type="spellEnd"/>
      <w:r w:rsidRPr="00F537EB">
        <w:t xml:space="preserve">, other than the </w:t>
      </w:r>
      <w:proofErr w:type="spellStart"/>
      <w:r w:rsidRPr="00F537EB">
        <w:rPr>
          <w:i/>
        </w:rPr>
        <w:t>measObjectId</w:t>
      </w:r>
      <w:proofErr w:type="spellEnd"/>
      <w:r w:rsidRPr="00F537EB">
        <w:t xml:space="preserve"> corresponding with the </w:t>
      </w:r>
      <w:proofErr w:type="spellStart"/>
      <w:r w:rsidRPr="00F537EB">
        <w:rPr>
          <w:i/>
        </w:rPr>
        <w:t>measId</w:t>
      </w:r>
      <w:proofErr w:type="spellEnd"/>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05EB494B" w14:textId="77777777" w:rsidR="00621CEF" w:rsidRPr="00F537EB" w:rsidRDefault="00621CEF" w:rsidP="00621CEF">
      <w:pPr>
        <w:pStyle w:val="B4"/>
      </w:pPr>
      <w:r w:rsidRPr="00F537EB">
        <w:t>4&gt;</w:t>
      </w:r>
      <w:r w:rsidRPr="00F537EB">
        <w:tab/>
        <w:t xml:space="preserve">set the </w:t>
      </w:r>
      <w:proofErr w:type="spellStart"/>
      <w:r w:rsidRPr="00F537EB">
        <w:rPr>
          <w:i/>
        </w:rPr>
        <w:t>measResultBestNeighCell</w:t>
      </w:r>
      <w:proofErr w:type="spellEnd"/>
      <w:r w:rsidRPr="00F537EB">
        <w:t xml:space="preserve"> within </w:t>
      </w:r>
      <w:proofErr w:type="spellStart"/>
      <w:r w:rsidRPr="00F537EB">
        <w:rPr>
          <w:i/>
        </w:rPr>
        <w:t>measResultServingMOList</w:t>
      </w:r>
      <w:proofErr w:type="spellEnd"/>
      <w:r w:rsidRPr="00F537EB">
        <w:rPr>
          <w:i/>
        </w:rPr>
        <w:t xml:space="preserve"> </w:t>
      </w:r>
      <w:r w:rsidRPr="00F537EB">
        <w:t xml:space="preserve">to include the </w:t>
      </w:r>
      <w:proofErr w:type="spellStart"/>
      <w:r w:rsidRPr="00F537EB">
        <w:rPr>
          <w:i/>
        </w:rPr>
        <w:t>physCellId</w:t>
      </w:r>
      <w:proofErr w:type="spellEnd"/>
      <w:r w:rsidRPr="00F537EB">
        <w:t xml:space="preserve"> and the available measurement quantities based on the </w:t>
      </w:r>
      <w:proofErr w:type="spellStart"/>
      <w:r w:rsidRPr="00F537EB">
        <w:rPr>
          <w:rFonts w:eastAsia="SimSun"/>
          <w:i/>
          <w:lang w:eastAsia="zh-CN"/>
        </w:rPr>
        <w:t>reportQuantityCell</w:t>
      </w:r>
      <w:proofErr w:type="spellEnd"/>
      <w:r w:rsidRPr="00F537EB">
        <w:rPr>
          <w:rFonts w:eastAsia="SimSun"/>
          <w:lang w:eastAsia="zh-CN"/>
        </w:rPr>
        <w:t xml:space="preserve"> </w:t>
      </w:r>
      <w:r w:rsidRPr="00F537EB">
        <w:t xml:space="preserve">and </w:t>
      </w:r>
      <w:proofErr w:type="spellStart"/>
      <w:r w:rsidRPr="00F537EB">
        <w:rPr>
          <w:i/>
        </w:rPr>
        <w:t>rsType</w:t>
      </w:r>
      <w:proofErr w:type="spellEnd"/>
      <w:r w:rsidRPr="00F537EB">
        <w:t xml:space="preserve"> indicated in </w:t>
      </w:r>
      <w:proofErr w:type="spellStart"/>
      <w:r w:rsidRPr="00F537EB">
        <w:rPr>
          <w:i/>
        </w:rPr>
        <w:t>reportConfig</w:t>
      </w:r>
      <w:proofErr w:type="spellEnd"/>
      <w:r w:rsidRPr="00F537EB">
        <w:rPr>
          <w:i/>
        </w:rPr>
        <w:t xml:space="preserve"> </w:t>
      </w:r>
      <w:r w:rsidRPr="00F537EB">
        <w:t xml:space="preserve">of the non-serving cell corresponding to the concerned </w:t>
      </w:r>
      <w:proofErr w:type="spellStart"/>
      <w:r w:rsidRPr="00F537EB">
        <w:rPr>
          <w:i/>
        </w:rPr>
        <w:t>measObjectNR</w:t>
      </w:r>
      <w:proofErr w:type="spellEnd"/>
      <w:r w:rsidRPr="00F537EB">
        <w:rPr>
          <w:i/>
        </w:rPr>
        <w:t xml:space="preserve"> </w:t>
      </w:r>
      <w:r w:rsidRPr="00F537EB">
        <w:t xml:space="preserve">with the highest measured RSRP if RSRP measurement results are available for cells corresponding to this </w:t>
      </w:r>
      <w:proofErr w:type="spellStart"/>
      <w:r w:rsidRPr="00F537EB">
        <w:rPr>
          <w:i/>
        </w:rPr>
        <w:t>measObjectNR</w:t>
      </w:r>
      <w:proofErr w:type="spellEnd"/>
      <w:r w:rsidRPr="00F537EB">
        <w:t xml:space="preserve">, otherwise with the highest measured RSRQ if RSRQ measurement results are available for cells corresponding to this </w:t>
      </w:r>
      <w:proofErr w:type="spellStart"/>
      <w:r w:rsidRPr="00F537EB">
        <w:rPr>
          <w:i/>
        </w:rPr>
        <w:t>measObjectNR</w:t>
      </w:r>
      <w:proofErr w:type="spellEnd"/>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w:t>
      </w:r>
      <w:r w:rsidRPr="00F537EB">
        <w:rPr>
          <w:i/>
        </w:rPr>
        <w:t xml:space="preserve"> </w:t>
      </w:r>
      <w:proofErr w:type="spellStart"/>
      <w:r w:rsidRPr="00F537EB">
        <w:rPr>
          <w:i/>
        </w:rPr>
        <w:t>maxNrofRS-IndexesToReport</w:t>
      </w:r>
      <w:proofErr w:type="spellEnd"/>
      <w:r w:rsidRPr="00F537EB">
        <w:rPr>
          <w:i/>
        </w:rPr>
        <w: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476"/>
    <w:bookmarkEnd w:id="1477"/>
    <w:p w14:paraId="012EEC88" w14:textId="77777777" w:rsidR="00621CEF" w:rsidRPr="00F537EB" w:rsidRDefault="00621CEF" w:rsidP="00621CEF">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2A22B39" w14:textId="77777777" w:rsidR="00621CEF" w:rsidRPr="00F537EB" w:rsidRDefault="00621CEF" w:rsidP="00621CEF">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7DC86D5A" w14:textId="77777777" w:rsidR="00621CEF" w:rsidRPr="00F537EB" w:rsidRDefault="00621CEF" w:rsidP="00621CEF">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1B32385C" w14:textId="77777777" w:rsidR="00621CEF" w:rsidRPr="00F537EB" w:rsidRDefault="00621CEF" w:rsidP="00621CEF">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0E0E67E4" w14:textId="77777777" w:rsidR="00621CEF" w:rsidRPr="00F537EB" w:rsidRDefault="00621CEF" w:rsidP="00621CEF">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proofErr w:type="spellStart"/>
      <w:r w:rsidRPr="00F537EB">
        <w:rPr>
          <w:i/>
        </w:rPr>
        <w:t>measResultNeighCells</w:t>
      </w:r>
      <w:proofErr w:type="spellEnd"/>
      <w:r w:rsidRPr="00F537EB">
        <w:t xml:space="preserve"> to include the best neighbouring cells up to </w:t>
      </w:r>
      <w:proofErr w:type="spellStart"/>
      <w:r w:rsidRPr="00F537EB">
        <w:rPr>
          <w:i/>
        </w:rPr>
        <w:t>maxReportCells</w:t>
      </w:r>
      <w:proofErr w:type="spellEnd"/>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32A54E" w14:textId="77777777" w:rsidR="00621CEF" w:rsidRPr="00F537EB" w:rsidRDefault="00621CEF" w:rsidP="00621CEF">
      <w:pPr>
        <w:pStyle w:val="B5"/>
      </w:pPr>
      <w:r w:rsidRPr="00F537EB">
        <w:lastRenderedPageBreak/>
        <w:t>5&gt;</w:t>
      </w:r>
      <w:r w:rsidRPr="00F537EB">
        <w:tab/>
        <w:t xml:space="preserve">include the cells included in the </w:t>
      </w:r>
      <w:proofErr w:type="spellStart"/>
      <w:r w:rsidRPr="00F537EB">
        <w:rPr>
          <w:i/>
        </w:rPr>
        <w:t>cellsTriggeredList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proofErr w:type="spellStart"/>
      <w:r w:rsidRPr="00F537EB">
        <w:rPr>
          <w:i/>
        </w:rPr>
        <w:t>measResultNeighCells</w:t>
      </w:r>
      <w:proofErr w:type="spellEnd"/>
      <w:r w:rsidRPr="00F537EB">
        <w:t xml:space="preserve">, include the </w:t>
      </w:r>
      <w:proofErr w:type="spellStart"/>
      <w:r w:rsidRPr="00F537EB">
        <w:rPr>
          <w:i/>
        </w:rPr>
        <w:t>physCellId</w:t>
      </w:r>
      <w:proofErr w:type="spellEnd"/>
      <w:r w:rsidRPr="00F537EB">
        <w:t>;</w:t>
      </w:r>
    </w:p>
    <w:p w14:paraId="3C214B5E" w14:textId="77777777" w:rsidR="00621CEF" w:rsidRPr="00F537EB" w:rsidRDefault="00621CEF" w:rsidP="00621CEF">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rPr>
          <w:i/>
        </w:rPr>
        <w:t xml:space="preserve">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proofErr w:type="spellStart"/>
      <w:r w:rsidRPr="00F537EB">
        <w:rPr>
          <w:i/>
        </w:rPr>
        <w:t>plmn-IdentityInfoList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proofErr w:type="spellStart"/>
      <w:r w:rsidRPr="00F537EB">
        <w:rPr>
          <w:i/>
        </w:rPr>
        <w:t>plmn-IdentityInfoList</w:t>
      </w:r>
      <w:proofErr w:type="spellEnd"/>
      <w:r w:rsidRPr="00F537EB">
        <w:t xml:space="preserve"> including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(if available), </w:t>
      </w:r>
      <w:proofErr w:type="spellStart"/>
      <w:r w:rsidRPr="00F537EB">
        <w:rPr>
          <w:i/>
        </w:rPr>
        <w:t>ranac</w:t>
      </w:r>
      <w:proofErr w:type="spellEnd"/>
      <w:r w:rsidRPr="00F537EB">
        <w:t xml:space="preserve"> (if available), </w:t>
      </w:r>
      <w:proofErr w:type="spellStart"/>
      <w:r w:rsidRPr="00F537EB">
        <w:rPr>
          <w:i/>
        </w:rPr>
        <w:t>cellIdentity</w:t>
      </w:r>
      <w:proofErr w:type="spellEnd"/>
      <w:r w:rsidRPr="00F537EB">
        <w:t xml:space="preserve"> and </w:t>
      </w:r>
      <w:proofErr w:type="spellStart"/>
      <w:r w:rsidRPr="00F537EB">
        <w:rPr>
          <w:i/>
        </w:rPr>
        <w:t>cellReservedForOperatorUse</w:t>
      </w:r>
      <w:proofErr w:type="spellEnd"/>
      <w:r w:rsidRPr="00F537EB">
        <w:t xml:space="preserve"> for each entry of the </w:t>
      </w:r>
      <w:proofErr w:type="spellStart"/>
      <w:r w:rsidRPr="00F537EB">
        <w:rPr>
          <w:i/>
        </w:rPr>
        <w:t>plmn-IdentityInfoList</w:t>
      </w:r>
      <w:proofErr w:type="spellEnd"/>
      <w:r w:rsidRPr="00F537EB">
        <w:t>;</w:t>
      </w:r>
    </w:p>
    <w:p w14:paraId="3C557380" w14:textId="77777777" w:rsidR="00621CEF" w:rsidRPr="00F537EB" w:rsidRDefault="00621CEF" w:rsidP="00621CEF">
      <w:pPr>
        <w:pStyle w:val="B5"/>
      </w:pPr>
      <w:r w:rsidRPr="00F537EB">
        <w:t>5&gt;</w:t>
      </w:r>
      <w:r w:rsidRPr="00F537EB">
        <w:tab/>
        <w:t xml:space="preserve">include </w:t>
      </w:r>
      <w:proofErr w:type="spellStart"/>
      <w:r w:rsidRPr="00F537EB">
        <w:rPr>
          <w:i/>
        </w:rPr>
        <w:t>frequencyBandList</w:t>
      </w:r>
      <w:proofErr w:type="spellEnd"/>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proofErr w:type="spellStart"/>
      <w:r w:rsidRPr="00F537EB">
        <w:rPr>
          <w:i/>
          <w:iCs/>
        </w:rPr>
        <w:t>npn-IdentityInfoList</w:t>
      </w:r>
      <w:proofErr w:type="spellEnd"/>
      <w:r w:rsidRPr="00F537EB">
        <w:t xml:space="preserve"> including </w:t>
      </w:r>
      <w:proofErr w:type="spellStart"/>
      <w:r w:rsidRPr="00F537EB">
        <w:rPr>
          <w:i/>
          <w:iCs/>
        </w:rPr>
        <w:t>npn-IdentityList</w:t>
      </w:r>
      <w:proofErr w:type="spellEnd"/>
      <w:r w:rsidRPr="00F537EB">
        <w:t xml:space="preserve">, </w:t>
      </w:r>
      <w:proofErr w:type="spellStart"/>
      <w:r w:rsidRPr="00F537EB">
        <w:rPr>
          <w:i/>
          <w:iCs/>
        </w:rPr>
        <w:t>trackingAreaCode</w:t>
      </w:r>
      <w:proofErr w:type="spellEnd"/>
      <w:r w:rsidRPr="00F537EB">
        <w:t xml:space="preserve"> (if available), </w:t>
      </w:r>
      <w:proofErr w:type="spellStart"/>
      <w:r w:rsidRPr="00F537EB">
        <w:rPr>
          <w:i/>
          <w:iCs/>
        </w:rPr>
        <w:t>ranac</w:t>
      </w:r>
      <w:proofErr w:type="spellEnd"/>
      <w:r w:rsidRPr="00F537EB">
        <w:t xml:space="preserve"> (if available), </w:t>
      </w:r>
      <w:proofErr w:type="spellStart"/>
      <w:r w:rsidRPr="00F537EB">
        <w:rPr>
          <w:i/>
          <w:iCs/>
        </w:rPr>
        <w:t>cellIdentity</w:t>
      </w:r>
      <w:proofErr w:type="spellEnd"/>
      <w:r w:rsidRPr="00F537EB">
        <w:t xml:space="preserve"> and </w:t>
      </w:r>
      <w:proofErr w:type="spellStart"/>
      <w:r w:rsidRPr="00F537EB">
        <w:rPr>
          <w:i/>
          <w:iCs/>
        </w:rPr>
        <w:t>cellReservedForOperatorUse</w:t>
      </w:r>
      <w:proofErr w:type="spellEnd"/>
      <w:r w:rsidRPr="00F537EB">
        <w:t xml:space="preserve"> for each entry of the </w:t>
      </w:r>
      <w:proofErr w:type="spellStart"/>
      <w:r w:rsidRPr="00F537EB">
        <w:rPr>
          <w:i/>
          <w:iCs/>
        </w:rPr>
        <w:t>npn-IdentityInfoList</w:t>
      </w:r>
      <w:proofErr w:type="spellEnd"/>
      <w:r w:rsidRPr="00F537EB">
        <w:t>;</w:t>
      </w:r>
    </w:p>
    <w:p w14:paraId="15F5A5CF" w14:textId="77777777" w:rsidR="00621CEF" w:rsidRPr="00F537EB" w:rsidRDefault="00621CEF" w:rsidP="00621CEF">
      <w:pPr>
        <w:pStyle w:val="EditorsNote"/>
        <w:rPr>
          <w:color w:val="auto"/>
        </w:rPr>
      </w:pPr>
      <w:r w:rsidRPr="00F537EB">
        <w:rPr>
          <w:color w:val="auto"/>
        </w:rPr>
        <w:lastRenderedPageBreak/>
        <w:t xml:space="preserve">Editor's Note: It is FFS if all Rel-16 are required to be able to report the </w:t>
      </w:r>
      <w:proofErr w:type="spellStart"/>
      <w:r w:rsidRPr="00F537EB">
        <w:rPr>
          <w:color w:val="auto"/>
        </w:rPr>
        <w:t>npn-IdentityInfoList</w:t>
      </w:r>
      <w:proofErr w:type="spellEnd"/>
      <w:r w:rsidRPr="00F537EB">
        <w:rPr>
          <w:color w:val="auto"/>
        </w:rPr>
        <w: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proofErr w:type="spellStart"/>
      <w:r w:rsidRPr="00F537EB">
        <w:rPr>
          <w:i/>
        </w:rPr>
        <w:t>ssb-SubcarrierOffset</w:t>
      </w:r>
      <w:proofErr w:type="spellEnd"/>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proofErr w:type="spellStart"/>
      <w:r w:rsidRPr="00F537EB">
        <w:rPr>
          <w:i/>
        </w:rPr>
        <w:t>cgi</w:t>
      </w:r>
      <w:proofErr w:type="spellEnd"/>
      <w:r w:rsidRPr="00F537EB">
        <w:rPr>
          <w:i/>
        </w:rPr>
        <w:t>-Info-EPC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proofErr w:type="spellStart"/>
      <w:r w:rsidRPr="00F537EB">
        <w:rPr>
          <w:i/>
        </w:rPr>
        <w:t>cgi</w:t>
      </w:r>
      <w:proofErr w:type="spellEnd"/>
      <w:r w:rsidRPr="00F537EB">
        <w:rPr>
          <w:i/>
        </w:rPr>
        <w:t>-Info-EPC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proofErr w:type="spellStart"/>
      <w:r w:rsidRPr="00F537EB">
        <w:rPr>
          <w:i/>
        </w:rPr>
        <w:t>freqBandIndicator</w:t>
      </w:r>
      <w:proofErr w:type="spellEnd"/>
      <w:r w:rsidRPr="00F537EB">
        <w:t>;</w:t>
      </w:r>
    </w:p>
    <w:p w14:paraId="6AD1851B" w14:textId="77777777" w:rsidR="00621CEF" w:rsidRPr="00F537EB" w:rsidRDefault="00621CEF" w:rsidP="00621CEF">
      <w:pPr>
        <w:pStyle w:val="B5"/>
      </w:pPr>
      <w:r w:rsidRPr="00F537EB">
        <w:t>5&gt;</w:t>
      </w:r>
      <w:r w:rsidRPr="00F537EB">
        <w:tab/>
        <w:t xml:space="preserve">if the cell broadcasts the </w:t>
      </w:r>
      <w:proofErr w:type="spellStart"/>
      <w:r w:rsidRPr="00F537EB">
        <w:rPr>
          <w:i/>
        </w:rPr>
        <w:t>multiBandInfoList</w:t>
      </w:r>
      <w:proofErr w:type="spellEnd"/>
      <w:r w:rsidRPr="00F537EB">
        <w:t xml:space="preserve">, include the </w:t>
      </w:r>
      <w:proofErr w:type="spellStart"/>
      <w:r w:rsidRPr="00F537EB">
        <w:rPr>
          <w:i/>
        </w:rPr>
        <w:t>multiBandInfoList</w:t>
      </w:r>
      <w:proofErr w:type="spellEnd"/>
      <w:r w:rsidRPr="00F537EB">
        <w:t>;</w:t>
      </w:r>
    </w:p>
    <w:p w14:paraId="02EC5991" w14:textId="77777777" w:rsidR="00621CEF" w:rsidRPr="00F537EB" w:rsidRDefault="00621CEF" w:rsidP="00621CEF">
      <w:pPr>
        <w:pStyle w:val="B5"/>
      </w:pPr>
      <w:r w:rsidRPr="00F537EB">
        <w:t>5&gt;</w:t>
      </w:r>
      <w:r w:rsidRPr="00F537EB">
        <w:tab/>
        <w:t xml:space="preserve">if the cell broadcasts the </w:t>
      </w:r>
      <w:proofErr w:type="spellStart"/>
      <w:r w:rsidRPr="00F537EB">
        <w:rPr>
          <w:i/>
        </w:rPr>
        <w:t>freqBandIndicatorPriority</w:t>
      </w:r>
      <w:proofErr w:type="spellEnd"/>
      <w:r w:rsidRPr="00F537EB">
        <w:t xml:space="preserve">, include the </w:t>
      </w:r>
      <w:proofErr w:type="spellStart"/>
      <w:r w:rsidRPr="00F537EB">
        <w:rPr>
          <w:i/>
        </w:rPr>
        <w:t>freqBandIndicatorPriority</w:t>
      </w:r>
      <w:proofErr w:type="spellEnd"/>
      <w:r w:rsidRPr="00F537EB">
        <w:t>;</w:t>
      </w:r>
    </w:p>
    <w:p w14:paraId="4034D3C9" w14:textId="77777777" w:rsidR="00621CEF" w:rsidRPr="00F537EB" w:rsidRDefault="00621CEF" w:rsidP="00621CEF">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317E7C3A" w14:textId="77777777" w:rsidR="00621CEF" w:rsidRPr="00F537EB" w:rsidRDefault="00621CEF" w:rsidP="00621CEF">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67185785" w14:textId="77777777" w:rsidR="00621CEF" w:rsidRPr="00F537EB" w:rsidRDefault="00621CEF" w:rsidP="00621CEF">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2A43E7" w14:textId="77777777" w:rsidR="00621CEF" w:rsidRPr="00F537EB" w:rsidRDefault="00621CEF" w:rsidP="00621CEF">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3FABC7C" w14:textId="77777777" w:rsidR="00621CEF" w:rsidRPr="00F537EB" w:rsidRDefault="00621CEF" w:rsidP="00621CEF">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4DB62F3B" w14:textId="77777777" w:rsidR="00621CEF" w:rsidRPr="00F537EB" w:rsidRDefault="00621CEF" w:rsidP="00621CEF">
      <w:pPr>
        <w:pStyle w:val="B2"/>
      </w:pPr>
      <w:r w:rsidRPr="00F537EB">
        <w:t>2&gt;</w:t>
      </w:r>
      <w:r w:rsidRPr="00F537EB">
        <w:tab/>
        <w:t xml:space="preserve">include the </w:t>
      </w:r>
      <w:proofErr w:type="spellStart"/>
      <w:r w:rsidRPr="00F537EB">
        <w:t>locationTimestamp</w:t>
      </w:r>
      <w:proofErr w:type="spellEnd"/>
      <w:r w:rsidRPr="00F537EB">
        <w:t>;</w:t>
      </w:r>
    </w:p>
    <w:p w14:paraId="613EBBA7" w14:textId="77777777" w:rsidR="00621CEF" w:rsidRPr="00F537EB" w:rsidRDefault="00621CEF" w:rsidP="00621CEF">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3EB1F1F9" w14:textId="77777777" w:rsidR="00621CEF" w:rsidRPr="00F537EB" w:rsidRDefault="00621CEF" w:rsidP="00621CEF">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4B9CC468" w14:textId="77777777" w:rsidR="00621CEF" w:rsidRPr="00F537EB" w:rsidRDefault="00621CEF" w:rsidP="00621CEF">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5827B9A6" w14:textId="77777777" w:rsidR="00621CEF" w:rsidRPr="00F537EB" w:rsidRDefault="00621CEF" w:rsidP="00621CEF">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243F0392" w14:textId="77777777" w:rsidR="00621CEF" w:rsidRPr="00F537EB" w:rsidRDefault="00621CEF" w:rsidP="00621CEF">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539D32FE" w14:textId="77777777" w:rsidR="00621CEF" w:rsidRPr="00F537EB" w:rsidRDefault="00621CEF" w:rsidP="00621CEF">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4B2F41D7" w14:textId="77777777" w:rsidR="00621CEF" w:rsidRPr="00F537EB" w:rsidRDefault="00621CEF" w:rsidP="00621CEF">
      <w:pPr>
        <w:pStyle w:val="B2"/>
      </w:pPr>
      <w:r w:rsidRPr="00F537EB">
        <w:t>2&gt;</w:t>
      </w:r>
      <w:r w:rsidRPr="00F537EB">
        <w:tab/>
        <w:t>if available, include the sensor-</w:t>
      </w:r>
      <w:proofErr w:type="spellStart"/>
      <w:r w:rsidRPr="00F537EB">
        <w:t>MeasurementInformation</w:t>
      </w:r>
      <w:proofErr w:type="spellEnd"/>
      <w:r w:rsidRPr="00F537EB">
        <w:t>;</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proofErr w:type="spellStart"/>
      <w:r w:rsidRPr="00F537EB">
        <w:rPr>
          <w:i/>
          <w:iCs/>
        </w:rPr>
        <w:t>measResultSL</w:t>
      </w:r>
      <w:proofErr w:type="spellEnd"/>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0CD81B8C" w14:textId="77777777" w:rsidR="00621CEF" w:rsidRPr="00F537EB" w:rsidRDefault="00621CEF" w:rsidP="00621CEF">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1CE9D753" w14:textId="77777777" w:rsidR="00621CEF" w:rsidRPr="00F537EB" w:rsidRDefault="00621CEF" w:rsidP="00621CEF">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t>4&gt;</w:t>
      </w:r>
      <w:r w:rsidRPr="00F537EB">
        <w:tab/>
        <w:t>else:</w:t>
      </w:r>
    </w:p>
    <w:p w14:paraId="5EEABF47" w14:textId="77777777" w:rsidR="00621CEF" w:rsidRPr="00F537EB" w:rsidRDefault="00621CEF" w:rsidP="00621CEF">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76D8CA01" w14:textId="77777777" w:rsidR="00621CEF" w:rsidRPr="00F537EB" w:rsidRDefault="00621CEF" w:rsidP="00621CEF">
      <w:pPr>
        <w:pStyle w:val="B5"/>
      </w:pPr>
      <w:r w:rsidRPr="00F537EB">
        <w:t>5&gt;</w:t>
      </w:r>
      <w:r w:rsidRPr="00F537EB">
        <w:tab/>
        <w:t xml:space="preserve">include the </w:t>
      </w:r>
      <w:proofErr w:type="spellStart"/>
      <w:r w:rsidRPr="00F537EB">
        <w:rPr>
          <w:i/>
        </w:rPr>
        <w:t>srs-ResourceId</w:t>
      </w:r>
      <w:proofErr w:type="spellEnd"/>
      <w:r w:rsidRPr="00F537EB">
        <w:t>;</w:t>
      </w:r>
    </w:p>
    <w:p w14:paraId="75CA8ABC" w14:textId="77777777" w:rsidR="00621CEF" w:rsidRPr="00F537EB" w:rsidRDefault="00621CEF" w:rsidP="00621CEF">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0FD5D2A1" w14:textId="77777777" w:rsidR="00621CEF" w:rsidRPr="00F537EB" w:rsidRDefault="00621CEF" w:rsidP="00621CEF">
      <w:pPr>
        <w:pStyle w:val="B5"/>
      </w:pPr>
      <w:r w:rsidRPr="00F537EB">
        <w:t>5&gt;</w:t>
      </w:r>
      <w:r w:rsidRPr="00F537EB">
        <w:tab/>
        <w:t xml:space="preserve">include the </w:t>
      </w:r>
      <w:proofErr w:type="spellStart"/>
      <w:r w:rsidRPr="00F537EB">
        <w:rPr>
          <w:i/>
        </w:rPr>
        <w:t>rssi-ResourceId</w:t>
      </w:r>
      <w:proofErr w:type="spellEnd"/>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1814BA7" w14:textId="77777777" w:rsidR="00621CEF" w:rsidRPr="00F537EB" w:rsidRDefault="00621CEF" w:rsidP="00621CEF">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E-UTRA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SRB1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27D7EEF4" w14:textId="77777777" w:rsidR="00621CEF" w:rsidRPr="00F537EB" w:rsidRDefault="00621CEF" w:rsidP="00621CEF">
      <w:pPr>
        <w:pStyle w:val="Heading4"/>
      </w:pPr>
      <w:bookmarkStart w:id="1478" w:name="_Toc20425819"/>
      <w:bookmarkStart w:id="1479" w:name="_Toc29321215"/>
      <w:bookmarkStart w:id="1480" w:name="_Toc36756825"/>
      <w:bookmarkStart w:id="1481" w:name="_Toc36836366"/>
      <w:bookmarkStart w:id="1482" w:name="_Toc36843343"/>
      <w:bookmarkStart w:id="1483" w:name="_Toc37067632"/>
      <w:r w:rsidRPr="00F537EB">
        <w:t>5.5.5.2</w:t>
      </w:r>
      <w:r w:rsidRPr="00F537EB">
        <w:tab/>
        <w:t>Reporting of beam measurement information</w:t>
      </w:r>
      <w:bookmarkEnd w:id="1478"/>
      <w:bookmarkEnd w:id="1479"/>
      <w:bookmarkEnd w:id="1480"/>
      <w:bookmarkEnd w:id="1481"/>
      <w:bookmarkEnd w:id="1482"/>
      <w:bookmarkEnd w:id="1483"/>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proofErr w:type="spellStart"/>
      <w:r w:rsidRPr="00F537EB">
        <w:rPr>
          <w:i/>
        </w:rPr>
        <w:t>reportQuantityRS</w:t>
      </w:r>
      <w:proofErr w:type="spellEnd"/>
      <w:r w:rsidRPr="00F537EB">
        <w:rPr>
          <w:i/>
        </w:rPr>
        <w:t>-Indexes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Pr="00F537EB">
        <w:rPr>
          <w:i/>
        </w:rPr>
        <w:t>maxNrofRS-IndexesToReport</w:t>
      </w:r>
      <w:proofErr w:type="spellEnd"/>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for that SS/PBCH block sorting quantity and if </w:t>
      </w:r>
      <w:proofErr w:type="spellStart"/>
      <w:r w:rsidRPr="00F537EB">
        <w:rPr>
          <w:i/>
        </w:rPr>
        <w:t>absThreshSS-BlocksConsolidation</w:t>
      </w:r>
      <w:proofErr w:type="spellEnd"/>
      <w:r w:rsidRPr="00F537EB">
        <w:t xml:space="preserve"> 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absThreshSS-BlocksConsolidation</w:t>
      </w:r>
      <w:proofErr w:type="spellEnd"/>
      <w:r w:rsidRPr="00F537EB">
        <w:t>;</w:t>
      </w:r>
    </w:p>
    <w:p w14:paraId="71935B62" w14:textId="77777777" w:rsidR="00621CEF" w:rsidRPr="00F537EB" w:rsidRDefault="00621CEF" w:rsidP="00621CEF">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absThreshCSI</w:t>
      </w:r>
      <w:proofErr w:type="spellEnd"/>
      <w:r w:rsidRPr="00F537EB">
        <w:rPr>
          <w:i/>
        </w:rPr>
        <w:t>-RS-Consolidation</w:t>
      </w:r>
      <w:r w:rsidRPr="00F537EB">
        <w:t>;</w:t>
      </w:r>
    </w:p>
    <w:p w14:paraId="1293E083" w14:textId="77777777" w:rsidR="00621CEF" w:rsidRPr="00F537EB" w:rsidRDefault="00621CEF" w:rsidP="00621CEF">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CSI-RS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484" w:name="_Toc20425820"/>
      <w:bookmarkStart w:id="1485" w:name="_Toc29321216"/>
      <w:bookmarkStart w:id="1486" w:name="_Toc36756826"/>
      <w:bookmarkStart w:id="1487" w:name="_Toc36836367"/>
      <w:bookmarkStart w:id="1488" w:name="_Toc36843344"/>
      <w:bookmarkStart w:id="1489" w:name="_Toc37067633"/>
      <w:r w:rsidRPr="00F537EB">
        <w:t>5.5.5.3</w:t>
      </w:r>
      <w:r w:rsidRPr="00F537EB">
        <w:tab/>
        <w:t>Sorting of cell measurement results</w:t>
      </w:r>
      <w:bookmarkEnd w:id="1484"/>
      <w:bookmarkEnd w:id="1485"/>
      <w:bookmarkEnd w:id="1486"/>
      <w:bookmarkEnd w:id="1487"/>
      <w:bookmarkEnd w:id="1488"/>
      <w:bookmarkEnd w:id="1489"/>
    </w:p>
    <w:p w14:paraId="266E0D43" w14:textId="77777777" w:rsidR="00621CEF" w:rsidRPr="00F537EB" w:rsidRDefault="00621CEF" w:rsidP="00621CEF">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73ABA881" w14:textId="77777777" w:rsidR="00621CEF" w:rsidRPr="00F537EB" w:rsidRDefault="00621CEF" w:rsidP="00621CEF">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490" w:name="_Toc20425821"/>
      <w:bookmarkStart w:id="1491" w:name="_Toc29321217"/>
      <w:bookmarkStart w:id="1492" w:name="_Toc36756827"/>
      <w:bookmarkStart w:id="1493" w:name="_Toc36836368"/>
      <w:bookmarkStart w:id="1494" w:name="_Toc36843345"/>
      <w:bookmarkStart w:id="1495" w:name="_Toc37067634"/>
      <w:r w:rsidRPr="00F537EB">
        <w:lastRenderedPageBreak/>
        <w:t>5.5.6</w:t>
      </w:r>
      <w:r w:rsidRPr="00F537EB">
        <w:tab/>
        <w:t>Location measurement indication</w:t>
      </w:r>
      <w:bookmarkEnd w:id="1490"/>
      <w:bookmarkEnd w:id="1491"/>
      <w:bookmarkEnd w:id="1492"/>
      <w:bookmarkEnd w:id="1493"/>
      <w:bookmarkEnd w:id="1494"/>
      <w:bookmarkEnd w:id="1495"/>
    </w:p>
    <w:p w14:paraId="2BA5C063" w14:textId="77777777" w:rsidR="00621CEF" w:rsidRPr="00F537EB" w:rsidRDefault="00621CEF" w:rsidP="00621CEF">
      <w:pPr>
        <w:pStyle w:val="Heading4"/>
      </w:pPr>
      <w:bookmarkStart w:id="1496" w:name="_Toc20425822"/>
      <w:bookmarkStart w:id="1497" w:name="_Toc29321218"/>
      <w:bookmarkStart w:id="1498" w:name="_Toc36756828"/>
      <w:bookmarkStart w:id="1499" w:name="_Toc36836369"/>
      <w:bookmarkStart w:id="1500" w:name="_Toc36843346"/>
      <w:bookmarkStart w:id="1501" w:name="_Toc37067635"/>
      <w:r w:rsidRPr="00F537EB">
        <w:t>5.5.6.1</w:t>
      </w:r>
      <w:r w:rsidRPr="00F537EB">
        <w:tab/>
        <w:t>General</w:t>
      </w:r>
      <w:bookmarkEnd w:id="1496"/>
      <w:bookmarkEnd w:id="1497"/>
      <w:bookmarkEnd w:id="1498"/>
      <w:bookmarkEnd w:id="1499"/>
      <w:bookmarkEnd w:id="1500"/>
      <w:bookmarkEnd w:id="1501"/>
    </w:p>
    <w:p w14:paraId="10D252C6" w14:textId="77777777" w:rsidR="00621CEF" w:rsidRPr="00F537EB" w:rsidRDefault="00167932" w:rsidP="00621CEF">
      <w:pPr>
        <w:pStyle w:val="TH"/>
      </w:pPr>
      <w:r w:rsidRPr="00F537EB">
        <w:rPr>
          <w:noProof/>
        </w:rPr>
        <w:object w:dxaOrig="4605" w:dyaOrig="1575" w14:anchorId="4DF2FA2C">
          <v:shape id="_x0000_i1054" type="#_x0000_t75" alt="" style="width:230.3pt;height:80.1pt;mso-width-percent:0;mso-height-percent:0;mso-width-percent:0;mso-height-percent:0" o:ole="">
            <v:imagedata r:id="rId82" o:title=""/>
          </v:shape>
          <o:OLEObject Type="Embed" ProgID="Mscgen.Chart" ShapeID="_x0000_i1054" DrawAspect="Content" ObjectID="_1649715779"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502" w:name="_Toc20425823"/>
      <w:bookmarkStart w:id="1503" w:name="_Toc29321219"/>
      <w:bookmarkStart w:id="1504" w:name="_Toc36756829"/>
      <w:bookmarkStart w:id="1505" w:name="_Toc36836370"/>
      <w:bookmarkStart w:id="1506" w:name="_Toc36843347"/>
      <w:bookmarkStart w:id="1507" w:name="_Toc37067636"/>
      <w:r w:rsidRPr="00F537EB">
        <w:t>5.5.6.2</w:t>
      </w:r>
      <w:r w:rsidRPr="00F537EB">
        <w:tab/>
        <w:t>Initiation</w:t>
      </w:r>
      <w:bookmarkEnd w:id="1502"/>
      <w:bookmarkEnd w:id="1503"/>
      <w:bookmarkEnd w:id="1504"/>
      <w:bookmarkEnd w:id="1505"/>
      <w:bookmarkEnd w:id="1506"/>
      <w:bookmarkEnd w:id="1507"/>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t>NOTE 1:</w:t>
      </w:r>
      <w:r w:rsidRPr="00F537EB">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sidRPr="00F537EB">
        <w:t>PCell</w:t>
      </w:r>
      <w:proofErr w:type="spellEnd"/>
      <w:r w:rsidRPr="00F537EB">
        <w:t xml:space="preserve">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508" w:name="_Toc20425824"/>
      <w:bookmarkStart w:id="1509" w:name="_Toc29321220"/>
      <w:bookmarkStart w:id="1510" w:name="_Toc36756830"/>
      <w:bookmarkStart w:id="1511" w:name="_Toc36836371"/>
      <w:bookmarkStart w:id="1512" w:name="_Toc36843348"/>
      <w:bookmarkStart w:id="151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508"/>
      <w:bookmarkEnd w:id="1509"/>
      <w:bookmarkEnd w:id="1510"/>
      <w:bookmarkEnd w:id="1511"/>
      <w:bookmarkEnd w:id="1512"/>
      <w:bookmarkEnd w:id="1513"/>
    </w:p>
    <w:p w14:paraId="2B543BA6" w14:textId="77777777" w:rsidR="00621CEF" w:rsidRPr="00F537EB" w:rsidRDefault="00621CEF" w:rsidP="00621CEF">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proofErr w:type="spellStart"/>
      <w:r w:rsidRPr="00F537EB">
        <w:rPr>
          <w:i/>
        </w:rPr>
        <w:t>measurementIndication</w:t>
      </w:r>
      <w:proofErr w:type="spellEnd"/>
      <w:r w:rsidRPr="00F537EB">
        <w:t xml:space="preserve"> to the </w:t>
      </w:r>
      <w:proofErr w:type="spellStart"/>
      <w:r w:rsidRPr="00F537EB">
        <w:rPr>
          <w:i/>
        </w:rPr>
        <w:t>eutra</w:t>
      </w:r>
      <w:proofErr w:type="spellEnd"/>
      <w:r w:rsidRPr="00F537EB">
        <w:rPr>
          <w:i/>
        </w:rPr>
        <w:t>-RSTD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proofErr w:type="spellStart"/>
      <w:r w:rsidRPr="00F537EB">
        <w:rPr>
          <w:i/>
          <w:iCs/>
        </w:rPr>
        <w:t>measurementIndication</w:t>
      </w:r>
      <w:proofErr w:type="spellEnd"/>
      <w:r w:rsidRPr="00F537EB">
        <w:t xml:space="preserve"> to the value </w:t>
      </w:r>
      <w:proofErr w:type="spellStart"/>
      <w:r w:rsidRPr="00F537EB">
        <w:rPr>
          <w:i/>
          <w:iCs/>
        </w:rPr>
        <w:t>eutra-FineTimingDetection</w:t>
      </w:r>
      <w:proofErr w:type="spellEnd"/>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514" w:name="_Toc36756831"/>
      <w:bookmarkStart w:id="1515" w:name="_Toc36836372"/>
      <w:bookmarkStart w:id="1516" w:name="_Toc36843349"/>
      <w:bookmarkStart w:id="1517" w:name="_Toc37067638"/>
      <w:bookmarkStart w:id="1518" w:name="_Toc525856530"/>
      <w:bookmarkStart w:id="1519" w:name="_Toc20425825"/>
      <w:bookmarkStart w:id="1520" w:name="_Toc29321221"/>
      <w:r w:rsidRPr="00F537EB">
        <w:t>5.5a</w:t>
      </w:r>
      <w:r w:rsidRPr="00F537EB">
        <w:tab/>
        <w:t>Logged Measurements</w:t>
      </w:r>
      <w:bookmarkEnd w:id="1514"/>
      <w:bookmarkEnd w:id="1515"/>
      <w:bookmarkEnd w:id="1516"/>
      <w:bookmarkEnd w:id="1517"/>
    </w:p>
    <w:p w14:paraId="3CB086B5" w14:textId="77777777" w:rsidR="00621CEF" w:rsidRPr="00F537EB" w:rsidRDefault="00621CEF" w:rsidP="00621CEF">
      <w:pPr>
        <w:pStyle w:val="Heading3"/>
      </w:pPr>
      <w:bookmarkStart w:id="1521" w:name="_Toc36756832"/>
      <w:bookmarkStart w:id="1522" w:name="_Toc36836373"/>
      <w:bookmarkStart w:id="1523" w:name="_Toc36843350"/>
      <w:bookmarkStart w:id="1524" w:name="_Toc37067639"/>
      <w:r w:rsidRPr="00F537EB">
        <w:t>5.5a.1</w:t>
      </w:r>
      <w:r w:rsidRPr="00F537EB">
        <w:tab/>
        <w:t>Logged Measurement Configuration</w:t>
      </w:r>
      <w:bookmarkEnd w:id="1518"/>
      <w:bookmarkEnd w:id="1521"/>
      <w:bookmarkEnd w:id="1522"/>
      <w:bookmarkEnd w:id="1523"/>
      <w:bookmarkEnd w:id="1524"/>
    </w:p>
    <w:p w14:paraId="5B2CA5CB" w14:textId="77777777" w:rsidR="00621CEF" w:rsidRPr="00F537EB" w:rsidRDefault="00621CEF" w:rsidP="00621CEF">
      <w:pPr>
        <w:pStyle w:val="Heading4"/>
      </w:pPr>
      <w:bookmarkStart w:id="1525" w:name="_Toc525856531"/>
      <w:bookmarkStart w:id="1526" w:name="_Toc36756833"/>
      <w:bookmarkStart w:id="1527" w:name="_Toc36836374"/>
      <w:bookmarkStart w:id="1528" w:name="_Toc36843351"/>
      <w:bookmarkStart w:id="1529" w:name="_Toc37067640"/>
      <w:r w:rsidRPr="00F537EB">
        <w:t>5.5a.1.1</w:t>
      </w:r>
      <w:r w:rsidRPr="00F537EB">
        <w:tab/>
        <w:t>General</w:t>
      </w:r>
      <w:bookmarkEnd w:id="1525"/>
      <w:bookmarkEnd w:id="1526"/>
      <w:bookmarkEnd w:id="1527"/>
      <w:bookmarkEnd w:id="1528"/>
      <w:bookmarkEnd w:id="1529"/>
    </w:p>
    <w:p w14:paraId="5AE146FE" w14:textId="77777777" w:rsidR="00621CEF" w:rsidRPr="00F537EB" w:rsidRDefault="00621CEF" w:rsidP="00621CEF"/>
    <w:p w14:paraId="0F6D6DD8" w14:textId="77777777" w:rsidR="00621CEF" w:rsidRPr="00F537EB" w:rsidRDefault="00167932" w:rsidP="00621CEF">
      <w:pPr>
        <w:pStyle w:val="TH"/>
      </w:pPr>
      <w:r w:rsidRPr="00F537EB">
        <w:rPr>
          <w:noProof/>
        </w:rPr>
        <w:object w:dxaOrig="7065" w:dyaOrig="2505" w14:anchorId="525C5F50">
          <v:shape id="_x0000_i1053" type="#_x0000_t75" alt="" style="width:353.8pt;height:125.9pt;mso-width-percent:0;mso-height-percent:0;mso-width-percent:0;mso-height-percent:0" o:ole="">
            <v:imagedata r:id="rId84" o:title=""/>
          </v:shape>
          <o:OLEObject Type="Embed" ProgID="Word.Picture.8" ShapeID="_x0000_i1053" DrawAspect="Content" ObjectID="_1649715780"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530" w:name="_Toc525856532"/>
      <w:bookmarkStart w:id="1531" w:name="_Toc36756834"/>
      <w:bookmarkStart w:id="1532" w:name="_Toc36836375"/>
      <w:bookmarkStart w:id="1533" w:name="_Toc36843352"/>
      <w:bookmarkStart w:id="1534" w:name="_Toc37067641"/>
      <w:r w:rsidRPr="00F537EB">
        <w:t>5.5a.1.2</w:t>
      </w:r>
      <w:r w:rsidRPr="00F537EB">
        <w:tab/>
        <w:t>Initiation</w:t>
      </w:r>
      <w:bookmarkEnd w:id="1530"/>
      <w:bookmarkEnd w:id="1531"/>
      <w:bookmarkEnd w:id="1532"/>
      <w:bookmarkEnd w:id="1533"/>
      <w:bookmarkEnd w:id="1534"/>
    </w:p>
    <w:p w14:paraId="2520089D" w14:textId="77777777" w:rsidR="00621CEF" w:rsidRPr="00F537EB" w:rsidRDefault="00621CEF" w:rsidP="00621CEF">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58F73012" w14:textId="77777777" w:rsidR="00621CEF" w:rsidRPr="00F537EB" w:rsidRDefault="00621CEF" w:rsidP="00621CEF">
      <w:pPr>
        <w:pStyle w:val="Heading4"/>
      </w:pPr>
      <w:bookmarkStart w:id="1535" w:name="_Toc525856533"/>
      <w:bookmarkStart w:id="1536" w:name="_Toc36756835"/>
      <w:bookmarkStart w:id="1537" w:name="_Toc36836376"/>
      <w:bookmarkStart w:id="1538" w:name="_Toc36843353"/>
      <w:bookmarkStart w:id="1539"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535"/>
      <w:bookmarkEnd w:id="1536"/>
      <w:bookmarkEnd w:id="1537"/>
      <w:bookmarkEnd w:id="1538"/>
      <w:bookmarkEnd w:id="1539"/>
    </w:p>
    <w:p w14:paraId="1DFC15DB" w14:textId="77777777" w:rsidR="00621CEF" w:rsidRPr="00F537EB" w:rsidRDefault="00621CEF" w:rsidP="00621CEF">
      <w:r w:rsidRPr="00F537EB">
        <w:t xml:space="preserve">Upon receiving the </w:t>
      </w:r>
      <w:proofErr w:type="spellStart"/>
      <w:r w:rsidRPr="00F537EB">
        <w:rPr>
          <w:i/>
          <w:iCs/>
        </w:rPr>
        <w:t>LoggedMeasurementConfiguration</w:t>
      </w:r>
      <w:proofErr w:type="spellEnd"/>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3A927683" w14:textId="77777777" w:rsidR="00621CEF" w:rsidRPr="00F537EB" w:rsidRDefault="00621CEF" w:rsidP="00621CEF">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1FD94A39" w14:textId="77777777" w:rsidR="00621CEF" w:rsidRPr="00F537EB" w:rsidRDefault="00621CEF" w:rsidP="00621CEF">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17A4D9E" w14:textId="77777777" w:rsidR="00621CEF" w:rsidRPr="00F537EB" w:rsidRDefault="00621CEF" w:rsidP="00621CEF">
      <w:pPr>
        <w:pStyle w:val="Heading4"/>
      </w:pPr>
      <w:bookmarkStart w:id="1540" w:name="_Toc525856534"/>
      <w:bookmarkStart w:id="1541" w:name="_Toc36756836"/>
      <w:bookmarkStart w:id="1542" w:name="_Toc36836377"/>
      <w:bookmarkStart w:id="1543" w:name="_Toc36843354"/>
      <w:bookmarkStart w:id="1544" w:name="_Toc37067643"/>
      <w:r w:rsidRPr="00F537EB">
        <w:t>5.5a.1.4</w:t>
      </w:r>
      <w:r w:rsidRPr="00F537EB">
        <w:tab/>
        <w:t>T330 expiry</w:t>
      </w:r>
      <w:bookmarkEnd w:id="1540"/>
      <w:bookmarkEnd w:id="1541"/>
      <w:bookmarkEnd w:id="1542"/>
      <w:bookmarkEnd w:id="1543"/>
      <w:bookmarkEnd w:id="1544"/>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proofErr w:type="spellStart"/>
      <w:r w:rsidRPr="00F537EB">
        <w:rPr>
          <w:i/>
        </w:rPr>
        <w:t>VarLogMeasConfig</w:t>
      </w:r>
      <w:proofErr w:type="spellEnd"/>
      <w:r w:rsidRPr="00F537EB">
        <w:t>;</w:t>
      </w:r>
    </w:p>
    <w:p w14:paraId="01911F89" w14:textId="77777777" w:rsidR="00621CEF" w:rsidRPr="00F537EB" w:rsidRDefault="00621CEF" w:rsidP="00621CEF">
      <w:r w:rsidRPr="00F537EB">
        <w:lastRenderedPageBreak/>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37738B0F" w14:textId="77777777" w:rsidR="00621CEF" w:rsidRPr="00F537EB" w:rsidRDefault="00621CEF" w:rsidP="00621CEF">
      <w:pPr>
        <w:pStyle w:val="Heading3"/>
      </w:pPr>
      <w:bookmarkStart w:id="1545" w:name="_Toc525856535"/>
      <w:bookmarkStart w:id="1546" w:name="_Toc36756837"/>
      <w:bookmarkStart w:id="1547" w:name="_Toc36836378"/>
      <w:bookmarkStart w:id="1548" w:name="_Toc36843355"/>
      <w:bookmarkStart w:id="1549" w:name="_Toc37067644"/>
      <w:r w:rsidRPr="00F537EB">
        <w:t>5.5a.2</w:t>
      </w:r>
      <w:r w:rsidRPr="00F537EB">
        <w:tab/>
        <w:t>Release of Logged Measurement Configuration</w:t>
      </w:r>
      <w:bookmarkEnd w:id="1545"/>
      <w:bookmarkEnd w:id="1546"/>
      <w:bookmarkEnd w:id="1547"/>
      <w:bookmarkEnd w:id="1548"/>
      <w:bookmarkEnd w:id="1549"/>
    </w:p>
    <w:p w14:paraId="66AA9271" w14:textId="77777777" w:rsidR="00621CEF" w:rsidRPr="00F537EB" w:rsidRDefault="00621CEF" w:rsidP="00621CEF">
      <w:pPr>
        <w:pStyle w:val="Heading4"/>
      </w:pPr>
      <w:bookmarkStart w:id="1550" w:name="_Toc525856536"/>
      <w:bookmarkStart w:id="1551" w:name="_Toc36756838"/>
      <w:bookmarkStart w:id="1552" w:name="_Toc36836379"/>
      <w:bookmarkStart w:id="1553" w:name="_Toc36843356"/>
      <w:bookmarkStart w:id="1554" w:name="_Toc37067645"/>
      <w:r w:rsidRPr="00F537EB">
        <w:t>5.5a.2.1</w:t>
      </w:r>
      <w:r w:rsidRPr="00F537EB">
        <w:tab/>
        <w:t>General</w:t>
      </w:r>
      <w:bookmarkEnd w:id="1550"/>
      <w:bookmarkEnd w:id="1551"/>
      <w:bookmarkEnd w:id="1552"/>
      <w:bookmarkEnd w:id="1553"/>
      <w:bookmarkEnd w:id="1554"/>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555" w:name="_Toc525856537"/>
      <w:bookmarkStart w:id="1556" w:name="_Toc36756839"/>
      <w:bookmarkStart w:id="1557" w:name="_Toc36836380"/>
      <w:bookmarkStart w:id="1558" w:name="_Toc36843357"/>
      <w:bookmarkStart w:id="1559" w:name="_Toc37067646"/>
      <w:r w:rsidRPr="00F537EB">
        <w:t>5.5a.2.2</w:t>
      </w:r>
      <w:r w:rsidRPr="00F537EB">
        <w:tab/>
        <w:t>Initiation</w:t>
      </w:r>
      <w:bookmarkEnd w:id="1555"/>
      <w:bookmarkEnd w:id="1556"/>
      <w:bookmarkEnd w:id="1557"/>
      <w:bookmarkEnd w:id="1558"/>
      <w:bookmarkEnd w:id="1559"/>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E002168" w14:textId="77777777" w:rsidR="00621CEF" w:rsidRPr="00F537EB" w:rsidRDefault="00621CEF" w:rsidP="00621CEF">
      <w:pPr>
        <w:pStyle w:val="Heading3"/>
      </w:pPr>
      <w:bookmarkStart w:id="1560" w:name="_Toc525856538"/>
      <w:bookmarkStart w:id="1561" w:name="_Toc36756840"/>
      <w:bookmarkStart w:id="1562" w:name="_Toc36836381"/>
      <w:bookmarkStart w:id="1563" w:name="_Toc36843358"/>
      <w:bookmarkStart w:id="1564" w:name="_Toc37067647"/>
      <w:r w:rsidRPr="00F537EB">
        <w:t>5.5a.3</w:t>
      </w:r>
      <w:r w:rsidRPr="00F537EB">
        <w:tab/>
        <w:t>Measurements logging</w:t>
      </w:r>
      <w:bookmarkEnd w:id="1560"/>
      <w:bookmarkEnd w:id="1561"/>
      <w:bookmarkEnd w:id="1562"/>
      <w:bookmarkEnd w:id="1563"/>
      <w:bookmarkEnd w:id="1564"/>
    </w:p>
    <w:p w14:paraId="060E4C68" w14:textId="77777777" w:rsidR="00621CEF" w:rsidRPr="00F537EB" w:rsidRDefault="00621CEF" w:rsidP="00621CEF">
      <w:pPr>
        <w:pStyle w:val="Heading4"/>
        <w:ind w:left="0" w:firstLine="0"/>
      </w:pPr>
      <w:bookmarkStart w:id="1565" w:name="_Toc525856539"/>
      <w:bookmarkStart w:id="1566" w:name="_Toc36756841"/>
      <w:bookmarkStart w:id="1567" w:name="_Toc36836382"/>
      <w:bookmarkStart w:id="1568" w:name="_Toc36843359"/>
      <w:bookmarkStart w:id="1569" w:name="_Toc37067648"/>
      <w:r w:rsidRPr="00F537EB">
        <w:t>5.5a.3.1</w:t>
      </w:r>
      <w:r w:rsidRPr="00F537EB">
        <w:tab/>
        <w:t>General</w:t>
      </w:r>
      <w:bookmarkEnd w:id="1565"/>
      <w:bookmarkEnd w:id="1566"/>
      <w:bookmarkEnd w:id="1567"/>
      <w:bookmarkEnd w:id="1568"/>
      <w:bookmarkEnd w:id="1569"/>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570" w:name="_Toc525856540"/>
      <w:bookmarkStart w:id="1571" w:name="_Toc36756842"/>
      <w:bookmarkStart w:id="1572" w:name="_Toc36836383"/>
      <w:bookmarkStart w:id="1573" w:name="_Toc36843360"/>
      <w:bookmarkStart w:id="1574" w:name="_Toc37067649"/>
      <w:r w:rsidRPr="00F537EB">
        <w:t>5.5a.3.2</w:t>
      </w:r>
      <w:r w:rsidRPr="00F537EB">
        <w:tab/>
        <w:t>Initiation</w:t>
      </w:r>
      <w:bookmarkEnd w:id="1570"/>
      <w:bookmarkEnd w:id="1571"/>
      <w:bookmarkEnd w:id="1572"/>
      <w:bookmarkEnd w:id="1573"/>
      <w:bookmarkEnd w:id="1574"/>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proofErr w:type="spellStart"/>
      <w:r w:rsidRPr="00F537EB">
        <w:rPr>
          <w:i/>
        </w:rPr>
        <w:t>locationCoordinates</w:t>
      </w:r>
      <w:proofErr w:type="spellEnd"/>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69241C" w14:textId="77777777" w:rsidR="00621CEF" w:rsidRPr="00F537EB" w:rsidRDefault="00621CEF" w:rsidP="00621CEF">
      <w:pPr>
        <w:pStyle w:val="B4"/>
      </w:pPr>
      <w:r w:rsidRPr="00F537EB">
        <w:lastRenderedPageBreak/>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2E1D2B1F" w14:textId="77777777" w:rsidR="00621CEF" w:rsidRPr="00F537EB" w:rsidRDefault="00621CEF" w:rsidP="00621CEF">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575" w:name="_Toc36756843"/>
      <w:bookmarkStart w:id="1576" w:name="_Toc36836384"/>
      <w:bookmarkStart w:id="1577" w:name="_Toc36843361"/>
      <w:bookmarkStart w:id="1578" w:name="_Toc37067650"/>
      <w:r w:rsidRPr="00F537EB">
        <w:t>5.6</w:t>
      </w:r>
      <w:r w:rsidRPr="00F537EB">
        <w:tab/>
        <w:t>UE capabilities</w:t>
      </w:r>
      <w:bookmarkEnd w:id="1519"/>
      <w:bookmarkEnd w:id="1520"/>
      <w:bookmarkEnd w:id="1575"/>
      <w:bookmarkEnd w:id="1576"/>
      <w:bookmarkEnd w:id="1577"/>
      <w:bookmarkEnd w:id="1578"/>
    </w:p>
    <w:p w14:paraId="2025E062" w14:textId="77777777" w:rsidR="00621CEF" w:rsidRPr="00F537EB" w:rsidRDefault="00621CEF" w:rsidP="00621CEF">
      <w:pPr>
        <w:pStyle w:val="Heading3"/>
      </w:pPr>
      <w:bookmarkStart w:id="1579" w:name="_Toc20425826"/>
      <w:bookmarkStart w:id="1580" w:name="_Toc29321222"/>
      <w:bookmarkStart w:id="1581" w:name="_Toc36756844"/>
      <w:bookmarkStart w:id="1582" w:name="_Toc36836385"/>
      <w:bookmarkStart w:id="1583" w:name="_Toc36843362"/>
      <w:bookmarkStart w:id="1584" w:name="_Toc37067651"/>
      <w:r w:rsidRPr="00F537EB">
        <w:t>5.6.1</w:t>
      </w:r>
      <w:r w:rsidRPr="00F537EB">
        <w:tab/>
        <w:t>UE capability transfer</w:t>
      </w:r>
      <w:bookmarkEnd w:id="1579"/>
      <w:bookmarkEnd w:id="1580"/>
      <w:bookmarkEnd w:id="1581"/>
      <w:bookmarkEnd w:id="1582"/>
      <w:bookmarkEnd w:id="1583"/>
      <w:bookmarkEnd w:id="1584"/>
    </w:p>
    <w:p w14:paraId="681DE1CC" w14:textId="77777777" w:rsidR="00621CEF" w:rsidRPr="00F537EB" w:rsidRDefault="00621CEF" w:rsidP="00621CEF">
      <w:pPr>
        <w:pStyle w:val="Heading4"/>
      </w:pPr>
      <w:bookmarkStart w:id="1585" w:name="_Toc20425827"/>
      <w:bookmarkStart w:id="1586" w:name="_Toc29321223"/>
      <w:bookmarkStart w:id="1587" w:name="_Toc36756845"/>
      <w:bookmarkStart w:id="1588" w:name="_Toc36836386"/>
      <w:bookmarkStart w:id="1589" w:name="_Toc36843363"/>
      <w:bookmarkStart w:id="1590" w:name="_Toc37067652"/>
      <w:r w:rsidRPr="00F537EB">
        <w:t>5.6.1.1</w:t>
      </w:r>
      <w:r w:rsidRPr="00F537EB">
        <w:tab/>
        <w:t>General</w:t>
      </w:r>
      <w:bookmarkEnd w:id="1585"/>
      <w:bookmarkEnd w:id="1586"/>
      <w:bookmarkEnd w:id="1587"/>
      <w:bookmarkEnd w:id="1588"/>
      <w:bookmarkEnd w:id="1589"/>
      <w:bookmarkEnd w:id="1590"/>
    </w:p>
    <w:p w14:paraId="5D6C32EA" w14:textId="77777777" w:rsidR="00621CEF" w:rsidRPr="00F537EB" w:rsidRDefault="00621CEF" w:rsidP="00621CEF">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1AEA12C0" w14:textId="77777777" w:rsidR="00621CEF" w:rsidRPr="00F537EB" w:rsidRDefault="00167932" w:rsidP="00621CEF">
      <w:pPr>
        <w:pStyle w:val="TH"/>
        <w:rPr>
          <w:noProof/>
        </w:rPr>
      </w:pPr>
      <w:r w:rsidRPr="00F537EB">
        <w:rPr>
          <w:noProof/>
        </w:rPr>
        <w:object w:dxaOrig="3990" w:dyaOrig="2055" w14:anchorId="4C1DAB7C">
          <v:shape id="_x0000_i1052" type="#_x0000_t75" alt="" style="width:201.7pt;height:101.1pt;mso-width-percent:0;mso-height-percent:0;mso-width-percent:0;mso-height-percent:0" o:ole="">
            <v:imagedata r:id="rId86" o:title=""/>
          </v:shape>
          <o:OLEObject Type="Embed" ProgID="Mscgen.Chart" ShapeID="_x0000_i1052" DrawAspect="Content" ObjectID="_1649715781"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591" w:name="_Toc20425828"/>
      <w:bookmarkStart w:id="1592" w:name="_Toc29321224"/>
      <w:bookmarkStart w:id="1593" w:name="_Toc36756846"/>
      <w:bookmarkStart w:id="1594" w:name="_Toc36836387"/>
      <w:bookmarkStart w:id="1595" w:name="_Toc36843364"/>
      <w:bookmarkStart w:id="1596" w:name="_Toc37067653"/>
      <w:r w:rsidRPr="00F537EB">
        <w:t>5.6.1.2</w:t>
      </w:r>
      <w:r w:rsidRPr="00F537EB">
        <w:tab/>
        <w:t>Initiation</w:t>
      </w:r>
      <w:bookmarkEnd w:id="1591"/>
      <w:bookmarkEnd w:id="1592"/>
      <w:bookmarkEnd w:id="1593"/>
      <w:bookmarkEnd w:id="1594"/>
      <w:bookmarkEnd w:id="1595"/>
      <w:bookmarkEnd w:id="1596"/>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597" w:name="_Toc20425829"/>
      <w:bookmarkStart w:id="1598" w:name="_Toc29321225"/>
      <w:bookmarkStart w:id="1599" w:name="_Toc36756847"/>
      <w:bookmarkStart w:id="1600" w:name="_Toc36836388"/>
      <w:bookmarkStart w:id="1601" w:name="_Toc36843365"/>
      <w:bookmarkStart w:id="1602"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597"/>
      <w:bookmarkEnd w:id="1598"/>
      <w:bookmarkEnd w:id="1599"/>
      <w:bookmarkEnd w:id="1600"/>
      <w:bookmarkEnd w:id="1601"/>
      <w:bookmarkEnd w:id="1602"/>
    </w:p>
    <w:p w14:paraId="08AF4C86" w14:textId="77777777" w:rsidR="00621CEF" w:rsidRPr="00F537EB" w:rsidRDefault="00621CEF" w:rsidP="00621CEF">
      <w:r w:rsidRPr="00F537EB">
        <w:t xml:space="preserve">The UE shall set the contents of </w:t>
      </w:r>
      <w:proofErr w:type="spellStart"/>
      <w:r w:rsidRPr="00F537EB">
        <w:rPr>
          <w:i/>
        </w:rPr>
        <w:t>UECapabilityInformation</w:t>
      </w:r>
      <w:proofErr w:type="spellEnd"/>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proofErr w:type="spellStart"/>
      <w:r w:rsidRPr="00F537EB">
        <w:rPr>
          <w:i/>
        </w:rPr>
        <w:t>supportedBandCombinationList</w:t>
      </w:r>
      <w:proofErr w:type="spellEnd"/>
      <w:r w:rsidRPr="00F537EB">
        <w:rPr>
          <w:i/>
        </w:rPr>
        <w:t xml:space="preserve">, </w:t>
      </w:r>
      <w:proofErr w:type="spellStart"/>
      <w:r w:rsidRPr="00F537EB">
        <w:rPr>
          <w:i/>
        </w:rPr>
        <w:t>featureSets</w:t>
      </w:r>
      <w:proofErr w:type="spellEnd"/>
      <w:r w:rsidRPr="00F537EB">
        <w:rPr>
          <w:i/>
        </w:rPr>
        <w:t xml:space="preserve"> </w:t>
      </w:r>
      <w:r w:rsidRPr="00F537EB">
        <w:t>and</w:t>
      </w:r>
      <w:r w:rsidRPr="00F537EB">
        <w:rPr>
          <w:i/>
        </w:rPr>
        <w:t xml:space="preserve"> </w:t>
      </w:r>
      <w:proofErr w:type="spellStart"/>
      <w:r w:rsidRPr="00F537EB">
        <w:rPr>
          <w:i/>
        </w:rPr>
        <w:t>featureSetCombinations</w:t>
      </w:r>
      <w:proofErr w:type="spellEnd"/>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64CF41F1" w14:textId="77777777" w:rsidR="00621CEF" w:rsidRPr="00F537EB" w:rsidRDefault="00621CEF" w:rsidP="00621CE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proofErr w:type="spellStart"/>
      <w:r w:rsidRPr="00F537EB">
        <w:rPr>
          <w:i/>
        </w:rPr>
        <w:t>eutra</w:t>
      </w:r>
      <w:proofErr w:type="spellEnd"/>
      <w:r w:rsidRPr="00F537EB">
        <w:t xml:space="preserve"> as specified in TS 36.331 [10], clause 5.6.3.3, according to the </w:t>
      </w:r>
      <w:proofErr w:type="spellStart"/>
      <w:r w:rsidRPr="00F537EB">
        <w:rPr>
          <w:i/>
        </w:rPr>
        <w:t>capabilityRequestFilter</w:t>
      </w:r>
      <w:proofErr w:type="spellEnd"/>
      <w:r w:rsidRPr="00F537EB">
        <w:t>, if received;</w:t>
      </w:r>
    </w:p>
    <w:p w14:paraId="1EE5AAE2" w14:textId="77777777" w:rsidR="00621CEF" w:rsidRPr="00F537EB" w:rsidRDefault="00621CEF" w:rsidP="00621CEF">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proofErr w:type="spellStart"/>
      <w:r w:rsidRPr="00F537EB">
        <w:rPr>
          <w:i/>
          <w:iCs/>
        </w:rPr>
        <w:t>rrc-SegAllowed</w:t>
      </w:r>
      <w:proofErr w:type="spellEnd"/>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proofErr w:type="spellStart"/>
      <w:r w:rsidRPr="00F537EB">
        <w:rPr>
          <w:i/>
        </w:rPr>
        <w:t>UECapabilityInformation</w:t>
      </w:r>
      <w:proofErr w:type="spellEnd"/>
      <w:r w:rsidRPr="00F537EB">
        <w:t xml:space="preserve"> message to lower layers for transmission, upon which the procedure ends.</w:t>
      </w:r>
    </w:p>
    <w:p w14:paraId="1ADE1223" w14:textId="77777777" w:rsidR="00621CEF" w:rsidRPr="00F537EB" w:rsidRDefault="00621CEF" w:rsidP="00621CEF">
      <w:pPr>
        <w:pStyle w:val="Heading4"/>
      </w:pPr>
      <w:bookmarkStart w:id="1603" w:name="_Toc20425830"/>
      <w:bookmarkStart w:id="1604" w:name="_Toc29321226"/>
      <w:bookmarkStart w:id="1605" w:name="_Toc36756848"/>
      <w:bookmarkStart w:id="1606" w:name="_Toc36836389"/>
      <w:bookmarkStart w:id="1607" w:name="_Toc36843366"/>
      <w:bookmarkStart w:id="1608" w:name="_Toc37067655"/>
      <w:r w:rsidRPr="00F537EB">
        <w:lastRenderedPageBreak/>
        <w:t>5.6.1.4</w:t>
      </w:r>
      <w:r w:rsidRPr="00F537EB">
        <w:tab/>
        <w:t>Setting band combinations, feature set combinations and feature sets supported by the UE</w:t>
      </w:r>
      <w:bookmarkEnd w:id="1603"/>
      <w:bookmarkEnd w:id="1604"/>
      <w:bookmarkEnd w:id="1605"/>
      <w:bookmarkEnd w:id="1606"/>
      <w:bookmarkEnd w:id="1607"/>
      <w:bookmarkEnd w:id="1608"/>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E-UTRA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proofErr w:type="spellStart"/>
      <w:r w:rsidRPr="00F537EB">
        <w:rPr>
          <w:i/>
        </w:rPr>
        <w:t>capabilityRequestFilterCommon</w:t>
      </w:r>
      <w:proofErr w:type="spellEnd"/>
      <w:r w:rsidRPr="00F537EB">
        <w:rPr>
          <w:i/>
        </w:rPr>
        <w:t xml:space="preserve"> </w:t>
      </w:r>
      <w:r w:rsidRPr="00F537EB">
        <w:t xml:space="preserve">(if included), only consisting of bands included in </w:t>
      </w:r>
      <w:proofErr w:type="spellStart"/>
      <w:r w:rsidRPr="00F537EB">
        <w:rPr>
          <w:i/>
        </w:rPr>
        <w:t>frequencyBandListFilter</w:t>
      </w:r>
      <w:proofErr w:type="spellEnd"/>
      <w:r w:rsidRPr="00F537EB">
        <w:t xml:space="preserve">, and prioritized in the order of </w:t>
      </w:r>
      <w:proofErr w:type="spellStart"/>
      <w:r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554E1E4E" w14:textId="77777777" w:rsidR="00621CEF" w:rsidRPr="00F537EB" w:rsidRDefault="00621CEF" w:rsidP="00621CEF">
      <w:pPr>
        <w:pStyle w:val="B1"/>
      </w:pPr>
      <w:r w:rsidRPr="00F537EB">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proofErr w:type="spellStart"/>
      <w:r w:rsidRPr="00F537EB">
        <w:rPr>
          <w:i/>
        </w:rPr>
        <w:t>eutra</w:t>
      </w:r>
      <w:proofErr w:type="spellEnd"/>
      <w:r w:rsidRPr="00F537EB">
        <w:rPr>
          <w:i/>
        </w:rPr>
        <w:t>-nr-only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proofErr w:type="spellStart"/>
      <w:r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"candidate band combinations" contains all NR- and/or E-UTRA-NR band combinations that match the filter (</w:t>
      </w:r>
      <w:proofErr w:type="spellStart"/>
      <w:r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4A41E12D" w14:textId="77777777" w:rsidR="00621CEF" w:rsidRPr="00F537EB" w:rsidRDefault="00621CEF" w:rsidP="00621CEF">
      <w:pPr>
        <w:pStyle w:val="B2"/>
      </w:pPr>
      <w:r w:rsidRPr="00F537EB">
        <w:t>2&gt;</w:t>
      </w:r>
      <w:r w:rsidRPr="00F537EB">
        <w:tab/>
        <w:t xml:space="preserve">include into </w:t>
      </w:r>
      <w:proofErr w:type="spellStart"/>
      <w:r w:rsidRPr="00F537EB">
        <w:rPr>
          <w:i/>
        </w:rPr>
        <w:t>supportedBandCombinationList</w:t>
      </w:r>
      <w:proofErr w:type="spellEnd"/>
      <w:r w:rsidRPr="00F537EB">
        <w:rPr>
          <w:i/>
        </w:rPr>
        <w:t xml:space="preserve"> </w:t>
      </w:r>
      <w:r w:rsidRPr="00F537EB">
        <w:t>and/or</w:t>
      </w:r>
      <w:r w:rsidRPr="00F537EB">
        <w:rPr>
          <w:i/>
        </w:rPr>
        <w:t xml:space="preserve"> </w:t>
      </w:r>
      <w:proofErr w:type="spellStart"/>
      <w:r w:rsidRPr="00F537EB">
        <w:rPr>
          <w:i/>
        </w:rPr>
        <w:t>supportedBandCombinationListNEDC</w:t>
      </w:r>
      <w:proofErr w:type="spellEnd"/>
      <w:r w:rsidRPr="00F537EB">
        <w:rPr>
          <w:i/>
        </w:rPr>
        <w:t>-Only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609" w:name="_Hlk766898"/>
      <w:r w:rsidRPr="00F537EB">
        <w:t xml:space="preserve">the list of "candidate band combinations" </w:t>
      </w:r>
      <w:bookmarkEnd w:id="1609"/>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proofErr w:type="spellStart"/>
      <w:r w:rsidRPr="00F537EB">
        <w:rPr>
          <w:i/>
        </w:rPr>
        <w:t>featureSetsEUTRA</w:t>
      </w:r>
      <w:proofErr w:type="spellEnd"/>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proofErr w:type="spellStart"/>
      <w:r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proofErr w:type="spellStart"/>
      <w:r w:rsidRPr="00F537EB">
        <w:rPr>
          <w:i/>
        </w:rPr>
        <w:t>eutra</w:t>
      </w:r>
      <w:proofErr w:type="spellEnd"/>
      <w:r w:rsidRPr="00F537EB">
        <w:rPr>
          <w:i/>
        </w:rPr>
        <w:t>-nr-only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68EF9749" w14:textId="77777777" w:rsidR="00621CEF" w:rsidRPr="00F537EB" w:rsidRDefault="00621CEF" w:rsidP="00621CEF">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4A8BC4D4" w14:textId="77777777" w:rsidR="00621CEF" w:rsidRPr="00F537EB" w:rsidRDefault="00621CEF" w:rsidP="00621CEF">
      <w:pPr>
        <w:pStyle w:val="Heading4"/>
      </w:pPr>
      <w:bookmarkStart w:id="1610" w:name="_Toc20425831"/>
      <w:bookmarkStart w:id="1611" w:name="_Toc29321227"/>
      <w:bookmarkStart w:id="1612" w:name="_Toc36756849"/>
      <w:bookmarkStart w:id="1613" w:name="_Toc36836390"/>
      <w:bookmarkStart w:id="1614" w:name="_Toc36843367"/>
      <w:bookmarkStart w:id="1615" w:name="_Toc37067656"/>
      <w:r w:rsidRPr="00F537EB">
        <w:t>5.6.1.5</w:t>
      </w:r>
      <w:r w:rsidRPr="00F537EB">
        <w:tab/>
        <w:t>Void</w:t>
      </w:r>
      <w:bookmarkEnd w:id="1610"/>
      <w:bookmarkEnd w:id="1611"/>
      <w:bookmarkEnd w:id="1612"/>
      <w:bookmarkEnd w:id="1613"/>
      <w:bookmarkEnd w:id="1614"/>
      <w:bookmarkEnd w:id="1615"/>
    </w:p>
    <w:p w14:paraId="6F0AD5C6" w14:textId="77777777" w:rsidR="00621CEF" w:rsidRPr="00F537EB" w:rsidRDefault="00621CEF" w:rsidP="00621CEF">
      <w:pPr>
        <w:pStyle w:val="Heading2"/>
      </w:pPr>
      <w:bookmarkStart w:id="1616" w:name="_Toc20425832"/>
      <w:bookmarkStart w:id="1617" w:name="_Toc29321228"/>
      <w:bookmarkStart w:id="1618" w:name="_Toc36756850"/>
      <w:bookmarkStart w:id="1619" w:name="_Toc36836391"/>
      <w:bookmarkStart w:id="1620" w:name="_Toc36843368"/>
      <w:bookmarkStart w:id="1621" w:name="_Toc37067657"/>
      <w:r w:rsidRPr="00F537EB">
        <w:t>5.7</w:t>
      </w:r>
      <w:r w:rsidRPr="00F537EB">
        <w:tab/>
        <w:t>Other</w:t>
      </w:r>
      <w:bookmarkEnd w:id="1616"/>
      <w:bookmarkEnd w:id="1617"/>
      <w:bookmarkEnd w:id="1618"/>
      <w:bookmarkEnd w:id="1619"/>
      <w:bookmarkEnd w:id="1620"/>
      <w:bookmarkEnd w:id="1621"/>
    </w:p>
    <w:p w14:paraId="0DB80831" w14:textId="77777777" w:rsidR="00621CEF" w:rsidRPr="00F537EB" w:rsidRDefault="00621CEF" w:rsidP="00621CEF">
      <w:pPr>
        <w:pStyle w:val="Heading3"/>
      </w:pPr>
      <w:bookmarkStart w:id="1622" w:name="_Toc20425833"/>
      <w:bookmarkStart w:id="1623" w:name="_Toc29321229"/>
      <w:bookmarkStart w:id="1624" w:name="_Toc36756851"/>
      <w:bookmarkStart w:id="1625" w:name="_Toc36836392"/>
      <w:bookmarkStart w:id="1626" w:name="_Toc36843369"/>
      <w:bookmarkStart w:id="1627" w:name="_Toc37067658"/>
      <w:r w:rsidRPr="00F537EB">
        <w:t>5.7.1</w:t>
      </w:r>
      <w:r w:rsidRPr="00F537EB">
        <w:tab/>
        <w:t>DL information transfer</w:t>
      </w:r>
      <w:bookmarkEnd w:id="1622"/>
      <w:bookmarkEnd w:id="1623"/>
      <w:bookmarkEnd w:id="1624"/>
      <w:bookmarkEnd w:id="1625"/>
      <w:bookmarkEnd w:id="1626"/>
      <w:bookmarkEnd w:id="1627"/>
    </w:p>
    <w:p w14:paraId="681EEBA2" w14:textId="77777777" w:rsidR="00621CEF" w:rsidRPr="00F537EB" w:rsidRDefault="00621CEF" w:rsidP="00621CEF">
      <w:pPr>
        <w:pStyle w:val="Heading4"/>
      </w:pPr>
      <w:bookmarkStart w:id="1628" w:name="_Toc20425834"/>
      <w:bookmarkStart w:id="1629" w:name="_Toc29321230"/>
      <w:bookmarkStart w:id="1630" w:name="_Toc36756852"/>
      <w:bookmarkStart w:id="1631" w:name="_Toc36836393"/>
      <w:bookmarkStart w:id="1632" w:name="_Toc36843370"/>
      <w:bookmarkStart w:id="1633" w:name="_Toc37067659"/>
      <w:r w:rsidRPr="00F537EB">
        <w:t>5.7.1.1</w:t>
      </w:r>
      <w:r w:rsidRPr="00F537EB">
        <w:tab/>
        <w:t>General</w:t>
      </w:r>
      <w:bookmarkEnd w:id="1628"/>
      <w:bookmarkEnd w:id="1629"/>
      <w:bookmarkEnd w:id="1630"/>
      <w:bookmarkEnd w:id="1631"/>
      <w:bookmarkEnd w:id="1632"/>
      <w:bookmarkEnd w:id="1633"/>
    </w:p>
    <w:p w14:paraId="054289A9" w14:textId="77777777" w:rsidR="00621CEF" w:rsidRPr="00F537EB" w:rsidRDefault="00167932" w:rsidP="00621CEF">
      <w:pPr>
        <w:pStyle w:val="TH"/>
      </w:pPr>
      <w:r w:rsidRPr="00F537EB">
        <w:rPr>
          <w:noProof/>
        </w:rPr>
        <w:object w:dxaOrig="3735" w:dyaOrig="1575" w14:anchorId="537B0E00">
          <v:shape id="_x0000_i1051" type="#_x0000_t75" alt="" style="width:185.95pt;height:80.1pt;mso-width-percent:0;mso-height-percent:0;mso-width-percent:0;mso-height-percent:0" o:ole="">
            <v:imagedata r:id="rId88" o:title=""/>
          </v:shape>
          <o:OLEObject Type="Embed" ProgID="Mscgen.Chart" ShapeID="_x0000_i1051" DrawAspect="Content" ObjectID="_1649715782"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634" w:name="_Toc20425835"/>
      <w:bookmarkStart w:id="1635" w:name="_Toc29321231"/>
      <w:bookmarkStart w:id="1636" w:name="_Toc36756853"/>
      <w:bookmarkStart w:id="1637" w:name="_Toc36836394"/>
      <w:bookmarkStart w:id="1638" w:name="_Toc36843371"/>
      <w:bookmarkStart w:id="1639" w:name="_Toc37067660"/>
      <w:r w:rsidRPr="00F537EB">
        <w:t>5.7.1.2</w:t>
      </w:r>
      <w:r w:rsidRPr="00F537EB">
        <w:tab/>
        <w:t>Initiation</w:t>
      </w:r>
      <w:bookmarkEnd w:id="1634"/>
      <w:bookmarkEnd w:id="1635"/>
      <w:bookmarkEnd w:id="1636"/>
      <w:bookmarkEnd w:id="1637"/>
      <w:bookmarkEnd w:id="1638"/>
      <w:bookmarkEnd w:id="1639"/>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6A20EA6C" w14:textId="77777777" w:rsidR="00621CEF" w:rsidRPr="00F537EB" w:rsidRDefault="00621CEF" w:rsidP="00621CEF">
      <w:pPr>
        <w:pStyle w:val="Heading4"/>
      </w:pPr>
      <w:bookmarkStart w:id="1640" w:name="_Toc20425836"/>
      <w:bookmarkStart w:id="1641" w:name="_Toc29321232"/>
      <w:bookmarkStart w:id="1642" w:name="_Toc36756854"/>
      <w:bookmarkStart w:id="1643" w:name="_Toc36836395"/>
      <w:bookmarkStart w:id="1644" w:name="_Toc36843372"/>
      <w:bookmarkStart w:id="1645"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640"/>
      <w:bookmarkEnd w:id="1641"/>
      <w:bookmarkEnd w:id="1642"/>
      <w:bookmarkEnd w:id="1643"/>
      <w:bookmarkEnd w:id="1644"/>
      <w:bookmarkEnd w:id="1645"/>
    </w:p>
    <w:p w14:paraId="0BCE2514" w14:textId="77777777" w:rsidR="00621CEF" w:rsidRPr="00F537EB" w:rsidRDefault="00621CEF" w:rsidP="00621CEF">
      <w:r w:rsidRPr="00F537EB">
        <w:t xml:space="preserve">Upon receiving </w:t>
      </w:r>
      <w:proofErr w:type="spellStart"/>
      <w:r w:rsidRPr="00F537EB">
        <w:rPr>
          <w:i/>
        </w:rPr>
        <w:t>DLInformationTransfer</w:t>
      </w:r>
      <w:proofErr w:type="spellEnd"/>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5466CDDA" w14:textId="77777777" w:rsidR="00621CEF" w:rsidRPr="00F537EB" w:rsidRDefault="00621CEF" w:rsidP="00621CEF">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646" w:name="_Toc36756855"/>
      <w:bookmarkStart w:id="1647" w:name="_Toc36836396"/>
      <w:bookmarkStart w:id="1648" w:name="_Toc36843373"/>
      <w:bookmarkStart w:id="1649" w:name="_Toc37067662"/>
      <w:bookmarkStart w:id="1650" w:name="_Toc20425837"/>
      <w:bookmarkStart w:id="1651" w:name="_Toc29321233"/>
      <w:r w:rsidRPr="00F537EB">
        <w:t>5.7.1a</w:t>
      </w:r>
      <w:r w:rsidRPr="00F537EB">
        <w:tab/>
        <w:t>DL information transfer for MR-DC</w:t>
      </w:r>
      <w:bookmarkEnd w:id="1646"/>
      <w:bookmarkEnd w:id="1647"/>
      <w:bookmarkEnd w:id="1648"/>
      <w:bookmarkEnd w:id="1649"/>
    </w:p>
    <w:p w14:paraId="607E3F4B" w14:textId="77777777" w:rsidR="00621CEF" w:rsidRPr="00F537EB" w:rsidRDefault="00621CEF" w:rsidP="00621CEF">
      <w:pPr>
        <w:pStyle w:val="Heading4"/>
      </w:pPr>
      <w:bookmarkStart w:id="1652" w:name="_Toc12718136"/>
      <w:bookmarkStart w:id="1653" w:name="_Toc36756856"/>
      <w:bookmarkStart w:id="1654" w:name="_Toc36836397"/>
      <w:bookmarkStart w:id="1655" w:name="_Toc36843374"/>
      <w:bookmarkStart w:id="1656" w:name="_Toc37067663"/>
      <w:r w:rsidRPr="00F537EB">
        <w:t>5.7.1a.1</w:t>
      </w:r>
      <w:r w:rsidRPr="00F537EB">
        <w:tab/>
        <w:t>General</w:t>
      </w:r>
      <w:bookmarkEnd w:id="1652"/>
      <w:bookmarkEnd w:id="1653"/>
      <w:bookmarkEnd w:id="1654"/>
      <w:bookmarkEnd w:id="1655"/>
      <w:bookmarkEnd w:id="1656"/>
    </w:p>
    <w:p w14:paraId="664F0DCA" w14:textId="77777777" w:rsidR="00621CEF" w:rsidRPr="00F537EB" w:rsidRDefault="00167932"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CA1C2A7">
          <v:shape id="_x0000_i1050" type="#_x0000_t75" alt="" style="width:221.25pt;height:92.5pt;mso-width-percent:0;mso-height-percent:0;mso-width-percent:0;mso-height-percent:0" o:ole="">
            <v:imagedata r:id="rId90" o:title=""/>
          </v:shape>
          <o:OLEObject Type="Embed" ProgID="Mscgen.Chart" ShapeID="_x0000_i1050" DrawAspect="Content" ObjectID="_1649715783"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657" w:name="_Toc12718137"/>
      <w:bookmarkStart w:id="1658" w:name="_Toc36756857"/>
      <w:bookmarkStart w:id="1659" w:name="_Toc36836398"/>
      <w:bookmarkStart w:id="1660" w:name="_Toc36843375"/>
      <w:bookmarkStart w:id="1661" w:name="_Toc37067664"/>
      <w:r w:rsidRPr="00F537EB">
        <w:lastRenderedPageBreak/>
        <w:t>5.7.1a.2</w:t>
      </w:r>
      <w:r w:rsidRPr="00F537EB">
        <w:tab/>
        <w:t>Initiation</w:t>
      </w:r>
      <w:bookmarkEnd w:id="1657"/>
      <w:bookmarkEnd w:id="1658"/>
      <w:bookmarkEnd w:id="1659"/>
      <w:bookmarkEnd w:id="1660"/>
      <w:bookmarkEnd w:id="1661"/>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662" w:name="_Toc12718138"/>
      <w:bookmarkStart w:id="1663" w:name="_Toc36756858"/>
      <w:bookmarkStart w:id="1664" w:name="_Toc36836399"/>
      <w:bookmarkStart w:id="1665" w:name="_Toc36843376"/>
      <w:bookmarkStart w:id="1666"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662"/>
      <w:bookmarkEnd w:id="1663"/>
      <w:bookmarkEnd w:id="1664"/>
      <w:bookmarkEnd w:id="1665"/>
      <w:bookmarkEnd w:id="1666"/>
    </w:p>
    <w:p w14:paraId="7AEBB972" w14:textId="77777777" w:rsidR="00621CEF" w:rsidRPr="00F537EB" w:rsidRDefault="00621CEF" w:rsidP="00621CEF">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667" w:name="_Toc36756859"/>
      <w:bookmarkStart w:id="1668" w:name="_Toc36836400"/>
      <w:bookmarkStart w:id="1669" w:name="_Toc36843377"/>
      <w:bookmarkStart w:id="1670" w:name="_Toc37067666"/>
      <w:r w:rsidRPr="00F537EB">
        <w:t>5.7.2</w:t>
      </w:r>
      <w:r w:rsidRPr="00F537EB">
        <w:tab/>
        <w:t>UL information transfer</w:t>
      </w:r>
      <w:bookmarkEnd w:id="1650"/>
      <w:bookmarkEnd w:id="1651"/>
      <w:bookmarkEnd w:id="1667"/>
      <w:bookmarkEnd w:id="1668"/>
      <w:bookmarkEnd w:id="1669"/>
      <w:bookmarkEnd w:id="1670"/>
    </w:p>
    <w:p w14:paraId="4680C789" w14:textId="77777777" w:rsidR="00621CEF" w:rsidRPr="00F537EB" w:rsidRDefault="00621CEF" w:rsidP="00621CEF">
      <w:pPr>
        <w:pStyle w:val="Heading4"/>
      </w:pPr>
      <w:bookmarkStart w:id="1671" w:name="_Toc20425838"/>
      <w:bookmarkStart w:id="1672" w:name="_Toc29321234"/>
      <w:bookmarkStart w:id="1673" w:name="_Toc36756860"/>
      <w:bookmarkStart w:id="1674" w:name="_Toc36836401"/>
      <w:bookmarkStart w:id="1675" w:name="_Toc36843378"/>
      <w:bookmarkStart w:id="1676" w:name="_Toc37067667"/>
      <w:r w:rsidRPr="00F537EB">
        <w:t>5.7.2.1</w:t>
      </w:r>
      <w:r w:rsidRPr="00F537EB">
        <w:tab/>
        <w:t>General</w:t>
      </w:r>
      <w:bookmarkEnd w:id="1671"/>
      <w:bookmarkEnd w:id="1672"/>
      <w:bookmarkEnd w:id="1673"/>
      <w:bookmarkEnd w:id="1674"/>
      <w:bookmarkEnd w:id="1675"/>
      <w:bookmarkEnd w:id="1676"/>
    </w:p>
    <w:p w14:paraId="5573A5B7" w14:textId="77777777" w:rsidR="00621CEF" w:rsidRPr="00F537EB" w:rsidRDefault="00167932" w:rsidP="00621CEF">
      <w:pPr>
        <w:pStyle w:val="TH"/>
        <w:rPr>
          <w:noProof/>
        </w:rPr>
      </w:pPr>
      <w:r w:rsidRPr="00F537EB">
        <w:rPr>
          <w:noProof/>
        </w:rPr>
        <w:object w:dxaOrig="3735" w:dyaOrig="1575" w14:anchorId="4E45A723">
          <v:shape id="_x0000_i1049" type="#_x0000_t75" alt="" style="width:185.95pt;height:80.1pt;mso-width-percent:0;mso-height-percent:0;mso-width-percent:0;mso-height-percent:0" o:ole="">
            <v:imagedata r:id="rId92" o:title=""/>
          </v:shape>
          <o:OLEObject Type="Embed" ProgID="Mscgen.Chart" ShapeID="_x0000_i1049" DrawAspect="Content" ObjectID="_1649715784"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677" w:name="_Toc20425839"/>
      <w:bookmarkStart w:id="1678" w:name="_Toc29321235"/>
      <w:bookmarkStart w:id="1679" w:name="_Toc36756861"/>
      <w:bookmarkStart w:id="1680" w:name="_Toc36836402"/>
      <w:bookmarkStart w:id="1681" w:name="_Toc36843379"/>
      <w:bookmarkStart w:id="1682" w:name="_Toc37067668"/>
      <w:r w:rsidRPr="00F537EB">
        <w:t>5.7.2.2</w:t>
      </w:r>
      <w:r w:rsidRPr="00F537EB">
        <w:tab/>
        <w:t>Initiation</w:t>
      </w:r>
      <w:bookmarkEnd w:id="1677"/>
      <w:bookmarkEnd w:id="1678"/>
      <w:bookmarkEnd w:id="1679"/>
      <w:bookmarkEnd w:id="1680"/>
      <w:bookmarkEnd w:id="1681"/>
      <w:bookmarkEnd w:id="1682"/>
    </w:p>
    <w:p w14:paraId="0DE9981D" w14:textId="77777777" w:rsidR="00621CEF" w:rsidRPr="00F537EB" w:rsidRDefault="00621CEF" w:rsidP="00621CEF">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557D4608" w14:textId="77777777" w:rsidR="00621CEF" w:rsidRPr="00F537EB" w:rsidRDefault="00621CEF" w:rsidP="00621CEF">
      <w:pPr>
        <w:pStyle w:val="Heading4"/>
      </w:pPr>
      <w:bookmarkStart w:id="1683" w:name="_Toc20425840"/>
      <w:bookmarkStart w:id="1684" w:name="_Toc29321236"/>
      <w:bookmarkStart w:id="1685" w:name="_Toc36756862"/>
      <w:bookmarkStart w:id="1686" w:name="_Toc36836403"/>
      <w:bookmarkStart w:id="1687" w:name="_Toc36843380"/>
      <w:bookmarkStart w:id="1688"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683"/>
      <w:bookmarkEnd w:id="1684"/>
      <w:bookmarkEnd w:id="1685"/>
      <w:bookmarkEnd w:id="1686"/>
      <w:bookmarkEnd w:id="1687"/>
      <w:bookmarkEnd w:id="1688"/>
    </w:p>
    <w:p w14:paraId="41F49545" w14:textId="77777777" w:rsidR="00621CEF" w:rsidRPr="00F537EB" w:rsidRDefault="00621CEF" w:rsidP="00621CEF">
      <w:r w:rsidRPr="00F537EB">
        <w:t xml:space="preserve">The UE shall set the contents of the </w:t>
      </w:r>
      <w:proofErr w:type="spellStart"/>
      <w:r w:rsidRPr="00F537EB">
        <w:rPr>
          <w:i/>
        </w:rPr>
        <w:t>ULInformationTransfer</w:t>
      </w:r>
      <w:proofErr w:type="spellEnd"/>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20192E42" w14:textId="77777777" w:rsidR="00621CEF" w:rsidRPr="00F537EB" w:rsidRDefault="00621CEF" w:rsidP="00621CEF">
      <w:pPr>
        <w:pStyle w:val="Heading4"/>
      </w:pPr>
      <w:bookmarkStart w:id="1689" w:name="_Toc20425841"/>
      <w:bookmarkStart w:id="1690" w:name="_Toc29321237"/>
      <w:bookmarkStart w:id="1691" w:name="_Toc36756863"/>
      <w:bookmarkStart w:id="1692" w:name="_Toc36836404"/>
      <w:bookmarkStart w:id="1693" w:name="_Toc36843381"/>
      <w:bookmarkStart w:id="1694"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689"/>
      <w:bookmarkEnd w:id="1690"/>
      <w:bookmarkEnd w:id="1691"/>
      <w:bookmarkEnd w:id="1692"/>
      <w:bookmarkEnd w:id="1693"/>
      <w:bookmarkEnd w:id="1694"/>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770C4EDA" w14:textId="77777777" w:rsidR="00621CEF" w:rsidRPr="00F537EB" w:rsidRDefault="00621CEF" w:rsidP="00621CEF">
      <w:pPr>
        <w:pStyle w:val="B1"/>
      </w:pPr>
      <w:r w:rsidRPr="00F537EB">
        <w:lastRenderedPageBreak/>
        <w:t>1&gt;</w:t>
      </w:r>
      <w:r w:rsidRPr="00F537EB">
        <w:tab/>
        <w:t>if PDCP re-establishment or release/addition (</w:t>
      </w:r>
      <w:proofErr w:type="spellStart"/>
      <w:r w:rsidRPr="00F537EB">
        <w:t>e.g</w:t>
      </w:r>
      <w:proofErr w:type="spellEnd"/>
      <w:r w:rsidRPr="00F537EB">
        <w:t xml:space="preserve"> due to key refresh upon </w:t>
      </w:r>
      <w:proofErr w:type="spellStart"/>
      <w:r w:rsidRPr="00F537EB">
        <w:t>PCell</w:t>
      </w:r>
      <w:proofErr w:type="spellEnd"/>
      <w:r w:rsidRPr="00F537EB">
        <w:t xml:space="preserve"> or </w:t>
      </w:r>
      <w:proofErr w:type="spellStart"/>
      <w:r w:rsidRPr="00F537EB">
        <w:t>PSCell</w:t>
      </w:r>
      <w:proofErr w:type="spellEnd"/>
      <w:r w:rsidRPr="00F537EB">
        <w:t xml:space="preserve"> change, or RRC connection re-establishment) occurs on an SRB on which </w:t>
      </w:r>
      <w:proofErr w:type="spellStart"/>
      <w:r w:rsidRPr="00F537EB">
        <w:rPr>
          <w:i/>
        </w:rPr>
        <w:t>ULInformationTransfer</w:t>
      </w:r>
      <w:proofErr w:type="spellEnd"/>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7F801863" w14:textId="77777777" w:rsidR="00621CEF" w:rsidRPr="00F537EB" w:rsidRDefault="00621CEF" w:rsidP="00621CEF">
      <w:pPr>
        <w:pStyle w:val="Heading3"/>
      </w:pPr>
      <w:bookmarkStart w:id="1695" w:name="_Toc20425842"/>
      <w:bookmarkStart w:id="1696" w:name="_Toc29321238"/>
      <w:bookmarkStart w:id="1697" w:name="_Toc36756864"/>
      <w:bookmarkStart w:id="1698" w:name="_Toc36836405"/>
      <w:bookmarkStart w:id="1699" w:name="_Toc36843382"/>
      <w:bookmarkStart w:id="1700" w:name="_Toc37067671"/>
      <w:r w:rsidRPr="00F537EB">
        <w:t>5.7.2a</w:t>
      </w:r>
      <w:r w:rsidRPr="00F537EB">
        <w:tab/>
        <w:t>UL information transfer for MR-DC</w:t>
      </w:r>
      <w:bookmarkEnd w:id="1695"/>
      <w:bookmarkEnd w:id="1696"/>
      <w:bookmarkEnd w:id="1697"/>
      <w:bookmarkEnd w:id="1698"/>
      <w:bookmarkEnd w:id="1699"/>
      <w:bookmarkEnd w:id="1700"/>
    </w:p>
    <w:p w14:paraId="70349761" w14:textId="77777777" w:rsidR="00621CEF" w:rsidRPr="00F537EB" w:rsidRDefault="00621CEF" w:rsidP="00621CEF">
      <w:pPr>
        <w:pStyle w:val="Heading4"/>
      </w:pPr>
      <w:bookmarkStart w:id="1701" w:name="_Toc20425843"/>
      <w:bookmarkStart w:id="1702" w:name="_Toc29321239"/>
      <w:bookmarkStart w:id="1703" w:name="_Toc36756865"/>
      <w:bookmarkStart w:id="1704" w:name="_Toc36836406"/>
      <w:bookmarkStart w:id="1705" w:name="_Toc36843383"/>
      <w:bookmarkStart w:id="1706" w:name="_Toc37067672"/>
      <w:r w:rsidRPr="00F537EB">
        <w:t>5.7.2a.1</w:t>
      </w:r>
      <w:r w:rsidRPr="00F537EB">
        <w:tab/>
        <w:t>General</w:t>
      </w:r>
      <w:bookmarkEnd w:id="1701"/>
      <w:bookmarkEnd w:id="1702"/>
      <w:bookmarkEnd w:id="1703"/>
      <w:bookmarkEnd w:id="1704"/>
      <w:bookmarkEnd w:id="1705"/>
      <w:bookmarkEnd w:id="1706"/>
    </w:p>
    <w:p w14:paraId="2CA0698A" w14:textId="77777777" w:rsidR="00621CEF" w:rsidRPr="00F537EB" w:rsidRDefault="00167932" w:rsidP="00621CEF">
      <w:pPr>
        <w:pStyle w:val="TH"/>
      </w:pPr>
      <w:r w:rsidRPr="00F537EB">
        <w:rPr>
          <w:noProof/>
        </w:rPr>
        <w:object w:dxaOrig="4440" w:dyaOrig="1560" w14:anchorId="077FD40F">
          <v:shape id="_x0000_i1048" type="#_x0000_t75" alt="" style="width:221.7pt;height:78.2pt;mso-width-percent:0;mso-height-percent:0;mso-width-percent:0;mso-height-percent:0" o:ole="">
            <v:imagedata r:id="rId94" o:title=""/>
          </v:shape>
          <o:OLEObject Type="Embed" ProgID="Mscgen.Chart" ShapeID="_x0000_i1048" DrawAspect="Content" ObjectID="_1649715785"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6776317C" w14:textId="77777777" w:rsidR="00621CEF" w:rsidRPr="00F537EB" w:rsidRDefault="00621CEF" w:rsidP="00621CEF">
      <w:pPr>
        <w:pStyle w:val="Heading4"/>
      </w:pPr>
      <w:bookmarkStart w:id="1707" w:name="_Toc20425844"/>
      <w:bookmarkStart w:id="1708" w:name="_Toc29321240"/>
      <w:bookmarkStart w:id="1709" w:name="_Toc36756866"/>
      <w:bookmarkStart w:id="1710" w:name="_Toc36836407"/>
      <w:bookmarkStart w:id="1711" w:name="_Toc36843384"/>
      <w:bookmarkStart w:id="1712" w:name="_Toc37067673"/>
      <w:r w:rsidRPr="00F537EB">
        <w:t>5.7.2a.2</w:t>
      </w:r>
      <w:r w:rsidRPr="00F537EB">
        <w:tab/>
        <w:t>Initiation</w:t>
      </w:r>
      <w:bookmarkEnd w:id="1707"/>
      <w:bookmarkEnd w:id="1708"/>
      <w:bookmarkEnd w:id="1709"/>
      <w:bookmarkEnd w:id="1710"/>
      <w:bookmarkEnd w:id="1711"/>
      <w:bookmarkEnd w:id="1712"/>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2F348AA0" w14:textId="77777777" w:rsidR="00621CEF" w:rsidRPr="00F537EB" w:rsidRDefault="00621CEF" w:rsidP="00621CEF">
      <w:pPr>
        <w:pStyle w:val="Heading4"/>
      </w:pPr>
      <w:bookmarkStart w:id="1713" w:name="_Toc20425845"/>
      <w:bookmarkStart w:id="1714" w:name="_Toc29321241"/>
      <w:bookmarkStart w:id="1715" w:name="_Toc36756867"/>
      <w:bookmarkStart w:id="1716" w:name="_Toc36836408"/>
      <w:bookmarkStart w:id="1717" w:name="_Toc36843385"/>
      <w:bookmarkStart w:id="1718"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713"/>
      <w:bookmarkEnd w:id="1714"/>
      <w:bookmarkEnd w:id="1715"/>
      <w:bookmarkEnd w:id="1716"/>
      <w:bookmarkEnd w:id="1717"/>
      <w:bookmarkEnd w:id="1718"/>
    </w:p>
    <w:p w14:paraId="0DB6F4B2" w14:textId="77777777" w:rsidR="00621CEF" w:rsidRPr="00F537EB" w:rsidRDefault="00621CEF" w:rsidP="00621CEF">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Pr="00F537EB">
        <w:rPr>
          <w:i/>
        </w:rPr>
        <w:t>,</w:t>
      </w:r>
      <w:r w:rsidRPr="00F537EB">
        <w:t xml:space="preserve"> and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216CADFB" w14:textId="77777777" w:rsidR="00621CEF" w:rsidRPr="00F537EB" w:rsidRDefault="00621CEF" w:rsidP="00621CEF">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Pr="00F537EB">
        <w:rPr>
          <w:i/>
        </w:rPr>
        <w:t xml:space="preserve">,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B7BFABE" w14:textId="77777777" w:rsidR="00621CEF" w:rsidRPr="00F537EB" w:rsidRDefault="00621CEF" w:rsidP="00621CEF">
      <w:pPr>
        <w:pStyle w:val="Heading3"/>
      </w:pPr>
      <w:bookmarkStart w:id="1719" w:name="_Toc20425846"/>
      <w:bookmarkStart w:id="1720" w:name="_Toc29321242"/>
      <w:bookmarkStart w:id="1721" w:name="_Toc36756868"/>
      <w:bookmarkStart w:id="1722" w:name="_Toc36836409"/>
      <w:bookmarkStart w:id="1723" w:name="_Toc36843386"/>
      <w:bookmarkStart w:id="1724" w:name="_Toc37067675"/>
      <w:r w:rsidRPr="00F537EB">
        <w:rPr>
          <w:lang w:eastAsia="zh-CN"/>
        </w:rPr>
        <w:t>5.7.3</w:t>
      </w:r>
      <w:r w:rsidRPr="00F537EB">
        <w:rPr>
          <w:lang w:eastAsia="zh-CN"/>
        </w:rPr>
        <w:tab/>
      </w:r>
      <w:r w:rsidRPr="00F537EB">
        <w:t>SCG failure information</w:t>
      </w:r>
      <w:bookmarkEnd w:id="1719"/>
      <w:bookmarkEnd w:id="1720"/>
      <w:bookmarkEnd w:id="1721"/>
      <w:bookmarkEnd w:id="1722"/>
      <w:bookmarkEnd w:id="1723"/>
      <w:bookmarkEnd w:id="1724"/>
    </w:p>
    <w:p w14:paraId="7E4F17F9" w14:textId="77777777" w:rsidR="00621CEF" w:rsidRPr="00F537EB" w:rsidRDefault="00621CEF" w:rsidP="00621CEF">
      <w:pPr>
        <w:pStyle w:val="Heading4"/>
      </w:pPr>
      <w:bookmarkStart w:id="1725" w:name="_Toc20425847"/>
      <w:bookmarkStart w:id="1726" w:name="_Toc29321243"/>
      <w:bookmarkStart w:id="1727" w:name="_Toc36756869"/>
      <w:bookmarkStart w:id="1728" w:name="_Toc36836410"/>
      <w:bookmarkStart w:id="1729" w:name="_Toc36843387"/>
      <w:bookmarkStart w:id="1730" w:name="_Toc37067676"/>
      <w:r w:rsidRPr="00F537EB">
        <w:t>5.7.3.1</w:t>
      </w:r>
      <w:r w:rsidRPr="00F537EB">
        <w:tab/>
        <w:t>General</w:t>
      </w:r>
      <w:bookmarkEnd w:id="1725"/>
      <w:bookmarkEnd w:id="1726"/>
      <w:bookmarkEnd w:id="1727"/>
      <w:bookmarkEnd w:id="1728"/>
      <w:bookmarkEnd w:id="1729"/>
      <w:bookmarkEnd w:id="1730"/>
    </w:p>
    <w:p w14:paraId="3B57B134" w14:textId="77777777" w:rsidR="00621CEF" w:rsidRPr="00F537EB" w:rsidRDefault="00167932" w:rsidP="00621CEF">
      <w:pPr>
        <w:pStyle w:val="TH"/>
      </w:pPr>
      <w:r w:rsidRPr="00F537EB">
        <w:rPr>
          <w:noProof/>
        </w:rPr>
        <w:object w:dxaOrig="3840" w:dyaOrig="2055" w14:anchorId="32C84E6F">
          <v:shape id="_x0000_i1047" type="#_x0000_t75" alt="" style="width:188.35pt;height:101.1pt;mso-width-percent:0;mso-height-percent:0;mso-width-percent:0;mso-height-percent:0" o:ole="">
            <v:imagedata r:id="rId96" o:title=""/>
          </v:shape>
          <o:OLEObject Type="Embed" ProgID="Mscgen.Chart" ShapeID="_x0000_i1047" DrawAspect="Content" ObjectID="_1649715786"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731" w:name="_Toc20425848"/>
      <w:bookmarkStart w:id="1732" w:name="_Toc29321244"/>
      <w:bookmarkStart w:id="1733" w:name="_Toc36756870"/>
      <w:bookmarkStart w:id="1734" w:name="_Toc36836411"/>
      <w:bookmarkStart w:id="1735" w:name="_Toc36843388"/>
      <w:bookmarkStart w:id="1736" w:name="_Toc37067677"/>
      <w:r w:rsidRPr="00F537EB">
        <w:t>5.7.3.2</w:t>
      </w:r>
      <w:r w:rsidRPr="00F537EB">
        <w:tab/>
        <w:t>Initiation</w:t>
      </w:r>
      <w:bookmarkEnd w:id="1731"/>
      <w:bookmarkEnd w:id="1732"/>
      <w:bookmarkEnd w:id="1733"/>
      <w:bookmarkEnd w:id="1734"/>
      <w:bookmarkEnd w:id="1735"/>
      <w:bookmarkEnd w:id="1736"/>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5.7.3.5.</w:t>
      </w:r>
    </w:p>
    <w:p w14:paraId="6EEC2B05" w14:textId="77777777" w:rsidR="00621CEF" w:rsidRPr="00F537EB" w:rsidRDefault="00621CEF" w:rsidP="00621CEF">
      <w:pPr>
        <w:pStyle w:val="Heading4"/>
      </w:pPr>
      <w:bookmarkStart w:id="1737" w:name="_Toc20425849"/>
      <w:bookmarkStart w:id="1738" w:name="_Toc29321245"/>
      <w:bookmarkStart w:id="1739" w:name="_Toc36756871"/>
      <w:bookmarkStart w:id="1740" w:name="_Toc36836412"/>
      <w:bookmarkStart w:id="1741" w:name="_Toc36843389"/>
      <w:bookmarkStart w:id="1742" w:name="_Toc37067678"/>
      <w:bookmarkStart w:id="1743" w:name="_Hlk535948592"/>
      <w:r w:rsidRPr="00F537EB">
        <w:t>5.7.3.3</w:t>
      </w:r>
      <w:r w:rsidRPr="00F537EB">
        <w:tab/>
        <w:t>Failure type determination for (NG)EN-DC</w:t>
      </w:r>
      <w:bookmarkEnd w:id="1737"/>
      <w:bookmarkEnd w:id="1738"/>
      <w:bookmarkEnd w:id="1739"/>
      <w:bookmarkEnd w:id="1740"/>
      <w:bookmarkEnd w:id="1741"/>
      <w:bookmarkEnd w:id="1742"/>
    </w:p>
    <w:bookmarkEnd w:id="1743"/>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23E90FA2"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0B78866C" w14:textId="77777777" w:rsidR="00621CEF" w:rsidRPr="00F537EB" w:rsidRDefault="00621CEF" w:rsidP="00621CEF">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9C98AB8" w14:textId="77777777" w:rsidR="00621CEF" w:rsidRPr="00F537EB" w:rsidRDefault="00621CEF" w:rsidP="00621CEF">
      <w:pPr>
        <w:pStyle w:val="B1"/>
      </w:pPr>
      <w:bookmarkStart w:id="1744" w:name="_Toc20425850"/>
      <w:bookmarkStart w:id="1745"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04B67286" w14:textId="77777777" w:rsidR="00621CEF" w:rsidRPr="00F537EB" w:rsidRDefault="00621CEF" w:rsidP="00621CEF">
      <w:pPr>
        <w:pStyle w:val="Heading4"/>
      </w:pPr>
      <w:bookmarkStart w:id="1746" w:name="_Toc36756872"/>
      <w:bookmarkStart w:id="1747" w:name="_Toc36836413"/>
      <w:bookmarkStart w:id="1748" w:name="_Toc36843390"/>
      <w:bookmarkStart w:id="1749" w:name="_Toc37067679"/>
      <w:r w:rsidRPr="00F537EB">
        <w:t>5.7.3.4</w:t>
      </w:r>
      <w:r w:rsidRPr="00F537EB">
        <w:tab/>
        <w:t xml:space="preserve">Setting the contents of </w:t>
      </w:r>
      <w:r w:rsidRPr="00F537EB">
        <w:rPr>
          <w:i/>
          <w:noProof/>
        </w:rPr>
        <w:t>MeasResultSCG-Failure</w:t>
      </w:r>
      <w:bookmarkEnd w:id="1744"/>
      <w:bookmarkEnd w:id="1745"/>
      <w:bookmarkEnd w:id="1746"/>
      <w:bookmarkEnd w:id="1747"/>
      <w:bookmarkEnd w:id="1748"/>
      <w:bookmarkEnd w:id="1749"/>
    </w:p>
    <w:p w14:paraId="66542EEE" w14:textId="77777777" w:rsidR="00621CEF" w:rsidRPr="00F537EB" w:rsidRDefault="00621CEF" w:rsidP="00621CEF">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46995FC4" w14:textId="77777777" w:rsidR="00621CEF" w:rsidRPr="00F537EB" w:rsidRDefault="00621CEF" w:rsidP="00621CEF">
      <w:pPr>
        <w:pStyle w:val="B1"/>
      </w:pPr>
      <w:r w:rsidRPr="00F537EB">
        <w:t>1&gt;</w:t>
      </w:r>
      <w:r w:rsidRPr="00F537EB">
        <w:tab/>
        <w:t xml:space="preserve">for each </w:t>
      </w:r>
      <w:proofErr w:type="spellStart"/>
      <w:r w:rsidRPr="00F537EB">
        <w:rPr>
          <w:i/>
        </w:rPr>
        <w:t>MeasObjectNR</w:t>
      </w:r>
      <w:proofErr w:type="spellEnd"/>
      <w:r w:rsidRPr="00F537EB">
        <w:t xml:space="preserve"> configured on NR SCG for which a </w:t>
      </w:r>
      <w:proofErr w:type="spellStart"/>
      <w:r w:rsidRPr="00F537EB">
        <w:rPr>
          <w:i/>
        </w:rPr>
        <w:t>measId</w:t>
      </w:r>
      <w:proofErr w:type="spellEnd"/>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4627FDAA"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073B2C7E" w14:textId="77777777" w:rsidR="00621CEF" w:rsidRPr="00F537EB" w:rsidRDefault="00621CEF" w:rsidP="00621CEF">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4268710"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55182782" w14:textId="77777777" w:rsidR="00621CEF" w:rsidRPr="00F537EB" w:rsidRDefault="00621CEF" w:rsidP="00621CEF">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39D7647" w14:textId="77777777" w:rsidR="00621CEF" w:rsidRPr="00F537EB" w:rsidRDefault="00621CEF" w:rsidP="00621CEF">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750" w:name="_Toc20425851"/>
      <w:bookmarkStart w:id="1751"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117E3AC5" w14:textId="77777777" w:rsidR="00621CEF" w:rsidRPr="00F537EB" w:rsidRDefault="00621CEF" w:rsidP="00621CEF">
      <w:pPr>
        <w:pStyle w:val="Heading4"/>
      </w:pPr>
      <w:bookmarkStart w:id="1752" w:name="_Toc36756873"/>
      <w:bookmarkStart w:id="1753" w:name="_Toc36836414"/>
      <w:bookmarkStart w:id="1754" w:name="_Toc36843391"/>
      <w:bookmarkStart w:id="1755" w:name="_Toc37067680"/>
      <w:r w:rsidRPr="00F537EB">
        <w:t>5.7.3.5</w:t>
      </w:r>
      <w:r w:rsidRPr="00F537EB">
        <w:tab/>
        <w:t xml:space="preserve">Actions related to transmission of </w:t>
      </w:r>
      <w:proofErr w:type="spellStart"/>
      <w:r w:rsidRPr="00F537EB">
        <w:rPr>
          <w:i/>
        </w:rPr>
        <w:t>SCGFailureInformation</w:t>
      </w:r>
      <w:proofErr w:type="spellEnd"/>
      <w:r w:rsidRPr="00F537EB">
        <w:t xml:space="preserve"> message</w:t>
      </w:r>
      <w:bookmarkEnd w:id="1750"/>
      <w:bookmarkEnd w:id="1751"/>
      <w:bookmarkEnd w:id="1752"/>
      <w:bookmarkEnd w:id="1753"/>
      <w:bookmarkEnd w:id="1754"/>
      <w:bookmarkEnd w:id="1755"/>
    </w:p>
    <w:p w14:paraId="32A15622" w14:textId="77777777" w:rsidR="00621CEF" w:rsidRPr="00F537EB" w:rsidRDefault="00621CEF" w:rsidP="00621CEF">
      <w:pPr>
        <w:rPr>
          <w:lang w:eastAsia="x-none"/>
        </w:rPr>
      </w:pPr>
      <w:bookmarkStart w:id="1756"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1FC9CF55" w14:textId="77777777" w:rsidR="00621CEF" w:rsidRPr="00F537EB" w:rsidRDefault="00621CEF" w:rsidP="00621CEF">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0ED05812" w14:textId="77777777" w:rsidR="00621CEF" w:rsidRPr="00F537EB" w:rsidRDefault="00621CEF" w:rsidP="00621CEF">
      <w:pPr>
        <w:pStyle w:val="B1"/>
      </w:pPr>
      <w:r w:rsidRPr="00F537EB">
        <w:t xml:space="preserve">1&gt; include and set </w:t>
      </w:r>
      <w:proofErr w:type="spellStart"/>
      <w:r w:rsidRPr="00F537EB">
        <w:rPr>
          <w:i/>
        </w:rPr>
        <w:t>MeasResultSCG</w:t>
      </w:r>
      <w:proofErr w:type="spellEnd"/>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03E4BF87" w14:textId="77777777" w:rsidR="00621CEF" w:rsidRPr="00F537EB" w:rsidRDefault="00621CEF" w:rsidP="00621CEF">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9944381"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7EEA52C" w14:textId="77777777" w:rsidR="00621CEF" w:rsidRPr="00F537EB" w:rsidRDefault="00621CEF" w:rsidP="00621CEF">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19A60527" w14:textId="77777777" w:rsidR="00621CEF" w:rsidRPr="00F537EB" w:rsidRDefault="00621CEF" w:rsidP="00621CEF">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756"/>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2D1723F" w14:textId="77777777" w:rsidR="00621CEF" w:rsidRPr="00F537EB" w:rsidRDefault="00621CEF" w:rsidP="00621CEF">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7818C5CE" w14:textId="77777777" w:rsidR="00621CEF" w:rsidRPr="00F537EB" w:rsidRDefault="00621CEF" w:rsidP="00621CEF">
      <w:pPr>
        <w:pStyle w:val="Heading3"/>
      </w:pPr>
      <w:bookmarkStart w:id="1757" w:name="_Toc20425852"/>
      <w:bookmarkStart w:id="1758" w:name="_Toc29321248"/>
      <w:bookmarkStart w:id="1759" w:name="_Toc36756874"/>
      <w:bookmarkStart w:id="1760" w:name="_Toc36836415"/>
      <w:bookmarkStart w:id="1761" w:name="_Toc36843392"/>
      <w:bookmarkStart w:id="1762" w:name="_Toc37067681"/>
      <w:r w:rsidRPr="00F537EB">
        <w:t>5.7.3a</w:t>
      </w:r>
      <w:r w:rsidRPr="00F537EB">
        <w:tab/>
        <w:t>EUTRA SCG failure information</w:t>
      </w:r>
      <w:bookmarkEnd w:id="1757"/>
      <w:bookmarkEnd w:id="1758"/>
      <w:bookmarkEnd w:id="1759"/>
      <w:bookmarkEnd w:id="1760"/>
      <w:bookmarkEnd w:id="1761"/>
      <w:bookmarkEnd w:id="1762"/>
    </w:p>
    <w:p w14:paraId="696977C1" w14:textId="77777777" w:rsidR="00621CEF" w:rsidRPr="00F537EB" w:rsidRDefault="00621CEF" w:rsidP="00621CEF">
      <w:pPr>
        <w:pStyle w:val="Heading4"/>
      </w:pPr>
      <w:bookmarkStart w:id="1763" w:name="_Toc20425853"/>
      <w:bookmarkStart w:id="1764" w:name="_Toc29321249"/>
      <w:bookmarkStart w:id="1765" w:name="_Toc36756875"/>
      <w:bookmarkStart w:id="1766" w:name="_Toc36836416"/>
      <w:bookmarkStart w:id="1767" w:name="_Toc36843393"/>
      <w:bookmarkStart w:id="1768" w:name="_Toc37067682"/>
      <w:r w:rsidRPr="00F537EB">
        <w:t>5.7.3a.1</w:t>
      </w:r>
      <w:r w:rsidRPr="00F537EB">
        <w:tab/>
        <w:t>General</w:t>
      </w:r>
      <w:bookmarkEnd w:id="1763"/>
      <w:bookmarkEnd w:id="1764"/>
      <w:bookmarkEnd w:id="1765"/>
      <w:bookmarkEnd w:id="1766"/>
      <w:bookmarkEnd w:id="1767"/>
      <w:bookmarkEnd w:id="1768"/>
    </w:p>
    <w:p w14:paraId="0E241423" w14:textId="77777777" w:rsidR="00621CEF" w:rsidRPr="00F537EB" w:rsidRDefault="00167932" w:rsidP="00621CEF">
      <w:pPr>
        <w:pStyle w:val="TH"/>
      </w:pPr>
      <w:r w:rsidRPr="00F537EB">
        <w:rPr>
          <w:noProof/>
        </w:rPr>
        <w:object w:dxaOrig="4515" w:dyaOrig="2055" w14:anchorId="7B645B2F">
          <v:shape id="_x0000_i1046" type="#_x0000_t75" alt="" style="width:226pt;height:103.45pt;mso-width-percent:0;mso-height-percent:0;mso-width-percent:0;mso-height-percent:0" o:ole="">
            <v:imagedata r:id="rId98" o:title=""/>
          </v:shape>
          <o:OLEObject Type="Embed" ProgID="Mscgen.Chart" ShapeID="_x0000_i1046" DrawAspect="Content" ObjectID="_1649715787"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769"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770" w:name="_Toc20425854"/>
      <w:bookmarkStart w:id="1771" w:name="_Toc29321250"/>
      <w:bookmarkStart w:id="1772" w:name="_Toc36756876"/>
      <w:bookmarkStart w:id="1773" w:name="_Toc36836417"/>
      <w:bookmarkStart w:id="1774" w:name="_Toc36843394"/>
      <w:bookmarkStart w:id="1775" w:name="_Toc37067683"/>
      <w:bookmarkStart w:id="1776" w:name="_Hlk535235743"/>
      <w:bookmarkEnd w:id="1769"/>
      <w:r w:rsidRPr="00F537EB">
        <w:t>5.7.3a.2</w:t>
      </w:r>
      <w:r w:rsidRPr="00F537EB">
        <w:tab/>
        <w:t>Initiation</w:t>
      </w:r>
      <w:bookmarkEnd w:id="1770"/>
      <w:bookmarkEnd w:id="1771"/>
      <w:bookmarkEnd w:id="1772"/>
      <w:bookmarkEnd w:id="1773"/>
      <w:bookmarkEnd w:id="1774"/>
      <w:bookmarkEnd w:id="1775"/>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657EEEF1" w14:textId="77777777" w:rsidR="00621CEF" w:rsidRPr="00F537EB" w:rsidRDefault="00621CEF" w:rsidP="00621CEF">
      <w:pPr>
        <w:pStyle w:val="Heading4"/>
      </w:pPr>
      <w:bookmarkStart w:id="1777" w:name="_Toc20425855"/>
      <w:bookmarkStart w:id="1778" w:name="_Toc29321251"/>
      <w:bookmarkStart w:id="1779" w:name="_Toc36756877"/>
      <w:bookmarkStart w:id="1780" w:name="_Toc36836418"/>
      <w:bookmarkStart w:id="1781" w:name="_Toc36843395"/>
      <w:bookmarkStart w:id="1782"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777"/>
      <w:bookmarkEnd w:id="1778"/>
      <w:bookmarkEnd w:id="1779"/>
      <w:bookmarkEnd w:id="1780"/>
      <w:bookmarkEnd w:id="1781"/>
      <w:bookmarkEnd w:id="1782"/>
    </w:p>
    <w:p w14:paraId="51A1879D" w14:textId="77777777" w:rsidR="00621CEF" w:rsidRPr="00F537EB" w:rsidRDefault="00621CEF" w:rsidP="00621CEF">
      <w:r w:rsidRPr="00F537EB">
        <w:t xml:space="preserve">The UE shall set the contents of the </w:t>
      </w:r>
      <w:proofErr w:type="spellStart"/>
      <w:r w:rsidRPr="00F537EB">
        <w:rPr>
          <w:i/>
        </w:rPr>
        <w:t>SCGFailureInformationEUTRA</w:t>
      </w:r>
      <w:proofErr w:type="spellEnd"/>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lastRenderedPageBreak/>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4B19583" w14:textId="77777777" w:rsidR="00621CEF" w:rsidRPr="00F537EB" w:rsidRDefault="00621CEF" w:rsidP="00621CEF">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4BC18DAB" w14:textId="77777777" w:rsidR="00621CEF" w:rsidRPr="00F537EB" w:rsidRDefault="00621CEF" w:rsidP="00621CEF">
      <w:pPr>
        <w:pStyle w:val="Heading3"/>
      </w:pPr>
      <w:bookmarkStart w:id="1783" w:name="_Toc36756878"/>
      <w:bookmarkStart w:id="1784" w:name="_Toc36836419"/>
      <w:bookmarkStart w:id="1785" w:name="_Toc36843396"/>
      <w:bookmarkStart w:id="1786" w:name="_Toc37067685"/>
      <w:bookmarkStart w:id="1787" w:name="_Toc20425856"/>
      <w:bookmarkStart w:id="1788" w:name="_Toc29321252"/>
      <w:bookmarkEnd w:id="1776"/>
      <w:r w:rsidRPr="00F537EB">
        <w:t>5.7.3b</w:t>
      </w:r>
      <w:r w:rsidRPr="00F537EB">
        <w:tab/>
      </w:r>
      <w:bookmarkStart w:id="1789" w:name="_Hlk510001691"/>
      <w:r w:rsidRPr="00F537EB">
        <w:t>MCG failure information</w:t>
      </w:r>
      <w:bookmarkEnd w:id="1783"/>
      <w:bookmarkEnd w:id="1784"/>
      <w:bookmarkEnd w:id="1785"/>
      <w:bookmarkEnd w:id="1786"/>
      <w:bookmarkEnd w:id="1789"/>
    </w:p>
    <w:p w14:paraId="5B64B31C" w14:textId="77777777" w:rsidR="00621CEF" w:rsidRPr="00F537EB" w:rsidRDefault="00621CEF" w:rsidP="00621CEF">
      <w:pPr>
        <w:pStyle w:val="Heading4"/>
      </w:pPr>
      <w:bookmarkStart w:id="1790" w:name="_Toc36756879"/>
      <w:bookmarkStart w:id="1791" w:name="_Toc36836420"/>
      <w:bookmarkStart w:id="1792" w:name="_Toc36843397"/>
      <w:bookmarkStart w:id="1793" w:name="_Toc37067686"/>
      <w:r w:rsidRPr="00F537EB">
        <w:t>5.7.3b.1</w:t>
      </w:r>
      <w:r w:rsidRPr="00F537EB">
        <w:tab/>
        <w:t>General</w:t>
      </w:r>
      <w:bookmarkEnd w:id="1790"/>
      <w:bookmarkEnd w:id="1791"/>
      <w:bookmarkEnd w:id="1792"/>
      <w:bookmarkEnd w:id="1793"/>
    </w:p>
    <w:p w14:paraId="413818C8" w14:textId="77777777" w:rsidR="00621CEF" w:rsidRPr="00F537EB" w:rsidRDefault="00167932" w:rsidP="00621CEF">
      <w:pPr>
        <w:pStyle w:val="TH"/>
      </w:pPr>
      <w:r w:rsidRPr="00F537EB">
        <w:rPr>
          <w:noProof/>
        </w:rPr>
        <w:object w:dxaOrig="6855" w:dyaOrig="2535" w14:anchorId="749E91F3">
          <v:shape id="_x0000_i1045" type="#_x0000_t75" alt="" style="width:315.2pt;height:121.6pt;mso-width-percent:0;mso-height-percent:0;mso-width-percent:0;mso-height-percent:0" o:ole="">
            <v:imagedata r:id="rId100" o:title=""/>
          </v:shape>
          <o:OLEObject Type="Embed" ProgID="Word.Picture.8" ShapeID="_x0000_i1045" DrawAspect="Content" ObjectID="_1649715788"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94" w:name="_Toc500942691"/>
      <w:bookmarkStart w:id="1795" w:name="_Toc509241421"/>
    </w:p>
    <w:p w14:paraId="388D1246" w14:textId="77777777" w:rsidR="00621CEF" w:rsidRPr="00F537EB" w:rsidRDefault="00621CEF" w:rsidP="00621CEF">
      <w:pPr>
        <w:pStyle w:val="Heading4"/>
      </w:pPr>
      <w:bookmarkStart w:id="1796" w:name="_Toc36756880"/>
      <w:bookmarkStart w:id="1797" w:name="_Toc36836421"/>
      <w:bookmarkStart w:id="1798" w:name="_Toc36843398"/>
      <w:bookmarkStart w:id="1799" w:name="_Toc37067687"/>
      <w:r w:rsidRPr="00F537EB">
        <w:t>5.7.3b.2</w:t>
      </w:r>
      <w:r w:rsidRPr="00F537EB">
        <w:tab/>
        <w:t>Initiation</w:t>
      </w:r>
      <w:bookmarkEnd w:id="1794"/>
      <w:bookmarkEnd w:id="1795"/>
      <w:bookmarkEnd w:id="1796"/>
      <w:bookmarkEnd w:id="1797"/>
      <w:bookmarkEnd w:id="1798"/>
      <w:bookmarkEnd w:id="1799"/>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800"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801" w:name="_Toc487673320"/>
      <w:bookmarkStart w:id="1802" w:name="_Toc36756881"/>
      <w:bookmarkStart w:id="1803" w:name="_Toc36836422"/>
      <w:bookmarkStart w:id="1804" w:name="_Toc36843399"/>
      <w:bookmarkStart w:id="1805" w:name="_Toc37067688"/>
      <w:bookmarkEnd w:id="1800"/>
      <w:r w:rsidRPr="00F537EB">
        <w:t>5.7.3b.3</w:t>
      </w:r>
      <w:r w:rsidRPr="00F537EB">
        <w:tab/>
        <w:t>Failure type determination</w:t>
      </w:r>
      <w:bookmarkEnd w:id="1801"/>
      <w:bookmarkEnd w:id="1802"/>
      <w:bookmarkEnd w:id="1803"/>
      <w:bookmarkEnd w:id="1804"/>
      <w:bookmarkEnd w:id="1805"/>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053A1F50" w14:textId="77777777" w:rsidR="00621CEF" w:rsidRPr="00F537EB" w:rsidRDefault="00621CEF" w:rsidP="00621CEF">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7BBCEFD" w14:textId="77777777" w:rsidR="00621CEF" w:rsidRPr="00F537EB" w:rsidRDefault="00621CEF" w:rsidP="00621CEF">
      <w:pPr>
        <w:pStyle w:val="Heading4"/>
        <w:rPr>
          <w:rFonts w:cs="Arial"/>
          <w:szCs w:val="24"/>
          <w:lang w:eastAsia="zh-CN"/>
        </w:rPr>
      </w:pPr>
      <w:bookmarkStart w:id="1806" w:name="_Toc36756882"/>
      <w:bookmarkStart w:id="1807" w:name="_Toc36836423"/>
      <w:bookmarkStart w:id="1808" w:name="_Toc36843400"/>
      <w:bookmarkStart w:id="1809"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806"/>
      <w:bookmarkEnd w:id="1807"/>
      <w:bookmarkEnd w:id="1808"/>
      <w:bookmarkEnd w:id="1809"/>
    </w:p>
    <w:p w14:paraId="6B0081EB" w14:textId="77777777" w:rsidR="00621CEF" w:rsidRPr="00F537EB" w:rsidRDefault="00621CEF" w:rsidP="00621CEF">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0D85158D" w14:textId="77777777" w:rsidR="00621CEF" w:rsidRPr="00F537EB" w:rsidRDefault="00621CEF" w:rsidP="00621CEF">
      <w:pPr>
        <w:pStyle w:val="B1"/>
      </w:pPr>
      <w:bookmarkStart w:id="1810"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5987B65" w14:textId="77777777" w:rsidR="00621CEF" w:rsidRPr="00F537EB" w:rsidRDefault="00621CEF" w:rsidP="00621CEF">
      <w:pPr>
        <w:pStyle w:val="B1"/>
      </w:pPr>
      <w:bookmarkStart w:id="1811" w:name="_Hlk30426081"/>
      <w:bookmarkStart w:id="1812"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5C29BE0" w14:textId="77777777" w:rsidR="00621CEF" w:rsidRPr="00F537EB" w:rsidRDefault="00621CEF" w:rsidP="00621CEF">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2F4C2F82" w14:textId="77777777" w:rsidR="00621CEF" w:rsidRPr="00F537EB" w:rsidRDefault="00621CEF" w:rsidP="00621CEF">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18C75AE2" w14:textId="77777777" w:rsidR="00621CEF" w:rsidRPr="00F537EB" w:rsidRDefault="00621CEF" w:rsidP="00621CEF">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32F63C9C" w14:textId="77777777" w:rsidR="00621CEF" w:rsidRPr="00F537EB" w:rsidRDefault="00621CEF" w:rsidP="00621CEF">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8EB683E" w14:textId="77777777" w:rsidR="00621CEF" w:rsidRPr="00F537EB" w:rsidRDefault="00621CEF" w:rsidP="00621CEF">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811"/>
    </w:p>
    <w:p w14:paraId="4BFFEBBA" w14:textId="77777777" w:rsidR="00621CEF" w:rsidRPr="00F537EB" w:rsidRDefault="00621CEF" w:rsidP="00621CEF">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28BAFA9D" w14:textId="77777777" w:rsidR="00621CEF" w:rsidRPr="00F537EB" w:rsidRDefault="00621CEF" w:rsidP="00621CEF">
      <w:pPr>
        <w:pStyle w:val="B1"/>
      </w:pPr>
      <w:bookmarkStart w:id="1813" w:name="_Hlk30425884"/>
      <w:bookmarkEnd w:id="1810"/>
      <w:bookmarkEnd w:id="1812"/>
      <w:r w:rsidRPr="00F537EB">
        <w:t>1&gt;</w:t>
      </w:r>
      <w:r w:rsidRPr="00F537EB">
        <w:tab/>
        <w:t>if the UE is in NE-DC</w:t>
      </w:r>
      <w:bookmarkEnd w:id="1813"/>
      <w:r w:rsidRPr="00F537EB">
        <w:t>:</w:t>
      </w:r>
    </w:p>
    <w:p w14:paraId="282D27C9" w14:textId="77777777" w:rsidR="00621CEF" w:rsidRPr="00F537EB" w:rsidRDefault="00621CEF" w:rsidP="00621CEF">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00F46303" w14:textId="77777777" w:rsidR="00621CEF" w:rsidRPr="00F537EB" w:rsidRDefault="00621CEF" w:rsidP="00621CEF">
      <w:pPr>
        <w:pStyle w:val="Heading4"/>
      </w:pPr>
      <w:bookmarkStart w:id="1814" w:name="_Toc36756883"/>
      <w:bookmarkStart w:id="1815" w:name="_Toc36836424"/>
      <w:bookmarkStart w:id="1816" w:name="_Toc36843401"/>
      <w:bookmarkStart w:id="1817" w:name="_Toc37067690"/>
      <w:r w:rsidRPr="00F537EB">
        <w:rPr>
          <w:rFonts w:eastAsia="Malgun Gothic"/>
          <w:lang w:eastAsia="ko-KR"/>
        </w:rPr>
        <w:t>5.7.3b.5</w:t>
      </w:r>
      <w:r w:rsidRPr="00F537EB">
        <w:tab/>
        <w:t>T316 expiry</w:t>
      </w:r>
      <w:bookmarkEnd w:id="1814"/>
      <w:bookmarkEnd w:id="1815"/>
      <w:bookmarkEnd w:id="1816"/>
      <w:bookmarkEnd w:id="1817"/>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818" w:name="_Toc36756884"/>
      <w:bookmarkStart w:id="1819" w:name="_Toc36836425"/>
      <w:bookmarkStart w:id="1820" w:name="_Toc36843402"/>
      <w:bookmarkStart w:id="1821" w:name="_Toc37067691"/>
      <w:r w:rsidRPr="00F537EB">
        <w:t>5.</w:t>
      </w:r>
      <w:r w:rsidRPr="00F537EB">
        <w:rPr>
          <w:lang w:eastAsia="zh-CN"/>
        </w:rPr>
        <w:t>7</w:t>
      </w:r>
      <w:r w:rsidRPr="00F537EB">
        <w:t>.</w:t>
      </w:r>
      <w:r w:rsidRPr="00F537EB">
        <w:rPr>
          <w:lang w:eastAsia="zh-CN"/>
        </w:rPr>
        <w:t>4</w:t>
      </w:r>
      <w:r w:rsidRPr="00F537EB">
        <w:tab/>
        <w:t>UE Assistance Information</w:t>
      </w:r>
      <w:bookmarkEnd w:id="1787"/>
      <w:bookmarkEnd w:id="1788"/>
      <w:bookmarkEnd w:id="1818"/>
      <w:bookmarkEnd w:id="1819"/>
      <w:bookmarkEnd w:id="1820"/>
      <w:bookmarkEnd w:id="1821"/>
    </w:p>
    <w:p w14:paraId="1FFE542E" w14:textId="77777777" w:rsidR="00621CEF" w:rsidRPr="00F537EB" w:rsidRDefault="00621CEF" w:rsidP="00621CEF">
      <w:pPr>
        <w:pStyle w:val="Heading4"/>
      </w:pPr>
      <w:bookmarkStart w:id="1822" w:name="_Toc20425857"/>
      <w:bookmarkStart w:id="1823" w:name="_Toc29321253"/>
      <w:bookmarkStart w:id="1824" w:name="_Toc36756885"/>
      <w:bookmarkStart w:id="1825" w:name="_Toc36836426"/>
      <w:bookmarkStart w:id="1826" w:name="_Toc36843403"/>
      <w:bookmarkStart w:id="182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22"/>
      <w:bookmarkEnd w:id="1823"/>
      <w:bookmarkEnd w:id="1824"/>
      <w:bookmarkEnd w:id="1825"/>
      <w:bookmarkEnd w:id="1826"/>
      <w:bookmarkEnd w:id="1827"/>
    </w:p>
    <w:p w14:paraId="7AF02BC5" w14:textId="77777777" w:rsidR="00621CEF" w:rsidRPr="00F537EB" w:rsidRDefault="00167932" w:rsidP="00621CEF">
      <w:pPr>
        <w:pStyle w:val="TH"/>
      </w:pPr>
      <w:r w:rsidRPr="00F537EB">
        <w:rPr>
          <w:noProof/>
        </w:rPr>
        <w:object w:dxaOrig="3990" w:dyaOrig="2055" w14:anchorId="2A9FEFF4">
          <v:shape id="_x0000_i1044" type="#_x0000_t75" alt="" style="width:193.6pt;height:101.1pt;mso-width-percent:0;mso-height-percent:0;mso-width-percent:0;mso-height-percent:0" o:ole="">
            <v:imagedata r:id="rId102" o:title=""/>
          </v:shape>
          <o:OLEObject Type="Embed" ProgID="Mscgen.Chart" ShapeID="_x0000_i1044" DrawAspect="Content" ObjectID="_1649715789"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828" w:name="_Toc20425858"/>
      <w:bookmarkStart w:id="1829"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lastRenderedPageBreak/>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830" w:name="_Toc36756886"/>
      <w:bookmarkStart w:id="1831" w:name="_Toc36836427"/>
      <w:bookmarkStart w:id="1832" w:name="_Toc36843404"/>
      <w:bookmarkStart w:id="1833"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28"/>
      <w:bookmarkEnd w:id="1829"/>
      <w:bookmarkEnd w:id="1830"/>
      <w:bookmarkEnd w:id="1831"/>
      <w:bookmarkEnd w:id="1832"/>
      <w:bookmarkEnd w:id="1833"/>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including </w:t>
      </w:r>
      <w:proofErr w:type="spellStart"/>
      <w:r w:rsidRPr="00F537EB">
        <w:rPr>
          <w:i/>
        </w:rPr>
        <w:t>delayBudget</w:t>
      </w:r>
      <w:r w:rsidRPr="00F537EB">
        <w:rPr>
          <w:i/>
          <w:lang w:eastAsia="ko-KR"/>
        </w:rPr>
        <w:t>Report</w:t>
      </w:r>
      <w:proofErr w:type="spellEnd"/>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3A5635B5" w14:textId="77777777" w:rsidR="00621CEF" w:rsidRPr="00F537EB" w:rsidRDefault="00621CEF" w:rsidP="00621CEF">
      <w:pPr>
        <w:pStyle w:val="B3"/>
      </w:pPr>
      <w:r w:rsidRPr="00F537EB">
        <w:lastRenderedPageBreak/>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overheatingAssistance</w:t>
      </w:r>
      <w:proofErr w:type="spellEnd"/>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overheating assistance information;</w:t>
      </w:r>
    </w:p>
    <w:p w14:paraId="3D37A4FD" w14:textId="77777777" w:rsidR="00621CEF" w:rsidRPr="00F537EB" w:rsidRDefault="00621CEF" w:rsidP="00621CEF">
      <w:pPr>
        <w:pStyle w:val="B1"/>
      </w:pPr>
      <w:bookmarkStart w:id="1834" w:name="_Toc20425859"/>
      <w:bookmarkStart w:id="1835"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proofErr w:type="spellStart"/>
      <w:r w:rsidRPr="00F537EB">
        <w:rPr>
          <w:i/>
        </w:rPr>
        <w:t>drx-PreferenceProhibitTimer</w:t>
      </w:r>
      <w:proofErr w:type="spellEnd"/>
      <w:r w:rsidRPr="00F537EB">
        <w:t>;</w:t>
      </w:r>
    </w:p>
    <w:p w14:paraId="6601C59F"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lastRenderedPageBreak/>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proofErr w:type="spellStart"/>
      <w:r w:rsidRPr="00F537EB">
        <w:rPr>
          <w:i/>
        </w:rPr>
        <w:t>maxBW-PreferenceProhibitTimer</w:t>
      </w:r>
      <w:proofErr w:type="spellEnd"/>
      <w:r w:rsidRPr="00F537EB">
        <w:t>;</w:t>
      </w:r>
    </w:p>
    <w:p w14:paraId="08CF4527"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proofErr w:type="spellStart"/>
      <w:r w:rsidRPr="00F537EB">
        <w:rPr>
          <w:i/>
        </w:rPr>
        <w:t>maxCC-PreferenceProhibitTimer</w:t>
      </w:r>
      <w:proofErr w:type="spellEnd"/>
      <w:r w:rsidRPr="00F537EB">
        <w:t>;</w:t>
      </w:r>
    </w:p>
    <w:p w14:paraId="632D4363"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proofErr w:type="spellStart"/>
      <w:r w:rsidRPr="00F537EB">
        <w:rPr>
          <w:i/>
        </w:rPr>
        <w:t>maxMIMO-LayerPreferenceProhibitTimer</w:t>
      </w:r>
      <w:proofErr w:type="spellEnd"/>
      <w:r w:rsidRPr="00F537EB">
        <w:t>;</w:t>
      </w:r>
    </w:p>
    <w:p w14:paraId="503EB425"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proofErr w:type="spellStart"/>
      <w:r w:rsidRPr="00F537EB">
        <w:rPr>
          <w:i/>
        </w:rPr>
        <w:t>minSchedulingOffsetPreferenceProhibitTimer</w:t>
      </w:r>
      <w:proofErr w:type="spellEnd"/>
      <w:r w:rsidRPr="00F537EB">
        <w:t>;</w:t>
      </w:r>
    </w:p>
    <w:p w14:paraId="28EE1831" w14:textId="77777777" w:rsidR="00621CEF" w:rsidRPr="00F537EB" w:rsidRDefault="00621CEF" w:rsidP="00621CEF">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proofErr w:type="spellStart"/>
      <w:r w:rsidRPr="00F537EB">
        <w:rPr>
          <w:i/>
        </w:rPr>
        <w:t>releasePreferenceProhibitTimer</w:t>
      </w:r>
      <w:proofErr w:type="spellEnd"/>
      <w:r w:rsidRPr="00F537EB">
        <w:t>;</w:t>
      </w:r>
    </w:p>
    <w:p w14:paraId="5953BB67" w14:textId="77777777" w:rsidR="00621CEF" w:rsidRPr="00F537EB" w:rsidRDefault="00621CEF" w:rsidP="00621CEF">
      <w:pPr>
        <w:pStyle w:val="B3"/>
      </w:pPr>
      <w:r w:rsidRPr="00F537EB">
        <w:lastRenderedPageBreak/>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836" w:name="_Toc36756887"/>
      <w:bookmarkStart w:id="1837" w:name="_Toc36836428"/>
      <w:bookmarkStart w:id="1838" w:name="_Toc36843405"/>
      <w:bookmarkStart w:id="183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834"/>
      <w:bookmarkEnd w:id="1835"/>
      <w:bookmarkEnd w:id="1836"/>
      <w:bookmarkEnd w:id="1837"/>
      <w:bookmarkEnd w:id="1838"/>
      <w:bookmarkEnd w:id="1839"/>
    </w:p>
    <w:p w14:paraId="707B8442"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 xml:space="preserve">include </w:t>
      </w:r>
      <w:proofErr w:type="spellStart"/>
      <w:r w:rsidRPr="00F537EB">
        <w:t>reducedMaxCCs</w:t>
      </w:r>
      <w:proofErr w:type="spellEnd"/>
      <w:r w:rsidRPr="00F537EB">
        <w:t xml:space="preserve"> in the </w:t>
      </w:r>
      <w:proofErr w:type="spellStart"/>
      <w:r w:rsidRPr="00F537EB">
        <w:t>OverheatingAssistance</w:t>
      </w:r>
      <w:proofErr w:type="spellEnd"/>
      <w:r w:rsidRPr="00F537EB">
        <w:t xml:space="preserve"> IE;</w:t>
      </w:r>
    </w:p>
    <w:p w14:paraId="3ED5CFAD" w14:textId="77777777" w:rsidR="00621CEF" w:rsidRPr="00F537EB" w:rsidRDefault="00621CEF" w:rsidP="00621CEF">
      <w:pPr>
        <w:pStyle w:val="B4"/>
      </w:pPr>
      <w:r w:rsidRPr="00F537EB">
        <w:t>4&gt;</w:t>
      </w:r>
      <w:r w:rsidRPr="00F537EB">
        <w:tab/>
        <w:t xml:space="preserve">set </w:t>
      </w:r>
      <w:proofErr w:type="spellStart"/>
      <w:r w:rsidRPr="00F537EB">
        <w:t>reducedCCsDL</w:t>
      </w:r>
      <w:proofErr w:type="spellEnd"/>
      <w:r w:rsidRPr="00F537EB">
        <w:t xml:space="preserve"> to the number of maximum </w:t>
      </w:r>
      <w:proofErr w:type="spellStart"/>
      <w:r w:rsidRPr="00F537EB">
        <w:t>SCells</w:t>
      </w:r>
      <w:proofErr w:type="spellEnd"/>
      <w:r w:rsidRPr="00F537EB">
        <w:t xml:space="preserve"> the UE prefers to be temporarily configured in downlink;</w:t>
      </w:r>
    </w:p>
    <w:p w14:paraId="2B8CFB56" w14:textId="77777777" w:rsidR="00621CEF" w:rsidRPr="00F537EB" w:rsidRDefault="00621CEF" w:rsidP="00621CEF">
      <w:pPr>
        <w:pStyle w:val="B4"/>
      </w:pPr>
      <w:r w:rsidRPr="00F537EB">
        <w:t>4&gt;</w:t>
      </w:r>
      <w:r w:rsidRPr="00F537EB">
        <w:tab/>
        <w:t xml:space="preserve">set </w:t>
      </w:r>
      <w:proofErr w:type="spellStart"/>
      <w:r w:rsidRPr="00F537EB">
        <w:t>reducedCCsUL</w:t>
      </w:r>
      <w:proofErr w:type="spellEnd"/>
      <w:r w:rsidRPr="00F537EB">
        <w:t xml:space="preserve"> to the number of maximum </w:t>
      </w:r>
      <w:proofErr w:type="spellStart"/>
      <w:r w:rsidRPr="00F537EB">
        <w:t>SCells</w:t>
      </w:r>
      <w:proofErr w:type="spellEnd"/>
      <w:r w:rsidRPr="00F537EB">
        <w:t xml:space="preserve">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 xml:space="preserve">include reducedMaxBW-FR1 in the </w:t>
      </w:r>
      <w:proofErr w:type="spellStart"/>
      <w:r w:rsidRPr="00F537EB">
        <w:t>OverheatingAssistance</w:t>
      </w:r>
      <w:proofErr w:type="spellEnd"/>
      <w:r w:rsidRPr="00F537EB">
        <w:t xml:space="preserv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 xml:space="preserve">include reducedMaxBW-FR2 in the </w:t>
      </w:r>
      <w:proofErr w:type="spellStart"/>
      <w:r w:rsidRPr="00F537EB">
        <w:t>OverheatingAssistance</w:t>
      </w:r>
      <w:proofErr w:type="spellEnd"/>
      <w:r w:rsidRPr="00F537EB">
        <w:t xml:space="preserv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 xml:space="preserve">include reducedMaxMIMO-LayersFR1 in the </w:t>
      </w:r>
      <w:proofErr w:type="spellStart"/>
      <w:r w:rsidRPr="00F537EB">
        <w:t>OverheatingAssistance</w:t>
      </w:r>
      <w:proofErr w:type="spellEnd"/>
      <w:r w:rsidRPr="00F537EB">
        <w:t xml:space="preserv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 xml:space="preserve">include reducedMaxMIMO-LayersFR2 in the </w:t>
      </w:r>
      <w:proofErr w:type="spellStart"/>
      <w:r w:rsidRPr="00F537EB">
        <w:t>OverheatingAssistance</w:t>
      </w:r>
      <w:proofErr w:type="spellEnd"/>
      <w:r w:rsidRPr="00F537EB">
        <w:t xml:space="preserve"> IE;</w:t>
      </w:r>
    </w:p>
    <w:p w14:paraId="3EE3C883" w14:textId="77777777" w:rsidR="00621CEF" w:rsidRPr="00F537EB" w:rsidRDefault="00621CEF" w:rsidP="00621CEF">
      <w:pPr>
        <w:pStyle w:val="B4"/>
      </w:pPr>
      <w:r w:rsidRPr="00F537EB">
        <w:lastRenderedPageBreak/>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 xml:space="preserve">do not include </w:t>
      </w:r>
      <w:proofErr w:type="spellStart"/>
      <w:r w:rsidRPr="00F537EB">
        <w:t>reducedMaxCCs</w:t>
      </w:r>
      <w:proofErr w:type="spellEnd"/>
      <w:r w:rsidRPr="00F537EB">
        <w:t xml:space="preserve">, reducedMaxBW-FR1, reducedMaxBW-FR2, reducedMaxMIMO-LayersFR1 and reducedMaxMIMO-LayersFR2 in </w:t>
      </w:r>
      <w:proofErr w:type="spellStart"/>
      <w:r w:rsidRPr="00F537EB">
        <w:t>OverheatingAssistance</w:t>
      </w:r>
      <w:proofErr w:type="spellEnd"/>
      <w:r w:rsidRPr="00F537EB">
        <w:t xml:space="preserve"> IE;</w:t>
      </w:r>
    </w:p>
    <w:p w14:paraId="66A45164" w14:textId="77777777" w:rsidR="00621CEF" w:rsidRPr="00F537EB" w:rsidRDefault="00621CEF" w:rsidP="00621CEF">
      <w:pPr>
        <w:pStyle w:val="B1"/>
      </w:pPr>
      <w:bookmarkStart w:id="1840" w:name="_Toc20425860"/>
      <w:bookmarkStart w:id="1841"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lastRenderedPageBreak/>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0546352D" w14:textId="77777777" w:rsidR="00621CEF" w:rsidRPr="00F537EB" w:rsidRDefault="00621CEF" w:rsidP="00621CEF">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11677863"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842"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47F8E0B0" w14:textId="77777777" w:rsidR="00621CEF" w:rsidRPr="00F537EB" w:rsidRDefault="00621CEF" w:rsidP="00621CEF">
      <w:pPr>
        <w:pStyle w:val="Heading3"/>
      </w:pPr>
      <w:bookmarkStart w:id="1843" w:name="_Toc36836429"/>
      <w:bookmarkStart w:id="1844" w:name="_Toc36843406"/>
      <w:bookmarkStart w:id="1845" w:name="_Toc37067695"/>
      <w:r w:rsidRPr="00F537EB">
        <w:t>5.7.4a</w:t>
      </w:r>
      <w:r w:rsidRPr="00F537EB">
        <w:tab/>
        <w:t>UE Assistance Information for V2X sidelink communication</w:t>
      </w:r>
      <w:bookmarkEnd w:id="1842"/>
      <w:bookmarkEnd w:id="1843"/>
      <w:bookmarkEnd w:id="1844"/>
      <w:bookmarkEnd w:id="1845"/>
    </w:p>
    <w:p w14:paraId="31D0A2C5" w14:textId="77777777" w:rsidR="00621CEF" w:rsidRPr="00F537EB" w:rsidRDefault="00167932" w:rsidP="00621CEF">
      <w:pPr>
        <w:pStyle w:val="TH"/>
      </w:pPr>
      <w:r w:rsidRPr="00F537EB">
        <w:rPr>
          <w:noProof/>
        </w:rPr>
        <w:object w:dxaOrig="4665" w:dyaOrig="2055" w14:anchorId="507F310C">
          <v:shape id="_x0000_i1043" type="#_x0000_t75" alt="" style="width:226pt;height:101.1pt;mso-width-percent:0;mso-height-percent:0;mso-width-percent:0;mso-height-percent:0" o:ole="">
            <v:imagedata r:id="rId104" o:title=""/>
          </v:shape>
          <o:OLEObject Type="Embed" ProgID="Mscgen.Chart" ShapeID="_x0000_i1043" DrawAspect="Content" ObjectID="_1649715790"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846" w:name="_Toc36756889"/>
      <w:bookmarkStart w:id="1847" w:name="_Toc36836430"/>
      <w:bookmarkStart w:id="1848" w:name="_Toc36843407"/>
      <w:bookmarkStart w:id="1849" w:name="_Toc37067696"/>
      <w:r w:rsidRPr="00F537EB">
        <w:t>5.7.5</w:t>
      </w:r>
      <w:r w:rsidRPr="00F537EB">
        <w:tab/>
        <w:t>Failure information</w:t>
      </w:r>
      <w:bookmarkEnd w:id="1840"/>
      <w:bookmarkEnd w:id="1841"/>
      <w:bookmarkEnd w:id="1846"/>
      <w:bookmarkEnd w:id="1847"/>
      <w:bookmarkEnd w:id="1848"/>
      <w:bookmarkEnd w:id="1849"/>
    </w:p>
    <w:p w14:paraId="2899D302" w14:textId="77777777" w:rsidR="00621CEF" w:rsidRPr="00F537EB" w:rsidRDefault="00621CEF" w:rsidP="00621CEF">
      <w:pPr>
        <w:pStyle w:val="Heading4"/>
      </w:pPr>
      <w:bookmarkStart w:id="1850" w:name="_Toc20425861"/>
      <w:bookmarkStart w:id="1851" w:name="_Toc29321257"/>
      <w:bookmarkStart w:id="1852" w:name="_Toc36756890"/>
      <w:bookmarkStart w:id="1853" w:name="_Toc36836431"/>
      <w:bookmarkStart w:id="1854" w:name="_Toc36843408"/>
      <w:bookmarkStart w:id="1855" w:name="_Toc37067697"/>
      <w:r w:rsidRPr="00F537EB">
        <w:t>5.7.5.1</w:t>
      </w:r>
      <w:r w:rsidRPr="00F537EB">
        <w:tab/>
        <w:t>General</w:t>
      </w:r>
      <w:bookmarkEnd w:id="1850"/>
      <w:bookmarkEnd w:id="1851"/>
      <w:bookmarkEnd w:id="1852"/>
      <w:bookmarkEnd w:id="1853"/>
      <w:bookmarkEnd w:id="1854"/>
      <w:bookmarkEnd w:id="1855"/>
    </w:p>
    <w:p w14:paraId="3040CF37" w14:textId="77777777" w:rsidR="00621CEF" w:rsidRPr="00F537EB" w:rsidRDefault="00167932" w:rsidP="00621CEF">
      <w:pPr>
        <w:pStyle w:val="TH"/>
      </w:pPr>
      <w:r w:rsidRPr="00F537EB">
        <w:rPr>
          <w:noProof/>
        </w:rPr>
        <w:object w:dxaOrig="3435" w:dyaOrig="1560" w14:anchorId="53E08E21">
          <v:shape id="_x0000_i1042" type="#_x0000_t75" alt="" style="width:156.85pt;height:1in;mso-width-percent:0;mso-height-percent:0;mso-width-percent:0;mso-height-percent:0" o:ole="">
            <v:imagedata r:id="rId106" o:title=""/>
          </v:shape>
          <o:OLEObject Type="Embed" ProgID="Mscgen.Chart" ShapeID="_x0000_i1042" DrawAspect="Content" ObjectID="_1649715791"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856" w:name="_Toc20425862"/>
      <w:bookmarkStart w:id="1857" w:name="_Toc29321258"/>
      <w:bookmarkStart w:id="1858" w:name="_Toc36756891"/>
      <w:bookmarkStart w:id="1859" w:name="_Toc36836432"/>
      <w:bookmarkStart w:id="1860" w:name="_Toc36843409"/>
      <w:bookmarkStart w:id="1861" w:name="_Toc37067698"/>
      <w:r w:rsidRPr="00F537EB">
        <w:lastRenderedPageBreak/>
        <w:t>5.7.5.2</w:t>
      </w:r>
      <w:r w:rsidRPr="00F537EB">
        <w:tab/>
        <w:t>Initiation</w:t>
      </w:r>
      <w:bookmarkEnd w:id="1856"/>
      <w:bookmarkEnd w:id="1857"/>
      <w:bookmarkEnd w:id="1858"/>
      <w:bookmarkEnd w:id="1859"/>
      <w:bookmarkEnd w:id="1860"/>
      <w:bookmarkEnd w:id="1861"/>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5.7.5.3;</w:t>
      </w:r>
    </w:p>
    <w:p w14:paraId="1E53162D" w14:textId="77777777" w:rsidR="00621CEF" w:rsidRPr="00F537EB" w:rsidRDefault="00621CEF" w:rsidP="00621CEF">
      <w:pPr>
        <w:pStyle w:val="Heading4"/>
      </w:pPr>
      <w:bookmarkStart w:id="1862" w:name="_Toc20425863"/>
      <w:bookmarkStart w:id="1863" w:name="_Toc29321259"/>
      <w:bookmarkStart w:id="1864" w:name="_Toc36756892"/>
      <w:bookmarkStart w:id="1865" w:name="_Toc36836433"/>
      <w:bookmarkStart w:id="1866" w:name="_Toc36843410"/>
      <w:bookmarkStart w:id="1867" w:name="_Toc37067699"/>
      <w:r w:rsidRPr="00F537EB">
        <w:t>5.7.5.3</w:t>
      </w:r>
      <w:r w:rsidRPr="00F537EB">
        <w:tab/>
        <w:t xml:space="preserve">Actions related to transmission of </w:t>
      </w:r>
      <w:proofErr w:type="spellStart"/>
      <w:r w:rsidRPr="00F537EB">
        <w:rPr>
          <w:i/>
        </w:rPr>
        <w:t>FailureInformation</w:t>
      </w:r>
      <w:proofErr w:type="spellEnd"/>
      <w:r w:rsidRPr="00F537EB">
        <w:t xml:space="preserve"> message</w:t>
      </w:r>
      <w:bookmarkEnd w:id="1862"/>
      <w:bookmarkEnd w:id="1863"/>
      <w:bookmarkEnd w:id="1864"/>
      <w:bookmarkEnd w:id="1865"/>
      <w:bookmarkEnd w:id="1866"/>
      <w:bookmarkEnd w:id="1867"/>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proofErr w:type="spellStart"/>
      <w:r w:rsidRPr="00F537EB">
        <w:rPr>
          <w:i/>
          <w:iCs/>
        </w:rPr>
        <w:t>FailureInfoRLC</w:t>
      </w:r>
      <w:proofErr w:type="spellEnd"/>
      <w:r w:rsidRPr="00F537EB">
        <w:rPr>
          <w:i/>
          <w:iCs/>
        </w:rPr>
        <w:t>-Bearer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proofErr w:type="spellStart"/>
      <w:r w:rsidRPr="00F537EB">
        <w:rPr>
          <w:i/>
        </w:rPr>
        <w:t>cellGroupId</w:t>
      </w:r>
      <w:proofErr w:type="spellEnd"/>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iCs/>
        </w:rPr>
        <w:t>rlc</w:t>
      </w:r>
      <w:proofErr w:type="spellEnd"/>
      <w:r w:rsidRPr="00F537EB">
        <w:rPr>
          <w:i/>
          <w:iCs/>
        </w:rPr>
        <w:t>-failure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7298089B" w14:textId="77777777" w:rsidR="00621CEF" w:rsidRPr="00F537EB" w:rsidRDefault="00621CEF" w:rsidP="00621CEF">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proofErr w:type="spellStart"/>
      <w:r w:rsidRPr="00F537EB">
        <w:rPr>
          <w:i/>
        </w:rPr>
        <w:t>FailureInformation</w:t>
      </w:r>
      <w:proofErr w:type="spellEnd"/>
      <w:r w:rsidRPr="00F537EB">
        <w:t xml:space="preserve"> message via E-UTRA embedded in E-UTRA RRC message </w:t>
      </w:r>
      <w:proofErr w:type="spellStart"/>
      <w:r w:rsidRPr="00F537EB">
        <w:rPr>
          <w:i/>
        </w:rPr>
        <w:t>ULInformationTransferMRDC</w:t>
      </w:r>
      <w:proofErr w:type="spellEnd"/>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proofErr w:type="spellStart"/>
      <w:r w:rsidRPr="00F537EB">
        <w:rPr>
          <w:i/>
        </w:rPr>
        <w:t>FailureInformation</w:t>
      </w:r>
      <w:proofErr w:type="spellEnd"/>
      <w:r w:rsidRPr="00F537EB">
        <w:t xml:space="preserve"> message via SRB1 embedded in NR RRC message </w:t>
      </w:r>
      <w:proofErr w:type="spellStart"/>
      <w:r w:rsidRPr="00F537EB">
        <w:rPr>
          <w:i/>
        </w:rPr>
        <w:t>ULInformationTransferMRDC</w:t>
      </w:r>
      <w:proofErr w:type="spellEnd"/>
      <w:r w:rsidRPr="00F537EB">
        <w:t xml:space="preserve"> as specified in clause 5.7.2a.3.</w:t>
      </w:r>
    </w:p>
    <w:p w14:paraId="3E63B1BF" w14:textId="77777777" w:rsidR="00621CEF" w:rsidRPr="00F537EB" w:rsidRDefault="00621CEF" w:rsidP="00621CEF">
      <w:pPr>
        <w:pStyle w:val="Heading3"/>
      </w:pPr>
      <w:bookmarkStart w:id="1868" w:name="_Toc36836434"/>
      <w:bookmarkStart w:id="1869" w:name="_Toc36843411"/>
      <w:bookmarkStart w:id="1870" w:name="_Toc37067700"/>
      <w:r w:rsidRPr="00F537EB">
        <w:t>5.7.6</w:t>
      </w:r>
      <w:r w:rsidRPr="00F537EB">
        <w:tab/>
        <w:t>DL message segment transfer</w:t>
      </w:r>
      <w:bookmarkEnd w:id="1868"/>
      <w:bookmarkEnd w:id="1869"/>
      <w:bookmarkEnd w:id="1870"/>
    </w:p>
    <w:p w14:paraId="11A6B1B3" w14:textId="77777777" w:rsidR="00621CEF" w:rsidRPr="00F537EB" w:rsidRDefault="00621CEF" w:rsidP="00621CEF">
      <w:pPr>
        <w:pStyle w:val="Heading4"/>
        <w:rPr>
          <w:lang w:eastAsia="en-US"/>
        </w:rPr>
      </w:pPr>
      <w:bookmarkStart w:id="1871" w:name="_Toc36756894"/>
      <w:bookmarkStart w:id="1872" w:name="_Toc36836435"/>
      <w:bookmarkStart w:id="1873" w:name="_Toc36843412"/>
      <w:bookmarkStart w:id="1874" w:name="_Toc37067701"/>
      <w:r w:rsidRPr="00F537EB">
        <w:t>5.7.6.1</w:t>
      </w:r>
      <w:r w:rsidRPr="00F537EB">
        <w:tab/>
        <w:t>General</w:t>
      </w:r>
      <w:bookmarkEnd w:id="1871"/>
      <w:bookmarkEnd w:id="1872"/>
      <w:bookmarkEnd w:id="1873"/>
      <w:bookmarkEnd w:id="1874"/>
    </w:p>
    <w:p w14:paraId="42FBD42D" w14:textId="77777777" w:rsidR="00621CEF" w:rsidRPr="00F537EB" w:rsidRDefault="00167932" w:rsidP="00621CEF">
      <w:pPr>
        <w:pStyle w:val="TH"/>
      </w:pPr>
      <w:r w:rsidRPr="00F537EB">
        <w:rPr>
          <w:noProof/>
          <w:lang w:eastAsia="en-US"/>
        </w:rPr>
        <w:object w:dxaOrig="4425" w:dyaOrig="1560" w14:anchorId="562953C3">
          <v:shape id="_x0000_i1041" type="#_x0000_t75" alt="" style="width:221.25pt;height:78.2pt;mso-width-percent:0;mso-height-percent:0;mso-width-percent:0;mso-height-percent:0" o:ole="">
            <v:imagedata r:id="rId108" o:title=""/>
          </v:shape>
          <o:OLEObject Type="Embed" ProgID="Mscgen.Chart" ShapeID="_x0000_i1041" DrawAspect="Content" ObjectID="_1649715792"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lastRenderedPageBreak/>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264C7456" w14:textId="77777777" w:rsidR="00621CEF" w:rsidRPr="00F537EB" w:rsidRDefault="00621CEF" w:rsidP="00621CEF">
      <w:pPr>
        <w:pStyle w:val="Heading4"/>
        <w:rPr>
          <w:lang w:eastAsia="en-US"/>
        </w:rPr>
      </w:pPr>
      <w:bookmarkStart w:id="1875" w:name="_Toc36756895"/>
      <w:bookmarkStart w:id="1876" w:name="_Toc36836436"/>
      <w:bookmarkStart w:id="1877" w:name="_Toc36843413"/>
      <w:bookmarkStart w:id="1878" w:name="_Toc37067702"/>
      <w:r w:rsidRPr="00F537EB">
        <w:t>5.7.6.2</w:t>
      </w:r>
      <w:r w:rsidRPr="00F537EB">
        <w:tab/>
        <w:t>Initiation</w:t>
      </w:r>
      <w:bookmarkEnd w:id="1875"/>
      <w:bookmarkEnd w:id="1876"/>
      <w:bookmarkEnd w:id="1877"/>
      <w:bookmarkEnd w:id="1878"/>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5403413C" w14:textId="77777777" w:rsidR="00621CEF" w:rsidRPr="00F537EB" w:rsidRDefault="00621CEF" w:rsidP="00621CEF">
      <w:pPr>
        <w:pStyle w:val="Heading4"/>
        <w:rPr>
          <w:lang w:eastAsia="en-US"/>
        </w:rPr>
      </w:pPr>
      <w:bookmarkStart w:id="1879" w:name="_Toc36756896"/>
      <w:bookmarkStart w:id="1880" w:name="_Toc36836437"/>
      <w:bookmarkStart w:id="1881" w:name="_Toc36843414"/>
      <w:bookmarkStart w:id="1882" w:name="_Toc37067703"/>
      <w:r w:rsidRPr="00F537EB">
        <w:t>5.7.6.3</w:t>
      </w:r>
      <w:r w:rsidRPr="00F537EB">
        <w:tab/>
        <w:t xml:space="preserve">Reception of </w:t>
      </w:r>
      <w:proofErr w:type="spellStart"/>
      <w:r w:rsidRPr="00F537EB">
        <w:rPr>
          <w:i/>
        </w:rPr>
        <w:t>DLDedicatedMessageSegment</w:t>
      </w:r>
      <w:proofErr w:type="spellEnd"/>
      <w:r w:rsidRPr="00F537EB">
        <w:t xml:space="preserve"> by the UE</w:t>
      </w:r>
      <w:bookmarkEnd w:id="1879"/>
      <w:bookmarkEnd w:id="1880"/>
      <w:bookmarkEnd w:id="1881"/>
      <w:bookmarkEnd w:id="1882"/>
    </w:p>
    <w:p w14:paraId="1BEA6A4C" w14:textId="77777777" w:rsidR="00621CEF" w:rsidRPr="00F537EB" w:rsidRDefault="00621CEF" w:rsidP="00621CEF">
      <w:r w:rsidRPr="00F537EB">
        <w:t xml:space="preserve">Upon receiving </w:t>
      </w:r>
      <w:proofErr w:type="spellStart"/>
      <w:r w:rsidRPr="00F537EB">
        <w:rPr>
          <w:i/>
        </w:rPr>
        <w:t>DLDedicatedMessageSegment</w:t>
      </w:r>
      <w:proofErr w:type="spellEnd"/>
      <w:r w:rsidRPr="00F537EB">
        <w:t xml:space="preserve"> message, the UE shall:</w:t>
      </w:r>
    </w:p>
    <w:p w14:paraId="0AFCB4BD" w14:textId="77777777" w:rsidR="00621CEF" w:rsidRPr="00F537EB" w:rsidRDefault="00621CEF" w:rsidP="00621CEF">
      <w:pPr>
        <w:pStyle w:val="B1"/>
      </w:pPr>
      <w:r w:rsidRPr="00F537EB">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883" w:name="_Toc36756897"/>
      <w:bookmarkStart w:id="1884" w:name="_Toc36836438"/>
      <w:bookmarkStart w:id="1885" w:name="_Toc36843415"/>
      <w:bookmarkStart w:id="1886" w:name="_Toc37067704"/>
      <w:r w:rsidRPr="00F537EB">
        <w:t>5.7.7</w:t>
      </w:r>
      <w:r w:rsidRPr="00F537EB">
        <w:tab/>
      </w:r>
      <w:r w:rsidRPr="00F537EB">
        <w:rPr>
          <w:rFonts w:eastAsia="SimSun"/>
          <w:lang w:eastAsia="zh-CN"/>
        </w:rPr>
        <w:t>UL message segment transfer</w:t>
      </w:r>
      <w:bookmarkEnd w:id="1883"/>
      <w:bookmarkEnd w:id="1884"/>
      <w:bookmarkEnd w:id="1885"/>
      <w:bookmarkEnd w:id="1886"/>
    </w:p>
    <w:p w14:paraId="07FC46DA" w14:textId="77777777" w:rsidR="00621CEF" w:rsidRPr="00F537EB" w:rsidRDefault="00621CEF" w:rsidP="00621CEF">
      <w:pPr>
        <w:pStyle w:val="Heading4"/>
      </w:pPr>
      <w:bookmarkStart w:id="1887" w:name="_Toc36756898"/>
      <w:bookmarkStart w:id="1888" w:name="_Toc36836439"/>
      <w:bookmarkStart w:id="1889" w:name="_Toc36843416"/>
      <w:bookmarkStart w:id="1890" w:name="_Toc37067705"/>
      <w:r w:rsidRPr="00F537EB">
        <w:t>5.7.7.1</w:t>
      </w:r>
      <w:r w:rsidRPr="00F537EB">
        <w:tab/>
        <w:t>General</w:t>
      </w:r>
      <w:bookmarkEnd w:id="1887"/>
      <w:bookmarkEnd w:id="1888"/>
      <w:bookmarkEnd w:id="1889"/>
      <w:bookmarkEnd w:id="1890"/>
    </w:p>
    <w:p w14:paraId="7436D463" w14:textId="77777777" w:rsidR="00621CEF" w:rsidRPr="00F537EB" w:rsidRDefault="00167932" w:rsidP="00621CEF">
      <w:pPr>
        <w:pStyle w:val="TH"/>
      </w:pPr>
      <w:r w:rsidRPr="00F537EB">
        <w:rPr>
          <w:noProof/>
        </w:rPr>
        <w:object w:dxaOrig="4185" w:dyaOrig="1500" w14:anchorId="223053A5">
          <v:shape id="_x0000_i1040" type="#_x0000_t75" alt="" style="width:208.35pt;height:1in;mso-width-percent:0;mso-height-percent:0;mso-width-percent:0;mso-height-percent:0" o:ole="">
            <v:imagedata r:id="rId110" o:title=""/>
          </v:shape>
          <o:OLEObject Type="Embed" ProgID="Mscgen.Chart" ShapeID="_x0000_i1040" DrawAspect="Content" ObjectID="_1649715793"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31EA8BF7" w14:textId="77777777" w:rsidR="00621CEF" w:rsidRPr="00F537EB" w:rsidRDefault="00621CEF" w:rsidP="00621CEF">
      <w:pPr>
        <w:pStyle w:val="Heading4"/>
      </w:pPr>
      <w:bookmarkStart w:id="1891" w:name="_Toc36756899"/>
      <w:bookmarkStart w:id="1892" w:name="_Toc36836440"/>
      <w:bookmarkStart w:id="1893" w:name="_Toc36843417"/>
      <w:bookmarkStart w:id="1894" w:name="_Toc37067706"/>
      <w:r w:rsidRPr="00F537EB">
        <w:t>5.7.7.2</w:t>
      </w:r>
      <w:r w:rsidRPr="00F537EB">
        <w:tab/>
        <w:t>Initiation</w:t>
      </w:r>
      <w:bookmarkEnd w:id="1891"/>
      <w:bookmarkEnd w:id="1892"/>
      <w:bookmarkEnd w:id="1893"/>
      <w:bookmarkEnd w:id="1894"/>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5A42FC20" w14:textId="77777777" w:rsidR="00621CEF" w:rsidRPr="00F537EB" w:rsidRDefault="00621CEF" w:rsidP="00621CEF">
      <w:pPr>
        <w:pStyle w:val="Heading4"/>
      </w:pPr>
      <w:bookmarkStart w:id="1895" w:name="_Toc36756900"/>
      <w:bookmarkStart w:id="1896" w:name="_Toc36836441"/>
      <w:bookmarkStart w:id="1897" w:name="_Toc36843418"/>
      <w:bookmarkStart w:id="1898"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895"/>
      <w:bookmarkEnd w:id="1896"/>
      <w:bookmarkEnd w:id="1897"/>
      <w:bookmarkEnd w:id="1898"/>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4ED9DACC"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779AFD84" w14:textId="77777777" w:rsidR="00621CEF" w:rsidRPr="00F537EB" w:rsidRDefault="00621CEF" w:rsidP="00621CEF">
      <w:pPr>
        <w:pStyle w:val="Heading3"/>
      </w:pPr>
      <w:bookmarkStart w:id="1899" w:name="_Toc36756901"/>
      <w:bookmarkStart w:id="1900" w:name="_Toc36836442"/>
      <w:bookmarkStart w:id="1901" w:name="_Toc36843419"/>
      <w:bookmarkStart w:id="1902" w:name="_Toc37067708"/>
      <w:r w:rsidRPr="00F537EB">
        <w:t>5.7.8</w:t>
      </w:r>
      <w:r w:rsidRPr="00F537EB">
        <w:tab/>
        <w:t>Idle/inactive Measurements</w:t>
      </w:r>
      <w:bookmarkEnd w:id="1899"/>
      <w:bookmarkEnd w:id="1900"/>
      <w:bookmarkEnd w:id="1901"/>
      <w:bookmarkEnd w:id="1902"/>
    </w:p>
    <w:p w14:paraId="0FFCBBF3" w14:textId="77777777" w:rsidR="00621CEF" w:rsidRPr="00F537EB" w:rsidRDefault="00621CEF" w:rsidP="00621CEF">
      <w:pPr>
        <w:pStyle w:val="Heading4"/>
      </w:pPr>
      <w:bookmarkStart w:id="1903" w:name="_Toc36756902"/>
      <w:bookmarkStart w:id="1904" w:name="_Toc36836443"/>
      <w:bookmarkStart w:id="1905" w:name="_Toc36843420"/>
      <w:bookmarkStart w:id="1906" w:name="_Toc37067709"/>
      <w:r w:rsidRPr="00F537EB">
        <w:t>5.7.8.1</w:t>
      </w:r>
      <w:r w:rsidRPr="00F537EB">
        <w:tab/>
        <w:t>General</w:t>
      </w:r>
      <w:bookmarkEnd w:id="1903"/>
      <w:bookmarkEnd w:id="1904"/>
      <w:bookmarkEnd w:id="1905"/>
      <w:bookmarkEnd w:id="1906"/>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907" w:name="_Toc36756903"/>
      <w:bookmarkStart w:id="1908" w:name="_Toc36836444"/>
      <w:bookmarkStart w:id="1909" w:name="_Toc36843421"/>
      <w:bookmarkStart w:id="1910" w:name="_Toc37067710"/>
      <w:r w:rsidRPr="00F537EB">
        <w:t>5.7.8.2</w:t>
      </w:r>
      <w:r w:rsidRPr="00F537EB">
        <w:tab/>
        <w:t>Initiation</w:t>
      </w:r>
      <w:bookmarkEnd w:id="1907"/>
      <w:bookmarkEnd w:id="1908"/>
      <w:bookmarkEnd w:id="1909"/>
      <w:bookmarkEnd w:id="1910"/>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6E2A3898" w14:textId="77777777" w:rsidR="00621CEF" w:rsidRPr="00F537EB" w:rsidRDefault="00621CEF" w:rsidP="00621CEF">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4282756B" w14:textId="77777777" w:rsidR="00621CEF" w:rsidRPr="00F537EB" w:rsidRDefault="00621CEF" w:rsidP="00621CEF">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5B4EC88A" w14:textId="77777777" w:rsidR="00621CEF" w:rsidRPr="00F537EB" w:rsidRDefault="00621CEF" w:rsidP="00621CEF">
      <w:pPr>
        <w:pStyle w:val="B1"/>
      </w:pPr>
      <w:r w:rsidRPr="00F537EB">
        <w:t>1&gt;</w:t>
      </w:r>
      <w:r w:rsidRPr="00F537EB">
        <w:ta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SIB11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1911"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911"/>
      <w:proofErr w:type="spellEnd"/>
      <w:r w:rsidRPr="00F537EB">
        <w:t>;</w:t>
      </w:r>
    </w:p>
    <w:p w14:paraId="60DDD22A" w14:textId="77777777" w:rsidR="00621CEF" w:rsidRPr="00F537EB" w:rsidRDefault="00621CEF" w:rsidP="00621CEF">
      <w:pPr>
        <w:pStyle w:val="B2"/>
      </w:pPr>
      <w:r w:rsidRPr="00F537EB">
        <w:t>2&gt;</w:t>
      </w:r>
      <w:r w:rsidRPr="00F537EB">
        <w:ta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lastRenderedPageBreak/>
        <w:t>Editor's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7FA8598B" w14:textId="77777777" w:rsidR="00621CEF" w:rsidRPr="00F537EB" w:rsidRDefault="00621CEF" w:rsidP="00621CEF">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79CE29F1" w14:textId="77777777" w:rsidR="00621CEF" w:rsidRPr="00F537EB" w:rsidRDefault="00621CEF" w:rsidP="00621CEF">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lastRenderedPageBreak/>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32712122" w14:textId="77777777" w:rsidR="00621CEF" w:rsidRPr="00F537EB" w:rsidRDefault="00621CEF" w:rsidP="00621CEF">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1912" w:name="_Toc36756904"/>
      <w:bookmarkStart w:id="1913" w:name="_Toc36836445"/>
      <w:bookmarkStart w:id="1914" w:name="_Toc36843422"/>
      <w:bookmarkStart w:id="1915" w:name="_Toc37067711"/>
      <w:r w:rsidRPr="00F537EB">
        <w:rPr>
          <w:rFonts w:eastAsia="Malgun Gothic"/>
          <w:lang w:eastAsia="ko-KR"/>
        </w:rPr>
        <w:t>5.7.8.3</w:t>
      </w:r>
      <w:r w:rsidRPr="00F537EB">
        <w:tab/>
        <w:t>T331 expiry or stop</w:t>
      </w:r>
      <w:bookmarkEnd w:id="1912"/>
      <w:bookmarkEnd w:id="1913"/>
      <w:bookmarkEnd w:id="1914"/>
      <w:bookmarkEnd w:id="1915"/>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1916" w:name="_Toc20487017"/>
      <w:bookmarkStart w:id="1917" w:name="_Toc36756905"/>
      <w:bookmarkStart w:id="1918" w:name="_Toc36836446"/>
      <w:bookmarkStart w:id="1919" w:name="_Toc36843423"/>
      <w:bookmarkStart w:id="1920" w:name="_Toc37067712"/>
      <w:r w:rsidRPr="00F537EB">
        <w:t>5.7.9</w:t>
      </w:r>
      <w:r w:rsidRPr="00F537EB">
        <w:tab/>
        <w:t>Mobility history information</w:t>
      </w:r>
      <w:bookmarkEnd w:id="1916"/>
      <w:bookmarkEnd w:id="1917"/>
      <w:bookmarkEnd w:id="1918"/>
      <w:bookmarkEnd w:id="1919"/>
      <w:bookmarkEnd w:id="1920"/>
    </w:p>
    <w:p w14:paraId="49CA9DA2" w14:textId="77777777" w:rsidR="00621CEF" w:rsidRPr="00F537EB" w:rsidRDefault="00621CEF" w:rsidP="00621CEF">
      <w:pPr>
        <w:pStyle w:val="Heading4"/>
      </w:pPr>
      <w:bookmarkStart w:id="1921" w:name="_Toc20487018"/>
      <w:bookmarkStart w:id="1922" w:name="_Toc36756906"/>
      <w:bookmarkStart w:id="1923" w:name="_Toc36836447"/>
      <w:bookmarkStart w:id="1924" w:name="_Toc36843424"/>
      <w:bookmarkStart w:id="1925" w:name="_Toc37067713"/>
      <w:r w:rsidRPr="00F537EB">
        <w:t>5.7.9.1</w:t>
      </w:r>
      <w:r w:rsidRPr="00F537EB">
        <w:tab/>
        <w:t>General</w:t>
      </w:r>
      <w:bookmarkEnd w:id="1921"/>
      <w:bookmarkEnd w:id="1922"/>
      <w:bookmarkEnd w:id="1923"/>
      <w:bookmarkEnd w:id="1924"/>
      <w:bookmarkEnd w:id="1925"/>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1926" w:name="_Toc20487019"/>
      <w:bookmarkStart w:id="1927" w:name="_Toc36756907"/>
      <w:bookmarkStart w:id="1928" w:name="_Toc36836448"/>
      <w:bookmarkStart w:id="1929" w:name="_Toc36843425"/>
      <w:bookmarkStart w:id="1930" w:name="_Toc37067714"/>
      <w:r w:rsidRPr="00F537EB">
        <w:t>5.7.9.2</w:t>
      </w:r>
      <w:r w:rsidRPr="00F537EB">
        <w:tab/>
        <w:t>Initiation</w:t>
      </w:r>
      <w:bookmarkEnd w:id="1926"/>
      <w:bookmarkEnd w:id="1927"/>
      <w:bookmarkEnd w:id="1928"/>
      <w:bookmarkEnd w:id="1929"/>
      <w:bookmarkEnd w:id="1930"/>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lastRenderedPageBreak/>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23B4DBE5" w14:textId="77777777" w:rsidR="00621CEF" w:rsidRPr="00F537EB" w:rsidRDefault="00621CEF" w:rsidP="00621CEF">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6C649B4F" w14:textId="77777777" w:rsidR="00621CEF" w:rsidRPr="00F537EB" w:rsidRDefault="00621CEF" w:rsidP="00621CEF">
      <w:pPr>
        <w:pStyle w:val="B1"/>
      </w:pPr>
      <w:r w:rsidRPr="00F537EB">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11DAAAA0" w14:textId="77777777" w:rsidR="00621CEF" w:rsidRPr="00F537EB" w:rsidRDefault="00621CEF" w:rsidP="00621CEF">
      <w:pPr>
        <w:pStyle w:val="Heading3"/>
      </w:pPr>
      <w:bookmarkStart w:id="1931" w:name="_Toc36756908"/>
      <w:bookmarkStart w:id="1932" w:name="_Toc36836449"/>
      <w:bookmarkStart w:id="1933" w:name="_Toc36843426"/>
      <w:bookmarkStart w:id="1934" w:name="_Toc37067715"/>
      <w:r w:rsidRPr="00F537EB">
        <w:t>5.7.10</w:t>
      </w:r>
      <w:r w:rsidRPr="00F537EB">
        <w:tab/>
        <w:t>UE Information</w:t>
      </w:r>
      <w:bookmarkEnd w:id="1931"/>
      <w:bookmarkEnd w:id="1932"/>
      <w:bookmarkEnd w:id="1933"/>
      <w:bookmarkEnd w:id="1934"/>
    </w:p>
    <w:p w14:paraId="0CD079F2" w14:textId="77777777" w:rsidR="00621CEF" w:rsidRPr="00F537EB" w:rsidRDefault="00621CEF" w:rsidP="00621CEF">
      <w:pPr>
        <w:pStyle w:val="Heading4"/>
      </w:pPr>
      <w:bookmarkStart w:id="1935" w:name="_Toc36756909"/>
      <w:bookmarkStart w:id="1936" w:name="_Toc36836450"/>
      <w:bookmarkStart w:id="1937" w:name="_Toc36843427"/>
      <w:bookmarkStart w:id="1938" w:name="_Toc37067716"/>
      <w:r w:rsidRPr="00F537EB">
        <w:t>5.7.10.1</w:t>
      </w:r>
      <w:r w:rsidRPr="00F537EB">
        <w:tab/>
        <w:t>General</w:t>
      </w:r>
      <w:bookmarkEnd w:id="1935"/>
      <w:bookmarkEnd w:id="1936"/>
      <w:bookmarkEnd w:id="1937"/>
      <w:bookmarkEnd w:id="1938"/>
    </w:p>
    <w:bookmarkStart w:id="1939" w:name="_MON_1643447042"/>
    <w:bookmarkEnd w:id="1939"/>
    <w:p w14:paraId="34E2E6C5" w14:textId="77777777" w:rsidR="00621CEF" w:rsidRPr="00F537EB" w:rsidRDefault="00167932" w:rsidP="00621CEF">
      <w:pPr>
        <w:pStyle w:val="TH"/>
        <w:rPr>
          <w:sz w:val="22"/>
          <w:szCs w:val="22"/>
          <w:lang w:eastAsia="zh-CN"/>
        </w:rPr>
      </w:pPr>
      <w:r w:rsidRPr="00F537EB">
        <w:rPr>
          <w:noProof/>
        </w:rPr>
        <w:object w:dxaOrig="7575" w:dyaOrig="2715" w14:anchorId="160A1D54">
          <v:shape id="_x0000_i1039" type="#_x0000_t75" alt="" style="width:348.1pt;height:128.75pt;mso-width-percent:0;mso-height-percent:0;mso-width-percent:0;mso-height-percent:0" o:ole="">
            <v:imagedata r:id="rId112" o:title=""/>
          </v:shape>
          <o:OLEObject Type="Embed" ProgID="Word.Picture.8" ShapeID="_x0000_i1039" DrawAspect="Content" ObjectID="_1649715794"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1940" w:name="_Toc5272199"/>
      <w:bookmarkStart w:id="1941" w:name="_Toc36756910"/>
      <w:bookmarkStart w:id="1942" w:name="_Toc36836451"/>
      <w:bookmarkStart w:id="1943" w:name="_Toc36843428"/>
      <w:bookmarkStart w:id="1944" w:name="_Toc37067717"/>
      <w:r w:rsidRPr="00F537EB">
        <w:t>5.7.10.2</w:t>
      </w:r>
      <w:r w:rsidRPr="00F537EB">
        <w:tab/>
        <w:t>Initiation</w:t>
      </w:r>
      <w:bookmarkEnd w:id="1940"/>
      <w:bookmarkEnd w:id="1941"/>
      <w:bookmarkEnd w:id="1942"/>
      <w:bookmarkEnd w:id="1943"/>
      <w:bookmarkEnd w:id="1944"/>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1945" w:name="_Toc5272200"/>
      <w:bookmarkStart w:id="1946" w:name="_Toc36756911"/>
      <w:bookmarkStart w:id="1947" w:name="_Toc36836452"/>
      <w:bookmarkStart w:id="1948" w:name="_Toc36843429"/>
      <w:bookmarkStart w:id="1949"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945"/>
      <w:bookmarkEnd w:id="1946"/>
      <w:bookmarkEnd w:id="1947"/>
      <w:bookmarkEnd w:id="1948"/>
      <w:bookmarkEnd w:id="1949"/>
    </w:p>
    <w:p w14:paraId="2D85B2D5" w14:textId="77777777" w:rsidR="00621CEF" w:rsidRPr="00F537EB" w:rsidRDefault="00621CEF" w:rsidP="00621CEF">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6957BA4E" w14:textId="77777777" w:rsidR="00621CEF" w:rsidRPr="00F537EB" w:rsidRDefault="00621CEF" w:rsidP="00621CEF">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lastRenderedPageBreak/>
        <w:t>1&gt;</w:t>
      </w:r>
      <w:r w:rsidRPr="00F537EB">
        <w:tab/>
        <w:t xml:space="preserve">if the </w:t>
      </w:r>
      <w:proofErr w:type="spellStart"/>
      <w:r w:rsidRPr="00F537EB">
        <w:rPr>
          <w:i/>
          <w:iCs/>
        </w:rPr>
        <w:t>logMeas</w:t>
      </w:r>
      <w:r w:rsidRPr="00F537EB">
        <w:rPr>
          <w:i/>
        </w:rPr>
        <w:t>Re</w:t>
      </w:r>
      <w:r w:rsidRPr="00F537EB">
        <w:rPr>
          <w:rFonts w:eastAsia="SimSun"/>
          <w:i/>
        </w:rPr>
        <w:t>portReq</w:t>
      </w:r>
      <w:proofErr w:type="spellEnd"/>
      <w:r w:rsidRPr="00F537EB">
        <w:t xml:space="preserve"> is present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365140ED" w14:textId="77777777" w:rsidR="00621CEF" w:rsidRPr="00F537EB" w:rsidRDefault="00621CEF" w:rsidP="00621CEF">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66348343"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4748491A" w14:textId="77777777" w:rsidR="00621CEF" w:rsidRPr="00F537EB" w:rsidRDefault="00621CEF" w:rsidP="00621CEF">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3AF96180" w14:textId="77777777" w:rsidR="00621CEF" w:rsidRPr="00F537EB" w:rsidRDefault="00621CEF" w:rsidP="00621CEF">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31A50856" w14:textId="77777777" w:rsidR="00621CEF" w:rsidRPr="00F537EB" w:rsidRDefault="00621CEF" w:rsidP="00621CEF">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233D99B2" w14:textId="77777777" w:rsidR="00621CEF" w:rsidRPr="00F537EB" w:rsidRDefault="00621CEF" w:rsidP="00621CEF">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46593E31" w14:textId="77777777" w:rsidR="00621CEF" w:rsidRPr="00F537EB" w:rsidRDefault="00621CEF" w:rsidP="00621CEF">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F377BAB" w14:textId="77777777" w:rsidR="00621CEF" w:rsidRPr="00F537EB" w:rsidRDefault="00621CEF" w:rsidP="00621CEF">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1A2186D2" w14:textId="77777777" w:rsidR="00621CEF" w:rsidRPr="00F537EB" w:rsidRDefault="00621CEF" w:rsidP="00621CEF">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761FFAB" w14:textId="77777777" w:rsidR="00621CEF" w:rsidRPr="00F537EB" w:rsidRDefault="00621CEF" w:rsidP="00621CEF">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59A1685" w14:textId="77777777" w:rsidR="00621CEF" w:rsidRPr="00F537EB" w:rsidRDefault="00621CEF" w:rsidP="00621CEF">
      <w:pPr>
        <w:pStyle w:val="B3"/>
      </w:pPr>
      <w:r w:rsidRPr="00F537EB">
        <w:lastRenderedPageBreak/>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119556C" w14:textId="77777777" w:rsidR="00621CEF" w:rsidRPr="00F537EB" w:rsidRDefault="00621CEF" w:rsidP="00621CEF">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348493F3" w14:textId="77777777" w:rsidR="00621CEF" w:rsidRPr="00F537EB" w:rsidRDefault="00621CEF" w:rsidP="00621CEF">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4D1F6A7F" w14:textId="77777777" w:rsidR="00621CEF" w:rsidRPr="00F537EB" w:rsidRDefault="00621CEF" w:rsidP="00621CEF">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72E92D9E" w14:textId="77777777" w:rsidR="00621CEF" w:rsidRPr="00F537EB" w:rsidRDefault="00621CEF" w:rsidP="00621CEF">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564498A0" w14:textId="77777777" w:rsidR="00621CEF" w:rsidRPr="00F537EB" w:rsidRDefault="00621CEF" w:rsidP="00621CEF">
      <w:pPr>
        <w:pStyle w:val="Heading4"/>
      </w:pPr>
      <w:bookmarkStart w:id="1950" w:name="_Toc36756912"/>
      <w:bookmarkStart w:id="1951" w:name="_Toc36836453"/>
      <w:bookmarkStart w:id="1952" w:name="_Toc36843430"/>
      <w:bookmarkStart w:id="1953" w:name="_Toc37067719"/>
      <w:bookmarkStart w:id="1954" w:name="_Hlk26797390"/>
      <w:r w:rsidRPr="00F537EB">
        <w:t>5.7.10.4</w:t>
      </w:r>
      <w:r w:rsidRPr="00F537EB">
        <w:tab/>
        <w:t>Actions upon successful completion of random-access procedure</w:t>
      </w:r>
      <w:bookmarkEnd w:id="1950"/>
      <w:bookmarkEnd w:id="1951"/>
      <w:bookmarkEnd w:id="1952"/>
      <w:bookmarkEnd w:id="1953"/>
    </w:p>
    <w:bookmarkEnd w:id="1954"/>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1FE77ED" w14:textId="77777777" w:rsidR="00621CEF" w:rsidRPr="00F537EB" w:rsidRDefault="00621CEF" w:rsidP="00621CEF">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2B1CBEF" w14:textId="77777777" w:rsidR="00621CEF" w:rsidRPr="00F537EB" w:rsidRDefault="00621CEF" w:rsidP="00621CEF">
      <w:bookmarkStart w:id="1955" w:name="_Hlk32223634"/>
      <w:bookmarkStart w:id="1956" w:name="_Toc36836454"/>
      <w:bookmarkStart w:id="1957"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958" w:name="_Toc36756913"/>
      <w:bookmarkEnd w:id="1955"/>
    </w:p>
    <w:p w14:paraId="19E944A7" w14:textId="77777777" w:rsidR="00621CEF" w:rsidRPr="00F537EB" w:rsidRDefault="00621CEF" w:rsidP="00621CEF">
      <w:pPr>
        <w:pStyle w:val="Heading2"/>
      </w:pPr>
      <w:bookmarkStart w:id="1959" w:name="_Toc37067720"/>
      <w:r w:rsidRPr="00F537EB">
        <w:t>5.8</w:t>
      </w:r>
      <w:r w:rsidRPr="00F537EB">
        <w:tab/>
        <w:t>Sidelink</w:t>
      </w:r>
      <w:bookmarkEnd w:id="1956"/>
      <w:bookmarkEnd w:id="1957"/>
      <w:bookmarkEnd w:id="1958"/>
      <w:bookmarkEnd w:id="1959"/>
    </w:p>
    <w:p w14:paraId="24FB7052" w14:textId="77777777" w:rsidR="00621CEF" w:rsidRPr="00F537EB" w:rsidRDefault="00621CEF" w:rsidP="00621CEF">
      <w:pPr>
        <w:pStyle w:val="Heading3"/>
      </w:pPr>
      <w:bookmarkStart w:id="1960" w:name="_Toc36756914"/>
      <w:bookmarkStart w:id="1961" w:name="_Toc36836455"/>
      <w:bookmarkStart w:id="1962" w:name="_Toc36843432"/>
      <w:bookmarkStart w:id="1963" w:name="_Toc37067721"/>
      <w:r w:rsidRPr="00F537EB">
        <w:t>5.8.1</w:t>
      </w:r>
      <w:r w:rsidRPr="00F537EB">
        <w:tab/>
        <w:t>General</w:t>
      </w:r>
      <w:bookmarkEnd w:id="1960"/>
      <w:bookmarkEnd w:id="1961"/>
      <w:bookmarkEnd w:id="1962"/>
      <w:bookmarkEnd w:id="1963"/>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0A42839C" w14:textId="77777777" w:rsidR="00621CEF" w:rsidRPr="00F537EB" w:rsidRDefault="00621CEF" w:rsidP="00621CEF">
      <w:pPr>
        <w:pStyle w:val="Heading3"/>
      </w:pPr>
      <w:bookmarkStart w:id="1964" w:name="_Toc36756915"/>
      <w:bookmarkStart w:id="1965" w:name="_Toc36836456"/>
      <w:bookmarkStart w:id="1966" w:name="_Toc36843433"/>
      <w:bookmarkStart w:id="1967" w:name="_Toc37067722"/>
      <w:r w:rsidRPr="00F537EB">
        <w:t>5.8.2</w:t>
      </w:r>
      <w:r w:rsidRPr="00F537EB">
        <w:tab/>
        <w:t xml:space="preserve">Conditions for NR sidelink communication </w:t>
      </w:r>
      <w:bookmarkStart w:id="1968" w:name="_Toc12660333"/>
      <w:r w:rsidRPr="00F537EB">
        <w:t>operation</w:t>
      </w:r>
      <w:bookmarkEnd w:id="1964"/>
      <w:bookmarkEnd w:id="1965"/>
      <w:bookmarkEnd w:id="1966"/>
      <w:bookmarkEnd w:id="1967"/>
      <w:bookmarkEnd w:id="1968"/>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1969" w:name="_Toc36756916"/>
      <w:bookmarkStart w:id="1970" w:name="_Toc36836457"/>
      <w:bookmarkStart w:id="1971" w:name="_Toc36843434"/>
      <w:bookmarkStart w:id="1972" w:name="_Toc37067723"/>
      <w:r w:rsidRPr="00F537EB">
        <w:lastRenderedPageBreak/>
        <w:t>5.8.3</w:t>
      </w:r>
      <w:r w:rsidRPr="00F537EB">
        <w:tab/>
        <w:t>Sidelink UE information for NR sidelink communication</w:t>
      </w:r>
      <w:bookmarkEnd w:id="1969"/>
      <w:bookmarkEnd w:id="1970"/>
      <w:bookmarkEnd w:id="1971"/>
      <w:bookmarkEnd w:id="1972"/>
    </w:p>
    <w:p w14:paraId="7B19AC30" w14:textId="77777777" w:rsidR="00621CEF" w:rsidRPr="00F537EB" w:rsidRDefault="00621CEF" w:rsidP="00621CEF">
      <w:pPr>
        <w:pStyle w:val="Heading4"/>
      </w:pPr>
      <w:bookmarkStart w:id="1973" w:name="_Toc36756917"/>
      <w:bookmarkStart w:id="1974" w:name="_Toc36836458"/>
      <w:bookmarkStart w:id="1975" w:name="_Toc36843435"/>
      <w:bookmarkStart w:id="1976" w:name="_Toc37067724"/>
      <w:r w:rsidRPr="00F537EB">
        <w:t>5.8.</w:t>
      </w:r>
      <w:r w:rsidRPr="00F537EB">
        <w:rPr>
          <w:lang w:eastAsia="zh-CN"/>
        </w:rPr>
        <w:t>3</w:t>
      </w:r>
      <w:r w:rsidRPr="00F537EB">
        <w:t>.1</w:t>
      </w:r>
      <w:r w:rsidRPr="00F537EB">
        <w:tab/>
        <w:t>General</w:t>
      </w:r>
      <w:bookmarkEnd w:id="1973"/>
      <w:bookmarkEnd w:id="1974"/>
      <w:bookmarkEnd w:id="1975"/>
      <w:bookmarkEnd w:id="1976"/>
    </w:p>
    <w:bookmarkStart w:id="1977" w:name="OLE_LINK182"/>
    <w:p w14:paraId="22EFA3E7" w14:textId="77777777" w:rsidR="00621CEF" w:rsidRPr="00F537EB" w:rsidRDefault="00167932" w:rsidP="00621CEF">
      <w:pPr>
        <w:pStyle w:val="TH"/>
      </w:pPr>
      <w:r w:rsidRPr="00F537EB">
        <w:rPr>
          <w:noProof/>
        </w:rPr>
        <w:object w:dxaOrig="4065" w:dyaOrig="2040" w14:anchorId="4BCE7751">
          <v:shape id="_x0000_i1038" type="#_x0000_t75" alt="" style="width:206.45pt;height:103.95pt;mso-width-percent:0;mso-height-percent:0;mso-width-percent:0;mso-height-percent:0" o:ole="">
            <v:imagedata r:id="rId114" o:title=""/>
          </v:shape>
          <o:OLEObject Type="Embed" ProgID="Mscgen.Chart" ShapeID="_x0000_i1038" DrawAspect="Content" ObjectID="_1649715795" r:id="rId115"/>
        </w:object>
      </w:r>
      <w:bookmarkEnd w:id="1977"/>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1978" w:name="_Toc36756918"/>
      <w:bookmarkStart w:id="1979" w:name="_Toc36836459"/>
      <w:bookmarkStart w:id="1980" w:name="_Toc36843436"/>
      <w:bookmarkStart w:id="1981" w:name="_Toc37067725"/>
      <w:r w:rsidRPr="00F537EB">
        <w:t>5.8.</w:t>
      </w:r>
      <w:r w:rsidRPr="00F537EB">
        <w:rPr>
          <w:lang w:eastAsia="zh-CN"/>
        </w:rPr>
        <w:t>3</w:t>
      </w:r>
      <w:r w:rsidRPr="00F537EB">
        <w:t>.2</w:t>
      </w:r>
      <w:r w:rsidRPr="00F537EB">
        <w:tab/>
        <w:t>Initiation</w:t>
      </w:r>
      <w:bookmarkEnd w:id="1978"/>
      <w:bookmarkEnd w:id="1979"/>
      <w:bookmarkEnd w:id="1980"/>
      <w:bookmarkEnd w:id="1981"/>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 xml:space="preserve">for the </w:t>
      </w:r>
      <w:proofErr w:type="spellStart"/>
      <w:r w:rsidRPr="00F537EB">
        <w:t>PCell</w:t>
      </w:r>
      <w:proofErr w:type="spellEnd"/>
      <w:r w:rsidRPr="00F537EB">
        <w:t>;</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w:t>
      </w:r>
      <w:proofErr w:type="spellStart"/>
      <w:r w:rsidRPr="00F537EB">
        <w:t>PCell</w:t>
      </w:r>
      <w:proofErr w:type="spellEnd"/>
      <w:r w:rsidRPr="00F537EB">
        <w:t>:</w:t>
      </w:r>
    </w:p>
    <w:p w14:paraId="6C70D0A7" w14:textId="77777777" w:rsidR="00621CEF" w:rsidRPr="00F537EB" w:rsidRDefault="00621CEF" w:rsidP="00621CEF">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proofErr w:type="spellStart"/>
      <w:r w:rsidRPr="00F537EB">
        <w:rPr>
          <w:i/>
        </w:rPr>
        <w:t>SidelinkUEInformationNR</w:t>
      </w:r>
      <w:proofErr w:type="spellEnd"/>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7386A039"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w:t>
      </w:r>
      <w:proofErr w:type="spellStart"/>
      <w:r w:rsidRPr="00F537EB">
        <w:t>PCell</w:t>
      </w:r>
      <w:proofErr w:type="spellEnd"/>
      <w:r w:rsidRPr="00F537EB">
        <w:t>:</w:t>
      </w:r>
    </w:p>
    <w:p w14:paraId="1AD17B29" w14:textId="77777777" w:rsidR="00621CEF" w:rsidRPr="00F537EB" w:rsidRDefault="00621CEF" w:rsidP="00621CEF">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Pr="00F537EB">
        <w:rPr>
          <w:i/>
        </w:rPr>
        <w:t xml:space="preserve">SIB12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7F8BCEF" w14:textId="77777777" w:rsidR="00621CEF" w:rsidRPr="00F537EB" w:rsidRDefault="00621CEF" w:rsidP="00621CEF">
      <w:pPr>
        <w:pStyle w:val="B3"/>
      </w:pPr>
      <w:r w:rsidRPr="00F537EB">
        <w:lastRenderedPageBreak/>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7D61C7DE" w14:textId="77777777" w:rsidR="00621CEF" w:rsidRPr="00F537EB" w:rsidRDefault="00621CEF" w:rsidP="00621CEF">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1982" w:name="_Toc36756919"/>
      <w:bookmarkStart w:id="1983" w:name="_Toc36836460"/>
      <w:bookmarkStart w:id="1984" w:name="_Toc36843437"/>
      <w:bookmarkStart w:id="1985"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982"/>
      <w:bookmarkEnd w:id="1983"/>
      <w:bookmarkEnd w:id="1984"/>
      <w:bookmarkEnd w:id="1985"/>
    </w:p>
    <w:p w14:paraId="71E74568" w14:textId="77777777" w:rsidR="00621CEF" w:rsidRPr="00F537EB" w:rsidRDefault="00621CEF" w:rsidP="00621CEF">
      <w:r w:rsidRPr="00F537EB">
        <w:t xml:space="preserve">The UE shall set the contents of the </w:t>
      </w:r>
      <w:proofErr w:type="spellStart"/>
      <w:r w:rsidRPr="00F537EB">
        <w:rPr>
          <w:i/>
        </w:rPr>
        <w:t>SidelinkUEInformationNR</w:t>
      </w:r>
      <w:proofErr w:type="spellEnd"/>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492E2A12" w14:textId="77777777" w:rsidR="00621CEF" w:rsidRPr="00F537EB" w:rsidRDefault="00621CEF" w:rsidP="00621CEF">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sidelink communication transmission, if </w:t>
      </w:r>
      <w:proofErr w:type="spellStart"/>
      <w:r w:rsidRPr="00F537EB">
        <w:rPr>
          <w:i/>
        </w:rPr>
        <w:t>RRCReconfigurationFailureSidelink</w:t>
      </w:r>
      <w:proofErr w:type="spellEnd"/>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1F0E8739" w14:textId="77777777" w:rsidR="00621CEF" w:rsidRPr="00F537EB" w:rsidRDefault="00621CEF" w:rsidP="00621CEF">
      <w:pPr>
        <w:pStyle w:val="Heading3"/>
      </w:pPr>
      <w:bookmarkStart w:id="1986" w:name="_Toc36756920"/>
      <w:bookmarkStart w:id="1987" w:name="_Toc36836461"/>
      <w:bookmarkStart w:id="1988" w:name="_Toc36843438"/>
      <w:bookmarkStart w:id="1989" w:name="_Toc37067727"/>
      <w:r w:rsidRPr="00F537EB">
        <w:lastRenderedPageBreak/>
        <w:t>5.8.4</w:t>
      </w:r>
      <w:r w:rsidRPr="00F537EB">
        <w:tab/>
        <w:t>Sidelink UE information for V2X sidelink communication</w:t>
      </w:r>
      <w:bookmarkEnd w:id="1986"/>
      <w:bookmarkEnd w:id="1987"/>
      <w:bookmarkEnd w:id="1988"/>
      <w:bookmarkEnd w:id="1989"/>
    </w:p>
    <w:p w14:paraId="0B6646CA" w14:textId="77777777" w:rsidR="00621CEF" w:rsidRPr="00F537EB" w:rsidRDefault="00167932" w:rsidP="00621CEF">
      <w:pPr>
        <w:pStyle w:val="TH"/>
      </w:pPr>
      <w:r w:rsidRPr="00F537EB">
        <w:rPr>
          <w:noProof/>
        </w:rPr>
        <w:object w:dxaOrig="4455" w:dyaOrig="2040" w14:anchorId="6166D8E0">
          <v:shape id="_x0000_i1037" type="#_x0000_t75" alt="" style="width:228.85pt;height:103.95pt;mso-width-percent:0;mso-height-percent:0;mso-width-percent:0;mso-height-percent:0" o:ole="">
            <v:imagedata r:id="rId116" o:title=""/>
          </v:shape>
          <o:OLEObject Type="Embed" ProgID="Mscgen.Chart" ShapeID="_x0000_i1037" DrawAspect="Content" ObjectID="_1649715796"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1990" w:name="_Toc36756921"/>
      <w:bookmarkStart w:id="1991" w:name="_Toc36836462"/>
      <w:bookmarkStart w:id="1992" w:name="_Toc36843439"/>
      <w:bookmarkStart w:id="1993" w:name="_Toc37067728"/>
      <w:r w:rsidRPr="00F537EB">
        <w:t>5.8.5</w:t>
      </w:r>
      <w:r w:rsidRPr="00F537EB">
        <w:tab/>
        <w:t>Sidelink synchronisation information transmission for NR sidelink communication</w:t>
      </w:r>
      <w:bookmarkEnd w:id="1990"/>
      <w:bookmarkEnd w:id="1991"/>
      <w:bookmarkEnd w:id="1992"/>
      <w:bookmarkEnd w:id="1993"/>
    </w:p>
    <w:p w14:paraId="7E65A918" w14:textId="77777777" w:rsidR="00621CEF" w:rsidRPr="00F537EB" w:rsidRDefault="00621CEF" w:rsidP="00621CEF">
      <w:pPr>
        <w:pStyle w:val="Heading4"/>
      </w:pPr>
      <w:bookmarkStart w:id="1994" w:name="_Toc36756922"/>
      <w:bookmarkStart w:id="1995" w:name="_Toc36836463"/>
      <w:bookmarkStart w:id="1996" w:name="_Toc36843440"/>
      <w:bookmarkStart w:id="1997" w:name="_Toc37067729"/>
      <w:r w:rsidRPr="00F537EB">
        <w:t>5.8.5.1</w:t>
      </w:r>
      <w:r w:rsidRPr="00F537EB">
        <w:tab/>
        <w:t>General</w:t>
      </w:r>
      <w:bookmarkEnd w:id="1994"/>
      <w:bookmarkEnd w:id="1995"/>
      <w:bookmarkEnd w:id="1996"/>
      <w:bookmarkEnd w:id="1997"/>
    </w:p>
    <w:p w14:paraId="1D14E918" w14:textId="77777777" w:rsidR="00621CEF" w:rsidRPr="00F537EB" w:rsidRDefault="00167932" w:rsidP="00621CEF">
      <w:pPr>
        <w:pStyle w:val="TH"/>
      </w:pPr>
      <w:r w:rsidRPr="00F537EB">
        <w:rPr>
          <w:rFonts w:ascii="Times New Roman" w:hAnsi="Times New Roman"/>
          <w:noProof/>
        </w:rPr>
        <w:object w:dxaOrig="7395" w:dyaOrig="2565" w14:anchorId="40A28ECF">
          <v:shape id="_x0000_i1036" type="#_x0000_t75" alt="" style="width:370pt;height:129.7pt;mso-width-percent:0;mso-height-percent:0;mso-width-percent:0;mso-height-percent:0" o:ole="">
            <v:imagedata r:id="rId118" o:title=""/>
          </v:shape>
          <o:OLEObject Type="Embed" ProgID="Mscgen.Chart" ShapeID="_x0000_i1036" DrawAspect="Content" ObjectID="_1649715797"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1998" w:name="OLE_LINK207"/>
    <w:bookmarkStart w:id="1999" w:name="OLE_LINK208"/>
    <w:p w14:paraId="7967096F" w14:textId="77777777" w:rsidR="00621CEF" w:rsidRPr="00F537EB" w:rsidRDefault="00167932" w:rsidP="00621CEF">
      <w:pPr>
        <w:pStyle w:val="TH"/>
      </w:pPr>
      <w:r w:rsidRPr="00F537EB">
        <w:rPr>
          <w:rFonts w:ascii="Times New Roman" w:hAnsi="Times New Roman"/>
          <w:noProof/>
        </w:rPr>
        <w:object w:dxaOrig="8820" w:dyaOrig="2055" w14:anchorId="592378BD">
          <v:shape id="_x0000_i1035" type="#_x0000_t75" alt="" style="width:440.1pt;height:103.45pt;mso-width-percent:0;mso-height-percent:0;mso-width-percent:0;mso-height-percent:0" o:ole="">
            <v:imagedata r:id="rId120" o:title=""/>
          </v:shape>
          <o:OLEObject Type="Embed" ProgID="Mscgen.Chart" ShapeID="_x0000_i1035" DrawAspect="Content" ObjectID="_1649715798" r:id="rId121"/>
        </w:object>
      </w:r>
      <w:bookmarkEnd w:id="1998"/>
      <w:bookmarkEnd w:id="1999"/>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000" w:name="_Toc36756923"/>
      <w:bookmarkStart w:id="2001" w:name="_Toc36836464"/>
      <w:bookmarkStart w:id="2002" w:name="_Toc36843441"/>
      <w:bookmarkStart w:id="2003" w:name="_Toc37067730"/>
      <w:r w:rsidRPr="00F537EB">
        <w:lastRenderedPageBreak/>
        <w:t>5.8.5.2</w:t>
      </w:r>
      <w:r w:rsidRPr="00F537EB">
        <w:tab/>
        <w:t>Initiation</w:t>
      </w:r>
      <w:bookmarkEnd w:id="2000"/>
      <w:bookmarkEnd w:id="2001"/>
      <w:bookmarkEnd w:id="2002"/>
      <w:bookmarkEnd w:id="2003"/>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004" w:name="_Toc36756924"/>
      <w:bookmarkStart w:id="2005" w:name="_Toc36836465"/>
      <w:bookmarkStart w:id="2006" w:name="_Toc36843442"/>
      <w:bookmarkStart w:id="2007" w:name="_Toc37067731"/>
      <w:r w:rsidRPr="00F537EB">
        <w:t>5.8.5.3</w:t>
      </w:r>
      <w:r w:rsidRPr="00F537EB">
        <w:tab/>
        <w:t>Transmission of SLSS</w:t>
      </w:r>
      <w:bookmarkEnd w:id="2004"/>
      <w:bookmarkEnd w:id="2005"/>
      <w:bookmarkEnd w:id="2006"/>
      <w:bookmarkEnd w:id="2007"/>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008" w:name="OLE_LINK316"/>
      <w:bookmarkStart w:id="2009" w:name="OLE_LINK317"/>
      <w:r w:rsidRPr="00F537EB">
        <w:t xml:space="preserve">triggered by </w:t>
      </w:r>
      <w:bookmarkStart w:id="2010" w:name="OLE_LINK314"/>
      <w:bookmarkStart w:id="2011" w:name="OLE_LINK315"/>
      <w:r w:rsidRPr="00F537EB">
        <w:t xml:space="preserve">NR </w:t>
      </w:r>
      <w:r w:rsidRPr="00F537EB">
        <w:rPr>
          <w:lang w:eastAsia="zh-CN"/>
        </w:rPr>
        <w:t>sidelink communication</w:t>
      </w:r>
      <w:bookmarkEnd w:id="2008"/>
      <w:bookmarkEnd w:id="2009"/>
      <w:bookmarkEnd w:id="2010"/>
      <w:bookmarkEnd w:id="201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lastRenderedPageBreak/>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1CF5FE4D" w14:textId="77777777" w:rsidR="00621CEF" w:rsidRPr="00F537EB" w:rsidRDefault="00621CEF" w:rsidP="00621CEF">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24299163" w14:textId="77777777" w:rsidR="00621CEF" w:rsidRPr="00F537EB" w:rsidRDefault="00621CEF" w:rsidP="00621CEF">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012" w:name="_Toc36756925"/>
      <w:bookmarkStart w:id="2013" w:name="_Toc36836466"/>
      <w:bookmarkStart w:id="2014" w:name="_Toc36843443"/>
      <w:bookmarkStart w:id="2015" w:name="_Toc37067732"/>
      <w:r w:rsidRPr="00F537EB">
        <w:t>5.8.5a</w:t>
      </w:r>
      <w:r w:rsidRPr="00F537EB">
        <w:tab/>
        <w:t>Sidelink synchronisation information transmission for V2X sidelink communication</w:t>
      </w:r>
      <w:bookmarkEnd w:id="2012"/>
      <w:bookmarkEnd w:id="2013"/>
      <w:bookmarkEnd w:id="2014"/>
      <w:bookmarkEnd w:id="2015"/>
    </w:p>
    <w:p w14:paraId="79C9B710" w14:textId="77777777" w:rsidR="00621CEF" w:rsidRPr="00F537EB" w:rsidRDefault="00167932" w:rsidP="00621CEF">
      <w:pPr>
        <w:pStyle w:val="TH"/>
      </w:pPr>
      <w:r w:rsidRPr="00F537EB">
        <w:rPr>
          <w:rFonts w:ascii="Times New Roman" w:hAnsi="Times New Roman"/>
          <w:noProof/>
        </w:rPr>
        <w:object w:dxaOrig="7530" w:dyaOrig="2565" w14:anchorId="79BDFB44">
          <v:shape id="_x0000_i1034" type="#_x0000_t75" alt="" style="width:380.5pt;height:131.15pt;mso-width-percent:0;mso-height-percent:0;mso-width-percent:0;mso-height-percent:0" o:ole="">
            <v:imagedata r:id="rId122" o:title=""/>
          </v:shape>
          <o:OLEObject Type="Embed" ProgID="Mscgen.Chart" ShapeID="_x0000_i1034" DrawAspect="Content" ObjectID="_1649715799"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167932" w:rsidP="00621CEF">
      <w:pPr>
        <w:pStyle w:val="TH"/>
      </w:pPr>
      <w:r w:rsidRPr="00F537EB">
        <w:rPr>
          <w:rFonts w:ascii="Times New Roman" w:hAnsi="Times New Roman"/>
          <w:noProof/>
        </w:rPr>
        <w:object w:dxaOrig="8820" w:dyaOrig="2055" w14:anchorId="3B845A5A">
          <v:shape id="_x0000_i1033" type="#_x0000_t75" alt="" style="width:440.1pt;height:103.45pt;mso-width-percent:0;mso-height-percent:0;mso-width-percent:0;mso-height-percent:0" o:ole="">
            <v:imagedata r:id="rId120" o:title=""/>
          </v:shape>
          <o:OLEObject Type="Embed" ProgID="Mscgen.Chart" ShapeID="_x0000_i1033" DrawAspect="Content" ObjectID="_1649715800"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016" w:name="_Toc36756926"/>
      <w:bookmarkStart w:id="2017" w:name="_Toc36836467"/>
      <w:bookmarkStart w:id="2018" w:name="_Toc36843444"/>
      <w:bookmarkStart w:id="2019" w:name="_Toc37067733"/>
      <w:r w:rsidRPr="00F537EB">
        <w:t>5.8.6</w:t>
      </w:r>
      <w:r w:rsidRPr="00F537EB">
        <w:tab/>
        <w:t>Sidelink synchronisation reference</w:t>
      </w:r>
      <w:bookmarkEnd w:id="2016"/>
      <w:bookmarkEnd w:id="2017"/>
      <w:bookmarkEnd w:id="2018"/>
      <w:bookmarkEnd w:id="2019"/>
    </w:p>
    <w:p w14:paraId="3D5B7C95" w14:textId="77777777" w:rsidR="00621CEF" w:rsidRPr="00F537EB" w:rsidRDefault="00621CEF" w:rsidP="00621CEF">
      <w:pPr>
        <w:pStyle w:val="Heading4"/>
      </w:pPr>
      <w:bookmarkStart w:id="2020" w:name="_Toc36756927"/>
      <w:bookmarkStart w:id="2021" w:name="_Toc36836468"/>
      <w:bookmarkStart w:id="2022" w:name="_Toc36843445"/>
      <w:bookmarkStart w:id="2023" w:name="_Toc37067734"/>
      <w:r w:rsidRPr="00F537EB">
        <w:t>5.8.6.1</w:t>
      </w:r>
      <w:r w:rsidRPr="00F537EB">
        <w:tab/>
        <w:t>General</w:t>
      </w:r>
      <w:bookmarkEnd w:id="2020"/>
      <w:bookmarkEnd w:id="2021"/>
      <w:bookmarkEnd w:id="2022"/>
      <w:bookmarkEnd w:id="2023"/>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2024" w:name="_Toc36756928"/>
      <w:bookmarkStart w:id="2025" w:name="_Toc36836469"/>
      <w:bookmarkStart w:id="2026" w:name="_Toc36843446"/>
      <w:bookmarkStart w:id="2027" w:name="_Toc37067735"/>
      <w:r w:rsidRPr="00F537EB">
        <w:t>5.8.6.2</w:t>
      </w:r>
      <w:r w:rsidRPr="00F537EB">
        <w:tab/>
        <w:t>Selection and reselection of synchronisation reference</w:t>
      </w:r>
      <w:bookmarkEnd w:id="2024"/>
      <w:bookmarkEnd w:id="2025"/>
      <w:bookmarkEnd w:id="2026"/>
      <w:bookmarkEnd w:id="2027"/>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t>1&gt;</w:t>
      </w:r>
      <w:r w:rsidRPr="00F537EB">
        <w:ta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028" w:name="OLE_LINK183"/>
      <w:bookmarkStart w:id="2029" w:name="OLE_LINK184"/>
      <w:bookmarkStart w:id="2030" w:name="OLE_LINK185"/>
      <w:proofErr w:type="spellStart"/>
      <w:r w:rsidRPr="00F537EB">
        <w:rPr>
          <w:i/>
        </w:rPr>
        <w:t>gnbEnb</w:t>
      </w:r>
      <w:bookmarkEnd w:id="2028"/>
      <w:bookmarkEnd w:id="2029"/>
      <w:bookmarkEnd w:id="2030"/>
      <w:proofErr w:type="spellEnd"/>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4BD01229" w14:textId="77777777" w:rsidR="00621CEF" w:rsidRPr="00F537EB" w:rsidRDefault="00621CEF" w:rsidP="00621CEF">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085591A7" w14:textId="77777777" w:rsidR="00621CEF" w:rsidRPr="00F537EB" w:rsidRDefault="00621CEF" w:rsidP="00621CEF">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w:t>
      </w:r>
      <w:r w:rsidRPr="00F537EB">
        <w:lastRenderedPageBreak/>
        <w:t xml:space="preserve">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55C17694" w14:textId="77777777" w:rsidR="00621CEF" w:rsidRPr="00F537EB" w:rsidRDefault="00621CEF" w:rsidP="00621CEF">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0270B12C" w14:textId="77777777" w:rsidR="00621CEF" w:rsidRPr="00F537EB" w:rsidRDefault="00621CEF" w:rsidP="00621CEF">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lastRenderedPageBreak/>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031" w:name="_Toc36756929"/>
      <w:bookmarkStart w:id="2032" w:name="_Toc36836470"/>
      <w:bookmarkStart w:id="2033" w:name="_Toc36843447"/>
      <w:bookmarkStart w:id="2034" w:name="_Toc37067736"/>
      <w:r w:rsidRPr="00F537EB">
        <w:t>5.8.6.3</w:t>
      </w:r>
      <w:r w:rsidRPr="00F537EB">
        <w:tab/>
        <w:t>Sidelink communication transmission reference cell selection</w:t>
      </w:r>
      <w:bookmarkEnd w:id="2031"/>
      <w:bookmarkEnd w:id="2032"/>
      <w:bookmarkEnd w:id="2033"/>
      <w:bookmarkEnd w:id="2034"/>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035" w:name="_Toc36756930"/>
      <w:bookmarkStart w:id="2036" w:name="_Toc36836471"/>
      <w:bookmarkStart w:id="2037" w:name="_Toc36843448"/>
      <w:bookmarkStart w:id="2038" w:name="_Toc37067737"/>
      <w:r w:rsidRPr="00F537EB">
        <w:t>5.8.7</w:t>
      </w:r>
      <w:r w:rsidRPr="00F537EB">
        <w:tab/>
        <w:t>Sidelink communication reception</w:t>
      </w:r>
      <w:bookmarkEnd w:id="2035"/>
      <w:bookmarkEnd w:id="2036"/>
      <w:bookmarkEnd w:id="2037"/>
      <w:bookmarkEnd w:id="2038"/>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lastRenderedPageBreak/>
        <w:t>2&gt;</w:t>
      </w:r>
      <w:r w:rsidRPr="00F537EB">
        <w:tab/>
        <w:t xml:space="preserve">if the frequency used for NR sidelink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proofErr w:type="spellStart"/>
      <w:r w:rsidRPr="00F537EB">
        <w:rPr>
          <w:i/>
        </w:rPr>
        <w:t>sl-RxPool</w:t>
      </w:r>
      <w:proofErr w:type="spellEnd"/>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proofErr w:type="spellStart"/>
      <w:r w:rsidRPr="00F537EB">
        <w:rPr>
          <w:i/>
        </w:rPr>
        <w:t>sl-RxPool</w:t>
      </w:r>
      <w:proofErr w:type="spellEnd"/>
      <w:r w:rsidRPr="00F537EB">
        <w:rPr>
          <w:i/>
        </w:rPr>
        <w:t xml:space="preserve">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039" w:name="_Toc36756931"/>
      <w:bookmarkStart w:id="2040" w:name="_Toc36836472"/>
      <w:bookmarkStart w:id="2041" w:name="_Toc36843449"/>
      <w:bookmarkStart w:id="2042" w:name="_Toc37067738"/>
      <w:r w:rsidRPr="00F537EB">
        <w:t>5.8.8</w:t>
      </w:r>
      <w:r w:rsidRPr="00F537EB">
        <w:tab/>
        <w:t>Sidelink communication transmission</w:t>
      </w:r>
      <w:bookmarkEnd w:id="2039"/>
      <w:bookmarkEnd w:id="2040"/>
      <w:bookmarkEnd w:id="2041"/>
      <w:bookmarkEnd w:id="2042"/>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06FA379"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80391ED" w14:textId="77777777" w:rsidR="00621CEF" w:rsidRPr="00F537EB" w:rsidRDefault="00621CEF" w:rsidP="00621CEF">
      <w:pPr>
        <w:pStyle w:val="B2"/>
      </w:pPr>
      <w:r w:rsidRPr="00F537EB">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043" w:name="_Toc36756932"/>
      <w:bookmarkStart w:id="2044" w:name="_Toc36836473"/>
      <w:bookmarkStart w:id="2045" w:name="_Toc36843450"/>
      <w:bookmarkStart w:id="204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43"/>
      <w:bookmarkEnd w:id="2044"/>
      <w:bookmarkEnd w:id="2045"/>
      <w:bookmarkEnd w:id="2046"/>
    </w:p>
    <w:p w14:paraId="6567E3F2" w14:textId="77777777" w:rsidR="00621CEF" w:rsidRPr="00F537EB" w:rsidRDefault="00621CEF" w:rsidP="00621CEF">
      <w:pPr>
        <w:pStyle w:val="Heading4"/>
      </w:pPr>
      <w:bookmarkStart w:id="2047" w:name="_Toc36756933"/>
      <w:bookmarkStart w:id="2048" w:name="_Toc36836474"/>
      <w:bookmarkStart w:id="2049" w:name="_Toc36843451"/>
      <w:bookmarkStart w:id="2050" w:name="_Toc37067740"/>
      <w:r w:rsidRPr="00F537EB">
        <w:t>5.8.9.1</w:t>
      </w:r>
      <w:r w:rsidRPr="00F537EB">
        <w:tab/>
        <w:t>Sidelink RRC reconfiguration</w:t>
      </w:r>
      <w:bookmarkEnd w:id="2047"/>
      <w:bookmarkEnd w:id="2048"/>
      <w:bookmarkEnd w:id="2049"/>
      <w:bookmarkEnd w:id="2050"/>
    </w:p>
    <w:p w14:paraId="5DA0B3C6" w14:textId="77777777" w:rsidR="00621CEF" w:rsidRPr="00F537EB" w:rsidRDefault="00621CEF" w:rsidP="00621CEF">
      <w:pPr>
        <w:pStyle w:val="Heading5"/>
      </w:pPr>
      <w:bookmarkStart w:id="2051" w:name="_Toc36756934"/>
      <w:bookmarkStart w:id="2052" w:name="_Toc36836475"/>
      <w:bookmarkStart w:id="2053" w:name="_Toc36843452"/>
      <w:bookmarkStart w:id="2054" w:name="_Toc37067741"/>
      <w:r w:rsidRPr="00F537EB">
        <w:rPr>
          <w:rFonts w:eastAsia="MS Mincho"/>
        </w:rPr>
        <w:t>5.8.9.1.1</w:t>
      </w:r>
      <w:r w:rsidRPr="00F537EB">
        <w:rPr>
          <w:rFonts w:eastAsia="MS Mincho"/>
        </w:rPr>
        <w:tab/>
      </w:r>
      <w:r w:rsidRPr="00F537EB">
        <w:t>General</w:t>
      </w:r>
      <w:bookmarkEnd w:id="2051"/>
      <w:bookmarkEnd w:id="2052"/>
      <w:bookmarkEnd w:id="2053"/>
      <w:bookmarkEnd w:id="2054"/>
    </w:p>
    <w:p w14:paraId="791D8C3E" w14:textId="77777777" w:rsidR="00621CEF" w:rsidRPr="00F537EB" w:rsidRDefault="00621CEF" w:rsidP="00621CEF">
      <w:pPr>
        <w:pStyle w:val="TH"/>
        <w:rPr>
          <w:noProof/>
        </w:rPr>
      </w:pPr>
    </w:p>
    <w:bookmarkStart w:id="2055" w:name="OLE_LINK206"/>
    <w:p w14:paraId="7D9A1424" w14:textId="77777777" w:rsidR="00621CEF" w:rsidRPr="00F537EB" w:rsidRDefault="00167932" w:rsidP="00621CEF">
      <w:pPr>
        <w:pStyle w:val="TH"/>
      </w:pPr>
      <w:r w:rsidRPr="00F537EB">
        <w:rPr>
          <w:noProof/>
        </w:rPr>
        <w:object w:dxaOrig="4845" w:dyaOrig="2055" w14:anchorId="12C0D2DA">
          <v:shape id="_x0000_i1032" type="#_x0000_t75" alt="" style="width:243.2pt;height:106.8pt;mso-width-percent:0;mso-height-percent:0;mso-width-percent:0;mso-height-percent:0" o:ole="">
            <v:imagedata r:id="rId125" o:title=""/>
          </v:shape>
          <o:OLEObject Type="Embed" ProgID="Mscgen.Chart" ShapeID="_x0000_i1032" DrawAspect="Content" ObjectID="_1649715801" r:id="rId126"/>
        </w:object>
      </w:r>
      <w:bookmarkEnd w:id="2055"/>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167932" w:rsidP="00621CEF">
      <w:pPr>
        <w:pStyle w:val="TH"/>
      </w:pPr>
      <w:r w:rsidRPr="00F537EB">
        <w:rPr>
          <w:noProof/>
        </w:rPr>
        <w:object w:dxaOrig="4665" w:dyaOrig="2055" w14:anchorId="0BBB3FF2">
          <v:shape id="_x0000_i1031" type="#_x0000_t75" alt="" style="width:236.5pt;height:106.8pt;mso-width-percent:0;mso-height-percent:0;mso-width-percent:0;mso-height-percent:0" o:ole="">
            <v:imagedata r:id="rId127" o:title=""/>
          </v:shape>
          <o:OLEObject Type="Embed" ProgID="Mscgen.Chart" ShapeID="_x0000_i1031" DrawAspect="Content" ObjectID="_1649715802"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 xml:space="preserve">the configuration of the peer UE to </w:t>
      </w:r>
      <w:proofErr w:type="spellStart"/>
      <w:r w:rsidRPr="00F537EB">
        <w:t>peform</w:t>
      </w:r>
      <w:proofErr w:type="spellEnd"/>
      <w:r w:rsidRPr="00F537EB">
        <w:t xml:space="preserve"> NR sidelink measurement and report.</w:t>
      </w:r>
    </w:p>
    <w:p w14:paraId="60B6940E" w14:textId="77777777" w:rsidR="00621CEF" w:rsidRPr="00F537EB" w:rsidRDefault="00621CEF" w:rsidP="00621CEF">
      <w:pPr>
        <w:pStyle w:val="Heading5"/>
        <w:rPr>
          <w:rFonts w:eastAsia="MS Mincho"/>
        </w:rPr>
      </w:pPr>
      <w:bookmarkStart w:id="2056" w:name="_Toc36756935"/>
      <w:bookmarkStart w:id="2057" w:name="_Toc36836476"/>
      <w:bookmarkStart w:id="2058" w:name="_Toc36843453"/>
      <w:bookmarkStart w:id="2059"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056"/>
      <w:bookmarkEnd w:id="2057"/>
      <w:bookmarkEnd w:id="2058"/>
      <w:bookmarkEnd w:id="2059"/>
    </w:p>
    <w:p w14:paraId="575ABCC5" w14:textId="77777777" w:rsidR="00621CEF" w:rsidRPr="00F537EB" w:rsidRDefault="00621CEF" w:rsidP="00621CEF">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060" w:name="_Toc36756936"/>
      <w:bookmarkStart w:id="2061" w:name="_Toc36836477"/>
      <w:bookmarkStart w:id="2062" w:name="_Toc36843454"/>
      <w:bookmarkStart w:id="2063"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060"/>
      <w:bookmarkEnd w:id="2061"/>
      <w:bookmarkEnd w:id="2062"/>
      <w:bookmarkEnd w:id="2063"/>
    </w:p>
    <w:p w14:paraId="3A5C95C6" w14:textId="77777777" w:rsidR="00621CEF" w:rsidRPr="00F537EB" w:rsidRDefault="00621CEF" w:rsidP="00621CEF">
      <w:r w:rsidRPr="00F537EB">
        <w:t xml:space="preserve">The UE shall perform the following actions upon reception of the </w:t>
      </w:r>
      <w:proofErr w:type="spellStart"/>
      <w:r w:rsidRPr="00F537EB">
        <w:rPr>
          <w:i/>
        </w:rPr>
        <w:t>RRCReconfigurationSidelink</w:t>
      </w:r>
      <w:proofErr w:type="spellEnd"/>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t>RRCReconfiguration</w:t>
      </w:r>
      <w:r w:rsidRPr="00F537EB">
        <w:rPr>
          <w:rFonts w:eastAsia="MS Mincho"/>
        </w:rPr>
        <w:t>Sidelink</w:t>
      </w:r>
      <w:proofErr w:type="spellEnd"/>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t>RRCReconfiguration</w:t>
      </w:r>
      <w:r w:rsidRPr="00F537EB">
        <w:rPr>
          <w:rFonts w:eastAsia="MS Mincho"/>
        </w:rPr>
        <w:t>Sidelink</w:t>
      </w:r>
      <w:proofErr w:type="spellEnd"/>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lastRenderedPageBreak/>
        <w:t>3&gt;</w:t>
      </w:r>
      <w:r w:rsidRPr="00F537EB">
        <w:tab/>
        <w:t xml:space="preserve">apply the </w:t>
      </w:r>
      <w:proofErr w:type="spellStart"/>
      <w:r w:rsidRPr="00F537EB">
        <w:rPr>
          <w:i/>
        </w:rPr>
        <w:t>sl-MappedQoS-FlowsToAddList</w:t>
      </w:r>
      <w:proofErr w:type="spellEnd"/>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064" w:name="_Toc36756937"/>
      <w:bookmarkStart w:id="2065" w:name="_Toc36836478"/>
      <w:bookmarkStart w:id="2066" w:name="_Toc36843455"/>
      <w:bookmarkStart w:id="2067" w:name="_Toc37067744"/>
      <w:r w:rsidRPr="00F537EB">
        <w:rPr>
          <w:rFonts w:eastAsia="MS Mincho"/>
        </w:rPr>
        <w:t>5.8.9.1.4</w:t>
      </w:r>
      <w:r w:rsidRPr="00F537EB">
        <w:rPr>
          <w:rFonts w:eastAsia="MS Mincho"/>
        </w:rPr>
        <w:tab/>
        <w:t>Sidelink DRB release</w:t>
      </w:r>
      <w:bookmarkEnd w:id="2064"/>
      <w:bookmarkEnd w:id="2065"/>
      <w:bookmarkEnd w:id="2066"/>
      <w:bookmarkEnd w:id="2067"/>
    </w:p>
    <w:p w14:paraId="0EA53560" w14:textId="77777777" w:rsidR="00621CEF" w:rsidRPr="00F537EB" w:rsidRDefault="00621CEF" w:rsidP="00621CEF">
      <w:pPr>
        <w:pStyle w:val="Heading6"/>
        <w:rPr>
          <w:sz w:val="22"/>
        </w:rPr>
      </w:pPr>
      <w:bookmarkStart w:id="2068" w:name="_Toc36756938"/>
      <w:bookmarkStart w:id="2069" w:name="_Toc36836479"/>
      <w:bookmarkStart w:id="2070" w:name="_Toc36843456"/>
      <w:bookmarkStart w:id="2071" w:name="_Toc37067745"/>
      <w:r w:rsidRPr="00F537EB">
        <w:rPr>
          <w:sz w:val="22"/>
        </w:rPr>
        <w:t>5.8.9.1.4.1</w:t>
      </w:r>
      <w:r w:rsidRPr="00F537EB">
        <w:rPr>
          <w:sz w:val="22"/>
        </w:rPr>
        <w:tab/>
        <w:t>Sidelink DRB release conditions</w:t>
      </w:r>
      <w:bookmarkEnd w:id="2068"/>
      <w:bookmarkEnd w:id="2069"/>
      <w:bookmarkEnd w:id="2070"/>
      <w:bookmarkEnd w:id="2071"/>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072" w:name="_Toc36756939"/>
      <w:bookmarkStart w:id="2073" w:name="_Toc36836480"/>
      <w:bookmarkStart w:id="2074" w:name="_Toc36843457"/>
      <w:bookmarkStart w:id="2075" w:name="_Toc37067746"/>
      <w:r w:rsidRPr="00F537EB">
        <w:rPr>
          <w:sz w:val="22"/>
        </w:rPr>
        <w:t>5.8.9.1.4.2</w:t>
      </w:r>
      <w:r w:rsidRPr="00F537EB">
        <w:rPr>
          <w:sz w:val="22"/>
        </w:rPr>
        <w:tab/>
        <w:t>Sidelink DRB release operations</w:t>
      </w:r>
      <w:bookmarkEnd w:id="2072"/>
      <w:bookmarkEnd w:id="2073"/>
      <w:bookmarkEnd w:id="2074"/>
      <w:bookmarkEnd w:id="2075"/>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lastRenderedPageBreak/>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076" w:name="_Toc36756940"/>
      <w:bookmarkStart w:id="2077" w:name="_Toc36836481"/>
      <w:bookmarkStart w:id="2078" w:name="_Toc36843458"/>
      <w:bookmarkStart w:id="2079" w:name="_Toc37067747"/>
      <w:r w:rsidRPr="00F537EB">
        <w:rPr>
          <w:rFonts w:eastAsia="MS Mincho"/>
        </w:rPr>
        <w:t>5.8.9.1.5</w:t>
      </w:r>
      <w:r w:rsidRPr="00F537EB">
        <w:rPr>
          <w:rFonts w:eastAsia="MS Mincho"/>
        </w:rPr>
        <w:tab/>
        <w:t>Sidelink DRB addition/modification</w:t>
      </w:r>
      <w:bookmarkEnd w:id="2076"/>
      <w:bookmarkEnd w:id="2077"/>
      <w:bookmarkEnd w:id="2078"/>
      <w:bookmarkEnd w:id="2079"/>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080" w:name="_Toc36756941"/>
      <w:bookmarkStart w:id="2081" w:name="_Toc36836482"/>
      <w:bookmarkStart w:id="2082" w:name="_Toc36843459"/>
      <w:bookmarkStart w:id="2083" w:name="_Toc37067748"/>
      <w:r w:rsidRPr="00F537EB">
        <w:rPr>
          <w:sz w:val="22"/>
        </w:rPr>
        <w:t>5.8.9.1.5.1</w:t>
      </w:r>
      <w:r w:rsidRPr="00F537EB">
        <w:rPr>
          <w:sz w:val="22"/>
        </w:rPr>
        <w:tab/>
        <w:t>Sidelink DRB addition/modification conditions</w:t>
      </w:r>
      <w:bookmarkEnd w:id="2080"/>
      <w:bookmarkEnd w:id="2081"/>
      <w:bookmarkEnd w:id="2082"/>
      <w:bookmarkEnd w:id="2083"/>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084" w:name="_Toc36756942"/>
      <w:bookmarkStart w:id="2085" w:name="_Toc36836483"/>
      <w:bookmarkStart w:id="2086" w:name="_Toc36843460"/>
      <w:bookmarkStart w:id="2087" w:name="_Toc37067749"/>
      <w:r w:rsidRPr="00F537EB">
        <w:rPr>
          <w:sz w:val="22"/>
        </w:rPr>
        <w:t>5.8.9.1.5.2</w:t>
      </w:r>
      <w:r w:rsidRPr="00F537EB">
        <w:rPr>
          <w:sz w:val="22"/>
        </w:rPr>
        <w:tab/>
        <w:t>Sidelink DRB addition/modification operations</w:t>
      </w:r>
      <w:bookmarkEnd w:id="2084"/>
      <w:bookmarkEnd w:id="2085"/>
      <w:bookmarkEnd w:id="2086"/>
      <w:bookmarkEnd w:id="2087"/>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proofErr w:type="spellStart"/>
      <w:r w:rsidRPr="00F537EB">
        <w:rPr>
          <w:i/>
        </w:rPr>
        <w:t>RRCReconfigurationSidelink</w:t>
      </w:r>
      <w:proofErr w:type="spellEnd"/>
      <w:r w:rsidRPr="00F537EB">
        <w:t xml:space="preserve"> associated</w:t>
      </w:r>
      <w:r w:rsidRPr="00F537EB" w:rsidDel="00E90104">
        <w:t xml:space="preserve"> </w:t>
      </w:r>
      <w:r w:rsidRPr="00F537EB">
        <w:t>with the sidelink DRB, and perform the sidelink UE information procedure in sub-</w:t>
      </w:r>
      <w:proofErr w:type="spellStart"/>
      <w:r w:rsidRPr="00F537EB">
        <w:t>caluse</w:t>
      </w:r>
      <w:proofErr w:type="spellEnd"/>
      <w:r w:rsidRPr="00F537EB">
        <w:t xml:space="preserv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proofErr w:type="spellStart"/>
      <w:r w:rsidRPr="00F537EB">
        <w:rPr>
          <w:i/>
        </w:rPr>
        <w:t>sl</w:t>
      </w:r>
      <w:proofErr w:type="spellEnd"/>
      <w:r w:rsidRPr="00F537EB">
        <w:rPr>
          <w:i/>
        </w:rPr>
        <w:t>-MAC-</w:t>
      </w:r>
      <w:proofErr w:type="spellStart"/>
      <w:r w:rsidRPr="00F537EB">
        <w:rPr>
          <w:i/>
        </w:rPr>
        <w:t>LogicalChannelConfig</w:t>
      </w:r>
      <w:proofErr w:type="spellEnd"/>
      <w:r w:rsidRPr="00F537EB">
        <w:t xml:space="preserve"> received in the </w:t>
      </w:r>
      <w:proofErr w:type="spellStart"/>
      <w:r w:rsidRPr="00F537EB">
        <w:rPr>
          <w:i/>
        </w:rPr>
        <w:t>sl-ConfigDedicatedNR</w:t>
      </w:r>
      <w:proofErr w:type="spellEnd"/>
      <w:r w:rsidRPr="00F537EB">
        <w:t xml:space="preserve">, </w:t>
      </w:r>
      <w:r w:rsidRPr="00F537EB">
        <w:rPr>
          <w:i/>
        </w:rPr>
        <w:t>SIB12</w:t>
      </w:r>
      <w:r w:rsidRPr="00F537EB">
        <w:t xml:space="preserve">, </w:t>
      </w:r>
      <w:proofErr w:type="spellStart"/>
      <w:r w:rsidRPr="00F537EB">
        <w:rPr>
          <w:i/>
        </w:rPr>
        <w:t>SidelinkPreconfigNR</w:t>
      </w:r>
      <w:proofErr w:type="spellEnd"/>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088" w:name="_Toc36756943"/>
      <w:bookmarkStart w:id="2089" w:name="_Toc36836484"/>
      <w:bookmarkStart w:id="2090" w:name="_Toc36843461"/>
      <w:bookmarkStart w:id="2091" w:name="_Toc37067750"/>
      <w:r w:rsidRPr="00F537EB">
        <w:rPr>
          <w:rFonts w:eastAsia="MS Mincho"/>
        </w:rPr>
        <w:t>5.8.9.1.6</w:t>
      </w:r>
      <w:r w:rsidRPr="00F537EB">
        <w:rPr>
          <w:rFonts w:eastAsia="MS Mincho"/>
        </w:rPr>
        <w:tab/>
        <w:t>Sidelink SRB addition</w:t>
      </w:r>
      <w:bookmarkEnd w:id="2088"/>
      <w:bookmarkEnd w:id="2089"/>
      <w:bookmarkEnd w:id="2090"/>
      <w:bookmarkEnd w:id="2091"/>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092" w:name="_Toc36756944"/>
      <w:bookmarkStart w:id="2093" w:name="_Toc36836485"/>
      <w:bookmarkStart w:id="2094" w:name="_Toc36843462"/>
      <w:bookmarkStart w:id="2095" w:name="_Toc37067751"/>
      <w:r w:rsidRPr="00F537EB">
        <w:rPr>
          <w:rFonts w:eastAsia="MS Mincho"/>
        </w:rPr>
        <w:t>5.8.9.1.7</w:t>
      </w:r>
      <w:r w:rsidRPr="00F537EB">
        <w:rPr>
          <w:rFonts w:eastAsia="MS Mincho"/>
        </w:rPr>
        <w:tab/>
        <w:t>Sidelink SRB release</w:t>
      </w:r>
      <w:bookmarkEnd w:id="2092"/>
      <w:bookmarkEnd w:id="2093"/>
      <w:bookmarkEnd w:id="2094"/>
      <w:bookmarkEnd w:id="2095"/>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lastRenderedPageBreak/>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096" w:name="_Toc36756945"/>
      <w:bookmarkStart w:id="2097" w:name="_Toc36836486"/>
      <w:bookmarkStart w:id="2098" w:name="_Toc36843463"/>
      <w:bookmarkStart w:id="2099" w:name="_Toc37067752"/>
      <w:r w:rsidRPr="00F537EB">
        <w:rPr>
          <w:rFonts w:eastAsia="MS Mincho"/>
        </w:rPr>
        <w:t>5.8.9.1.8</w:t>
      </w:r>
      <w:r w:rsidRPr="00F537EB">
        <w:rPr>
          <w:rFonts w:eastAsia="MS Mincho"/>
        </w:rPr>
        <w:tab/>
        <w:t>S</w:t>
      </w:r>
      <w:r w:rsidRPr="00F537EB">
        <w:t>idelink RRC reconfiguration failure</w:t>
      </w:r>
      <w:bookmarkEnd w:id="2096"/>
      <w:bookmarkEnd w:id="2097"/>
      <w:bookmarkEnd w:id="2098"/>
      <w:bookmarkEnd w:id="2099"/>
    </w:p>
    <w:p w14:paraId="6D97FD96"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100" w:name="_Toc36756946"/>
      <w:bookmarkStart w:id="2101" w:name="_Toc36836487"/>
      <w:bookmarkStart w:id="2102" w:name="_Toc36843464"/>
      <w:bookmarkStart w:id="2103"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rPr>
        <w:t xml:space="preserve"> </w:t>
      </w:r>
      <w:r w:rsidRPr="00F537EB">
        <w:rPr>
          <w:rFonts w:eastAsia="MS Mincho"/>
        </w:rPr>
        <w:t>by the UE</w:t>
      </w:r>
      <w:bookmarkEnd w:id="2100"/>
      <w:bookmarkEnd w:id="2101"/>
      <w:bookmarkEnd w:id="2102"/>
      <w:bookmarkEnd w:id="2103"/>
    </w:p>
    <w:p w14:paraId="126330A0"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104" w:name="_Toc36756947"/>
      <w:bookmarkStart w:id="2105" w:name="_Toc36836488"/>
      <w:bookmarkStart w:id="2106" w:name="_Toc36843465"/>
      <w:bookmarkStart w:id="2107" w:name="_Toc37067754"/>
      <w:r w:rsidRPr="00F537EB">
        <w:t>5.8.9.2</w:t>
      </w:r>
      <w:r w:rsidRPr="00F537EB">
        <w:tab/>
        <w:t xml:space="preserve">Sidelink UE </w:t>
      </w:r>
      <w:proofErr w:type="spellStart"/>
      <w:r w:rsidRPr="00F537EB">
        <w:t>capablities</w:t>
      </w:r>
      <w:bookmarkEnd w:id="2104"/>
      <w:bookmarkEnd w:id="2105"/>
      <w:bookmarkEnd w:id="2106"/>
      <w:bookmarkEnd w:id="2107"/>
      <w:proofErr w:type="spellEnd"/>
    </w:p>
    <w:p w14:paraId="5DEAE6A0" w14:textId="77777777" w:rsidR="00621CEF" w:rsidRPr="00F537EB" w:rsidRDefault="00621CEF" w:rsidP="00621CEF">
      <w:pPr>
        <w:pStyle w:val="EditorsNote"/>
        <w:rPr>
          <w:color w:val="auto"/>
        </w:rPr>
      </w:pPr>
      <w:r w:rsidRPr="00F537EB">
        <w:rPr>
          <w:color w:val="auto"/>
        </w:rPr>
        <w:t xml:space="preserve">Editor Notes: The details on the procedure of Sidelink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108" w:name="_Toc36756948"/>
      <w:bookmarkStart w:id="2109" w:name="_Toc36836489"/>
      <w:bookmarkStart w:id="2110" w:name="_Toc36843466"/>
      <w:bookmarkStart w:id="2111" w:name="_Toc37067755"/>
      <w:r w:rsidRPr="00F537EB">
        <w:t>5.8.9.3</w:t>
      </w:r>
      <w:r w:rsidRPr="00F537EB">
        <w:tab/>
        <w:t>Sidelink radio link failure related actions</w:t>
      </w:r>
      <w:bookmarkEnd w:id="2108"/>
      <w:bookmarkEnd w:id="2109"/>
      <w:bookmarkEnd w:id="2110"/>
      <w:bookmarkEnd w:id="2111"/>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112" w:name="_Toc36756949"/>
      <w:bookmarkStart w:id="2113" w:name="_Toc36836490"/>
      <w:bookmarkStart w:id="2114" w:name="_Toc36843467"/>
      <w:bookmarkStart w:id="2115" w:name="_Toc37067756"/>
      <w:r w:rsidRPr="00F537EB">
        <w:lastRenderedPageBreak/>
        <w:t>5.8.9.4</w:t>
      </w:r>
      <w:r w:rsidRPr="00F537EB">
        <w:tab/>
        <w:t>Sidelink common control information</w:t>
      </w:r>
      <w:bookmarkEnd w:id="2112"/>
      <w:bookmarkEnd w:id="2113"/>
      <w:bookmarkEnd w:id="2114"/>
      <w:bookmarkEnd w:id="2115"/>
    </w:p>
    <w:p w14:paraId="34EE4538" w14:textId="77777777" w:rsidR="00621CEF" w:rsidRPr="00F537EB" w:rsidRDefault="00621CEF" w:rsidP="00621CEF">
      <w:pPr>
        <w:pStyle w:val="Heading5"/>
        <w:rPr>
          <w:rFonts w:eastAsia="MS Mincho"/>
        </w:rPr>
      </w:pPr>
      <w:bookmarkStart w:id="2116" w:name="_Toc36756950"/>
      <w:bookmarkStart w:id="2117" w:name="_Toc36836491"/>
      <w:bookmarkStart w:id="2118" w:name="_Toc36843468"/>
      <w:bookmarkStart w:id="2119" w:name="_Toc37067757"/>
      <w:r w:rsidRPr="00F537EB">
        <w:rPr>
          <w:rFonts w:eastAsia="MS Mincho"/>
        </w:rPr>
        <w:t>5.8.9.4.1</w:t>
      </w:r>
      <w:r w:rsidRPr="00F537EB">
        <w:rPr>
          <w:rFonts w:eastAsia="MS Mincho"/>
        </w:rPr>
        <w:tab/>
        <w:t>General</w:t>
      </w:r>
      <w:bookmarkEnd w:id="2116"/>
      <w:bookmarkEnd w:id="2117"/>
      <w:bookmarkEnd w:id="2118"/>
      <w:bookmarkEnd w:id="2119"/>
    </w:p>
    <w:p w14:paraId="33E25494" w14:textId="77777777" w:rsidR="00621CEF" w:rsidRPr="00F537EB" w:rsidRDefault="00621CEF" w:rsidP="00621CEF">
      <w:r w:rsidRPr="00F537EB">
        <w:t xml:space="preserve">The sidelink common control information is carried by </w:t>
      </w:r>
      <w:proofErr w:type="spellStart"/>
      <w:r w:rsidRPr="00F537EB">
        <w:rPr>
          <w:i/>
        </w:rPr>
        <w:t>MasterInformationBlockSidelink</w:t>
      </w:r>
      <w:proofErr w:type="spellEnd"/>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4C8F6FA3" w14:textId="77777777" w:rsidR="00621CEF" w:rsidRPr="00F537EB" w:rsidRDefault="00621CEF" w:rsidP="00621CEF">
      <w:pPr>
        <w:pStyle w:val="Heading5"/>
        <w:rPr>
          <w:rFonts w:eastAsia="MS Mincho"/>
        </w:rPr>
      </w:pPr>
      <w:bookmarkStart w:id="2120" w:name="_Toc36756951"/>
      <w:bookmarkStart w:id="2121" w:name="_Toc36836492"/>
      <w:bookmarkStart w:id="2122" w:name="_Toc36843469"/>
      <w:bookmarkStart w:id="2123"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120"/>
      <w:bookmarkEnd w:id="2121"/>
      <w:bookmarkEnd w:id="2122"/>
      <w:bookmarkEnd w:id="2123"/>
    </w:p>
    <w:p w14:paraId="35BA98C8" w14:textId="77777777" w:rsidR="00621CEF" w:rsidRPr="00F537EB" w:rsidRDefault="00621CEF" w:rsidP="00621CEF">
      <w:r w:rsidRPr="00F537EB">
        <w:t xml:space="preserve">Upon receiving </w:t>
      </w:r>
      <w:proofErr w:type="spellStart"/>
      <w:r w:rsidRPr="00F537EB">
        <w:rPr>
          <w:i/>
        </w:rPr>
        <w:t>MasterInformationBlockSidelink</w:t>
      </w:r>
      <w:proofErr w:type="spellEnd"/>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2CD8CFBA" w14:textId="77777777" w:rsidR="00621CEF" w:rsidRPr="00F537EB" w:rsidRDefault="00621CEF" w:rsidP="00621CEF">
      <w:pPr>
        <w:pStyle w:val="Heading5"/>
        <w:rPr>
          <w:rFonts w:eastAsia="MS Mincho"/>
        </w:rPr>
      </w:pPr>
      <w:bookmarkStart w:id="2124" w:name="_Toc36756952"/>
      <w:bookmarkStart w:id="2125" w:name="_Toc36836493"/>
      <w:bookmarkStart w:id="2126" w:name="_Toc36843470"/>
      <w:bookmarkStart w:id="2127"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124"/>
      <w:bookmarkEnd w:id="2125"/>
      <w:bookmarkEnd w:id="2126"/>
      <w:bookmarkEnd w:id="2127"/>
    </w:p>
    <w:p w14:paraId="14A5DA6E" w14:textId="77777777" w:rsidR="00621CEF" w:rsidRPr="00F537EB" w:rsidRDefault="00621CEF" w:rsidP="00621CEF">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sidelink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1290FAF4"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6E38F149" w14:textId="77777777" w:rsidR="00621CEF" w:rsidRPr="00F537EB" w:rsidRDefault="00621CEF" w:rsidP="00621CEF">
      <w:pPr>
        <w:pStyle w:val="B1"/>
      </w:pPr>
      <w:bookmarkStart w:id="2128" w:name="OLE_LINK158"/>
      <w:bookmarkStart w:id="2129" w:name="OLE_LINK159"/>
      <w:r w:rsidRPr="00F537EB">
        <w:t>1&gt;</w:t>
      </w:r>
      <w:r w:rsidRPr="00F537EB">
        <w:tab/>
        <w:t>else:</w:t>
      </w:r>
    </w:p>
    <w:bookmarkEnd w:id="2128"/>
    <w:bookmarkEnd w:id="2129"/>
    <w:p w14:paraId="198D60BA" w14:textId="77777777" w:rsidR="00621CEF" w:rsidRPr="00F537EB" w:rsidRDefault="00621CEF" w:rsidP="00621CEF">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lastRenderedPageBreak/>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sidelink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50E7CDEE" w14:textId="77777777" w:rsidR="00621CEF" w:rsidRPr="00F537EB" w:rsidRDefault="00621CEF" w:rsidP="00621CEF">
      <w:pPr>
        <w:pStyle w:val="Heading3"/>
      </w:pPr>
      <w:bookmarkStart w:id="2130" w:name="_Toc36756953"/>
      <w:bookmarkStart w:id="2131" w:name="_Toc36836494"/>
      <w:bookmarkStart w:id="2132" w:name="_Toc36843471"/>
      <w:bookmarkStart w:id="2133" w:name="_Toc37067760"/>
      <w:r w:rsidRPr="00F537EB">
        <w:t>5.8.10</w:t>
      </w:r>
      <w:r w:rsidRPr="00F537EB">
        <w:tab/>
        <w:t>Sidelink measurement</w:t>
      </w:r>
      <w:bookmarkEnd w:id="2130"/>
      <w:bookmarkEnd w:id="2131"/>
      <w:bookmarkEnd w:id="2132"/>
      <w:bookmarkEnd w:id="2133"/>
    </w:p>
    <w:p w14:paraId="67D4107B" w14:textId="77777777" w:rsidR="00621CEF" w:rsidRPr="00F537EB" w:rsidRDefault="00621CEF" w:rsidP="00621CEF">
      <w:pPr>
        <w:pStyle w:val="Heading4"/>
      </w:pPr>
      <w:bookmarkStart w:id="2134" w:name="OLE_LINK177"/>
      <w:bookmarkStart w:id="2135" w:name="_Toc36756954"/>
      <w:bookmarkStart w:id="2136" w:name="_Toc36836495"/>
      <w:bookmarkStart w:id="2137" w:name="_Toc36843472"/>
      <w:bookmarkStart w:id="2138" w:name="_Toc37067761"/>
      <w:r w:rsidRPr="00F537EB">
        <w:t>5.8.10.1</w:t>
      </w:r>
      <w:r w:rsidRPr="00F537EB">
        <w:tab/>
      </w:r>
      <w:bookmarkEnd w:id="2134"/>
      <w:r w:rsidRPr="00F537EB">
        <w:t>Introduction</w:t>
      </w:r>
      <w:bookmarkEnd w:id="2135"/>
      <w:bookmarkEnd w:id="2136"/>
      <w:bookmarkEnd w:id="2137"/>
      <w:bookmarkEnd w:id="2138"/>
    </w:p>
    <w:p w14:paraId="4D892389" w14:textId="77777777" w:rsidR="00621CEF" w:rsidRPr="00F537EB" w:rsidRDefault="00621CEF" w:rsidP="00621CEF">
      <w:r w:rsidRPr="00F537EB">
        <w:t xml:space="preserve">The UE may configure the associated peer UE to </w:t>
      </w:r>
      <w:proofErr w:type="spellStart"/>
      <w:r w:rsidRPr="00F537EB">
        <w:t>peform</w:t>
      </w:r>
      <w:proofErr w:type="spellEnd"/>
      <w:r w:rsidRPr="00F537EB">
        <w:t xml:space="preserve"> NR sidelink measurement and report in accordance with the NR sidelink measurement configuration for unicast by </w:t>
      </w:r>
      <w:proofErr w:type="spellStart"/>
      <w:r w:rsidRPr="00F537EB">
        <w:rPr>
          <w:i/>
        </w:rPr>
        <w:t>RRCReconfigurationSidelink</w:t>
      </w:r>
      <w:proofErr w:type="spellEnd"/>
      <w:r w:rsidRPr="00F537EB">
        <w:rPr>
          <w:i/>
        </w:rPr>
        <w:t xml:space="preserve">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139" w:name="_Toc36756955"/>
      <w:bookmarkStart w:id="2140" w:name="_Toc36836496"/>
      <w:bookmarkStart w:id="2141" w:name="_Toc36843473"/>
      <w:bookmarkStart w:id="2142" w:name="_Toc37067762"/>
      <w:r w:rsidRPr="00F537EB">
        <w:t>5.8.10.2</w:t>
      </w:r>
      <w:r w:rsidRPr="00F537EB">
        <w:tab/>
        <w:t>Sidelink measurement configuration</w:t>
      </w:r>
      <w:bookmarkEnd w:id="2139"/>
      <w:bookmarkEnd w:id="2140"/>
      <w:bookmarkEnd w:id="2141"/>
      <w:bookmarkEnd w:id="2142"/>
    </w:p>
    <w:p w14:paraId="2DF91F37" w14:textId="77777777" w:rsidR="00621CEF" w:rsidRPr="00F537EB" w:rsidRDefault="00621CEF" w:rsidP="00621CEF">
      <w:pPr>
        <w:pStyle w:val="Heading5"/>
        <w:rPr>
          <w:lang w:eastAsia="zh-CN"/>
        </w:rPr>
      </w:pPr>
      <w:bookmarkStart w:id="2143" w:name="_Toc36756956"/>
      <w:bookmarkStart w:id="2144" w:name="_Toc36836497"/>
      <w:bookmarkStart w:id="2145" w:name="_Toc36843474"/>
      <w:bookmarkStart w:id="2146" w:name="_Toc37067763"/>
      <w:r w:rsidRPr="00F537EB">
        <w:rPr>
          <w:lang w:eastAsia="zh-CN"/>
        </w:rPr>
        <w:t>5.8.10.2.1</w:t>
      </w:r>
      <w:r w:rsidRPr="00F537EB">
        <w:rPr>
          <w:lang w:eastAsia="zh-CN"/>
        </w:rPr>
        <w:tab/>
        <w:t>General</w:t>
      </w:r>
      <w:bookmarkEnd w:id="2143"/>
      <w:bookmarkEnd w:id="2144"/>
      <w:bookmarkEnd w:id="2145"/>
      <w:bookmarkEnd w:id="2146"/>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lastRenderedPageBreak/>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147" w:name="_Toc36756957"/>
      <w:bookmarkStart w:id="2148" w:name="_Toc36836498"/>
      <w:bookmarkStart w:id="2149" w:name="_Toc36843475"/>
      <w:bookmarkStart w:id="2150" w:name="_Toc37067764"/>
      <w:r w:rsidRPr="00F537EB">
        <w:rPr>
          <w:lang w:eastAsia="zh-CN"/>
        </w:rPr>
        <w:t>5.8.10.2.2</w:t>
      </w:r>
      <w:r w:rsidRPr="00F537EB">
        <w:rPr>
          <w:lang w:eastAsia="zh-CN"/>
        </w:rPr>
        <w:tab/>
        <w:t>Sidelink measurement identity removal</w:t>
      </w:r>
      <w:bookmarkEnd w:id="2147"/>
      <w:bookmarkEnd w:id="2148"/>
      <w:bookmarkEnd w:id="2149"/>
      <w:bookmarkEnd w:id="2150"/>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151" w:name="_Toc36756958"/>
      <w:bookmarkStart w:id="2152" w:name="_Toc36836499"/>
      <w:bookmarkStart w:id="2153" w:name="_Toc36843476"/>
      <w:bookmarkStart w:id="2154" w:name="_Toc37067765"/>
      <w:r w:rsidRPr="00F537EB">
        <w:rPr>
          <w:lang w:eastAsia="zh-CN"/>
        </w:rPr>
        <w:t>5.8.10.2.3</w:t>
      </w:r>
      <w:r w:rsidRPr="00F537EB">
        <w:rPr>
          <w:lang w:eastAsia="zh-CN"/>
        </w:rPr>
        <w:tab/>
        <w:t>Sidelink measurement identity addition/modification</w:t>
      </w:r>
      <w:bookmarkEnd w:id="2151"/>
      <w:bookmarkEnd w:id="2152"/>
      <w:bookmarkEnd w:id="2153"/>
      <w:bookmarkEnd w:id="2154"/>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60E575BF"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A775794" w14:textId="77777777" w:rsidR="00621CEF" w:rsidRPr="00F537EB" w:rsidRDefault="00621CEF" w:rsidP="00621CEF">
      <w:pPr>
        <w:pStyle w:val="Heading5"/>
        <w:rPr>
          <w:lang w:eastAsia="zh-CN"/>
        </w:rPr>
      </w:pPr>
      <w:bookmarkStart w:id="2155" w:name="_Toc36756959"/>
      <w:bookmarkStart w:id="2156" w:name="_Toc36836500"/>
      <w:bookmarkStart w:id="2157" w:name="_Toc36843477"/>
      <w:bookmarkStart w:id="2158" w:name="_Toc37067766"/>
      <w:r w:rsidRPr="00F537EB">
        <w:rPr>
          <w:lang w:eastAsia="zh-CN"/>
        </w:rPr>
        <w:t>5.8.10.2.4</w:t>
      </w:r>
      <w:r w:rsidRPr="00F537EB">
        <w:rPr>
          <w:lang w:eastAsia="zh-CN"/>
        </w:rPr>
        <w:tab/>
        <w:t>Sidelink measurement object removal</w:t>
      </w:r>
      <w:bookmarkEnd w:id="2155"/>
      <w:bookmarkEnd w:id="2156"/>
      <w:bookmarkEnd w:id="2157"/>
      <w:bookmarkEnd w:id="2158"/>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256FD87A"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4ED088B3" w14:textId="77777777" w:rsidR="00621CEF" w:rsidRPr="00F537EB" w:rsidRDefault="00621CEF" w:rsidP="00621CEF">
      <w:pPr>
        <w:pStyle w:val="B2"/>
      </w:pPr>
      <w:r w:rsidRPr="00F537EB">
        <w:lastRenderedPageBreak/>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11926B3" w14:textId="77777777" w:rsidR="00621CEF" w:rsidRPr="00F537EB" w:rsidRDefault="00621CEF" w:rsidP="00621CEF">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159" w:name="_Toc36756960"/>
      <w:bookmarkStart w:id="2160" w:name="_Toc36836501"/>
      <w:bookmarkStart w:id="2161" w:name="_Toc36843478"/>
      <w:bookmarkStart w:id="2162" w:name="_Toc37067767"/>
      <w:r w:rsidRPr="00F537EB">
        <w:rPr>
          <w:lang w:eastAsia="zh-CN"/>
        </w:rPr>
        <w:t>5.8.10.2.5</w:t>
      </w:r>
      <w:r w:rsidRPr="00F537EB">
        <w:rPr>
          <w:lang w:eastAsia="zh-CN"/>
        </w:rPr>
        <w:tab/>
        <w:t>Sidelink measurement object addition/modification</w:t>
      </w:r>
      <w:bookmarkEnd w:id="2159"/>
      <w:bookmarkEnd w:id="2160"/>
      <w:bookmarkEnd w:id="2161"/>
      <w:bookmarkEnd w:id="2162"/>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163" w:name="OLE_LINK180"/>
      <w:proofErr w:type="spellStart"/>
      <w:r w:rsidRPr="00F537EB">
        <w:t>sl-MeasObjectId</w:t>
      </w:r>
      <w:proofErr w:type="spellEnd"/>
      <w:r w:rsidRPr="00F537EB">
        <w:t xml:space="preserve"> </w:t>
      </w:r>
      <w:bookmarkEnd w:id="2163"/>
      <w:r w:rsidRPr="00F537EB">
        <w:t xml:space="preserve">included in the received </w:t>
      </w:r>
      <w:proofErr w:type="spellStart"/>
      <w:r w:rsidRPr="00F537EB">
        <w:t>sl-MeasObjectToAddModList</w:t>
      </w:r>
      <w:proofErr w:type="spellEnd"/>
      <w:r w:rsidRPr="00F537EB">
        <w:t>:</w:t>
      </w:r>
    </w:p>
    <w:p w14:paraId="64022950"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2FB28AF3" w14:textId="77777777" w:rsidR="00621CEF" w:rsidRPr="00F537EB" w:rsidRDefault="00621CEF" w:rsidP="00621CEF">
      <w:pPr>
        <w:pStyle w:val="Heading5"/>
        <w:rPr>
          <w:lang w:eastAsia="zh-CN"/>
        </w:rPr>
      </w:pPr>
      <w:bookmarkStart w:id="2164" w:name="_Toc36756961"/>
      <w:bookmarkStart w:id="2165" w:name="_Toc36836502"/>
      <w:bookmarkStart w:id="2166" w:name="_Toc36843479"/>
      <w:bookmarkStart w:id="2167" w:name="_Toc37067768"/>
      <w:r w:rsidRPr="00F537EB">
        <w:rPr>
          <w:lang w:eastAsia="zh-CN"/>
        </w:rPr>
        <w:t>5.8.10.2.6</w:t>
      </w:r>
      <w:r w:rsidRPr="00F537EB">
        <w:rPr>
          <w:lang w:eastAsia="zh-CN"/>
        </w:rPr>
        <w:tab/>
        <w:t>Sidelink reporting configuration removal</w:t>
      </w:r>
      <w:bookmarkEnd w:id="2164"/>
      <w:bookmarkEnd w:id="2165"/>
      <w:bookmarkEnd w:id="2166"/>
      <w:bookmarkEnd w:id="2167"/>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51A58199" w14:textId="77777777" w:rsidR="00621CEF" w:rsidRPr="00F537EB" w:rsidRDefault="00621CEF" w:rsidP="00621CEF">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5699C8D" w14:textId="77777777" w:rsidR="00621CEF" w:rsidRPr="00F537EB" w:rsidRDefault="00621CEF" w:rsidP="00621CEF">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FA7C27C" w14:textId="77777777" w:rsidR="00621CEF" w:rsidRPr="00F537EB" w:rsidRDefault="00621CEF" w:rsidP="00621CEF">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168" w:name="_Toc36756962"/>
      <w:bookmarkStart w:id="2169" w:name="_Toc36836503"/>
      <w:bookmarkStart w:id="2170" w:name="_Toc36843480"/>
      <w:bookmarkStart w:id="2171" w:name="_Toc37067769"/>
      <w:r w:rsidRPr="00F537EB">
        <w:rPr>
          <w:lang w:eastAsia="zh-CN"/>
        </w:rPr>
        <w:t>5.8.10.2.7</w:t>
      </w:r>
      <w:r w:rsidRPr="00F537EB">
        <w:rPr>
          <w:lang w:eastAsia="zh-CN"/>
        </w:rPr>
        <w:tab/>
        <w:t>Sidelink reporting configuration addition/modification</w:t>
      </w:r>
      <w:bookmarkEnd w:id="2168"/>
      <w:bookmarkEnd w:id="2169"/>
      <w:bookmarkEnd w:id="2170"/>
      <w:bookmarkEnd w:id="2171"/>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3136618B" w14:textId="77777777" w:rsidR="00621CEF" w:rsidRPr="00F537EB" w:rsidRDefault="00621CEF" w:rsidP="00621CEF">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1F5F0992" w14:textId="77777777" w:rsidR="00621CEF" w:rsidRPr="00F537EB" w:rsidRDefault="00621CEF" w:rsidP="00621CEF">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D301481" w14:textId="77777777" w:rsidR="00621CEF" w:rsidRPr="00F537EB" w:rsidRDefault="00621CEF" w:rsidP="00621CEF">
      <w:pPr>
        <w:pStyle w:val="B4"/>
      </w:pPr>
      <w:r w:rsidRPr="00F537EB">
        <w:lastRenderedPageBreak/>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251F001" w14:textId="77777777" w:rsidR="00621CEF" w:rsidRPr="00F537EB" w:rsidRDefault="00621CEF" w:rsidP="00621CEF">
      <w:pPr>
        <w:pStyle w:val="Heading5"/>
        <w:rPr>
          <w:lang w:eastAsia="zh-CN"/>
        </w:rPr>
      </w:pPr>
      <w:bookmarkStart w:id="2172" w:name="_Toc36756963"/>
      <w:bookmarkStart w:id="2173" w:name="_Toc36836504"/>
      <w:bookmarkStart w:id="2174" w:name="_Toc36843481"/>
      <w:bookmarkStart w:id="2175" w:name="_Toc37067770"/>
      <w:r w:rsidRPr="00F537EB">
        <w:rPr>
          <w:lang w:eastAsia="zh-CN"/>
        </w:rPr>
        <w:t>5.8.10.2.8</w:t>
      </w:r>
      <w:r w:rsidRPr="00F537EB">
        <w:rPr>
          <w:lang w:eastAsia="zh-CN"/>
        </w:rPr>
        <w:tab/>
        <w:t>Sidelink quantity configuration</w:t>
      </w:r>
      <w:bookmarkEnd w:id="2172"/>
      <w:bookmarkEnd w:id="2173"/>
      <w:bookmarkEnd w:id="2174"/>
      <w:bookmarkEnd w:id="2175"/>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proofErr w:type="spellStart"/>
      <w:r w:rsidRPr="00F537EB">
        <w:rPr>
          <w:i/>
        </w:rPr>
        <w:t>sl-QuantityConfig</w:t>
      </w:r>
      <w:proofErr w:type="spellEnd"/>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7A724AC" w14:textId="77777777" w:rsidR="00621CEF" w:rsidRPr="00F537EB" w:rsidRDefault="00621CEF" w:rsidP="00621CEF">
      <w:pPr>
        <w:pStyle w:val="Heading4"/>
      </w:pPr>
      <w:bookmarkStart w:id="2176" w:name="_Toc36756964"/>
      <w:bookmarkStart w:id="2177" w:name="_Toc36836505"/>
      <w:bookmarkStart w:id="2178" w:name="_Toc36843482"/>
      <w:bookmarkStart w:id="2179" w:name="_Toc37067771"/>
      <w:r w:rsidRPr="00F537EB">
        <w:t>5.8.10.3</w:t>
      </w:r>
      <w:r w:rsidRPr="00F537EB">
        <w:tab/>
        <w:t>Performing NR sidelink measurements</w:t>
      </w:r>
      <w:bookmarkEnd w:id="2176"/>
      <w:bookmarkEnd w:id="2177"/>
      <w:bookmarkEnd w:id="2178"/>
      <w:bookmarkEnd w:id="2179"/>
    </w:p>
    <w:p w14:paraId="323687BE" w14:textId="77777777" w:rsidR="00621CEF" w:rsidRPr="00F537EB" w:rsidRDefault="00621CEF" w:rsidP="00621CEF">
      <w:pPr>
        <w:pStyle w:val="Heading5"/>
        <w:rPr>
          <w:lang w:eastAsia="zh-CN"/>
        </w:rPr>
      </w:pPr>
      <w:bookmarkStart w:id="2180" w:name="_Toc36756965"/>
      <w:bookmarkStart w:id="2181" w:name="_Toc36836506"/>
      <w:bookmarkStart w:id="2182" w:name="_Toc36843483"/>
      <w:bookmarkStart w:id="2183" w:name="_Toc37067772"/>
      <w:r w:rsidRPr="00F537EB">
        <w:rPr>
          <w:lang w:eastAsia="zh-CN"/>
        </w:rPr>
        <w:t>5.8.10.3.1</w:t>
      </w:r>
      <w:r w:rsidRPr="00F537EB">
        <w:rPr>
          <w:lang w:eastAsia="zh-CN"/>
        </w:rPr>
        <w:tab/>
        <w:t>General</w:t>
      </w:r>
      <w:bookmarkEnd w:id="2180"/>
      <w:bookmarkEnd w:id="2181"/>
      <w:bookmarkEnd w:id="2182"/>
      <w:bookmarkEnd w:id="2183"/>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59C1AA7" w14:textId="77777777" w:rsidR="00621CEF" w:rsidRPr="00F537EB" w:rsidRDefault="00621CEF" w:rsidP="00621CEF">
      <w:pPr>
        <w:pStyle w:val="B2"/>
      </w:pPr>
      <w:r w:rsidRPr="00F537EB">
        <w:t>2&gt;</w:t>
      </w:r>
      <w:r w:rsidRPr="00F537EB">
        <w:tab/>
        <w:t xml:space="preserve">if the </w:t>
      </w:r>
      <w:proofErr w:type="spellStart"/>
      <w:r w:rsidRPr="00F537EB">
        <w:rPr>
          <w:i/>
        </w:rPr>
        <w:t>sl-MeasObject</w:t>
      </w:r>
      <w:proofErr w:type="spellEnd"/>
      <w:r w:rsidRPr="00F537EB">
        <w:t xml:space="preserve"> is associated to NR sidelink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4FE2E511" w14:textId="77777777" w:rsidR="00621CEF" w:rsidRPr="00F537EB" w:rsidRDefault="00621CEF" w:rsidP="00621CEF">
      <w:pPr>
        <w:pStyle w:val="B2"/>
      </w:pPr>
      <w:r w:rsidRPr="00F537EB">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184" w:name="_Toc36756966"/>
      <w:bookmarkStart w:id="2185" w:name="_Toc36836507"/>
      <w:bookmarkStart w:id="2186" w:name="_Toc36843484"/>
      <w:bookmarkStart w:id="2187" w:name="_Toc37067773"/>
      <w:r w:rsidRPr="00F537EB">
        <w:rPr>
          <w:lang w:eastAsia="zh-CN"/>
        </w:rPr>
        <w:t>5.8.10.3.2</w:t>
      </w:r>
      <w:r w:rsidRPr="00F537EB">
        <w:rPr>
          <w:lang w:eastAsia="zh-CN"/>
        </w:rPr>
        <w:tab/>
        <w:t>Derivation of NR sidelink measurement results</w:t>
      </w:r>
      <w:bookmarkEnd w:id="2184"/>
      <w:bookmarkEnd w:id="2185"/>
      <w:bookmarkEnd w:id="2186"/>
      <w:bookmarkEnd w:id="2187"/>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proofErr w:type="spellStart"/>
      <w:r w:rsidRPr="00F537EB">
        <w:rPr>
          <w:i/>
        </w:rPr>
        <w:t>sl-MeasObject</w:t>
      </w:r>
      <w:proofErr w:type="spellEnd"/>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188" w:name="_Toc36756967"/>
      <w:bookmarkStart w:id="2189" w:name="_Toc36836508"/>
      <w:bookmarkStart w:id="2190" w:name="_Toc36843485"/>
      <w:bookmarkStart w:id="2191" w:name="_Toc37067774"/>
      <w:r w:rsidRPr="00F537EB">
        <w:t>5.8.10.4</w:t>
      </w:r>
      <w:r w:rsidRPr="00F537EB">
        <w:tab/>
        <w:t>Sidelink measurement report triggering</w:t>
      </w:r>
      <w:bookmarkEnd w:id="2188"/>
      <w:bookmarkEnd w:id="2189"/>
      <w:bookmarkEnd w:id="2190"/>
      <w:bookmarkEnd w:id="2191"/>
    </w:p>
    <w:p w14:paraId="7E30A86D" w14:textId="77777777" w:rsidR="00621CEF" w:rsidRPr="00F537EB" w:rsidRDefault="00621CEF" w:rsidP="00621CEF">
      <w:pPr>
        <w:pStyle w:val="Heading5"/>
        <w:rPr>
          <w:lang w:eastAsia="zh-CN"/>
        </w:rPr>
      </w:pPr>
      <w:bookmarkStart w:id="2192" w:name="_Toc36756968"/>
      <w:bookmarkStart w:id="2193" w:name="_Toc36836509"/>
      <w:bookmarkStart w:id="2194" w:name="_Toc36843486"/>
      <w:bookmarkStart w:id="2195" w:name="_Toc37067775"/>
      <w:r w:rsidRPr="00F537EB">
        <w:rPr>
          <w:lang w:eastAsia="zh-CN"/>
        </w:rPr>
        <w:t>5.8.10.4.1</w:t>
      </w:r>
      <w:r w:rsidRPr="00F537EB">
        <w:rPr>
          <w:lang w:eastAsia="zh-CN"/>
        </w:rPr>
        <w:tab/>
        <w:t>General</w:t>
      </w:r>
      <w:bookmarkEnd w:id="2192"/>
      <w:bookmarkEnd w:id="2193"/>
      <w:bookmarkEnd w:id="2194"/>
      <w:bookmarkEnd w:id="2195"/>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6E572D8A" w14:textId="77777777" w:rsidR="00621CEF" w:rsidRPr="00F537EB" w:rsidRDefault="00621CEF" w:rsidP="00621CEF">
      <w:pPr>
        <w:pStyle w:val="B2"/>
      </w:pPr>
      <w:r w:rsidRPr="00F537EB">
        <w:lastRenderedPageBreak/>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sidelink frequency for all NR sidelink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sidelink measurement reporting entry for this </w:t>
      </w:r>
      <w:proofErr w:type="spellStart"/>
      <w:r w:rsidRPr="00F537EB">
        <w:rPr>
          <w:i/>
        </w:rPr>
        <w:t>sl-MeasId</w:t>
      </w:r>
      <w:proofErr w:type="spellEnd"/>
      <w:r w:rsidRPr="00F537EB">
        <w:rPr>
          <w:i/>
        </w:rPr>
        <w:t xml:space="preserve">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2F5B81F" w14:textId="77777777" w:rsidR="00621CEF" w:rsidRPr="00F537EB" w:rsidRDefault="00621CEF" w:rsidP="00621CEF">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sidelink frequency not included in the </w:t>
      </w:r>
      <w:proofErr w:type="spellStart"/>
      <w:r w:rsidRPr="00F537EB">
        <w:rPr>
          <w:i/>
        </w:rPr>
        <w:t>sl-FrequencyTriggeredList</w:t>
      </w:r>
      <w:proofErr w:type="spellEnd"/>
      <w:r w:rsidRPr="00F537EB">
        <w:t xml:space="preserve"> for all NR sidelink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1C241BF4" w14:textId="77777777" w:rsidR="00621CEF" w:rsidRPr="00F537EB" w:rsidRDefault="00621CEF" w:rsidP="00621CEF">
      <w:pPr>
        <w:pStyle w:val="B3"/>
      </w:pPr>
      <w:r w:rsidRPr="00F537EB">
        <w:t>3&gt;</w:t>
      </w:r>
      <w:r w:rsidRPr="00F537EB">
        <w:tab/>
        <w:t xml:space="preserve">include the concerned NR sidelink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sidelink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sidelink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196" w:name="OLE_LINK186"/>
      <w:proofErr w:type="spellStart"/>
      <w:r w:rsidRPr="00F537EB">
        <w:rPr>
          <w:i/>
        </w:rPr>
        <w:t>sl-FrequencyTriggeredList</w:t>
      </w:r>
      <w:proofErr w:type="spellEnd"/>
      <w:r w:rsidRPr="00F537EB">
        <w:t xml:space="preserve"> </w:t>
      </w:r>
      <w:bookmarkEnd w:id="2196"/>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DD14656" w14:textId="77777777" w:rsidR="00621CEF" w:rsidRPr="00F537EB" w:rsidRDefault="00621CEF" w:rsidP="00621CEF">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43251994" w14:textId="77777777" w:rsidR="00621CEF" w:rsidRPr="00F537EB" w:rsidRDefault="00621CEF" w:rsidP="00621CEF">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6BAE414A" w14:textId="77777777" w:rsidR="00621CEF" w:rsidRPr="00F537EB" w:rsidRDefault="00621CEF" w:rsidP="00621CEF">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197" w:name="_Toc36756969"/>
      <w:bookmarkStart w:id="2198" w:name="_Toc36836510"/>
      <w:bookmarkStart w:id="2199" w:name="_Toc36843487"/>
      <w:bookmarkStart w:id="2200" w:name="_Toc37067776"/>
      <w:r w:rsidRPr="00F537EB">
        <w:rPr>
          <w:lang w:eastAsia="zh-CN"/>
        </w:rPr>
        <w:t>5.8.10.4.2</w:t>
      </w:r>
      <w:r w:rsidRPr="00F537EB">
        <w:rPr>
          <w:lang w:eastAsia="zh-CN"/>
        </w:rPr>
        <w:tab/>
        <w:t>Event S1</w:t>
      </w:r>
      <w:r w:rsidRPr="00F537EB">
        <w:t xml:space="preserve"> (Serving becomes better than threshold)</w:t>
      </w:r>
      <w:bookmarkEnd w:id="2197"/>
      <w:bookmarkEnd w:id="2198"/>
      <w:bookmarkEnd w:id="2199"/>
      <w:bookmarkEnd w:id="2200"/>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lastRenderedPageBreak/>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proofErr w:type="spellStart"/>
      <w:r w:rsidRPr="00F537EB">
        <w:rPr>
          <w:i/>
        </w:rPr>
        <w:t>sl-MeasObject</w:t>
      </w:r>
      <w:proofErr w:type="spellEnd"/>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201" w:name="_Toc36756970"/>
      <w:bookmarkStart w:id="2202" w:name="_Toc36836511"/>
      <w:bookmarkStart w:id="2203" w:name="_Toc36843488"/>
      <w:bookmarkStart w:id="2204" w:name="_Toc37067777"/>
      <w:r w:rsidRPr="00F537EB">
        <w:rPr>
          <w:lang w:eastAsia="zh-CN"/>
        </w:rPr>
        <w:t>5.8.10.4.3</w:t>
      </w:r>
      <w:r w:rsidRPr="00F537EB">
        <w:rPr>
          <w:lang w:eastAsia="zh-CN"/>
        </w:rPr>
        <w:tab/>
        <w:t xml:space="preserve">Event S2 </w:t>
      </w:r>
      <w:r w:rsidRPr="00F537EB">
        <w:t>(Serving becomes worse than threshold)</w:t>
      </w:r>
      <w:bookmarkEnd w:id="2201"/>
      <w:bookmarkEnd w:id="2202"/>
      <w:bookmarkEnd w:id="2203"/>
      <w:bookmarkEnd w:id="2204"/>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proofErr w:type="spellStart"/>
      <w:r w:rsidRPr="00F537EB">
        <w:rPr>
          <w:i/>
        </w:rPr>
        <w:t>sl-MeasObject</w:t>
      </w:r>
      <w:proofErr w:type="spellEnd"/>
      <w:r w:rsidRPr="00F537EB">
        <w:rPr>
          <w:i/>
        </w:rPr>
        <w:t xml:space="preserve">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205" w:name="OLE_LINK188"/>
      <w:proofErr w:type="spellStart"/>
      <w:r w:rsidRPr="00F537EB">
        <w:rPr>
          <w:i/>
        </w:rPr>
        <w:t>sl-ReportConfig</w:t>
      </w:r>
      <w:proofErr w:type="spellEnd"/>
      <w:r w:rsidRPr="00F537EB">
        <w:rPr>
          <w:i/>
        </w:rPr>
        <w:t xml:space="preserve"> </w:t>
      </w:r>
      <w:bookmarkEnd w:id="2205"/>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206" w:name="_Toc36756971"/>
      <w:bookmarkStart w:id="2207" w:name="_Toc36836512"/>
      <w:bookmarkStart w:id="2208" w:name="_Toc36843489"/>
      <w:bookmarkStart w:id="2209" w:name="_Toc37067778"/>
      <w:r w:rsidRPr="00F537EB">
        <w:lastRenderedPageBreak/>
        <w:t>5.8.10.5</w:t>
      </w:r>
      <w:r w:rsidRPr="00F537EB">
        <w:tab/>
        <w:t>Sidelink measurement reporting</w:t>
      </w:r>
      <w:bookmarkEnd w:id="2206"/>
      <w:bookmarkEnd w:id="2207"/>
      <w:bookmarkEnd w:id="2208"/>
      <w:bookmarkEnd w:id="2209"/>
    </w:p>
    <w:p w14:paraId="328B9110" w14:textId="77777777" w:rsidR="00621CEF" w:rsidRPr="00F537EB" w:rsidRDefault="00621CEF" w:rsidP="00621CEF">
      <w:pPr>
        <w:pStyle w:val="Heading5"/>
        <w:rPr>
          <w:lang w:eastAsia="zh-CN"/>
        </w:rPr>
      </w:pPr>
      <w:bookmarkStart w:id="2210" w:name="_Toc36756972"/>
      <w:bookmarkStart w:id="2211" w:name="_Toc36836513"/>
      <w:bookmarkStart w:id="2212" w:name="_Toc36843490"/>
      <w:bookmarkStart w:id="2213" w:name="_Toc37067779"/>
      <w:r w:rsidRPr="00F537EB">
        <w:rPr>
          <w:lang w:eastAsia="zh-CN"/>
        </w:rPr>
        <w:t>5.8.10.5.1</w:t>
      </w:r>
      <w:r w:rsidRPr="00F537EB">
        <w:rPr>
          <w:lang w:eastAsia="zh-CN"/>
        </w:rPr>
        <w:tab/>
        <w:t>General</w:t>
      </w:r>
      <w:bookmarkEnd w:id="2210"/>
      <w:bookmarkEnd w:id="2211"/>
      <w:bookmarkEnd w:id="2212"/>
      <w:bookmarkEnd w:id="2213"/>
    </w:p>
    <w:p w14:paraId="2F48D341" w14:textId="77777777" w:rsidR="00621CEF" w:rsidRPr="00F537EB" w:rsidRDefault="00167932" w:rsidP="00621CEF">
      <w:pPr>
        <w:pStyle w:val="TH"/>
      </w:pPr>
      <w:r w:rsidRPr="00F537EB">
        <w:rPr>
          <w:noProof/>
        </w:rPr>
        <w:object w:dxaOrig="3960" w:dyaOrig="1560" w14:anchorId="1ADEE709">
          <v:shape id="_x0000_i1030" type="#_x0000_t75" alt="" style="width:195.5pt;height:80.6pt;mso-width-percent:0;mso-height-percent:0;mso-width-percent:0;mso-height-percent:0" o:ole="">
            <v:imagedata r:id="rId129" o:title=""/>
          </v:shape>
          <o:OLEObject Type="Embed" ProgID="Mscgen.Chart" ShapeID="_x0000_i1030" DrawAspect="Content" ObjectID="_1649715803"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proofErr w:type="spellStart"/>
      <w:r w:rsidRPr="00F537EB">
        <w:rPr>
          <w:i/>
        </w:rPr>
        <w:t>sl-MeasId</w:t>
      </w:r>
      <w:proofErr w:type="spellEnd"/>
      <w:r w:rsidRPr="00F537EB">
        <w:t xml:space="preserve"> for which the NR sidelink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5B7781F2" w14:textId="77777777" w:rsidR="00621CEF" w:rsidRPr="00F537EB" w:rsidRDefault="00621CEF" w:rsidP="00621CEF">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sidelink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sidelink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68B1232C" w14:textId="77777777" w:rsidR="00621CEF" w:rsidRPr="00F537EB" w:rsidRDefault="00621CEF" w:rsidP="00621CEF">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F6FDD54" w14:textId="77777777" w:rsidR="00621CEF" w:rsidRPr="00F537EB" w:rsidRDefault="00621CEF" w:rsidP="00621CEF">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418AB3BC" w14:textId="77777777" w:rsidR="00621CEF" w:rsidRPr="00F537EB" w:rsidRDefault="00621CEF" w:rsidP="00621CEF">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214" w:name="_Toc36756973"/>
      <w:bookmarkStart w:id="2215" w:name="_Toc36836514"/>
      <w:bookmarkStart w:id="2216" w:name="_Toc36843491"/>
      <w:bookmarkStart w:id="2217" w:name="_Toc37067780"/>
      <w:r w:rsidRPr="00F537EB">
        <w:t>5.8.11</w:t>
      </w:r>
      <w:r w:rsidRPr="00F537EB">
        <w:tab/>
      </w:r>
      <w:r w:rsidRPr="00F537EB">
        <w:rPr>
          <w:rFonts w:cs="Arial"/>
        </w:rPr>
        <w:t>Zone identity calculation</w:t>
      </w:r>
      <w:bookmarkEnd w:id="2214"/>
      <w:bookmarkEnd w:id="2215"/>
      <w:bookmarkEnd w:id="2216"/>
      <w:bookmarkEnd w:id="2217"/>
    </w:p>
    <w:p w14:paraId="79DC3E85" w14:textId="77777777" w:rsidR="00621CEF" w:rsidRPr="00F537EB" w:rsidRDefault="00621CEF" w:rsidP="00621CEF">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218" w:name="_Toc36756974"/>
      <w:bookmarkStart w:id="2219" w:name="_Toc36836515"/>
      <w:bookmarkStart w:id="2220" w:name="_Toc36843492"/>
      <w:bookmarkStart w:id="2221" w:name="_Toc37067781"/>
      <w:r w:rsidRPr="00F537EB">
        <w:t>5.8.12</w:t>
      </w:r>
      <w:r w:rsidRPr="00F537EB">
        <w:tab/>
      </w:r>
      <w:r w:rsidRPr="00F537EB">
        <w:rPr>
          <w:lang w:eastAsia="zh-CN"/>
        </w:rPr>
        <w:t>DFN derivation from GNSS</w:t>
      </w:r>
      <w:bookmarkEnd w:id="2218"/>
      <w:bookmarkEnd w:id="2219"/>
      <w:bookmarkEnd w:id="2220"/>
      <w:bookmarkEnd w:id="2221"/>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222" w:name="_Toc20425864"/>
      <w:bookmarkStart w:id="2223" w:name="_Toc29321260"/>
      <w:bookmarkStart w:id="2224" w:name="_Toc36756975"/>
      <w:bookmarkStart w:id="2225" w:name="_Toc36836516"/>
      <w:bookmarkStart w:id="2226" w:name="_Toc36843493"/>
      <w:bookmarkStart w:id="2227" w:name="_Toc37067782"/>
      <w:r w:rsidRPr="00F537EB">
        <w:lastRenderedPageBreak/>
        <w:t>6</w:t>
      </w:r>
      <w:r w:rsidRPr="00F537EB">
        <w:tab/>
        <w:t>Protocol data units, formats and parameters (ASN.1)</w:t>
      </w:r>
      <w:bookmarkEnd w:id="2222"/>
      <w:bookmarkEnd w:id="2223"/>
      <w:bookmarkEnd w:id="2224"/>
      <w:bookmarkEnd w:id="2225"/>
      <w:bookmarkEnd w:id="2226"/>
      <w:bookmarkEnd w:id="2227"/>
    </w:p>
    <w:p w14:paraId="438FD2A5" w14:textId="77777777" w:rsidR="00621CEF" w:rsidRPr="00F537EB" w:rsidRDefault="00621CEF" w:rsidP="00621CEF">
      <w:pPr>
        <w:pStyle w:val="Heading2"/>
      </w:pPr>
      <w:bookmarkStart w:id="2228" w:name="_Toc20425865"/>
      <w:bookmarkStart w:id="2229" w:name="_Toc29321261"/>
      <w:bookmarkStart w:id="2230" w:name="_Toc36756976"/>
      <w:bookmarkStart w:id="2231" w:name="_Toc36836517"/>
      <w:bookmarkStart w:id="2232" w:name="_Toc36843494"/>
      <w:bookmarkStart w:id="2233" w:name="_Toc37067783"/>
      <w:r w:rsidRPr="00F537EB">
        <w:t>6.1</w:t>
      </w:r>
      <w:r w:rsidRPr="00F537EB">
        <w:tab/>
        <w:t>General</w:t>
      </w:r>
      <w:bookmarkEnd w:id="2228"/>
      <w:bookmarkEnd w:id="2229"/>
      <w:bookmarkEnd w:id="2230"/>
      <w:bookmarkEnd w:id="2231"/>
      <w:bookmarkEnd w:id="2232"/>
      <w:bookmarkEnd w:id="2233"/>
    </w:p>
    <w:p w14:paraId="7F90CE1E" w14:textId="77777777" w:rsidR="00621CEF" w:rsidRPr="00F537EB" w:rsidRDefault="00621CEF" w:rsidP="00621CEF">
      <w:pPr>
        <w:pStyle w:val="Heading3"/>
      </w:pPr>
      <w:bookmarkStart w:id="2234" w:name="_Toc20425866"/>
      <w:bookmarkStart w:id="2235" w:name="_Toc29321262"/>
      <w:bookmarkStart w:id="2236" w:name="_Toc36756977"/>
      <w:bookmarkStart w:id="2237" w:name="_Toc36836518"/>
      <w:bookmarkStart w:id="2238" w:name="_Toc36843495"/>
      <w:bookmarkStart w:id="2239" w:name="_Toc37067784"/>
      <w:r w:rsidRPr="00F537EB">
        <w:t>6.1.1</w:t>
      </w:r>
      <w:r w:rsidRPr="00F537EB">
        <w:tab/>
        <w:t>Introduction</w:t>
      </w:r>
      <w:bookmarkEnd w:id="2234"/>
      <w:bookmarkEnd w:id="2235"/>
      <w:bookmarkEnd w:id="2236"/>
      <w:bookmarkEnd w:id="2237"/>
      <w:bookmarkEnd w:id="2238"/>
      <w:bookmarkEnd w:id="2239"/>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240" w:name="_Toc20425867"/>
      <w:bookmarkStart w:id="2241" w:name="_Toc29321263"/>
      <w:bookmarkStart w:id="2242" w:name="_Toc36756978"/>
      <w:bookmarkStart w:id="2243" w:name="_Toc36836519"/>
      <w:bookmarkStart w:id="2244" w:name="_Toc36843496"/>
      <w:bookmarkStart w:id="2245" w:name="_Toc37067785"/>
      <w:r w:rsidRPr="00F537EB">
        <w:t>6.1.2</w:t>
      </w:r>
      <w:r w:rsidRPr="00F537EB">
        <w:tab/>
        <w:t>Need codes and conditions for optional downlink fields</w:t>
      </w:r>
      <w:bookmarkEnd w:id="2240"/>
      <w:bookmarkEnd w:id="2241"/>
      <w:bookmarkEnd w:id="2242"/>
      <w:bookmarkEnd w:id="2243"/>
      <w:bookmarkEnd w:id="2244"/>
      <w:bookmarkEnd w:id="2245"/>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246" w:name="_Toc20425868"/>
      <w:bookmarkStart w:id="2247" w:name="_Toc29321264"/>
      <w:bookmarkStart w:id="2248" w:name="_Toc36756979"/>
      <w:bookmarkStart w:id="2249" w:name="_Toc36836520"/>
      <w:bookmarkStart w:id="2250" w:name="_Toc36843497"/>
      <w:bookmarkStart w:id="2251" w:name="_Toc37067786"/>
      <w:r w:rsidRPr="00F537EB">
        <w:t>6.1.3</w:t>
      </w:r>
      <w:r w:rsidRPr="00F537EB">
        <w:tab/>
        <w:t>General rules</w:t>
      </w:r>
      <w:bookmarkEnd w:id="2246"/>
      <w:bookmarkEnd w:id="2247"/>
      <w:bookmarkEnd w:id="2248"/>
      <w:bookmarkEnd w:id="2249"/>
      <w:bookmarkEnd w:id="2250"/>
      <w:bookmarkEnd w:id="2251"/>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252" w:name="_Toc20425869"/>
      <w:bookmarkStart w:id="2253" w:name="_Toc29321265"/>
      <w:bookmarkStart w:id="2254" w:name="_Toc36756980"/>
      <w:bookmarkStart w:id="2255" w:name="_Toc36836521"/>
      <w:bookmarkStart w:id="2256" w:name="_Toc36843498"/>
      <w:bookmarkStart w:id="2257" w:name="_Toc37067787"/>
      <w:r w:rsidRPr="00F537EB">
        <w:t>6.2</w:t>
      </w:r>
      <w:r w:rsidRPr="00F537EB">
        <w:tab/>
        <w:t>RRC messages</w:t>
      </w:r>
      <w:bookmarkEnd w:id="2252"/>
      <w:bookmarkEnd w:id="2253"/>
      <w:bookmarkEnd w:id="2254"/>
      <w:bookmarkEnd w:id="2255"/>
      <w:bookmarkEnd w:id="2256"/>
      <w:bookmarkEnd w:id="2257"/>
    </w:p>
    <w:p w14:paraId="6B1D0C30" w14:textId="77777777" w:rsidR="00621CEF" w:rsidRPr="00F537EB" w:rsidRDefault="00621CEF" w:rsidP="00621CEF">
      <w:pPr>
        <w:pStyle w:val="Heading3"/>
      </w:pPr>
      <w:bookmarkStart w:id="2258" w:name="_Toc20425870"/>
      <w:bookmarkStart w:id="2259" w:name="_Toc29321266"/>
      <w:bookmarkStart w:id="2260" w:name="_Toc36756981"/>
      <w:bookmarkStart w:id="2261" w:name="_Toc36836522"/>
      <w:bookmarkStart w:id="2262" w:name="_Toc36843499"/>
      <w:bookmarkStart w:id="2263" w:name="_Toc37067788"/>
      <w:r w:rsidRPr="00F537EB">
        <w:t>6.2.1</w:t>
      </w:r>
      <w:r w:rsidRPr="00F537EB">
        <w:tab/>
        <w:t>General message structure</w:t>
      </w:r>
      <w:bookmarkEnd w:id="2258"/>
      <w:bookmarkEnd w:id="2259"/>
      <w:bookmarkEnd w:id="2260"/>
      <w:bookmarkEnd w:id="2261"/>
      <w:bookmarkEnd w:id="2262"/>
      <w:bookmarkEnd w:id="2263"/>
    </w:p>
    <w:p w14:paraId="54696CBF" w14:textId="77777777" w:rsidR="00621CEF" w:rsidRPr="00F537EB" w:rsidRDefault="00621CEF" w:rsidP="00621CEF">
      <w:pPr>
        <w:pStyle w:val="Heading4"/>
        <w:rPr>
          <w:i/>
          <w:iCs/>
          <w:noProof/>
          <w:lang w:eastAsia="zh-CN"/>
        </w:rPr>
      </w:pPr>
      <w:bookmarkStart w:id="2264" w:name="_Toc20425871"/>
      <w:bookmarkStart w:id="2265" w:name="_Toc29321267"/>
      <w:bookmarkStart w:id="2266" w:name="_Toc36756982"/>
      <w:bookmarkStart w:id="2267" w:name="_Toc36836523"/>
      <w:bookmarkStart w:id="2268" w:name="_Toc36843500"/>
      <w:bookmarkStart w:id="2269" w:name="_Toc37067789"/>
      <w:r w:rsidRPr="00F537EB">
        <w:rPr>
          <w:i/>
          <w:iCs/>
          <w:lang w:eastAsia="zh-CN"/>
        </w:rPr>
        <w:t>–</w:t>
      </w:r>
      <w:r w:rsidRPr="00F537EB">
        <w:rPr>
          <w:i/>
          <w:iCs/>
          <w:lang w:eastAsia="zh-CN"/>
        </w:rPr>
        <w:tab/>
      </w:r>
      <w:r w:rsidRPr="00F537EB">
        <w:rPr>
          <w:i/>
          <w:iCs/>
          <w:noProof/>
          <w:lang w:eastAsia="zh-CN"/>
        </w:rPr>
        <w:t>NR-RRC-Definitions</w:t>
      </w:r>
      <w:bookmarkEnd w:id="2264"/>
      <w:bookmarkEnd w:id="2265"/>
      <w:bookmarkEnd w:id="2266"/>
      <w:bookmarkEnd w:id="2267"/>
      <w:bookmarkEnd w:id="2268"/>
      <w:bookmarkEnd w:id="2269"/>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270" w:name="_Toc20425872"/>
      <w:bookmarkStart w:id="2271" w:name="_Toc29321268"/>
      <w:bookmarkStart w:id="2272" w:name="_Toc36756983"/>
      <w:bookmarkStart w:id="2273" w:name="_Toc36836524"/>
      <w:bookmarkStart w:id="2274" w:name="_Toc36843501"/>
      <w:bookmarkStart w:id="2275" w:name="_Toc37067790"/>
      <w:r w:rsidRPr="00F537EB">
        <w:rPr>
          <w:i/>
          <w:iCs/>
        </w:rPr>
        <w:t>–</w:t>
      </w:r>
      <w:r w:rsidRPr="00F537EB">
        <w:rPr>
          <w:i/>
          <w:iCs/>
        </w:rPr>
        <w:tab/>
        <w:t>BCCH-BCH-Message</w:t>
      </w:r>
      <w:bookmarkEnd w:id="2270"/>
      <w:bookmarkEnd w:id="2271"/>
      <w:bookmarkEnd w:id="2272"/>
      <w:bookmarkEnd w:id="2273"/>
      <w:bookmarkEnd w:id="2274"/>
      <w:bookmarkEnd w:id="2275"/>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276" w:name="_Toc20425873"/>
      <w:bookmarkStart w:id="2277" w:name="_Toc29321269"/>
      <w:bookmarkStart w:id="2278" w:name="_Toc36756984"/>
      <w:bookmarkStart w:id="2279" w:name="_Toc36836525"/>
      <w:bookmarkStart w:id="2280" w:name="_Toc36843502"/>
      <w:bookmarkStart w:id="2281" w:name="_Toc37067791"/>
      <w:r w:rsidRPr="00F537EB">
        <w:rPr>
          <w:i/>
          <w:iCs/>
        </w:rPr>
        <w:t>–</w:t>
      </w:r>
      <w:r w:rsidRPr="00F537EB">
        <w:rPr>
          <w:i/>
          <w:iCs/>
        </w:rPr>
        <w:tab/>
        <w:t>BCCH-DL-SCH-Message</w:t>
      </w:r>
      <w:bookmarkEnd w:id="2276"/>
      <w:bookmarkEnd w:id="2277"/>
      <w:bookmarkEnd w:id="2278"/>
      <w:bookmarkEnd w:id="2279"/>
      <w:bookmarkEnd w:id="2280"/>
      <w:bookmarkEnd w:id="2281"/>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282" w:name="_Toc20425874"/>
      <w:bookmarkStart w:id="2283" w:name="_Toc29321270"/>
      <w:bookmarkStart w:id="2284" w:name="_Toc36756985"/>
      <w:bookmarkStart w:id="2285" w:name="_Toc36836526"/>
      <w:bookmarkStart w:id="2286" w:name="_Toc36843503"/>
      <w:bookmarkStart w:id="2287" w:name="_Toc37067792"/>
      <w:r w:rsidRPr="00F537EB">
        <w:t>–</w:t>
      </w:r>
      <w:r w:rsidRPr="00F537EB">
        <w:tab/>
      </w:r>
      <w:r w:rsidRPr="00F537EB">
        <w:rPr>
          <w:i/>
          <w:noProof/>
        </w:rPr>
        <w:t>DL-CCCH-Message</w:t>
      </w:r>
      <w:bookmarkEnd w:id="2282"/>
      <w:bookmarkEnd w:id="2283"/>
      <w:bookmarkEnd w:id="2284"/>
      <w:bookmarkEnd w:id="2285"/>
      <w:bookmarkEnd w:id="2286"/>
      <w:bookmarkEnd w:id="2287"/>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288" w:name="_Toc20425875"/>
      <w:bookmarkStart w:id="2289" w:name="_Toc29321271"/>
      <w:bookmarkStart w:id="2290" w:name="_Toc36756986"/>
      <w:bookmarkStart w:id="2291" w:name="_Toc36836527"/>
      <w:bookmarkStart w:id="2292" w:name="_Toc36843504"/>
      <w:bookmarkStart w:id="2293" w:name="_Toc37067793"/>
      <w:r w:rsidRPr="00F537EB">
        <w:rPr>
          <w:i/>
          <w:iCs/>
        </w:rPr>
        <w:t>–</w:t>
      </w:r>
      <w:r w:rsidRPr="00F537EB">
        <w:rPr>
          <w:i/>
          <w:iCs/>
        </w:rPr>
        <w:tab/>
      </w:r>
      <w:r w:rsidRPr="00F537EB">
        <w:rPr>
          <w:i/>
          <w:iCs/>
          <w:noProof/>
        </w:rPr>
        <w:t>DL-DCCH-Message</w:t>
      </w:r>
      <w:bookmarkEnd w:id="2288"/>
      <w:bookmarkEnd w:id="2289"/>
      <w:bookmarkEnd w:id="2290"/>
      <w:bookmarkEnd w:id="2291"/>
      <w:bookmarkEnd w:id="2292"/>
      <w:bookmarkEnd w:id="2293"/>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294" w:name="_Toc20425876"/>
      <w:bookmarkStart w:id="2295" w:name="_Toc29321272"/>
      <w:bookmarkStart w:id="2296" w:name="_Toc36756987"/>
      <w:bookmarkStart w:id="2297" w:name="_Toc36836528"/>
      <w:bookmarkStart w:id="2298" w:name="_Toc36843505"/>
      <w:bookmarkStart w:id="2299" w:name="_Toc37067794"/>
      <w:r w:rsidRPr="00F537EB">
        <w:rPr>
          <w:i/>
          <w:iCs/>
        </w:rPr>
        <w:t>–</w:t>
      </w:r>
      <w:r w:rsidRPr="00F537EB">
        <w:rPr>
          <w:i/>
          <w:iCs/>
        </w:rPr>
        <w:tab/>
        <w:t>PCCH-Message</w:t>
      </w:r>
      <w:bookmarkEnd w:id="2294"/>
      <w:bookmarkEnd w:id="2295"/>
      <w:bookmarkEnd w:id="2296"/>
      <w:bookmarkEnd w:id="2297"/>
      <w:bookmarkEnd w:id="2298"/>
      <w:bookmarkEnd w:id="2299"/>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300" w:name="_Toc20425877"/>
      <w:bookmarkStart w:id="2301" w:name="_Toc29321273"/>
      <w:bookmarkStart w:id="2302" w:name="_Toc36756988"/>
      <w:bookmarkStart w:id="2303" w:name="_Toc36836529"/>
      <w:bookmarkStart w:id="2304" w:name="_Toc36843506"/>
      <w:bookmarkStart w:id="2305" w:name="_Toc37067795"/>
      <w:r w:rsidRPr="00F537EB">
        <w:t>–</w:t>
      </w:r>
      <w:r w:rsidRPr="00F537EB">
        <w:tab/>
      </w:r>
      <w:r w:rsidRPr="00F537EB">
        <w:rPr>
          <w:i/>
          <w:noProof/>
        </w:rPr>
        <w:t>UL-CCCH-Message</w:t>
      </w:r>
      <w:bookmarkEnd w:id="2300"/>
      <w:bookmarkEnd w:id="2301"/>
      <w:bookmarkEnd w:id="2302"/>
      <w:bookmarkEnd w:id="2303"/>
      <w:bookmarkEnd w:id="2304"/>
      <w:bookmarkEnd w:id="2305"/>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306" w:name="_Toc20425878"/>
      <w:bookmarkStart w:id="2307" w:name="_Toc29321274"/>
      <w:bookmarkStart w:id="2308" w:name="_Toc36756989"/>
      <w:bookmarkStart w:id="2309" w:name="_Toc36836530"/>
      <w:bookmarkStart w:id="2310" w:name="_Toc36843507"/>
      <w:bookmarkStart w:id="2311" w:name="_Toc37067796"/>
      <w:r w:rsidRPr="00F537EB">
        <w:rPr>
          <w:i/>
          <w:iCs/>
        </w:rPr>
        <w:t>–</w:t>
      </w:r>
      <w:r w:rsidRPr="00F537EB">
        <w:rPr>
          <w:i/>
          <w:iCs/>
        </w:rPr>
        <w:tab/>
        <w:t>UL-CCCH1-Message</w:t>
      </w:r>
      <w:bookmarkEnd w:id="2306"/>
      <w:bookmarkEnd w:id="2307"/>
      <w:bookmarkEnd w:id="2308"/>
      <w:bookmarkEnd w:id="2309"/>
      <w:bookmarkEnd w:id="2310"/>
      <w:bookmarkEnd w:id="2311"/>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312" w:name="_Toc20425879"/>
      <w:bookmarkStart w:id="2313" w:name="_Toc29321275"/>
      <w:bookmarkStart w:id="2314" w:name="_Toc36756990"/>
      <w:bookmarkStart w:id="2315" w:name="_Toc36836531"/>
      <w:bookmarkStart w:id="2316" w:name="_Toc36843508"/>
      <w:bookmarkStart w:id="2317" w:name="_Toc37067797"/>
      <w:r w:rsidRPr="00F537EB">
        <w:rPr>
          <w:i/>
          <w:iCs/>
        </w:rPr>
        <w:t>–</w:t>
      </w:r>
      <w:r w:rsidRPr="00F537EB">
        <w:rPr>
          <w:i/>
          <w:iCs/>
        </w:rPr>
        <w:tab/>
      </w:r>
      <w:r w:rsidRPr="00F537EB">
        <w:rPr>
          <w:i/>
          <w:iCs/>
          <w:noProof/>
        </w:rPr>
        <w:t>UL-DCCH-Message</w:t>
      </w:r>
      <w:bookmarkEnd w:id="2312"/>
      <w:bookmarkEnd w:id="2313"/>
      <w:bookmarkEnd w:id="2314"/>
      <w:bookmarkEnd w:id="2315"/>
      <w:bookmarkEnd w:id="2316"/>
      <w:bookmarkEnd w:id="2317"/>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318" w:name="_Toc20425880"/>
      <w:bookmarkStart w:id="2319" w:name="_Toc29321276"/>
      <w:bookmarkStart w:id="2320" w:name="_Toc36756991"/>
      <w:bookmarkStart w:id="2321" w:name="_Toc36836532"/>
      <w:bookmarkStart w:id="2322" w:name="_Toc36843509"/>
      <w:bookmarkStart w:id="2323" w:name="_Toc37067798"/>
      <w:r w:rsidRPr="00F537EB">
        <w:lastRenderedPageBreak/>
        <w:t>6.2.2</w:t>
      </w:r>
      <w:r w:rsidRPr="00F537EB">
        <w:tab/>
        <w:t>Message definitions</w:t>
      </w:r>
      <w:bookmarkEnd w:id="2318"/>
      <w:bookmarkEnd w:id="2319"/>
      <w:bookmarkEnd w:id="2320"/>
      <w:bookmarkEnd w:id="2321"/>
      <w:bookmarkEnd w:id="2322"/>
      <w:bookmarkEnd w:id="2323"/>
    </w:p>
    <w:p w14:paraId="4712A879" w14:textId="77777777" w:rsidR="00621CEF" w:rsidRPr="00F537EB" w:rsidRDefault="00621CEF" w:rsidP="00621CEF">
      <w:pPr>
        <w:pStyle w:val="Heading4"/>
        <w:rPr>
          <w:rFonts w:eastAsia="SimSun"/>
          <w:lang w:eastAsia="zh-CN"/>
        </w:rPr>
      </w:pPr>
      <w:bookmarkStart w:id="2324" w:name="_Toc20425881"/>
      <w:bookmarkStart w:id="2325" w:name="_Toc29321277"/>
      <w:bookmarkStart w:id="2326" w:name="_Toc36756992"/>
      <w:bookmarkStart w:id="2327" w:name="_Toc36836533"/>
      <w:bookmarkStart w:id="2328" w:name="_Toc36843510"/>
      <w:bookmarkStart w:id="2329" w:name="_Toc37067799"/>
      <w:r w:rsidRPr="00F537EB">
        <w:t>–</w:t>
      </w:r>
      <w:r w:rsidRPr="00F537EB">
        <w:tab/>
      </w:r>
      <w:r w:rsidRPr="00F537EB">
        <w:rPr>
          <w:rFonts w:eastAsia="SimSun"/>
          <w:i/>
          <w:noProof/>
          <w:lang w:eastAsia="zh-CN"/>
        </w:rPr>
        <w:t>CounterCheck</w:t>
      </w:r>
      <w:bookmarkEnd w:id="2324"/>
      <w:bookmarkEnd w:id="2325"/>
      <w:bookmarkEnd w:id="2326"/>
      <w:bookmarkEnd w:id="2327"/>
      <w:bookmarkEnd w:id="2328"/>
      <w:bookmarkEnd w:id="2329"/>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proofErr w:type="spellStart"/>
            <w:r w:rsidRPr="00F537EB">
              <w:rPr>
                <w:b/>
                <w:i/>
                <w:szCs w:val="22"/>
                <w:lang w:eastAsia="zh-CN"/>
              </w:rPr>
              <w:t>drb-CountMSB-InfoList</w:t>
            </w:r>
            <w:proofErr w:type="spellEnd"/>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330" w:name="_Toc20425882"/>
      <w:bookmarkStart w:id="2331" w:name="_Toc29321278"/>
      <w:bookmarkStart w:id="2332" w:name="_Toc36756993"/>
      <w:bookmarkStart w:id="2333" w:name="_Toc36836534"/>
      <w:bookmarkStart w:id="2334" w:name="_Toc36843511"/>
      <w:bookmarkStart w:id="2335" w:name="_Toc37067800"/>
      <w:r w:rsidRPr="00F537EB">
        <w:t>–</w:t>
      </w:r>
      <w:r w:rsidRPr="00F537EB">
        <w:tab/>
      </w:r>
      <w:r w:rsidRPr="00F537EB">
        <w:rPr>
          <w:rFonts w:eastAsia="SimSun"/>
          <w:i/>
          <w:noProof/>
          <w:lang w:eastAsia="zh-CN"/>
        </w:rPr>
        <w:t>CounterCheckResponse</w:t>
      </w:r>
      <w:bookmarkEnd w:id="2330"/>
      <w:bookmarkEnd w:id="2331"/>
      <w:bookmarkEnd w:id="2332"/>
      <w:bookmarkEnd w:id="2333"/>
      <w:bookmarkEnd w:id="2334"/>
      <w:bookmarkEnd w:id="2335"/>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proofErr w:type="spellStart"/>
            <w:r w:rsidRPr="00F537EB">
              <w:rPr>
                <w:b/>
                <w:i/>
                <w:szCs w:val="22"/>
              </w:rPr>
              <w:t>drb-CountInfoList</w:t>
            </w:r>
            <w:proofErr w:type="spellEnd"/>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336" w:name="_Toc36756994"/>
      <w:bookmarkStart w:id="2337" w:name="_Toc36836535"/>
      <w:bookmarkStart w:id="2338" w:name="_Toc36843512"/>
      <w:bookmarkStart w:id="2339" w:name="_Toc37067801"/>
      <w:r w:rsidRPr="00F537EB">
        <w:t>–</w:t>
      </w:r>
      <w:r w:rsidRPr="00F537EB">
        <w:tab/>
      </w:r>
      <w:r w:rsidRPr="00F537EB">
        <w:rPr>
          <w:bCs/>
          <w:i/>
          <w:iCs/>
          <w:noProof/>
        </w:rPr>
        <w:t>DedicatedSIBRequest</w:t>
      </w:r>
      <w:bookmarkEnd w:id="2336"/>
      <w:bookmarkEnd w:id="2337"/>
      <w:bookmarkEnd w:id="2338"/>
      <w:bookmarkEnd w:id="2339"/>
    </w:p>
    <w:p w14:paraId="0BE936DA" w14:textId="77777777" w:rsidR="00621CEF" w:rsidRPr="00F537EB" w:rsidRDefault="00621CEF" w:rsidP="00621CEF">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340" w:author="Ericsson" w:date="2020-04-23T09:59:00Z"/>
        </w:rPr>
      </w:pPr>
      <w:del w:id="2341"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342" w:author="Ericsson" w:date="2020-04-23T10:00:00Z"/>
        </w:rPr>
      </w:pPr>
      <w:r w:rsidRPr="00F537EB">
        <w:t xml:space="preserve">        requestedSIB-List-r16            SEQUENCE (SIZE(1..ffsValue)) OF SIB-ReqInfo-16</w:t>
      </w:r>
      <w:ins w:id="2343"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344" w:author="Ericsson" w:date="2020-04-23T10:00:00Z"/>
        </w:rPr>
      </w:pPr>
      <w:ins w:id="2345" w:author="Ericsson" w:date="2020-04-23T10:00:00Z">
        <w:r>
          <w:tab/>
        </w:r>
        <w:r>
          <w:tab/>
          <w:t>requestedPosSIB-List</w:t>
        </w:r>
      </w:ins>
      <w:ins w:id="2346" w:author="Ericsson" w:date="2020-04-23T19:51:00Z">
        <w:r w:rsidR="00AA177A">
          <w:t>-r16</w:t>
        </w:r>
      </w:ins>
      <w:ins w:id="2347" w:author="Ericsson" w:date="2020-04-23T10:00:00Z">
        <w:r>
          <w:t xml:space="preserve">         </w:t>
        </w:r>
      </w:ins>
      <w:ins w:id="2348" w:author="Ericsson" w:date="2020-04-23T14:30:00Z">
        <w:r w:rsidR="00306580" w:rsidRPr="00F537EB">
          <w:t xml:space="preserve">SEQUENCE </w:t>
        </w:r>
      </w:ins>
      <w:ins w:id="2349" w:author="Ericsson" w:date="2020-04-23T10:00:00Z">
        <w:r>
          <w:t>(SIZE (</w:t>
        </w:r>
      </w:ins>
      <w:ins w:id="2350" w:author="Ericsson" w:date="2020-04-23T14:30:00Z">
        <w:r w:rsidR="00C270A2">
          <w:t>1..</w:t>
        </w:r>
      </w:ins>
      <w:ins w:id="2351" w:author="Ericsson" w:date="2020-04-23T10:00:00Z">
        <w:r>
          <w:t>max</w:t>
        </w:r>
      </w:ins>
      <w:ins w:id="2352" w:author="Ericsson" w:date="2020-04-23T12:37:00Z">
        <w:r w:rsidR="00F72727">
          <w:t>NrOf</w:t>
        </w:r>
      </w:ins>
      <w:ins w:id="2353" w:author="Ericsson" w:date="2020-04-23T10:00:00Z">
        <w:r>
          <w:t>Pos</w:t>
        </w:r>
      </w:ins>
      <w:ins w:id="2354" w:author="Ericsson" w:date="2020-04-23T12:34:00Z">
        <w:r w:rsidR="005E69C6">
          <w:t>SIB</w:t>
        </w:r>
      </w:ins>
      <w:ins w:id="2355" w:author="Ericsson" w:date="2020-04-23T12:37:00Z">
        <w:r w:rsidR="00F72727">
          <w:t>-r16</w:t>
        </w:r>
      </w:ins>
      <w:ins w:id="2356" w:author="Ericsson" w:date="2020-04-23T10:00:00Z">
        <w:r>
          <w:t xml:space="preserve">))  </w:t>
        </w:r>
      </w:ins>
      <w:ins w:id="2357" w:author="Ericsson" w:date="2020-04-23T14:29:00Z">
        <w:r w:rsidR="00306580">
          <w:t>OF PosSIB-ReqInfo-r16           OPTIONAL</w:t>
        </w:r>
      </w:ins>
      <w:ins w:id="2358"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359" w:author="Ericsson" w:date="2020-04-23T10:03:00Z"/>
        </w:rPr>
      </w:pPr>
      <w:del w:id="2360" w:author="Ericsson" w:date="2020-04-23T10:03:00Z">
        <w:r w:rsidRPr="00F537EB" w:rsidDel="00990F5F">
          <w:delText>-- Editor's Note: How to capture that SIB specified in DCCA WI cannot be requested on-demand is done once Rel-16 specification is availabe.</w:delText>
        </w:r>
      </w:del>
    </w:p>
    <w:p w14:paraId="37CDC57C" w14:textId="41DC2845" w:rsidR="00621CEF" w:rsidRDefault="00621CEF" w:rsidP="00621CEF">
      <w:pPr>
        <w:pStyle w:val="PL"/>
        <w:rPr>
          <w:ins w:id="2361" w:author="Ericsson" w:date="2020-04-23T14:28:00Z"/>
        </w:rPr>
      </w:pPr>
      <w:r w:rsidRPr="00F537EB">
        <w:t>SIB-ReqInfo-16 ::=                   ENUMERATED {</w:t>
      </w:r>
      <w:ins w:id="2362" w:author="Ericsson" w:date="2020-04-23T10:02:00Z">
        <w:del w:id="2363" w:author="Ericsson_Pre109#bis-e" w:date="2020-04-15T15:10:00Z">
          <w:r w:rsidR="00990F5F" w:rsidRPr="004072B1" w:rsidDel="00753588">
            <w:delText>ffs</w:delText>
          </w:r>
        </w:del>
        <w:r w:rsidR="00990F5F">
          <w:t>sib12, sib13, sib14, spare5, spare4, spare3, spare2, spare1</w:t>
        </w:r>
      </w:ins>
      <w:del w:id="2364" w:author="Ericsson" w:date="2020-04-23T10:02:00Z">
        <w:r w:rsidRPr="00F537EB" w:rsidDel="00990F5F">
          <w:delText>ffs</w:delText>
        </w:r>
      </w:del>
      <w:r w:rsidRPr="00F537EB">
        <w:t>}</w:t>
      </w:r>
    </w:p>
    <w:p w14:paraId="41C7E61F" w14:textId="4B88EA9A" w:rsidR="00283713" w:rsidRDefault="00283713" w:rsidP="00621CEF">
      <w:pPr>
        <w:pStyle w:val="PL"/>
        <w:rPr>
          <w:ins w:id="2365" w:author="Ericsson" w:date="2020-04-23T14:28:00Z"/>
        </w:rPr>
      </w:pPr>
    </w:p>
    <w:p w14:paraId="4603BF8E" w14:textId="415CE4D9" w:rsidR="004353B0" w:rsidRPr="00F537EB" w:rsidRDefault="001E24C6" w:rsidP="004353B0">
      <w:pPr>
        <w:pStyle w:val="PL"/>
        <w:rPr>
          <w:ins w:id="2366" w:author="Ericsson" w:date="2020-04-23T14:28:00Z"/>
        </w:rPr>
      </w:pPr>
      <w:ins w:id="2367" w:author="Ericsson" w:date="2020-04-23T14:29:00Z">
        <w:r>
          <w:rPr>
            <w:lang w:eastAsia="zh-CN"/>
          </w:rPr>
          <w:t>PosSIB-ReqInfo-16</w:t>
        </w:r>
      </w:ins>
      <w:ins w:id="2368"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369" w:author="Ericsson" w:date="2020-04-23T14:28:00Z"/>
        </w:rPr>
      </w:pPr>
      <w:ins w:id="2370"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371" w:author="Ericsson" w:date="2020-04-23T14:28:00Z"/>
        </w:rPr>
      </w:pPr>
      <w:ins w:id="2372"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373" w:author="Ericsson" w:date="2020-04-23T14:28:00Z"/>
        </w:rPr>
      </w:pPr>
      <w:ins w:id="2374"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375" w:author="Ericsson" w:date="2020-04-23T14:28:00Z"/>
        </w:rPr>
      </w:pPr>
      <w:ins w:id="2376"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377" w:author="Ericsson" w:date="2020-04-23T14:28:00Z"/>
        </w:rPr>
      </w:pPr>
      <w:ins w:id="2378"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379" w:author="Ericsson" w:date="2020-04-23T14:28:00Z"/>
        </w:rPr>
      </w:pPr>
      <w:ins w:id="2380"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proofErr w:type="spellStart"/>
            <w:r w:rsidRPr="00F537EB">
              <w:rPr>
                <w:rFonts w:eastAsia="Arial Unicode MS"/>
                <w:i/>
                <w:iCs/>
              </w:rPr>
              <w:t>DedicatedSIBRequest</w:t>
            </w:r>
            <w:proofErr w:type="spellEnd"/>
            <w:r w:rsidRPr="00F537EB">
              <w:rPr>
                <w:rFonts w:eastAsia="Arial Unicode MS"/>
                <w:i/>
                <w:iCs/>
              </w:rPr>
              <w:t xml:space="preserve">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proofErr w:type="spellStart"/>
            <w:r w:rsidRPr="00F537EB">
              <w:rPr>
                <w:rFonts w:eastAsia="Arial Unicode MS"/>
                <w:b/>
                <w:bCs/>
                <w:i/>
                <w:iCs/>
              </w:rPr>
              <w:t>requestedSIB</w:t>
            </w:r>
            <w:proofErr w:type="spellEnd"/>
            <w:r w:rsidRPr="00F537EB">
              <w:rPr>
                <w:rFonts w:eastAsia="Arial Unicode MS"/>
                <w:b/>
                <w:bCs/>
                <w:i/>
                <w:iCs/>
              </w:rPr>
              <w:t>-List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381" w:author="Ericsson" w:date="2020-04-23T19:20:00Z">
              <w:r w:rsidR="00B201A0">
                <w:rPr>
                  <w:rFonts w:eastAsia="Arial Unicode MS"/>
                  <w:lang w:val="fi-FI"/>
                </w:rPr>
                <w:t xml:space="preserve">of SIB(s) </w:t>
              </w:r>
            </w:ins>
            <w:r w:rsidRPr="00F537EB">
              <w:rPr>
                <w:rFonts w:eastAsia="Arial Unicode MS"/>
              </w:rPr>
              <w:t xml:space="preserve">the UE </w:t>
            </w:r>
            <w:del w:id="2382"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383" w:author="Ericsson" w:date="2020-04-23T10:04:00Z"/>
        </w:trPr>
        <w:tc>
          <w:tcPr>
            <w:tcW w:w="14173" w:type="dxa"/>
          </w:tcPr>
          <w:p w14:paraId="4FB1AF4E" w14:textId="77777777" w:rsidR="00990F5F" w:rsidRPr="00D72D30" w:rsidRDefault="00990F5F" w:rsidP="00990F5F">
            <w:pPr>
              <w:pStyle w:val="TAL"/>
              <w:rPr>
                <w:ins w:id="2384" w:author="Ericsson" w:date="2020-04-23T10:04:00Z"/>
                <w:rFonts w:eastAsia="Arial Unicode MS"/>
                <w:b/>
                <w:bCs/>
                <w:i/>
                <w:iCs/>
              </w:rPr>
            </w:pPr>
            <w:proofErr w:type="spellStart"/>
            <w:ins w:id="2385" w:author="Ericsson" w:date="2020-04-23T10:04:00Z">
              <w:r w:rsidRPr="00D72D30">
                <w:rPr>
                  <w:rFonts w:eastAsia="Arial Unicode MS"/>
                  <w:b/>
                  <w:bCs/>
                  <w:i/>
                  <w:iCs/>
                </w:rPr>
                <w:t>requested</w:t>
              </w:r>
              <w:r>
                <w:rPr>
                  <w:rFonts w:eastAsia="Arial Unicode MS"/>
                  <w:b/>
                  <w:bCs/>
                  <w:i/>
                  <w:iCs/>
                  <w:lang w:val="sv-SE"/>
                </w:rPr>
                <w:t>Pos</w:t>
              </w:r>
              <w:proofErr w:type="spellEnd"/>
              <w:r w:rsidRPr="00D72D30">
                <w:rPr>
                  <w:rFonts w:eastAsia="Arial Unicode MS"/>
                  <w:b/>
                  <w:bCs/>
                  <w:i/>
                  <w:iCs/>
                </w:rPr>
                <w:t>SIB-List</w:t>
              </w:r>
            </w:ins>
          </w:p>
          <w:p w14:paraId="15D335E2" w14:textId="6E9F1A66" w:rsidR="00990F5F" w:rsidRPr="00F537EB" w:rsidRDefault="00990F5F" w:rsidP="00990F5F">
            <w:pPr>
              <w:pStyle w:val="TAL"/>
              <w:rPr>
                <w:ins w:id="2386" w:author="Ericsson" w:date="2020-04-23T10:04:00Z"/>
                <w:rFonts w:eastAsia="Arial Unicode MS"/>
                <w:b/>
                <w:bCs/>
                <w:i/>
                <w:iCs/>
              </w:rPr>
            </w:pPr>
            <w:ins w:id="2387" w:author="Ericsson" w:date="2020-04-23T10:04:00Z">
              <w:r>
                <w:rPr>
                  <w:rFonts w:eastAsia="Arial Unicode MS"/>
                  <w:szCs w:val="22"/>
                  <w:lang w:val="en-GB" w:eastAsia="zh-CN"/>
                </w:rPr>
                <w:t xml:space="preserve">Contains a </w:t>
              </w:r>
              <w:proofErr w:type="spellStart"/>
              <w:r>
                <w:rPr>
                  <w:rFonts w:eastAsia="Arial Unicode MS"/>
                  <w:szCs w:val="22"/>
                  <w:lang w:val="en-GB" w:eastAsia="zh-CN"/>
                </w:rPr>
                <w:t>posSIB</w:t>
              </w:r>
              <w:proofErr w:type="spellEnd"/>
              <w:r>
                <w:rPr>
                  <w:rFonts w:eastAsia="Arial Unicode MS"/>
                  <w:szCs w:val="22"/>
                  <w:lang w:val="en-GB" w:eastAsia="zh-CN"/>
                </w:rPr>
                <w:t xml:space="preserve">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388" w:name="_Toc12718174"/>
      <w:bookmarkStart w:id="2389" w:name="_Toc36756995"/>
      <w:bookmarkStart w:id="2390" w:name="_Toc36836536"/>
      <w:bookmarkStart w:id="2391" w:name="_Toc36843513"/>
      <w:bookmarkStart w:id="2392" w:name="_Toc37067802"/>
      <w:r w:rsidRPr="00F537EB">
        <w:t>–</w:t>
      </w:r>
      <w:r w:rsidRPr="00F537EB">
        <w:tab/>
      </w:r>
      <w:bookmarkEnd w:id="2388"/>
      <w:proofErr w:type="spellStart"/>
      <w:r w:rsidRPr="00F537EB">
        <w:rPr>
          <w:i/>
          <w:iCs/>
        </w:rPr>
        <w:t>DLDedicatedMessageSegment</w:t>
      </w:r>
      <w:bookmarkEnd w:id="2389"/>
      <w:bookmarkEnd w:id="2390"/>
      <w:bookmarkEnd w:id="2391"/>
      <w:bookmarkEnd w:id="2392"/>
      <w:proofErr w:type="spellEnd"/>
    </w:p>
    <w:p w14:paraId="6FD5DAE0" w14:textId="77777777" w:rsidR="00621CEF" w:rsidRPr="00F537EB" w:rsidRDefault="00621CEF" w:rsidP="00621CEF">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lastRenderedPageBreak/>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393" w:name="_Hlk30450769"/>
      <w:r w:rsidRPr="00F537EB">
        <w:t xml:space="preserve">    rrc-MessageSegmentType-r16              ENUMERATED {notLastSegment, lastSegment},</w:t>
      </w:r>
    </w:p>
    <w:bookmarkEnd w:id="2393"/>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proofErr w:type="spellStart"/>
            <w:r w:rsidRPr="00F537EB">
              <w:rPr>
                <w:b/>
                <w:i/>
                <w:szCs w:val="22"/>
                <w:lang w:eastAsia="zh-CN"/>
              </w:rPr>
              <w:t>segmentNumber</w:t>
            </w:r>
            <w:proofErr w:type="spellEnd"/>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394" w:name="_Hlk30448606"/>
            <w:proofErr w:type="spellStart"/>
            <w:r w:rsidRPr="00F537EB">
              <w:rPr>
                <w:b/>
                <w:i/>
                <w:szCs w:val="22"/>
                <w:lang w:eastAsia="zh-CN"/>
              </w:rPr>
              <w:t>rrc-MessageSegmentContainer</w:t>
            </w:r>
            <w:proofErr w:type="spellEnd"/>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395" w:name="_Hlk30450880"/>
            <w:bookmarkEnd w:id="2394"/>
            <w:proofErr w:type="spellStart"/>
            <w:r w:rsidRPr="00F537EB">
              <w:rPr>
                <w:b/>
                <w:i/>
                <w:szCs w:val="22"/>
                <w:lang w:eastAsia="zh-CN"/>
              </w:rPr>
              <w:t>rrc-MessageSegmentType</w:t>
            </w:r>
            <w:proofErr w:type="spellEnd"/>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395"/>
    </w:tbl>
    <w:p w14:paraId="16791A8C" w14:textId="77777777" w:rsidR="00621CEF" w:rsidRPr="00F537EB" w:rsidRDefault="00621CEF" w:rsidP="00621CEF"/>
    <w:p w14:paraId="3EFC17DE" w14:textId="77777777" w:rsidR="00621CEF" w:rsidRPr="00F537EB" w:rsidRDefault="00621CEF" w:rsidP="00621CEF">
      <w:pPr>
        <w:pStyle w:val="Heading4"/>
      </w:pPr>
      <w:bookmarkStart w:id="2396" w:name="_Toc20425883"/>
      <w:bookmarkStart w:id="2397" w:name="_Toc29321279"/>
      <w:bookmarkStart w:id="2398" w:name="_Toc36756996"/>
      <w:bookmarkStart w:id="2399" w:name="_Toc36836537"/>
      <w:bookmarkStart w:id="2400" w:name="_Toc36843514"/>
      <w:bookmarkStart w:id="2401" w:name="_Toc37067803"/>
      <w:r w:rsidRPr="00F537EB">
        <w:t>–</w:t>
      </w:r>
      <w:r w:rsidRPr="00F537EB">
        <w:tab/>
      </w:r>
      <w:proofErr w:type="spellStart"/>
      <w:r w:rsidRPr="00F537EB">
        <w:rPr>
          <w:i/>
        </w:rPr>
        <w:t>DLInformationTransfer</w:t>
      </w:r>
      <w:bookmarkEnd w:id="2396"/>
      <w:bookmarkEnd w:id="2397"/>
      <w:bookmarkEnd w:id="2398"/>
      <w:bookmarkEnd w:id="2399"/>
      <w:bookmarkEnd w:id="2400"/>
      <w:bookmarkEnd w:id="2401"/>
      <w:proofErr w:type="spellEnd"/>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proofErr w:type="spellStart"/>
      <w:r w:rsidRPr="00F537EB">
        <w:rPr>
          <w:i/>
        </w:rPr>
        <w:t>DLInformationTransfer</w:t>
      </w:r>
      <w:proofErr w:type="spellEnd"/>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lastRenderedPageBreak/>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402" w:name="_Toc36756997"/>
      <w:bookmarkStart w:id="2403" w:name="_Toc36836538"/>
      <w:bookmarkStart w:id="2404" w:name="_Toc36843515"/>
      <w:bookmarkStart w:id="2405"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402"/>
      <w:bookmarkEnd w:id="2403"/>
      <w:bookmarkEnd w:id="2404"/>
      <w:bookmarkEnd w:id="2405"/>
      <w:proofErr w:type="spellEnd"/>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lastRenderedPageBreak/>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406" w:name="_Toc20425884"/>
      <w:bookmarkStart w:id="2407" w:name="_Toc29321280"/>
      <w:bookmarkStart w:id="2408" w:name="_Toc36756998"/>
      <w:bookmarkStart w:id="2409" w:name="_Toc36836539"/>
      <w:bookmarkStart w:id="2410" w:name="_Toc36843516"/>
      <w:bookmarkStart w:id="2411" w:name="_Toc37067805"/>
      <w:r w:rsidRPr="00F537EB">
        <w:t>–</w:t>
      </w:r>
      <w:r w:rsidRPr="00F537EB">
        <w:tab/>
      </w:r>
      <w:r w:rsidRPr="00F537EB">
        <w:rPr>
          <w:i/>
          <w:noProof/>
        </w:rPr>
        <w:t>FailureInformation</w:t>
      </w:r>
      <w:bookmarkEnd w:id="2406"/>
      <w:bookmarkEnd w:id="2407"/>
      <w:bookmarkEnd w:id="2408"/>
      <w:bookmarkEnd w:id="2409"/>
      <w:bookmarkEnd w:id="2410"/>
      <w:bookmarkEnd w:id="2411"/>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412" w:name="_Toc20425885"/>
      <w:bookmarkStart w:id="2413" w:name="_Toc29321281"/>
      <w:bookmarkStart w:id="2414" w:name="_Toc36756999"/>
      <w:bookmarkStart w:id="2415" w:name="_Toc36836540"/>
      <w:bookmarkStart w:id="2416" w:name="_Toc36843517"/>
      <w:bookmarkStart w:id="2417"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412"/>
      <w:bookmarkEnd w:id="2413"/>
      <w:bookmarkEnd w:id="2414"/>
      <w:bookmarkEnd w:id="2415"/>
      <w:bookmarkEnd w:id="2416"/>
      <w:bookmarkEnd w:id="2417"/>
      <w:proofErr w:type="spellEnd"/>
    </w:p>
    <w:p w14:paraId="090F0519" w14:textId="77777777" w:rsidR="00621CEF" w:rsidRPr="00F537EB" w:rsidRDefault="00621CEF" w:rsidP="00621CEF">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proofErr w:type="spellStart"/>
      <w:r w:rsidRPr="00F537EB">
        <w:rPr>
          <w:bCs/>
          <w:i/>
          <w:iCs/>
        </w:rPr>
        <w:t>LocationMeasurementIndication</w:t>
      </w:r>
      <w:proofErr w:type="spellEnd"/>
      <w:r w:rsidRPr="00F537EB">
        <w:rPr>
          <w:bCs/>
          <w:i/>
          <w:iCs/>
        </w:rPr>
        <w:t xml:space="preserve">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lastRenderedPageBreak/>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418" w:name="_Toc36757000"/>
      <w:bookmarkStart w:id="2419" w:name="_Toc36836541"/>
      <w:bookmarkStart w:id="2420" w:name="_Toc36843518"/>
      <w:bookmarkStart w:id="2421"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418"/>
      <w:bookmarkEnd w:id="2419"/>
      <w:bookmarkEnd w:id="2420"/>
      <w:bookmarkEnd w:id="2421"/>
      <w:proofErr w:type="spellEnd"/>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proofErr w:type="spellStart"/>
      <w:r w:rsidRPr="00F537EB">
        <w:rPr>
          <w:bCs/>
          <w:i/>
          <w:iCs/>
        </w:rPr>
        <w:t>LoggedMeasurementConfiguration</w:t>
      </w:r>
      <w:proofErr w:type="spellEnd"/>
      <w:r w:rsidRPr="00F537EB">
        <w:rPr>
          <w:bCs/>
          <w:i/>
          <w:iCs/>
        </w:rPr>
        <w:t xml:space="preserve">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422" w:name="OLE_LINK25"/>
      <w:r w:rsidRPr="00F537EB">
        <w:t xml:space="preserve">                         Sensor-NameListConfig-r16</w:t>
      </w:r>
      <w:bookmarkEnd w:id="2422"/>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lastRenderedPageBreak/>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423"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423"/>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proofErr w:type="spellStart"/>
            <w:r w:rsidRPr="00F537EB">
              <w:rPr>
                <w:rFonts w:eastAsia="SimSun"/>
                <w:b/>
                <w:bCs/>
                <w:i/>
                <w:iCs/>
              </w:rPr>
              <w:t>absoluteTimeInfo</w:t>
            </w:r>
            <w:proofErr w:type="spellEnd"/>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proofErr w:type="spellStart"/>
            <w:r w:rsidRPr="00F537EB">
              <w:rPr>
                <w:b/>
                <w:i/>
              </w:rPr>
              <w:t>eventType</w:t>
            </w:r>
            <w:proofErr w:type="spellEnd"/>
          </w:p>
          <w:p w14:paraId="5C9BB7DA" w14:textId="77777777" w:rsidR="00621CEF" w:rsidRPr="00F537EB" w:rsidRDefault="00621CEF" w:rsidP="00621CEF">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proofErr w:type="spellStart"/>
            <w:r w:rsidRPr="00F537EB">
              <w:rPr>
                <w:b/>
                <w:i/>
              </w:rPr>
              <w:t>tce</w:t>
            </w:r>
            <w:proofErr w:type="spellEnd"/>
            <w:r w:rsidRPr="00F537EB">
              <w:rPr>
                <w:b/>
                <w:i/>
              </w:rPr>
              <w:t>-Id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proofErr w:type="spellStart"/>
            <w:r w:rsidRPr="00F537EB">
              <w:rPr>
                <w:b/>
                <w:i/>
                <w:lang w:eastAsia="ko-KR"/>
              </w:rPr>
              <w:t>traceRecordingSessionRef</w:t>
            </w:r>
            <w:proofErr w:type="spellEnd"/>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proofErr w:type="spellStart"/>
            <w:r w:rsidRPr="00F537EB">
              <w:rPr>
                <w:b/>
                <w:i/>
              </w:rPr>
              <w:t>reportType</w:t>
            </w:r>
            <w:proofErr w:type="spellEnd"/>
          </w:p>
          <w:p w14:paraId="67EF43B9" w14:textId="77777777" w:rsidR="00621CEF" w:rsidRPr="00F537EB" w:rsidRDefault="00621CEF" w:rsidP="00621CEF">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424" w:name="_Toc12718198"/>
      <w:bookmarkStart w:id="2425" w:name="_Toc36757001"/>
      <w:bookmarkStart w:id="2426" w:name="_Toc36836542"/>
      <w:bookmarkStart w:id="2427" w:name="_Toc36843519"/>
      <w:bookmarkStart w:id="2428" w:name="_Toc37067808"/>
      <w:r w:rsidRPr="00F537EB">
        <w:rPr>
          <w:i/>
          <w:iCs/>
        </w:rPr>
        <w:lastRenderedPageBreak/>
        <w:t>–</w:t>
      </w:r>
      <w:r w:rsidRPr="00F537EB">
        <w:rPr>
          <w:i/>
          <w:iCs/>
        </w:rPr>
        <w:tab/>
      </w:r>
      <w:proofErr w:type="spellStart"/>
      <w:r w:rsidRPr="00F537EB">
        <w:rPr>
          <w:i/>
          <w:iCs/>
        </w:rPr>
        <w:t>MCGFailureInformation</w:t>
      </w:r>
      <w:bookmarkEnd w:id="2424"/>
      <w:bookmarkEnd w:id="2425"/>
      <w:bookmarkEnd w:id="2426"/>
      <w:bookmarkEnd w:id="2427"/>
      <w:bookmarkEnd w:id="2428"/>
      <w:proofErr w:type="spellEnd"/>
    </w:p>
    <w:p w14:paraId="06A1F86B" w14:textId="77777777" w:rsidR="00621CEF" w:rsidRPr="00F537EB" w:rsidRDefault="00621CEF" w:rsidP="00621CEF">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proofErr w:type="spellStart"/>
      <w:r w:rsidRPr="00F537EB">
        <w:rPr>
          <w:i/>
        </w:rPr>
        <w:t>MCGFailureInformation</w:t>
      </w:r>
      <w:proofErr w:type="spellEnd"/>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proofErr w:type="spellStart"/>
            <w:r w:rsidRPr="00F537EB">
              <w:rPr>
                <w:rFonts w:eastAsia="Malgun Gothic"/>
                <w:b/>
                <w:i/>
              </w:rPr>
              <w:t>measResultFreqList</w:t>
            </w:r>
            <w:proofErr w:type="spellEnd"/>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proofErr w:type="spellStart"/>
            <w:r w:rsidRPr="00F537EB">
              <w:rPr>
                <w:rFonts w:eastAsia="Malgun Gothic"/>
                <w:b/>
                <w:i/>
              </w:rPr>
              <w:t>measResultFreqListEUTRA</w:t>
            </w:r>
            <w:proofErr w:type="spellEnd"/>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proofErr w:type="spellStart"/>
            <w:r w:rsidRPr="00F537EB">
              <w:rPr>
                <w:rFonts w:eastAsia="Malgun Gothic"/>
                <w:b/>
                <w:i/>
              </w:rPr>
              <w:t>measResultSCG</w:t>
            </w:r>
            <w:proofErr w:type="spellEnd"/>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429" w:name="_Toc20425886"/>
      <w:bookmarkStart w:id="2430" w:name="_Toc29321282"/>
      <w:bookmarkStart w:id="2431" w:name="_Toc36757002"/>
      <w:bookmarkStart w:id="2432" w:name="_Toc36836543"/>
      <w:bookmarkStart w:id="2433" w:name="_Toc36843520"/>
      <w:bookmarkStart w:id="2434" w:name="_Toc37067809"/>
      <w:r w:rsidRPr="00F537EB">
        <w:rPr>
          <w:rFonts w:eastAsia="MS Mincho"/>
        </w:rPr>
        <w:t>–</w:t>
      </w:r>
      <w:r w:rsidRPr="00F537EB">
        <w:rPr>
          <w:rFonts w:eastAsia="MS Mincho"/>
        </w:rPr>
        <w:tab/>
      </w:r>
      <w:proofErr w:type="spellStart"/>
      <w:r w:rsidRPr="00F537EB">
        <w:rPr>
          <w:rFonts w:eastAsia="MS Mincho"/>
          <w:i/>
        </w:rPr>
        <w:t>MeasurementReport</w:t>
      </w:r>
      <w:bookmarkEnd w:id="2429"/>
      <w:bookmarkEnd w:id="2430"/>
      <w:bookmarkEnd w:id="2431"/>
      <w:bookmarkEnd w:id="2432"/>
      <w:bookmarkEnd w:id="2433"/>
      <w:bookmarkEnd w:id="2434"/>
      <w:proofErr w:type="spellEnd"/>
    </w:p>
    <w:p w14:paraId="16E8CD59" w14:textId="77777777" w:rsidR="00621CEF" w:rsidRPr="00F537EB" w:rsidRDefault="00621CEF" w:rsidP="00621CEF">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proofErr w:type="spellStart"/>
      <w:r w:rsidRPr="00F537EB">
        <w:rPr>
          <w:bCs/>
          <w:i/>
          <w:iCs/>
        </w:rPr>
        <w:t>MeasurementReport</w:t>
      </w:r>
      <w:proofErr w:type="spellEnd"/>
      <w:r w:rsidRPr="00F537EB">
        <w:rPr>
          <w:bCs/>
          <w:i/>
          <w:iCs/>
        </w:rPr>
        <w:t xml:space="preserve">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435" w:name="_Toc20425887"/>
      <w:bookmarkStart w:id="2436" w:name="_Toc29321283"/>
      <w:bookmarkStart w:id="2437" w:name="_Toc36757003"/>
      <w:bookmarkStart w:id="2438" w:name="_Toc36836544"/>
      <w:bookmarkStart w:id="2439" w:name="_Toc36843521"/>
      <w:bookmarkStart w:id="2440" w:name="_Toc37067810"/>
      <w:r w:rsidRPr="00F537EB">
        <w:lastRenderedPageBreak/>
        <w:t>–</w:t>
      </w:r>
      <w:r w:rsidRPr="00F537EB">
        <w:tab/>
      </w:r>
      <w:r w:rsidRPr="00F537EB">
        <w:rPr>
          <w:i/>
        </w:rPr>
        <w:t>MIB</w:t>
      </w:r>
      <w:bookmarkEnd w:id="2435"/>
      <w:bookmarkEnd w:id="2436"/>
      <w:bookmarkEnd w:id="2437"/>
      <w:bookmarkEnd w:id="2438"/>
      <w:bookmarkEnd w:id="2439"/>
      <w:bookmarkEnd w:id="2440"/>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proofErr w:type="spellStart"/>
            <w:r w:rsidRPr="00F537EB">
              <w:rPr>
                <w:b/>
                <w:i/>
                <w:szCs w:val="22"/>
              </w:rPr>
              <w:t>cellBarred</w:t>
            </w:r>
            <w:proofErr w:type="spellEnd"/>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proofErr w:type="spellStart"/>
            <w:r w:rsidRPr="00F537EB">
              <w:rPr>
                <w:b/>
                <w:i/>
                <w:szCs w:val="22"/>
              </w:rPr>
              <w:t>intraFreqReselection</w:t>
            </w:r>
            <w:proofErr w:type="spellEnd"/>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proofErr w:type="spellStart"/>
            <w:r w:rsidRPr="00F537EB">
              <w:rPr>
                <w:b/>
                <w:i/>
                <w:szCs w:val="22"/>
              </w:rPr>
              <w:t>ssb-SubcarrierOffset</w:t>
            </w:r>
            <w:proofErr w:type="spellEnd"/>
          </w:p>
          <w:p w14:paraId="1ECC5B84" w14:textId="77777777" w:rsidR="00621CEF" w:rsidRPr="00F537EB" w:rsidRDefault="00621CEF" w:rsidP="00621CEF">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proofErr w:type="spellStart"/>
            <w:r w:rsidRPr="00F537EB">
              <w:rPr>
                <w:b/>
                <w:i/>
                <w:szCs w:val="22"/>
              </w:rPr>
              <w:t>subCarrierSpacingCommon</w:t>
            </w:r>
            <w:proofErr w:type="spellEnd"/>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proofErr w:type="spellStart"/>
            <w:r w:rsidRPr="00F537EB">
              <w:rPr>
                <w:b/>
                <w:i/>
                <w:szCs w:val="22"/>
              </w:rPr>
              <w:t>systemFrameNumber</w:t>
            </w:r>
            <w:proofErr w:type="spellEnd"/>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441" w:name="_Toc20425888"/>
      <w:bookmarkStart w:id="2442" w:name="_Toc29321284"/>
      <w:bookmarkStart w:id="2443" w:name="_Toc36757004"/>
      <w:bookmarkStart w:id="2444" w:name="_Toc36836545"/>
      <w:bookmarkStart w:id="2445" w:name="_Toc36843522"/>
      <w:bookmarkStart w:id="2446" w:name="_Toc37067811"/>
      <w:r w:rsidRPr="00F537EB">
        <w:t>–</w:t>
      </w:r>
      <w:r w:rsidRPr="00F537EB">
        <w:tab/>
      </w:r>
      <w:proofErr w:type="spellStart"/>
      <w:r w:rsidRPr="00F537EB">
        <w:rPr>
          <w:i/>
        </w:rPr>
        <w:t>MobilityFromNRCommand</w:t>
      </w:r>
      <w:bookmarkEnd w:id="2441"/>
      <w:bookmarkEnd w:id="2442"/>
      <w:bookmarkEnd w:id="2443"/>
      <w:bookmarkEnd w:id="2444"/>
      <w:bookmarkEnd w:id="2445"/>
      <w:bookmarkEnd w:id="2446"/>
      <w:proofErr w:type="spellEnd"/>
    </w:p>
    <w:p w14:paraId="00468D12" w14:textId="77777777" w:rsidR="00621CEF" w:rsidRPr="00F537EB" w:rsidRDefault="00621CEF" w:rsidP="00621CEF">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proofErr w:type="spellStart"/>
      <w:r w:rsidRPr="00F537EB">
        <w:rPr>
          <w:i/>
        </w:rPr>
        <w:t>MobilityFromNRCommand</w:t>
      </w:r>
      <w:proofErr w:type="spellEnd"/>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proofErr w:type="spellStart"/>
            <w:r w:rsidRPr="00F537EB">
              <w:rPr>
                <w:rFonts w:eastAsia="DengXian"/>
                <w:b/>
                <w:bCs/>
                <w:i/>
                <w:iCs/>
              </w:rPr>
              <w:t>nas-SecurityParamFromNR</w:t>
            </w:r>
            <w:proofErr w:type="spellEnd"/>
          </w:p>
          <w:p w14:paraId="7F3546A7" w14:textId="77777777" w:rsidR="00621CEF" w:rsidRPr="00F537EB" w:rsidRDefault="00621CEF" w:rsidP="00621CEF">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xml:space="preserve">, this field is used to deliver the key synchronisation and Key freshness for the NR to LTE/EPC handovers and a part of the downlink NAS COUNT as specified in TS 33.501 [11].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Pr="00F537EB">
              <w:rPr>
                <w:rFonts w:eastAsia="Batang"/>
                <w:i/>
                <w:iCs/>
              </w:rPr>
              <w:t>RRCConnectionReconfiguration</w:t>
            </w:r>
            <w:proofErr w:type="spellEnd"/>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w:t>
            </w:r>
            <w:proofErr w:type="spellStart"/>
            <w:r w:rsidRPr="00F537EB">
              <w:rPr>
                <w:i/>
                <w:szCs w:val="22"/>
              </w:rPr>
              <w:t>ToEPCUTRAN</w:t>
            </w:r>
            <w:proofErr w:type="spellEnd"/>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447" w:name="_Toc20425889"/>
      <w:bookmarkStart w:id="2448" w:name="_Toc29321285"/>
      <w:bookmarkStart w:id="2449" w:name="_Toc36757005"/>
      <w:bookmarkStart w:id="2450" w:name="_Toc36836546"/>
      <w:bookmarkStart w:id="2451" w:name="_Toc36843523"/>
      <w:bookmarkStart w:id="2452" w:name="_Toc37067812"/>
      <w:r w:rsidRPr="00F537EB">
        <w:t>–</w:t>
      </w:r>
      <w:r w:rsidRPr="00F537EB">
        <w:tab/>
      </w:r>
      <w:r w:rsidRPr="00F537EB">
        <w:rPr>
          <w:i/>
        </w:rPr>
        <w:t>Paging</w:t>
      </w:r>
      <w:bookmarkEnd w:id="2447"/>
      <w:bookmarkEnd w:id="2448"/>
      <w:bookmarkEnd w:id="2449"/>
      <w:bookmarkEnd w:id="2450"/>
      <w:bookmarkEnd w:id="2451"/>
      <w:bookmarkEnd w:id="2452"/>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proofErr w:type="spellStart"/>
            <w:r w:rsidRPr="00F537EB">
              <w:rPr>
                <w:b/>
                <w:i/>
                <w:szCs w:val="22"/>
              </w:rPr>
              <w:t>accessType</w:t>
            </w:r>
            <w:proofErr w:type="spellEnd"/>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453" w:name="_Toc20425890"/>
      <w:bookmarkStart w:id="2454" w:name="_Toc29321286"/>
      <w:bookmarkStart w:id="2455" w:name="_Toc36757006"/>
      <w:bookmarkStart w:id="2456" w:name="_Toc36836547"/>
      <w:bookmarkStart w:id="2457" w:name="_Toc36843524"/>
      <w:bookmarkStart w:id="2458" w:name="_Toc37067813"/>
      <w:r w:rsidRPr="00F537EB">
        <w:t>–</w:t>
      </w:r>
      <w:r w:rsidRPr="00F537EB">
        <w:tab/>
      </w:r>
      <w:r w:rsidRPr="00F537EB">
        <w:rPr>
          <w:i/>
          <w:noProof/>
        </w:rPr>
        <w:t>RRCReestablishment</w:t>
      </w:r>
      <w:bookmarkEnd w:id="2453"/>
      <w:bookmarkEnd w:id="2454"/>
      <w:bookmarkEnd w:id="2455"/>
      <w:bookmarkEnd w:id="2456"/>
      <w:bookmarkEnd w:id="2457"/>
      <w:bookmarkEnd w:id="2458"/>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459" w:name="_Toc20425891"/>
      <w:bookmarkStart w:id="2460" w:name="_Toc29321287"/>
      <w:bookmarkStart w:id="2461" w:name="_Toc36757007"/>
      <w:bookmarkStart w:id="2462" w:name="_Toc36836548"/>
      <w:bookmarkStart w:id="2463" w:name="_Toc36843525"/>
      <w:bookmarkStart w:id="2464" w:name="_Toc37067814"/>
      <w:r w:rsidRPr="00F537EB">
        <w:t>–</w:t>
      </w:r>
      <w:r w:rsidRPr="00F537EB">
        <w:tab/>
      </w:r>
      <w:r w:rsidRPr="00F537EB">
        <w:rPr>
          <w:i/>
          <w:noProof/>
        </w:rPr>
        <w:t>RRCReestablishmentComplete</w:t>
      </w:r>
      <w:bookmarkEnd w:id="2459"/>
      <w:bookmarkEnd w:id="2460"/>
      <w:bookmarkEnd w:id="2461"/>
      <w:bookmarkEnd w:id="2462"/>
      <w:bookmarkEnd w:id="2463"/>
      <w:bookmarkEnd w:id="2464"/>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465" w:name="_Toc20425892"/>
      <w:bookmarkStart w:id="2466" w:name="_Toc29321288"/>
      <w:bookmarkStart w:id="2467" w:name="_Toc36757008"/>
      <w:bookmarkStart w:id="2468" w:name="_Toc36836549"/>
      <w:bookmarkStart w:id="2469" w:name="_Toc36843526"/>
      <w:bookmarkStart w:id="2470" w:name="_Toc37067815"/>
      <w:r w:rsidRPr="00F537EB">
        <w:t>–</w:t>
      </w:r>
      <w:r w:rsidRPr="00F537EB">
        <w:tab/>
      </w:r>
      <w:r w:rsidRPr="00F537EB">
        <w:rPr>
          <w:i/>
          <w:noProof/>
        </w:rPr>
        <w:t>RRCReestablishmentRequest</w:t>
      </w:r>
      <w:bookmarkEnd w:id="2465"/>
      <w:bookmarkEnd w:id="2466"/>
      <w:bookmarkEnd w:id="2467"/>
      <w:bookmarkEnd w:id="2468"/>
      <w:bookmarkEnd w:id="2469"/>
      <w:bookmarkEnd w:id="2470"/>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proofErr w:type="spellStart"/>
            <w:r w:rsidRPr="00F537EB">
              <w:rPr>
                <w:b/>
                <w:i/>
                <w:szCs w:val="22"/>
              </w:rPr>
              <w:t>physCellId</w:t>
            </w:r>
            <w:proofErr w:type="spellEnd"/>
          </w:p>
          <w:p w14:paraId="1940EDC9" w14:textId="77777777" w:rsidR="00621CEF" w:rsidRPr="00F537EB" w:rsidRDefault="00621CEF" w:rsidP="00621CEF">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proofErr w:type="spellStart"/>
            <w:r w:rsidRPr="00F537EB">
              <w:rPr>
                <w:b/>
                <w:i/>
                <w:szCs w:val="22"/>
              </w:rPr>
              <w:t>reestablishmentCause</w:t>
            </w:r>
            <w:proofErr w:type="spellEnd"/>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proofErr w:type="spellStart"/>
            <w:r w:rsidRPr="00F537EB">
              <w:rPr>
                <w:b/>
                <w:i/>
                <w:szCs w:val="22"/>
              </w:rPr>
              <w:t>ue</w:t>
            </w:r>
            <w:proofErr w:type="spellEnd"/>
            <w:r w:rsidRPr="00F537EB">
              <w:rPr>
                <w:b/>
                <w:i/>
                <w:szCs w:val="22"/>
              </w:rPr>
              <w:t>-Identity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471" w:name="_Toc20425893"/>
      <w:bookmarkStart w:id="2472" w:name="_Toc29321289"/>
      <w:bookmarkStart w:id="2473" w:name="_Toc36757009"/>
      <w:bookmarkStart w:id="2474" w:name="_Toc36836550"/>
      <w:bookmarkStart w:id="2475" w:name="_Toc36843527"/>
      <w:bookmarkStart w:id="2476" w:name="_Toc37067816"/>
      <w:r w:rsidRPr="00F537EB">
        <w:t>–</w:t>
      </w:r>
      <w:r w:rsidRPr="00F537EB">
        <w:tab/>
      </w:r>
      <w:r w:rsidRPr="00F537EB">
        <w:rPr>
          <w:i/>
          <w:noProof/>
        </w:rPr>
        <w:t>RRCReconfiguration</w:t>
      </w:r>
      <w:bookmarkEnd w:id="2471"/>
      <w:bookmarkEnd w:id="2472"/>
      <w:bookmarkEnd w:id="2473"/>
      <w:bookmarkEnd w:id="2474"/>
      <w:bookmarkEnd w:id="2475"/>
      <w:bookmarkEnd w:id="2476"/>
    </w:p>
    <w:p w14:paraId="03BEC46A" w14:textId="77777777" w:rsidR="00621CEF" w:rsidRPr="00F537EB" w:rsidRDefault="00621CEF" w:rsidP="00621CEF">
      <w:r w:rsidRPr="00F537EB">
        <w:t xml:space="preserve">The </w:t>
      </w:r>
      <w:proofErr w:type="spellStart"/>
      <w:r w:rsidRPr="00F537EB">
        <w:rPr>
          <w:i/>
        </w:rPr>
        <w:t>RRCReconfiguration</w:t>
      </w:r>
      <w:proofErr w:type="spellEnd"/>
      <w:r w:rsidRPr="00F537EB">
        <w:rPr>
          <w:i/>
        </w:rPr>
        <w:t xml:space="preserve">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proofErr w:type="spellStart"/>
      <w:r w:rsidRPr="00F537EB">
        <w:rPr>
          <w:bCs/>
          <w:i/>
          <w:iCs/>
        </w:rPr>
        <w:t>RRCReconfiguration</w:t>
      </w:r>
      <w:proofErr w:type="spellEnd"/>
      <w:r w:rsidRPr="00F537EB">
        <w:rPr>
          <w:bCs/>
          <w:i/>
          <w:iCs/>
        </w:rPr>
        <w:t xml:space="preserve">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477" w:author="Ericsson" w:date="2020-04-23T19:21:00Z"/>
        </w:rPr>
      </w:pPr>
      <w:r w:rsidRPr="00F537EB">
        <w:t xml:space="preserve">    sl-ConfigDedicatedEUTRA-r16             SetupRelease {SL-ConfigDedicatedEUTRA-r16} OPTIONAL, -- Need M</w:t>
      </w:r>
    </w:p>
    <w:p w14:paraId="50E28580" w14:textId="53B41DD0" w:rsidR="00B201A0" w:rsidRDefault="00B201A0" w:rsidP="00621CEF">
      <w:pPr>
        <w:pStyle w:val="PL"/>
        <w:rPr>
          <w:ins w:id="2478" w:author="Ericsson" w:date="2020-04-23T10:15:00Z"/>
        </w:rPr>
      </w:pPr>
      <w:ins w:id="2479" w:author="Ericsson" w:date="2020-04-23T19:21:00Z">
        <w:r>
          <w:t xml:space="preserve">    </w:t>
        </w:r>
        <w:r w:rsidRPr="00B201A0">
          <w:t>onDemandS</w:t>
        </w:r>
      </w:ins>
      <w:ins w:id="2480" w:author="Ericsson_v2" w:date="2020-04-30T01:08:00Z">
        <w:r w:rsidR="00BE0AB5">
          <w:t>IB-</w:t>
        </w:r>
      </w:ins>
      <w:ins w:id="2481" w:author="Ericsson" w:date="2020-04-23T19:21:00Z">
        <w:r w:rsidRPr="00B201A0">
          <w:t>Request</w:t>
        </w:r>
      </w:ins>
      <w:ins w:id="2482" w:author="Ericsson" w:date="2020-04-23T19:30:00Z">
        <w:r w:rsidR="00044B6B">
          <w:t>Config</w:t>
        </w:r>
      </w:ins>
      <w:ins w:id="2483" w:author="Ericsson" w:date="2020-04-23T19:29:00Z">
        <w:r w:rsidR="00044B6B">
          <w:t>-r16</w:t>
        </w:r>
      </w:ins>
      <w:ins w:id="2484" w:author="Ericsson" w:date="2020-04-23T19:21:00Z">
        <w:r>
          <w:t xml:space="preserve">            SetupRelease </w:t>
        </w:r>
      </w:ins>
      <w:ins w:id="2485" w:author="Ericsson" w:date="2020-04-23T19:22:00Z">
        <w:r>
          <w:t>{ OnDemandS</w:t>
        </w:r>
      </w:ins>
      <w:ins w:id="2486" w:author="Ericsson_v2" w:date="2020-04-30T01:08:00Z">
        <w:r w:rsidR="00BE0AB5">
          <w:t>IB-</w:t>
        </w:r>
      </w:ins>
      <w:ins w:id="2487" w:author="Ericsson" w:date="2020-04-23T19:22:00Z">
        <w:r>
          <w:t>Request</w:t>
        </w:r>
      </w:ins>
      <w:ins w:id="2488" w:author="Ericsson" w:date="2020-04-23T19:29:00Z">
        <w:r w:rsidR="00044B6B">
          <w:t>-r16</w:t>
        </w:r>
      </w:ins>
      <w:ins w:id="2489" w:author="Ericsson" w:date="2020-04-23T19:22:00Z">
        <w:r>
          <w:t xml:space="preserve"> }</w:t>
        </w:r>
      </w:ins>
      <w:ins w:id="2490" w:author="Ericsson" w:date="2020-04-23T19:23:00Z">
        <w:r>
          <w:t xml:space="preserve">    </w:t>
        </w:r>
        <w:r w:rsidRPr="00F537EB">
          <w:t>OPTIONAL, -- Need M</w:t>
        </w:r>
      </w:ins>
    </w:p>
    <w:p w14:paraId="7727BD87" w14:textId="3FA1B6E5" w:rsidR="005D245F" w:rsidRDefault="005D245F" w:rsidP="00621CEF">
      <w:pPr>
        <w:pStyle w:val="PL"/>
        <w:rPr>
          <w:ins w:id="2491" w:author="Ericsson" w:date="2020-04-23T19:33:00Z"/>
        </w:rPr>
      </w:pPr>
      <w:ins w:id="2492"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OPTIONAL, -- Need M</w:t>
        </w:r>
      </w:ins>
    </w:p>
    <w:p w14:paraId="39F240DD" w14:textId="28710209" w:rsidR="00044B6B" w:rsidRPr="00F537EB" w:rsidRDefault="00044B6B" w:rsidP="00621CEF">
      <w:pPr>
        <w:pStyle w:val="PL"/>
      </w:pPr>
      <w:ins w:id="2493" w:author="Ericsson" w:date="2020-04-23T19:33:00Z">
        <w:r>
          <w:t xml:space="preserve">    </w:t>
        </w:r>
        <w:r w:rsidRPr="00B201A0">
          <w:t>onDemand</w:t>
        </w:r>
        <w:r>
          <w:t>Pos</w:t>
        </w:r>
        <w:r w:rsidRPr="00B201A0">
          <w:t>S</w:t>
        </w:r>
      </w:ins>
      <w:ins w:id="2494" w:author="Ericsson_v2" w:date="2020-04-30T01:08:00Z">
        <w:r w:rsidR="00BE0AB5">
          <w:t>IB-</w:t>
        </w:r>
      </w:ins>
      <w:ins w:id="2495" w:author="Ericsson" w:date="2020-04-23T19:33:00Z">
        <w:r w:rsidRPr="00B201A0">
          <w:t>Request</w:t>
        </w:r>
        <w:r>
          <w:t>Config-r16         SetupRelease { OnDemandPosS</w:t>
        </w:r>
      </w:ins>
      <w:ins w:id="2496" w:author="Ericsson_v2" w:date="2020-04-30T01:08:00Z">
        <w:r w:rsidR="00BE0AB5">
          <w:t>IB-</w:t>
        </w:r>
      </w:ins>
      <w:ins w:id="2497" w:author="Ericsson" w:date="2020-04-23T19:33:00Z">
        <w:r>
          <w:t xml:space="preserve">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498" w:author="Ericsson" w:date="2020-04-23T19:23:00Z"/>
        </w:rPr>
      </w:pPr>
      <w:del w:id="2499"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4784E">
        <w:rPr>
          <w:color w:val="000000" w:themeColor="text1"/>
          <w:rPrChange w:id="2500" w:author="Ericsson_v2" w:date="2020-04-30T00:51:00Z">
            <w:rPr/>
          </w:rPrChange>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501" w:author="Ericsson" w:date="2020-04-23T19:23:00Z"/>
        </w:rPr>
      </w:pPr>
      <w:r w:rsidRPr="00F537EB">
        <w:t>}</w:t>
      </w:r>
    </w:p>
    <w:p w14:paraId="4A3901FD" w14:textId="12A3ED20" w:rsidR="00B201A0" w:rsidRDefault="00B201A0" w:rsidP="00621CEF">
      <w:pPr>
        <w:pStyle w:val="PL"/>
        <w:rPr>
          <w:ins w:id="2502" w:author="Ericsson_v2" w:date="2020-04-30T00:49:00Z"/>
        </w:rPr>
      </w:pPr>
    </w:p>
    <w:p w14:paraId="35CC8FEF" w14:textId="1341D953" w:rsidR="00D4784E" w:rsidRPr="00D4784E" w:rsidRDefault="00D4784E" w:rsidP="00621CEF">
      <w:pPr>
        <w:pStyle w:val="PL"/>
        <w:rPr>
          <w:ins w:id="2503" w:author="Ericsson" w:date="2020-04-23T19:23:00Z"/>
          <w:color w:val="808080" w:themeColor="background1" w:themeShade="80"/>
          <w:rPrChange w:id="2504" w:author="Ericsson_v2" w:date="2020-04-30T00:51:00Z">
            <w:rPr>
              <w:ins w:id="2505" w:author="Ericsson" w:date="2020-04-23T19:23:00Z"/>
            </w:rPr>
          </w:rPrChange>
        </w:rPr>
      </w:pPr>
      <w:ins w:id="2506" w:author="Ericsson_v2" w:date="2020-04-30T00:49:00Z">
        <w:r w:rsidRPr="00D4784E">
          <w:rPr>
            <w:color w:val="808080" w:themeColor="background1" w:themeShade="80"/>
            <w:rPrChange w:id="2507" w:author="Ericsson_v2" w:date="2020-04-30T00:51:00Z">
              <w:rPr/>
            </w:rPrChange>
          </w:rPr>
          <w:t>-- FFS whether new values for the prohibit timers are needed and whether the value size can be reduce</w:t>
        </w:r>
      </w:ins>
      <w:ins w:id="2508" w:author="Ericsson_v2" w:date="2020-04-30T00:50:00Z">
        <w:r w:rsidRPr="00D4784E">
          <w:rPr>
            <w:color w:val="808080" w:themeColor="background1" w:themeShade="80"/>
            <w:rPrChange w:id="2509" w:author="Ericsson_v2" w:date="2020-04-30T00:51:00Z">
              <w:rPr/>
            </w:rPrChange>
          </w:rPr>
          <w:t>d by 3 bits.</w:t>
        </w:r>
      </w:ins>
    </w:p>
    <w:p w14:paraId="514692E1" w14:textId="48DC957E" w:rsidR="00044B6B" w:rsidRDefault="00B201A0" w:rsidP="00621CEF">
      <w:pPr>
        <w:pStyle w:val="PL"/>
        <w:rPr>
          <w:ins w:id="2510" w:author="Ericsson" w:date="2020-04-23T19:29:00Z"/>
        </w:rPr>
      </w:pPr>
      <w:ins w:id="2511" w:author="Ericsson" w:date="2020-04-23T19:23:00Z">
        <w:r>
          <w:t>OnDemandS</w:t>
        </w:r>
      </w:ins>
      <w:ins w:id="2512" w:author="Ericsson_v2" w:date="2020-04-30T01:05:00Z">
        <w:r w:rsidR="00BE0AB5">
          <w:t>IB-</w:t>
        </w:r>
      </w:ins>
      <w:ins w:id="2513" w:author="Ericsson" w:date="2020-04-23T19:23:00Z">
        <w:r>
          <w:t>Request</w:t>
        </w:r>
      </w:ins>
      <w:ins w:id="2514" w:author="Ericsson" w:date="2020-04-23T19:29:00Z">
        <w:r w:rsidR="00044B6B">
          <w:t>-r16</w:t>
        </w:r>
      </w:ins>
      <w:ins w:id="2515" w:author="Ericsson" w:date="2020-04-23T19:23:00Z">
        <w:r>
          <w:t xml:space="preserve"> ::=              </w:t>
        </w:r>
      </w:ins>
      <w:ins w:id="2516" w:author="Ericsson" w:date="2020-04-23T19:28:00Z">
        <w:r w:rsidR="00044B6B">
          <w:t>SEQUE</w:t>
        </w:r>
      </w:ins>
      <w:ins w:id="2517" w:author="Ericsson" w:date="2020-04-23T19:29:00Z">
        <w:r w:rsidR="00044B6B">
          <w:t>NCE {</w:t>
        </w:r>
      </w:ins>
    </w:p>
    <w:p w14:paraId="209DFC57" w14:textId="1267E578" w:rsidR="00B201A0" w:rsidRDefault="00044B6B" w:rsidP="00621CEF">
      <w:pPr>
        <w:pStyle w:val="PL"/>
        <w:rPr>
          <w:ins w:id="2518" w:author="Ericsson" w:date="2020-04-23T19:30:00Z"/>
        </w:rPr>
      </w:pPr>
      <w:ins w:id="2519" w:author="Ericsson" w:date="2020-04-23T19:29:00Z">
        <w:r>
          <w:t xml:space="preserve">    onDemandSIB</w:t>
        </w:r>
      </w:ins>
      <w:ins w:id="2520" w:author="Ericsson_v2" w:date="2020-04-30T01:08:00Z">
        <w:r w:rsidR="00BE0AB5">
          <w:t>-</w:t>
        </w:r>
      </w:ins>
      <w:ins w:id="2521" w:author="Ericsson" w:date="2020-04-23T19:30:00Z">
        <w:r>
          <w:t>Request</w:t>
        </w:r>
      </w:ins>
      <w:ins w:id="2522" w:author="Ericsson" w:date="2020-04-23T19:29:00Z">
        <w:r>
          <w:t xml:space="preserve">               </w:t>
        </w:r>
      </w:ins>
      <w:ins w:id="2523" w:author="Ericsson" w:date="2020-04-23T19:30:00Z">
        <w:r>
          <w:t xml:space="preserve">     </w:t>
        </w:r>
      </w:ins>
      <w:ins w:id="2524" w:author="Ericsson" w:date="2020-04-23T19:31:00Z">
        <w:r>
          <w:t>E</w:t>
        </w:r>
      </w:ins>
      <w:ins w:id="2525" w:author="Ericsson" w:date="2020-04-23T19:23:00Z">
        <w:r w:rsidR="00B201A0">
          <w:t>NUMERATED {true}</w:t>
        </w:r>
      </w:ins>
      <w:ins w:id="2526" w:author="Ericsson_v2" w:date="2020-04-30T00:47:00Z">
        <w:r w:rsidR="00D4784E">
          <w:t>,</w:t>
        </w:r>
      </w:ins>
    </w:p>
    <w:p w14:paraId="5CE04A2E" w14:textId="36DAEA09" w:rsidR="00044B6B" w:rsidRPr="00F537EB" w:rsidRDefault="00044B6B" w:rsidP="00044B6B">
      <w:pPr>
        <w:pStyle w:val="PL"/>
        <w:rPr>
          <w:ins w:id="2527" w:author="Ericsson" w:date="2020-04-23T19:32:00Z"/>
        </w:rPr>
      </w:pPr>
      <w:ins w:id="2528" w:author="Ericsson" w:date="2020-04-23T19:30:00Z">
        <w:r>
          <w:t xml:space="preserve">    </w:t>
        </w:r>
        <w:r w:rsidRPr="00044B6B">
          <w:t>onDemandSIB</w:t>
        </w:r>
      </w:ins>
      <w:ins w:id="2529" w:author="Ericsson_v2" w:date="2020-04-30T01:08:00Z">
        <w:r w:rsidR="00BE0AB5">
          <w:t>-</w:t>
        </w:r>
      </w:ins>
      <w:ins w:id="2530" w:author="Ericsson" w:date="2020-04-23T19:30:00Z">
        <w:r w:rsidRPr="00044B6B">
          <w:t>RequestProhibitTimer</w:t>
        </w:r>
        <w:r>
          <w:t xml:space="preserve">       </w:t>
        </w:r>
      </w:ins>
      <w:ins w:id="2531" w:author="Ericsson" w:date="2020-04-23T19:31:00Z">
        <w:r>
          <w:t>ENUMERATED {</w:t>
        </w:r>
      </w:ins>
      <w:ins w:id="2532" w:author="Ericsson" w:date="2020-04-23T19:32:00Z">
        <w:r w:rsidRPr="00F537EB">
          <w:t>s0, s0dot5, s1, s2, s5, s10, s20, s30,</w:t>
        </w:r>
      </w:ins>
    </w:p>
    <w:p w14:paraId="238ABD1A" w14:textId="443758F1" w:rsidR="00044B6B" w:rsidRPr="00F537EB" w:rsidRDefault="00044B6B" w:rsidP="00044B6B">
      <w:pPr>
        <w:pStyle w:val="PL"/>
        <w:rPr>
          <w:ins w:id="2533" w:author="Ericsson" w:date="2020-04-23T19:32:00Z"/>
        </w:rPr>
      </w:pPr>
      <w:ins w:id="2534" w:author="Ericsson" w:date="2020-04-23T19:32:00Z">
        <w:r w:rsidRPr="00F537EB">
          <w:t xml:space="preserve">                                          spare</w:t>
        </w:r>
      </w:ins>
      <w:ins w:id="2535" w:author="Ericsson_v2" w:date="2020-04-30T00:49:00Z">
        <w:r w:rsidR="00D4784E">
          <w:t>4</w:t>
        </w:r>
      </w:ins>
      <w:ins w:id="2536" w:author="Ericsson" w:date="2020-04-23T19:32:00Z">
        <w:r w:rsidRPr="00F537EB">
          <w:t>, spare</w:t>
        </w:r>
      </w:ins>
      <w:ins w:id="2537" w:author="Ericsson_v2" w:date="2020-04-30T00:49:00Z">
        <w:r w:rsidR="00D4784E">
          <w:t>3</w:t>
        </w:r>
      </w:ins>
      <w:ins w:id="2538" w:author="Ericsson_v2" w:date="2020-04-30T00:48:00Z">
        <w:r w:rsidR="00D4784E">
          <w:t>, spare</w:t>
        </w:r>
      </w:ins>
      <w:ins w:id="2539" w:author="Ericsson_v2" w:date="2020-04-30T00:49:00Z">
        <w:r w:rsidR="00D4784E">
          <w:t>2</w:t>
        </w:r>
      </w:ins>
      <w:ins w:id="2540" w:author="Ericsson_v2" w:date="2020-04-30T00:48:00Z">
        <w:r w:rsidR="00D4784E">
          <w:t>, spare</w:t>
        </w:r>
      </w:ins>
      <w:ins w:id="2541" w:author="Ericsson_v2" w:date="2020-04-30T00:49:00Z">
        <w:r w:rsidR="00D4784E">
          <w:t>1</w:t>
        </w:r>
      </w:ins>
      <w:ins w:id="2542" w:author="Ericsson" w:date="2020-04-23T19:32:00Z">
        <w:r w:rsidRPr="00F537EB">
          <w:t>}</w:t>
        </w:r>
      </w:ins>
    </w:p>
    <w:p w14:paraId="6D83936D" w14:textId="273476DE" w:rsidR="00044B6B" w:rsidRDefault="00044B6B" w:rsidP="00621CEF">
      <w:pPr>
        <w:pStyle w:val="PL"/>
        <w:rPr>
          <w:ins w:id="2543" w:author="Ericsson" w:date="2020-04-23T19:34:00Z"/>
        </w:rPr>
      </w:pPr>
      <w:ins w:id="2544" w:author="Ericsson" w:date="2020-04-23T19:32:00Z">
        <w:r>
          <w:t>}</w:t>
        </w:r>
      </w:ins>
    </w:p>
    <w:p w14:paraId="22C0DA2C" w14:textId="5B7E9450" w:rsidR="00044B6B" w:rsidRDefault="00044B6B" w:rsidP="00621CEF">
      <w:pPr>
        <w:pStyle w:val="PL"/>
        <w:rPr>
          <w:ins w:id="2545" w:author="Ericsson" w:date="2020-04-23T19:34:00Z"/>
        </w:rPr>
      </w:pPr>
    </w:p>
    <w:p w14:paraId="59B3552C" w14:textId="2C28E339" w:rsidR="00044B6B" w:rsidRDefault="00044B6B" w:rsidP="00044B6B">
      <w:pPr>
        <w:pStyle w:val="PL"/>
        <w:rPr>
          <w:ins w:id="2546" w:author="Ericsson" w:date="2020-04-23T19:34:00Z"/>
        </w:rPr>
      </w:pPr>
      <w:ins w:id="2547" w:author="Ericsson" w:date="2020-04-23T19:34:00Z">
        <w:r>
          <w:t>OnDemandPosS</w:t>
        </w:r>
      </w:ins>
      <w:ins w:id="2548" w:author="Ericsson_v2" w:date="2020-04-30T01:05:00Z">
        <w:r w:rsidR="00BE0AB5">
          <w:t>IB-</w:t>
        </w:r>
      </w:ins>
      <w:ins w:id="2549" w:author="Ericsson" w:date="2020-04-23T19:34:00Z">
        <w:r>
          <w:t>Request-r16 ::=              SEQUENCE {</w:t>
        </w:r>
      </w:ins>
    </w:p>
    <w:p w14:paraId="1673CD95" w14:textId="07513304" w:rsidR="00044B6B" w:rsidRPr="00F537EB" w:rsidRDefault="00044B6B" w:rsidP="00044B6B">
      <w:pPr>
        <w:pStyle w:val="PL"/>
        <w:rPr>
          <w:ins w:id="2550" w:author="Ericsson" w:date="2020-04-23T19:34:00Z"/>
        </w:rPr>
      </w:pPr>
      <w:ins w:id="2551" w:author="Ericsson" w:date="2020-04-23T19:34:00Z">
        <w:r>
          <w:t xml:space="preserve">    </w:t>
        </w:r>
        <w:r w:rsidRPr="00044B6B">
          <w:t>onDemand</w:t>
        </w:r>
        <w:r>
          <w:t>Pos</w:t>
        </w:r>
        <w:r w:rsidRPr="00044B6B">
          <w:t>SIB</w:t>
        </w:r>
      </w:ins>
      <w:ins w:id="2552" w:author="Ericsson_v2" w:date="2020-04-30T01:08:00Z">
        <w:r w:rsidR="00BE0AB5">
          <w:t>-</w:t>
        </w:r>
      </w:ins>
      <w:ins w:id="2553" w:author="Ericsson" w:date="2020-04-23T19:34:00Z">
        <w:r w:rsidRPr="00044B6B">
          <w:t>RequestProhibitTimer</w:t>
        </w:r>
        <w:r>
          <w:t xml:space="preserve">       ENUMERATED {</w:t>
        </w:r>
        <w:r w:rsidRPr="00F537EB">
          <w:t>s0, s0dot5, s1, s2, s5, s10, s20, s30,</w:t>
        </w:r>
      </w:ins>
    </w:p>
    <w:p w14:paraId="73A279B5" w14:textId="29829BE8" w:rsidR="00044B6B" w:rsidRPr="00F537EB" w:rsidRDefault="00044B6B" w:rsidP="00044B6B">
      <w:pPr>
        <w:pStyle w:val="PL"/>
        <w:rPr>
          <w:ins w:id="2554" w:author="Ericsson" w:date="2020-04-23T19:34:00Z"/>
        </w:rPr>
      </w:pPr>
      <w:ins w:id="2555" w:author="Ericsson" w:date="2020-04-23T19:34:00Z">
        <w:r w:rsidRPr="00F537EB">
          <w:t xml:space="preserve">                                          </w:t>
        </w:r>
      </w:ins>
      <w:ins w:id="2556" w:author="Ericsson_v2" w:date="2020-04-30T00:49:00Z">
        <w:r w:rsidR="00D4784E">
          <w:t>spare4</w:t>
        </w:r>
      </w:ins>
      <w:ins w:id="2557" w:author="Ericsson" w:date="2020-04-23T19:34:00Z">
        <w:r w:rsidRPr="00F537EB">
          <w:t>, spare3, spare2, spare1}</w:t>
        </w:r>
      </w:ins>
    </w:p>
    <w:p w14:paraId="3B2417E1" w14:textId="77777777" w:rsidR="00044B6B" w:rsidRPr="00F537EB" w:rsidRDefault="00044B6B" w:rsidP="00044B6B">
      <w:pPr>
        <w:pStyle w:val="PL"/>
        <w:rPr>
          <w:ins w:id="2558" w:author="Ericsson" w:date="2020-04-23T19:34:00Z"/>
        </w:rPr>
      </w:pPr>
      <w:ins w:id="2559"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560"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561" w:author="Ericsson" w:date="2020-04-23T10:43:00Z"/>
                <w:b/>
                <w:i/>
                <w:noProof/>
                <w:lang w:eastAsia="en-GB"/>
              </w:rPr>
            </w:pPr>
            <w:ins w:id="2562"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563" w:author="Ericsson" w:date="2020-04-23T10:43:00Z"/>
                <w:b/>
                <w:i/>
                <w:noProof/>
                <w:lang w:eastAsia="en-GB"/>
              </w:rPr>
            </w:pPr>
            <w:ins w:id="2564"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565" w:author="Ericsson_v2" w:date="2020-04-30T00:54:00Z">
              <w:r w:rsidRPr="00F537EB" w:rsidDel="00D50BDC">
                <w:rPr>
                  <w:noProof/>
                  <w:lang w:eastAsia="en-GB"/>
                </w:rPr>
                <w:delText>in RRC_IDLE and RRC_INACTIVE</w:delText>
              </w:r>
            </w:del>
            <w:ins w:id="2566"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proofErr w:type="spellStart"/>
            <w:r w:rsidRPr="00F537EB">
              <w:rPr>
                <w:b/>
                <w:bCs/>
                <w:i/>
                <w:lang w:eastAsia="en-GB"/>
              </w:rPr>
              <w:t>DefaultUL-BAProutingID</w:t>
            </w:r>
            <w:proofErr w:type="spellEnd"/>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proofErr w:type="spellStart"/>
            <w:r w:rsidRPr="00F537EB">
              <w:rPr>
                <w:i/>
              </w:rPr>
              <w:t>dapsConfig</w:t>
            </w:r>
            <w:proofErr w:type="spellEnd"/>
            <w:r w:rsidRPr="00F537EB">
              <w:t xml:space="preserve"> is configured for any DRB or when the </w:t>
            </w:r>
            <w:proofErr w:type="spellStart"/>
            <w:r w:rsidRPr="00F537EB">
              <w:rPr>
                <w:i/>
              </w:rPr>
              <w:t>RRCReconfiguration</w:t>
            </w:r>
            <w:proofErr w:type="spellEnd"/>
            <w:r w:rsidRPr="00F537EB">
              <w:t xml:space="preserve"> message is transmitted on SRB3, and in an </w:t>
            </w:r>
            <w:proofErr w:type="spellStart"/>
            <w:r w:rsidRPr="00F537EB">
              <w:rPr>
                <w:i/>
              </w:rPr>
              <w:t>RRCReconfiguration</w:t>
            </w:r>
            <w:proofErr w:type="spellEnd"/>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proofErr w:type="spellStart"/>
            <w:r w:rsidRPr="00F537EB">
              <w:rPr>
                <w:b/>
                <w:i/>
                <w:lang w:eastAsia="en-GB"/>
              </w:rPr>
              <w:t>keySetChangeIndicator</w:t>
            </w:r>
            <w:proofErr w:type="spellEnd"/>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proofErr w:type="spellStart"/>
            <w:r w:rsidRPr="00F537EB">
              <w:rPr>
                <w:b/>
                <w:i/>
                <w:szCs w:val="22"/>
              </w:rPr>
              <w:t>masterCellGroup</w:t>
            </w:r>
            <w:proofErr w:type="spellEnd"/>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proofErr w:type="spellStart"/>
            <w:r w:rsidRPr="00F537EB">
              <w:rPr>
                <w:b/>
                <w:i/>
                <w:szCs w:val="22"/>
              </w:rPr>
              <w:t>mrdc-ReleaseAndAdd</w:t>
            </w:r>
            <w:proofErr w:type="spellEnd"/>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562CEC8D" w14:textId="77777777" w:rsidR="00883271" w:rsidRPr="00F537EB" w:rsidRDefault="00883271" w:rsidP="00883271">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proofErr w:type="spellStart"/>
            <w:r w:rsidRPr="00F537EB">
              <w:rPr>
                <w:b/>
                <w:i/>
                <w:lang w:eastAsia="en-GB"/>
              </w:rPr>
              <w:t>nextHopChainingCount</w:t>
            </w:r>
            <w:proofErr w:type="spellEnd"/>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567"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568" w:author="Ericsson" w:date="2020-04-23T19:39:00Z"/>
                <w:b/>
                <w:bCs/>
                <w:i/>
                <w:iCs/>
              </w:rPr>
            </w:pPr>
            <w:proofErr w:type="spellStart"/>
            <w:ins w:id="2569" w:author="Ericsson" w:date="2020-04-23T19:38:00Z">
              <w:r w:rsidRPr="005F0DEF">
                <w:rPr>
                  <w:b/>
                  <w:bCs/>
                  <w:i/>
                  <w:iCs/>
                  <w:rPrChange w:id="2570" w:author="Ericsson" w:date="2020-04-23T19:38:00Z">
                    <w:rPr/>
                  </w:rPrChange>
                </w:rPr>
                <w:t>onDemandS</w:t>
              </w:r>
            </w:ins>
            <w:ins w:id="2571" w:author="Ericsson_v2" w:date="2020-04-30T01:12:00Z">
              <w:r w:rsidR="00BE0AB5">
                <w:rPr>
                  <w:b/>
                  <w:bCs/>
                  <w:i/>
                  <w:iCs/>
                  <w:lang w:val="fi-FI"/>
                </w:rPr>
                <w:t>IB</w:t>
              </w:r>
              <w:proofErr w:type="spellEnd"/>
              <w:r w:rsidR="00BE0AB5">
                <w:rPr>
                  <w:b/>
                  <w:bCs/>
                  <w:i/>
                  <w:iCs/>
                  <w:lang w:val="fi-FI"/>
                </w:rPr>
                <w:t>-</w:t>
              </w:r>
            </w:ins>
            <w:proofErr w:type="spellStart"/>
            <w:ins w:id="2572" w:author="Ericsson" w:date="2020-04-23T19:38:00Z">
              <w:r w:rsidRPr="005F0DEF">
                <w:rPr>
                  <w:b/>
                  <w:bCs/>
                  <w:i/>
                  <w:iCs/>
                  <w:rPrChange w:id="2573" w:author="Ericsson" w:date="2020-04-23T19:38:00Z">
                    <w:rPr/>
                  </w:rPrChange>
                </w:rPr>
                <w:t>RequestConfig</w:t>
              </w:r>
            </w:ins>
            <w:proofErr w:type="spellEnd"/>
          </w:p>
          <w:p w14:paraId="7A30B381" w14:textId="51599A35" w:rsidR="005F0DEF" w:rsidRPr="005F0DEF" w:rsidRDefault="005950DA" w:rsidP="00883271">
            <w:pPr>
              <w:pStyle w:val="TAL"/>
              <w:rPr>
                <w:ins w:id="2574" w:author="Ericsson" w:date="2020-04-23T19:38:00Z"/>
                <w:noProof/>
                <w:lang w:val="fi-FI"/>
                <w:rPrChange w:id="2575" w:author="Ericsson" w:date="2020-04-23T19:46:00Z">
                  <w:rPr>
                    <w:ins w:id="2576" w:author="Ericsson" w:date="2020-04-23T19:38:00Z"/>
                    <w:b/>
                    <w:bCs/>
                    <w:i/>
                    <w:iCs/>
                    <w:noProof/>
                    <w:lang w:eastAsia="en-GB"/>
                  </w:rPr>
                </w:rPrChange>
              </w:rPr>
            </w:pPr>
            <w:ins w:id="2577" w:author="Ericsson_v2" w:date="2020-04-30T01:14:00Z">
              <w:r>
                <w:rPr>
                  <w:noProof/>
                  <w:lang w:val="fi-FI"/>
                </w:rPr>
                <w:t xml:space="preserve">If the field is present, </w:t>
              </w:r>
            </w:ins>
            <w:ins w:id="2578" w:author="Ericsson" w:date="2020-04-23T19:46:00Z">
              <w:del w:id="2579" w:author="Ericsson_v2" w:date="2020-04-30T01:14:00Z">
                <w:r w:rsidR="005F0DEF" w:rsidRPr="005F0DEF" w:rsidDel="005950DA">
                  <w:rPr>
                    <w:noProof/>
                    <w:lang w:val="fi-FI"/>
                    <w:rPrChange w:id="2580" w:author="Ericsson" w:date="2020-04-23T19:46:00Z">
                      <w:rPr>
                        <w:b/>
                        <w:bCs/>
                        <w:noProof/>
                        <w:lang w:val="fi-FI"/>
                      </w:rPr>
                    </w:rPrChange>
                  </w:rPr>
                  <w:delText xml:space="preserve">This </w:delText>
                </w:r>
                <w:r w:rsidR="005F0DEF" w:rsidDel="005950DA">
                  <w:rPr>
                    <w:noProof/>
                    <w:lang w:val="fi-FI"/>
                  </w:rPr>
                  <w:delText xml:space="preserve">field </w:delText>
                </w:r>
              </w:del>
            </w:ins>
            <w:ins w:id="2581" w:author="Ericsson_v2" w:date="2020-04-30T01:12:00Z">
              <w:r w:rsidR="00BE0AB5">
                <w:rPr>
                  <w:noProof/>
                  <w:lang w:val="fi-FI"/>
                </w:rPr>
                <w:t xml:space="preserve">is used to </w:t>
              </w:r>
            </w:ins>
            <w:ins w:id="2582" w:author="Ericsson" w:date="2020-04-23T19:46:00Z">
              <w:r w:rsidR="005F0DEF">
                <w:rPr>
                  <w:noProof/>
                  <w:lang w:val="fi-FI"/>
                </w:rPr>
                <w:t xml:space="preserve">indicated </w:t>
              </w:r>
              <w:del w:id="2583" w:author="Ericsson_v2" w:date="2020-04-30T01:14:00Z">
                <w:r w:rsidR="005F0DEF" w:rsidDel="005950DA">
                  <w:rPr>
                    <w:noProof/>
                    <w:lang w:val="fi-FI"/>
                  </w:rPr>
                  <w:delText>whether</w:delText>
                </w:r>
              </w:del>
            </w:ins>
            <w:ins w:id="2584" w:author="Ericsson_v2" w:date="2020-04-30T01:14:00Z">
              <w:r>
                <w:rPr>
                  <w:noProof/>
                  <w:lang w:val="fi-FI"/>
                </w:rPr>
                <w:t>that</w:t>
              </w:r>
            </w:ins>
            <w:ins w:id="2585" w:author="Ericsson" w:date="2020-04-23T19:46:00Z">
              <w:r w:rsidR="005F0DEF">
                <w:rPr>
                  <w:noProof/>
                  <w:lang w:val="fi-FI"/>
                </w:rPr>
                <w:t xml:space="preserve"> the UE may request 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proofErr w:type="spellStart"/>
            <w:r w:rsidRPr="00F537EB">
              <w:rPr>
                <w:b/>
                <w:i/>
                <w:szCs w:val="22"/>
              </w:rPr>
              <w:t>radioBearerConfig</w:t>
            </w:r>
            <w:proofErr w:type="spellEnd"/>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proofErr w:type="spellStart"/>
            <w:r w:rsidRPr="00F537EB">
              <w:rPr>
                <w:b/>
                <w:i/>
                <w:szCs w:val="22"/>
              </w:rPr>
              <w:t>secondaryCellGroup</w:t>
            </w:r>
            <w:proofErr w:type="spellEnd"/>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proofErr w:type="spellStart"/>
            <w:r w:rsidRPr="00F537EB">
              <w:rPr>
                <w:i/>
              </w:rPr>
              <w:t>RRCReconfiguration</w:t>
            </w:r>
            <w:proofErr w:type="spellEnd"/>
            <w:r w:rsidRPr="00F537EB">
              <w:t xml:space="preserve"> message is transmitted on SRB3, and in an </w:t>
            </w:r>
            <w:proofErr w:type="spellStart"/>
            <w:r w:rsidRPr="00F537EB">
              <w:rPr>
                <w:i/>
              </w:rPr>
              <w:t>RRCReconfiguration</w:t>
            </w:r>
            <w:proofErr w:type="spellEnd"/>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proofErr w:type="spellStart"/>
            <w:r w:rsidRPr="00F537EB">
              <w:rPr>
                <w:b/>
                <w:i/>
                <w:szCs w:val="22"/>
              </w:rPr>
              <w:t>sk</w:t>
            </w:r>
            <w:proofErr w:type="spellEnd"/>
            <w:r w:rsidRPr="00F537EB">
              <w:rPr>
                <w:b/>
                <w:i/>
                <w:szCs w:val="22"/>
              </w:rPr>
              <w:t>-Counter</w:t>
            </w:r>
          </w:p>
          <w:p w14:paraId="17AA9BEA" w14:textId="77777777" w:rsidR="00883271" w:rsidRPr="00F537EB" w:rsidRDefault="00883271" w:rsidP="00883271">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either 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proofErr w:type="spellStart"/>
            <w:r w:rsidRPr="00F537EB">
              <w:rPr>
                <w:b/>
                <w:bCs/>
                <w:i/>
                <w:iCs/>
              </w:rPr>
              <w:t>sl-ConfigDedicatedNR</w:t>
            </w:r>
            <w:proofErr w:type="spellEnd"/>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proofErr w:type="spellStart"/>
            <w:r w:rsidRPr="00F537EB">
              <w:rPr>
                <w:b/>
                <w:bCs/>
                <w:i/>
                <w:iCs/>
              </w:rPr>
              <w:t>sl-ConfigDedicatedEUTRA</w:t>
            </w:r>
            <w:proofErr w:type="spellEnd"/>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proofErr w:type="spellStart"/>
            <w:r w:rsidRPr="00F537EB">
              <w:rPr>
                <w:i/>
                <w:szCs w:val="22"/>
              </w:rPr>
              <w:t>nonHO</w:t>
            </w:r>
            <w:proofErr w:type="spellEnd"/>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proofErr w:type="spellStart"/>
            <w:r w:rsidRPr="00F537EB">
              <w:rPr>
                <w:i/>
                <w:szCs w:val="22"/>
              </w:rPr>
              <w:t>securityNASC</w:t>
            </w:r>
            <w:proofErr w:type="spellEnd"/>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proofErr w:type="spellStart"/>
            <w:r w:rsidRPr="00F537EB">
              <w:rPr>
                <w:i/>
                <w:szCs w:val="22"/>
              </w:rPr>
              <w:t>MasterKeyChange</w:t>
            </w:r>
            <w:proofErr w:type="spellEnd"/>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proofErr w:type="spellStart"/>
            <w:r w:rsidRPr="00F537EB">
              <w:rPr>
                <w:i/>
                <w:szCs w:val="22"/>
                <w:lang w:eastAsia="en-GB"/>
              </w:rPr>
              <w:t>masterCellGroup</w:t>
            </w:r>
            <w:proofErr w:type="spellEnd"/>
            <w:r w:rsidRPr="00F537EB">
              <w:rPr>
                <w:szCs w:val="22"/>
                <w:lang w:eastAsia="en-GB"/>
              </w:rPr>
              <w:t xml:space="preserve"> includes </w:t>
            </w:r>
            <w:proofErr w:type="spellStart"/>
            <w:r w:rsidRPr="00F537EB">
              <w:rPr>
                <w:i/>
                <w:szCs w:val="22"/>
                <w:lang w:eastAsia="en-GB"/>
              </w:rPr>
              <w:t>ReconfigurationWithSync</w:t>
            </w:r>
            <w:proofErr w:type="spellEnd"/>
            <w:r w:rsidRPr="00F537EB">
              <w:rPr>
                <w:szCs w:val="22"/>
                <w:lang w:eastAsia="en-GB"/>
              </w:rPr>
              <w:t xml:space="preserve"> and </w:t>
            </w:r>
            <w:proofErr w:type="spellStart"/>
            <w:r w:rsidRPr="00F537EB">
              <w:rPr>
                <w:i/>
                <w:szCs w:val="22"/>
                <w:lang w:eastAsia="en-GB"/>
              </w:rPr>
              <w:t>RadioBearerConfig</w:t>
            </w:r>
            <w:proofErr w:type="spellEnd"/>
            <w:r w:rsidRPr="00F537EB">
              <w:rPr>
                <w:szCs w:val="22"/>
                <w:lang w:eastAsia="en-GB"/>
              </w:rPr>
              <w:t xml:space="preserve"> includes </w:t>
            </w:r>
            <w:proofErr w:type="spellStart"/>
            <w:r w:rsidRPr="00F537EB">
              <w:rPr>
                <w:i/>
                <w:szCs w:val="22"/>
                <w:lang w:eastAsia="en-GB"/>
              </w:rPr>
              <w:t>SecurityConfig</w:t>
            </w:r>
            <w:proofErr w:type="spellEnd"/>
            <w:r w:rsidRPr="00F537EB">
              <w:rPr>
                <w:szCs w:val="22"/>
                <w:lang w:eastAsia="en-GB"/>
              </w:rPr>
              <w:t xml:space="preserve"> with </w:t>
            </w:r>
            <w:proofErr w:type="spellStart"/>
            <w:r w:rsidRPr="00F537EB">
              <w:rPr>
                <w:i/>
                <w:szCs w:val="22"/>
                <w:lang w:eastAsia="en-GB"/>
              </w:rPr>
              <w:t>SecurityAlgorithmConfig</w:t>
            </w:r>
            <w:proofErr w:type="spellEnd"/>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proofErr w:type="spellStart"/>
            <w:r w:rsidRPr="00F537EB">
              <w:rPr>
                <w:i/>
                <w:szCs w:val="22"/>
                <w:lang w:eastAsia="en-GB"/>
              </w:rPr>
              <w:t>ReconfigurationWithSync</w:t>
            </w:r>
            <w:proofErr w:type="spellEnd"/>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proofErr w:type="spellStart"/>
            <w:r w:rsidRPr="00F537EB">
              <w:rPr>
                <w:i/>
                <w:szCs w:val="22"/>
              </w:rPr>
              <w:t>FullConfig</w:t>
            </w:r>
            <w:proofErr w:type="spellEnd"/>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586" w:name="_Toc20425894"/>
      <w:bookmarkStart w:id="2587" w:name="_Toc29321290"/>
      <w:bookmarkStart w:id="2588" w:name="_Toc36757010"/>
      <w:bookmarkStart w:id="2589" w:name="_Toc36836551"/>
      <w:bookmarkStart w:id="2590" w:name="_Toc36843528"/>
      <w:bookmarkStart w:id="2591" w:name="_Toc37067817"/>
      <w:r w:rsidRPr="00F537EB">
        <w:rPr>
          <w:i/>
          <w:iCs/>
        </w:rPr>
        <w:t>–</w:t>
      </w:r>
      <w:r w:rsidRPr="00F537EB">
        <w:rPr>
          <w:i/>
          <w:iCs/>
        </w:rPr>
        <w:tab/>
      </w:r>
      <w:r w:rsidRPr="00F537EB">
        <w:rPr>
          <w:i/>
          <w:iCs/>
          <w:noProof/>
        </w:rPr>
        <w:t>RRCReconfigurationComplete</w:t>
      </w:r>
      <w:bookmarkEnd w:id="2586"/>
      <w:bookmarkEnd w:id="2587"/>
      <w:bookmarkEnd w:id="2588"/>
      <w:bookmarkEnd w:id="2589"/>
      <w:bookmarkEnd w:id="2590"/>
      <w:bookmarkEnd w:id="2591"/>
    </w:p>
    <w:p w14:paraId="5B1AFF1D" w14:textId="77777777" w:rsidR="00621CEF" w:rsidRPr="00F537EB" w:rsidRDefault="00621CEF" w:rsidP="00621CEF">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lastRenderedPageBreak/>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proofErr w:type="spellStart"/>
      <w:r w:rsidRPr="00F537EB">
        <w:rPr>
          <w:bCs/>
          <w:i/>
          <w:iCs/>
        </w:rPr>
        <w:t>RRCReconfigurationComplete</w:t>
      </w:r>
      <w:proofErr w:type="spellEnd"/>
      <w:r w:rsidRPr="00F537EB">
        <w:rPr>
          <w:bCs/>
          <w:i/>
          <w:iCs/>
        </w:rPr>
        <w:t xml:space="preserv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proofErr w:type="spellStart"/>
            <w:r w:rsidRPr="00F537EB">
              <w:rPr>
                <w:b/>
                <w:i/>
                <w:szCs w:val="22"/>
              </w:rPr>
              <w:t>scg</w:t>
            </w:r>
            <w:proofErr w:type="spellEnd"/>
            <w:r w:rsidRPr="00F537EB">
              <w:rPr>
                <w:b/>
                <w:i/>
                <w:szCs w:val="22"/>
              </w:rPr>
              <w:t>-Response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proofErr w:type="spellStart"/>
            <w:r w:rsidRPr="00F537EB">
              <w:rPr>
                <w:b/>
                <w:i/>
                <w:szCs w:val="22"/>
              </w:rPr>
              <w:t>uplinkTxDirectCurrentList</w:t>
            </w:r>
            <w:proofErr w:type="spellEnd"/>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592" w:name="_Toc20425895"/>
      <w:bookmarkStart w:id="2593" w:name="_Toc29321291"/>
      <w:bookmarkStart w:id="2594" w:name="_Toc36757011"/>
      <w:bookmarkStart w:id="2595" w:name="_Toc36836552"/>
      <w:bookmarkStart w:id="2596" w:name="_Toc36843529"/>
      <w:bookmarkStart w:id="2597" w:name="_Toc37067818"/>
      <w:r w:rsidRPr="00F537EB">
        <w:t>–</w:t>
      </w:r>
      <w:r w:rsidRPr="00F537EB">
        <w:tab/>
      </w:r>
      <w:r w:rsidRPr="00F537EB">
        <w:rPr>
          <w:i/>
          <w:noProof/>
        </w:rPr>
        <w:t>RRCReject</w:t>
      </w:r>
      <w:bookmarkEnd w:id="2592"/>
      <w:bookmarkEnd w:id="2593"/>
      <w:bookmarkEnd w:id="2594"/>
      <w:bookmarkEnd w:id="2595"/>
      <w:bookmarkEnd w:id="2596"/>
      <w:bookmarkEnd w:id="2597"/>
    </w:p>
    <w:p w14:paraId="4C2C29FB" w14:textId="77777777" w:rsidR="00621CEF" w:rsidRPr="00F537EB" w:rsidRDefault="00621CEF" w:rsidP="00621CEF">
      <w:bookmarkStart w:id="259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598"/>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599"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proofErr w:type="spellStart"/>
            <w:r w:rsidRPr="00F537EB">
              <w:rPr>
                <w:b/>
                <w:i/>
                <w:szCs w:val="22"/>
              </w:rPr>
              <w:t>waitTime</w:t>
            </w:r>
            <w:proofErr w:type="spellEnd"/>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600" w:name="_Toc20425896"/>
      <w:bookmarkStart w:id="2601" w:name="_Toc29321292"/>
      <w:bookmarkStart w:id="2602" w:name="_Toc36757012"/>
      <w:bookmarkStart w:id="2603" w:name="_Toc36836553"/>
      <w:bookmarkStart w:id="2604" w:name="_Toc36843530"/>
      <w:bookmarkStart w:id="2605" w:name="_Toc37067819"/>
      <w:bookmarkEnd w:id="2599"/>
      <w:r w:rsidRPr="00F537EB">
        <w:lastRenderedPageBreak/>
        <w:t>–</w:t>
      </w:r>
      <w:r w:rsidRPr="00F537EB">
        <w:tab/>
      </w:r>
      <w:r w:rsidRPr="00F537EB">
        <w:rPr>
          <w:i/>
          <w:noProof/>
        </w:rPr>
        <w:t>RRCRelease</w:t>
      </w:r>
      <w:bookmarkEnd w:id="2600"/>
      <w:bookmarkEnd w:id="2601"/>
      <w:bookmarkEnd w:id="2602"/>
      <w:bookmarkEnd w:id="2603"/>
      <w:bookmarkEnd w:id="2604"/>
      <w:bookmarkEnd w:id="2605"/>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60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proofErr w:type="spellStart"/>
            <w:r w:rsidRPr="00F537EB">
              <w:rPr>
                <w:i/>
              </w:rPr>
              <w:lastRenderedPageBreak/>
              <w:t>RRCRelease</w:t>
            </w:r>
            <w:proofErr w:type="spellEnd"/>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proofErr w:type="spellStart"/>
            <w:r w:rsidRPr="00F537EB">
              <w:rPr>
                <w:b/>
                <w:i/>
                <w:iCs/>
              </w:rPr>
              <w:t>deprioritisationTimer</w:t>
            </w:r>
            <w:proofErr w:type="spellEnd"/>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proofErr w:type="spellStart"/>
            <w:r w:rsidRPr="00F537EB">
              <w:rPr>
                <w:b/>
                <w:i/>
                <w:iCs/>
                <w:lang w:eastAsia="ko-KR"/>
              </w:rPr>
              <w:t>measIdleConfig</w:t>
            </w:r>
            <w:proofErr w:type="spellEnd"/>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proofErr w:type="spellStart"/>
            <w:r w:rsidRPr="00F537EB">
              <w:rPr>
                <w:b/>
                <w:i/>
                <w:iCs/>
                <w:lang w:eastAsia="ko-KR"/>
              </w:rPr>
              <w:t>suspendConfig</w:t>
            </w:r>
            <w:proofErr w:type="spellEnd"/>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proofErr w:type="spellStart"/>
            <w:r w:rsidRPr="00F537EB">
              <w:rPr>
                <w:i/>
              </w:rPr>
              <w:t>redirectedCarrierInfo</w:t>
            </w:r>
            <w:proofErr w:type="spellEnd"/>
            <w:r w:rsidRPr="00F537EB">
              <w:t xml:space="preserve"> </w:t>
            </w:r>
            <w:r w:rsidRPr="00F537EB">
              <w:rPr>
                <w:lang w:eastAsia="zh-CN"/>
              </w:rPr>
              <w:t>is not</w:t>
            </w:r>
            <w:r w:rsidRPr="00F537EB">
              <w:t xml:space="preserve"> included in an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if </w:t>
            </w:r>
            <w:r w:rsidRPr="00F537EB">
              <w:rPr>
                <w:lang w:eastAsia="zh-CN"/>
              </w:rPr>
              <w:t>this message</w:t>
            </w:r>
            <w:r w:rsidRPr="00F537EB">
              <w:t xml:space="preserve"> is in response to an </w:t>
            </w:r>
            <w:proofErr w:type="spellStart"/>
            <w:r w:rsidRPr="00F537EB">
              <w:rPr>
                <w:i/>
              </w:rPr>
              <w:t>RRCResumeRequest</w:t>
            </w:r>
            <w:proofErr w:type="spellEnd"/>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proofErr w:type="spellStart"/>
            <w:r w:rsidRPr="00F537EB">
              <w:rPr>
                <w:bCs/>
                <w:i/>
                <w:iCs/>
              </w:rPr>
              <w:t>CarrierInfoNR</w:t>
            </w:r>
            <w:proofErr w:type="spellEnd"/>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proofErr w:type="spellStart"/>
            <w:r w:rsidRPr="00F537EB">
              <w:rPr>
                <w:b/>
                <w:i/>
                <w:szCs w:val="22"/>
              </w:rPr>
              <w:t>cellList</w:t>
            </w:r>
            <w:proofErr w:type="spellEnd"/>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w:t>
            </w:r>
            <w:proofErr w:type="spellStart"/>
            <w:r w:rsidRPr="00F537EB">
              <w:rPr>
                <w:b/>
                <w:i/>
                <w:szCs w:val="22"/>
              </w:rPr>
              <w:t>AreaConfigList</w:t>
            </w:r>
            <w:proofErr w:type="spellEnd"/>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w:t>
            </w:r>
            <w:proofErr w:type="spellStart"/>
            <w:r w:rsidRPr="00F537EB">
              <w:rPr>
                <w:i/>
              </w:rPr>
              <w:t>AreaConfig</w:t>
            </w:r>
            <w:proofErr w:type="spellEnd"/>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proofErr w:type="spellStart"/>
            <w:r w:rsidRPr="00F537EB">
              <w:rPr>
                <w:b/>
                <w:i/>
              </w:rPr>
              <w:t>plmn</w:t>
            </w:r>
            <w:proofErr w:type="spellEnd"/>
            <w:r w:rsidRPr="00F537EB">
              <w:rPr>
                <w:b/>
                <w:i/>
              </w:rPr>
              <w:t>-Identity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proofErr w:type="spellStart"/>
            <w:r w:rsidRPr="00F537EB">
              <w:rPr>
                <w:b/>
                <w:i/>
                <w:szCs w:val="22"/>
              </w:rPr>
              <w:t>plmn</w:t>
            </w:r>
            <w:proofErr w:type="spellEnd"/>
            <w:r w:rsidRPr="00F537EB">
              <w:rPr>
                <w:b/>
                <w:i/>
                <w:szCs w:val="22"/>
              </w:rPr>
              <w:t>-Identity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w:t>
            </w:r>
            <w:proofErr w:type="spellStart"/>
            <w:r w:rsidRPr="00F537EB">
              <w:rPr>
                <w:b/>
                <w:i/>
                <w:szCs w:val="22"/>
              </w:rPr>
              <w:t>AreaCells</w:t>
            </w:r>
            <w:proofErr w:type="spellEnd"/>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proofErr w:type="spellStart"/>
            <w:r w:rsidRPr="00F537EB">
              <w:rPr>
                <w:bCs/>
                <w:i/>
                <w:iCs/>
              </w:rPr>
              <w:t>SuspendConfig</w:t>
            </w:r>
            <w:proofErr w:type="spellEnd"/>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w:t>
            </w:r>
            <w:proofErr w:type="spellStart"/>
            <w:r w:rsidRPr="00F537EB">
              <w:rPr>
                <w:b/>
                <w:i/>
                <w:szCs w:val="22"/>
              </w:rPr>
              <w:t>NotificationAreaInfo</w:t>
            </w:r>
            <w:proofErr w:type="spellEnd"/>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607" w:name="_Toc20425897"/>
      <w:bookmarkStart w:id="2608" w:name="_Toc29321293"/>
      <w:bookmarkStart w:id="2609" w:name="_Toc36757013"/>
      <w:bookmarkStart w:id="2610" w:name="_Toc36836554"/>
      <w:bookmarkStart w:id="2611" w:name="_Toc36843531"/>
      <w:bookmarkStart w:id="2612" w:name="_Toc37067820"/>
      <w:bookmarkEnd w:id="2606"/>
      <w:r w:rsidRPr="00F537EB">
        <w:t>–</w:t>
      </w:r>
      <w:r w:rsidRPr="00F537EB">
        <w:tab/>
      </w:r>
      <w:r w:rsidRPr="00F537EB">
        <w:rPr>
          <w:i/>
          <w:noProof/>
        </w:rPr>
        <w:t>RRCResume</w:t>
      </w:r>
      <w:bookmarkEnd w:id="2607"/>
      <w:bookmarkEnd w:id="2608"/>
      <w:bookmarkEnd w:id="2609"/>
      <w:bookmarkEnd w:id="2610"/>
      <w:bookmarkEnd w:id="2611"/>
      <w:bookmarkEnd w:id="2612"/>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proofErr w:type="spellStart"/>
      <w:r w:rsidRPr="00F537EB">
        <w:rPr>
          <w:i/>
        </w:rPr>
        <w:t>RRCResume</w:t>
      </w:r>
      <w:proofErr w:type="spellEnd"/>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proofErr w:type="spellStart"/>
            <w:r w:rsidRPr="00F537EB">
              <w:rPr>
                <w:i/>
                <w:szCs w:val="22"/>
              </w:rPr>
              <w:lastRenderedPageBreak/>
              <w:t>RRCResume</w:t>
            </w:r>
            <w:proofErr w:type="spellEnd"/>
            <w:r w:rsidRPr="00F537EB">
              <w:rPr>
                <w:i/>
                <w:szCs w:val="22"/>
              </w:rPr>
              <w:t xml:space="preserv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proofErr w:type="spellStart"/>
            <w:r w:rsidRPr="00F537EB">
              <w:rPr>
                <w:b/>
                <w:i/>
              </w:rPr>
              <w:t>idleModeMeasurementReq</w:t>
            </w:r>
            <w:proofErr w:type="spellEnd"/>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proofErr w:type="spellStart"/>
            <w:r w:rsidRPr="00F537EB">
              <w:rPr>
                <w:b/>
                <w:i/>
                <w:szCs w:val="22"/>
              </w:rPr>
              <w:t>masterCellGroup</w:t>
            </w:r>
            <w:proofErr w:type="spellEnd"/>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proofErr w:type="spellStart"/>
            <w:r w:rsidRPr="00F537EB">
              <w:rPr>
                <w:b/>
                <w:i/>
                <w:szCs w:val="22"/>
              </w:rPr>
              <w:t>radioBearerConfig</w:t>
            </w:r>
            <w:proofErr w:type="spellEnd"/>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proofErr w:type="spellStart"/>
            <w:r w:rsidRPr="00F537EB">
              <w:rPr>
                <w:b/>
                <w:bCs/>
                <w:i/>
                <w:iCs/>
              </w:rPr>
              <w:t>restoreMCG-SCells</w:t>
            </w:r>
            <w:proofErr w:type="spellEnd"/>
          </w:p>
          <w:p w14:paraId="005D0B3D" w14:textId="77777777" w:rsidR="00621CEF" w:rsidRPr="00F537EB" w:rsidRDefault="00621CEF" w:rsidP="00621CEF">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proofErr w:type="spellStart"/>
            <w:r w:rsidRPr="00F537EB">
              <w:rPr>
                <w:b/>
                <w:i/>
                <w:szCs w:val="22"/>
              </w:rPr>
              <w:t>sk</w:t>
            </w:r>
            <w:proofErr w:type="spellEnd"/>
            <w:r w:rsidRPr="00F537EB">
              <w:rPr>
                <w:b/>
                <w:i/>
                <w:szCs w:val="22"/>
              </w:rPr>
              <w:t>-Counter</w:t>
            </w:r>
          </w:p>
          <w:p w14:paraId="03925B98" w14:textId="77777777" w:rsidR="00621CEF" w:rsidRPr="00F537EB" w:rsidRDefault="00621CEF" w:rsidP="00621CEF">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when 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613" w:name="_Toc20425898"/>
      <w:bookmarkStart w:id="2614" w:name="_Toc29321294"/>
      <w:bookmarkStart w:id="2615" w:name="_Toc36757014"/>
      <w:bookmarkStart w:id="2616" w:name="_Toc36836555"/>
      <w:bookmarkStart w:id="2617" w:name="_Toc36843532"/>
      <w:bookmarkStart w:id="2618" w:name="_Toc37067821"/>
      <w:r w:rsidRPr="00F537EB">
        <w:t>–</w:t>
      </w:r>
      <w:r w:rsidRPr="00F537EB">
        <w:tab/>
      </w:r>
      <w:r w:rsidRPr="00F537EB">
        <w:rPr>
          <w:i/>
          <w:noProof/>
        </w:rPr>
        <w:t>RRCResumeComplete</w:t>
      </w:r>
      <w:bookmarkEnd w:id="2613"/>
      <w:bookmarkEnd w:id="2614"/>
      <w:bookmarkEnd w:id="2615"/>
      <w:bookmarkEnd w:id="2616"/>
      <w:bookmarkEnd w:id="2617"/>
      <w:bookmarkEnd w:id="2618"/>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proofErr w:type="spellStart"/>
            <w:r w:rsidRPr="00F537EB">
              <w:rPr>
                <w:b/>
                <w:i/>
                <w:szCs w:val="22"/>
              </w:rPr>
              <w:t>measResultIdleEUTRA</w:t>
            </w:r>
            <w:proofErr w:type="spellEnd"/>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proofErr w:type="spellStart"/>
            <w:r w:rsidRPr="00F537EB">
              <w:rPr>
                <w:b/>
                <w:i/>
                <w:szCs w:val="22"/>
              </w:rPr>
              <w:t>measResultIdleNR</w:t>
            </w:r>
            <w:proofErr w:type="spellEnd"/>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proofErr w:type="spellStart"/>
            <w:r w:rsidRPr="00F537EB">
              <w:rPr>
                <w:b/>
                <w:i/>
                <w:szCs w:val="22"/>
              </w:rPr>
              <w:t>selectedPLMN</w:t>
            </w:r>
            <w:proofErr w:type="spellEnd"/>
            <w:r w:rsidRPr="00F537EB">
              <w:rPr>
                <w:b/>
                <w:i/>
                <w:szCs w:val="22"/>
              </w:rPr>
              <w:t>-Identity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proofErr w:type="spellStart"/>
            <w:r w:rsidRPr="00F537EB">
              <w:rPr>
                <w:b/>
                <w:i/>
                <w:szCs w:val="22"/>
              </w:rPr>
              <w:t>uplinkTxDirectCurrentList</w:t>
            </w:r>
            <w:proofErr w:type="spellEnd"/>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619" w:name="_Toc20425899"/>
      <w:bookmarkStart w:id="2620" w:name="_Toc29321295"/>
      <w:bookmarkStart w:id="2621" w:name="_Toc36757015"/>
      <w:bookmarkStart w:id="2622" w:name="_Toc36836556"/>
      <w:bookmarkStart w:id="2623" w:name="_Toc36843533"/>
      <w:bookmarkStart w:id="2624" w:name="_Toc37067822"/>
      <w:r w:rsidRPr="00F537EB">
        <w:t>–</w:t>
      </w:r>
      <w:r w:rsidRPr="00F537EB">
        <w:tab/>
      </w:r>
      <w:r w:rsidRPr="00F537EB">
        <w:rPr>
          <w:i/>
          <w:noProof/>
        </w:rPr>
        <w:t>RRCResumeRequest</w:t>
      </w:r>
      <w:bookmarkEnd w:id="2619"/>
      <w:bookmarkEnd w:id="2620"/>
      <w:bookmarkEnd w:id="2621"/>
      <w:bookmarkEnd w:id="2622"/>
      <w:bookmarkEnd w:id="2623"/>
      <w:bookmarkEnd w:id="2624"/>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625" w:name="_Toc20425900"/>
      <w:bookmarkStart w:id="2626" w:name="_Toc29321296"/>
      <w:bookmarkStart w:id="2627" w:name="_Toc36757016"/>
      <w:bookmarkStart w:id="2628" w:name="_Toc36836557"/>
      <w:bookmarkStart w:id="2629" w:name="_Toc36843534"/>
      <w:bookmarkStart w:id="2630" w:name="_Toc37067823"/>
      <w:r w:rsidRPr="00F537EB">
        <w:t>–</w:t>
      </w:r>
      <w:r w:rsidRPr="00F537EB">
        <w:tab/>
      </w:r>
      <w:r w:rsidRPr="00F537EB">
        <w:rPr>
          <w:i/>
          <w:noProof/>
        </w:rPr>
        <w:t>RRCResumeRequest1</w:t>
      </w:r>
      <w:bookmarkEnd w:id="2625"/>
      <w:bookmarkEnd w:id="2626"/>
      <w:bookmarkEnd w:id="2627"/>
      <w:bookmarkEnd w:id="2628"/>
      <w:bookmarkEnd w:id="2629"/>
      <w:bookmarkEnd w:id="2630"/>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proofErr w:type="spellStart"/>
            <w:r w:rsidRPr="00F537EB">
              <w:rPr>
                <w:b/>
                <w:i/>
                <w:szCs w:val="22"/>
              </w:rPr>
              <w:t>resumeCause</w:t>
            </w:r>
            <w:proofErr w:type="spellEnd"/>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w:t>
            </w:r>
            <w:proofErr w:type="spellStart"/>
            <w:r w:rsidRPr="00F537EB">
              <w:rPr>
                <w:szCs w:val="22"/>
              </w:rPr>
              <w:t>gNB</w:t>
            </w:r>
            <w:proofErr w:type="spellEnd"/>
            <w:r w:rsidRPr="00F537EB">
              <w:rPr>
                <w:szCs w:val="22"/>
              </w:rPr>
              <w:t xml:space="preserve">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proofErr w:type="spellStart"/>
            <w:r w:rsidRPr="00F537EB">
              <w:rPr>
                <w:b/>
                <w:i/>
                <w:szCs w:val="22"/>
              </w:rPr>
              <w:t>resumeIdentity</w:t>
            </w:r>
            <w:proofErr w:type="spellEnd"/>
          </w:p>
          <w:p w14:paraId="0EEE8A04" w14:textId="77777777" w:rsidR="00621CEF" w:rsidRPr="00F537EB" w:rsidRDefault="00621CEF" w:rsidP="00621CEF">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proofErr w:type="spellStart"/>
            <w:r w:rsidRPr="00F537EB">
              <w:rPr>
                <w:b/>
                <w:i/>
                <w:szCs w:val="22"/>
              </w:rPr>
              <w:t>resumeMAC</w:t>
            </w:r>
            <w:proofErr w:type="spellEnd"/>
            <w:r w:rsidRPr="00F537EB">
              <w:rPr>
                <w:b/>
                <w:i/>
                <w:szCs w:val="22"/>
              </w:rPr>
              <w:t>-I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631" w:name="_Toc20425901"/>
      <w:bookmarkStart w:id="2632" w:name="_Toc29321297"/>
      <w:bookmarkStart w:id="2633" w:name="_Toc36757017"/>
      <w:bookmarkStart w:id="2634" w:name="_Toc36836558"/>
      <w:bookmarkStart w:id="2635" w:name="_Toc36843535"/>
      <w:bookmarkStart w:id="2636" w:name="_Toc37067824"/>
      <w:r w:rsidRPr="00F537EB">
        <w:t>–</w:t>
      </w:r>
      <w:r w:rsidRPr="00F537EB">
        <w:tab/>
      </w:r>
      <w:r w:rsidRPr="00F537EB">
        <w:rPr>
          <w:i/>
          <w:noProof/>
        </w:rPr>
        <w:t>RRCSetup</w:t>
      </w:r>
      <w:bookmarkEnd w:id="2631"/>
      <w:bookmarkEnd w:id="2632"/>
      <w:bookmarkEnd w:id="2633"/>
      <w:bookmarkEnd w:id="2634"/>
      <w:bookmarkEnd w:id="2635"/>
      <w:bookmarkEnd w:id="2636"/>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proofErr w:type="spellStart"/>
            <w:r w:rsidRPr="00F537EB">
              <w:rPr>
                <w:b/>
                <w:i/>
                <w:szCs w:val="22"/>
              </w:rPr>
              <w:t>masterCellGroup</w:t>
            </w:r>
            <w:proofErr w:type="spellEnd"/>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proofErr w:type="spellStart"/>
            <w:r w:rsidRPr="00F537EB">
              <w:rPr>
                <w:b/>
                <w:i/>
                <w:szCs w:val="22"/>
              </w:rPr>
              <w:t>radioBearerConfig</w:t>
            </w:r>
            <w:proofErr w:type="spellEnd"/>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637" w:name="_Toc20425902"/>
      <w:bookmarkStart w:id="2638" w:name="_Toc29321298"/>
      <w:bookmarkStart w:id="2639" w:name="_Toc36757018"/>
      <w:bookmarkStart w:id="2640" w:name="_Toc36836559"/>
      <w:bookmarkStart w:id="2641" w:name="_Toc36843536"/>
      <w:bookmarkStart w:id="2642" w:name="_Toc37067825"/>
      <w:r w:rsidRPr="00F537EB">
        <w:t>–</w:t>
      </w:r>
      <w:r w:rsidRPr="00F537EB">
        <w:tab/>
      </w:r>
      <w:r w:rsidRPr="00F537EB">
        <w:rPr>
          <w:i/>
          <w:noProof/>
        </w:rPr>
        <w:t>RRCSetupComplete</w:t>
      </w:r>
      <w:bookmarkEnd w:id="2637"/>
      <w:bookmarkEnd w:id="2638"/>
      <w:bookmarkEnd w:id="2639"/>
      <w:bookmarkEnd w:id="2640"/>
      <w:bookmarkEnd w:id="2641"/>
      <w:bookmarkEnd w:id="2642"/>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proofErr w:type="spellStart"/>
            <w:r w:rsidRPr="00F537EB">
              <w:rPr>
                <w:b/>
                <w:i/>
              </w:rPr>
              <w:t>guami</w:t>
            </w:r>
            <w:proofErr w:type="spellEnd"/>
            <w:r w:rsidRPr="00F537EB">
              <w:rPr>
                <w:b/>
                <w:i/>
              </w:rPr>
              <w:t>-Type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proofErr w:type="spellStart"/>
            <w:r w:rsidRPr="00F537EB">
              <w:rPr>
                <w:b/>
                <w:i/>
                <w:szCs w:val="22"/>
              </w:rPr>
              <w:t>mobilityState</w:t>
            </w:r>
            <w:proofErr w:type="spellEnd"/>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proofErr w:type="spellStart"/>
            <w:r w:rsidRPr="00F537EB">
              <w:rPr>
                <w:b/>
                <w:i/>
                <w:szCs w:val="22"/>
              </w:rPr>
              <w:t>registeredAMF</w:t>
            </w:r>
            <w:proofErr w:type="spellEnd"/>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proofErr w:type="spellStart"/>
            <w:r w:rsidRPr="00F537EB">
              <w:rPr>
                <w:b/>
                <w:i/>
                <w:szCs w:val="22"/>
              </w:rPr>
              <w:t>selectedPLMN</w:t>
            </w:r>
            <w:proofErr w:type="spellEnd"/>
            <w:r w:rsidRPr="00F537EB">
              <w:rPr>
                <w:b/>
                <w:i/>
                <w:szCs w:val="22"/>
              </w:rPr>
              <w:t>-Identity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proofErr w:type="spellStart"/>
            <w:r w:rsidRPr="00F537EB">
              <w:rPr>
                <w:i/>
                <w:szCs w:val="22"/>
              </w:rPr>
              <w:t>plmn-IdentityList</w:t>
            </w:r>
            <w:proofErr w:type="spellEnd"/>
            <w:r w:rsidRPr="00F537EB">
              <w:rPr>
                <w:szCs w:val="22"/>
              </w:rPr>
              <w:t xml:space="preserve"> or </w:t>
            </w:r>
            <w:proofErr w:type="spellStart"/>
            <w:r w:rsidRPr="00F537EB">
              <w:rPr>
                <w:i/>
                <w:iCs/>
                <w:szCs w:val="22"/>
              </w:rPr>
              <w:t>npn-IdentityInfoList</w:t>
            </w:r>
            <w:proofErr w:type="spellEnd"/>
            <w:r w:rsidRPr="00F537EB">
              <w:rPr>
                <w:i/>
                <w:iCs/>
                <w:szCs w:val="22"/>
              </w:rPr>
              <w:t xml:space="preserve">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643" w:name="_Toc20425903"/>
      <w:bookmarkStart w:id="2644" w:name="_Toc29321299"/>
      <w:bookmarkStart w:id="2645" w:name="_Toc36757019"/>
      <w:bookmarkStart w:id="2646" w:name="_Toc36836560"/>
      <w:bookmarkStart w:id="2647" w:name="_Toc36843537"/>
      <w:bookmarkStart w:id="2648" w:name="_Toc37067826"/>
      <w:r w:rsidRPr="00F537EB">
        <w:rPr>
          <w:i/>
          <w:iCs/>
        </w:rPr>
        <w:t>–</w:t>
      </w:r>
      <w:r w:rsidRPr="00F537EB">
        <w:rPr>
          <w:i/>
          <w:iCs/>
        </w:rPr>
        <w:tab/>
      </w:r>
      <w:r w:rsidRPr="00F537EB">
        <w:rPr>
          <w:i/>
          <w:iCs/>
          <w:noProof/>
        </w:rPr>
        <w:t>RRCSetupRequest</w:t>
      </w:r>
      <w:bookmarkEnd w:id="2643"/>
      <w:bookmarkEnd w:id="2644"/>
      <w:bookmarkEnd w:id="2645"/>
      <w:bookmarkEnd w:id="2646"/>
      <w:bookmarkEnd w:id="2647"/>
      <w:bookmarkEnd w:id="2648"/>
    </w:p>
    <w:p w14:paraId="192BEE38" w14:textId="77777777" w:rsidR="00621CEF" w:rsidRPr="00F537EB" w:rsidRDefault="00621CEF" w:rsidP="00621CEF">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proofErr w:type="spellStart"/>
      <w:r w:rsidRPr="00F537EB">
        <w:rPr>
          <w:bCs/>
          <w:i/>
          <w:iCs/>
        </w:rPr>
        <w:t>RRCSetupRequest</w:t>
      </w:r>
      <w:proofErr w:type="spellEnd"/>
      <w:r w:rsidRPr="00F537EB">
        <w:rPr>
          <w:bCs/>
          <w:i/>
          <w:iCs/>
        </w:rPr>
        <w:t xml:space="preserve">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proofErr w:type="spellStart"/>
            <w:r w:rsidRPr="00F537EB">
              <w:rPr>
                <w:b/>
                <w:i/>
                <w:szCs w:val="22"/>
              </w:rPr>
              <w:t>establishmentCause</w:t>
            </w:r>
            <w:proofErr w:type="spellEnd"/>
          </w:p>
          <w:p w14:paraId="4E427FE3" w14:textId="77777777" w:rsidR="00621CEF" w:rsidRPr="00F537EB" w:rsidRDefault="00621CEF" w:rsidP="00621CEF">
            <w:pPr>
              <w:pStyle w:val="TAL"/>
              <w:rPr>
                <w:szCs w:val="22"/>
              </w:rPr>
            </w:pPr>
            <w:r w:rsidRPr="00F537EB">
              <w:rPr>
                <w:szCs w:val="22"/>
              </w:rPr>
              <w:t xml:space="preserve">Provides the establishment cause for the </w:t>
            </w:r>
            <w:proofErr w:type="spellStart"/>
            <w:r w:rsidRPr="00F537EB">
              <w:rPr>
                <w:i/>
                <w:szCs w:val="22"/>
              </w:rPr>
              <w:t>RRCSetupRequest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an </w:t>
            </w:r>
            <w:proofErr w:type="spellStart"/>
            <w:r w:rsidRPr="00F537EB">
              <w:rPr>
                <w:i/>
              </w:rPr>
              <w:t>RRCSetupRequest</w:t>
            </w:r>
            <w:proofErr w:type="spellEnd"/>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proofErr w:type="spellStart"/>
            <w:r w:rsidRPr="00F537EB">
              <w:rPr>
                <w:b/>
                <w:i/>
                <w:szCs w:val="22"/>
              </w:rPr>
              <w:t>ue</w:t>
            </w:r>
            <w:proofErr w:type="spellEnd"/>
            <w:r w:rsidRPr="00F537EB">
              <w:rPr>
                <w:b/>
                <w:i/>
                <w:szCs w:val="22"/>
              </w:rPr>
              <w:t>-Identity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proofErr w:type="spellStart"/>
            <w:r w:rsidRPr="00F537EB">
              <w:rPr>
                <w:b/>
                <w:i/>
                <w:szCs w:val="22"/>
              </w:rPr>
              <w:t>randomValue</w:t>
            </w:r>
            <w:proofErr w:type="spellEnd"/>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649" w:name="_Toc20425904"/>
      <w:bookmarkStart w:id="2650" w:name="_Toc29321300"/>
      <w:bookmarkStart w:id="2651" w:name="_Toc36757020"/>
      <w:bookmarkStart w:id="2652" w:name="_Toc36836561"/>
      <w:bookmarkStart w:id="2653" w:name="_Toc36843538"/>
      <w:bookmarkStart w:id="2654" w:name="_Toc37067827"/>
      <w:r w:rsidRPr="00F537EB">
        <w:t>–</w:t>
      </w:r>
      <w:r w:rsidRPr="00F537EB">
        <w:tab/>
      </w:r>
      <w:r w:rsidRPr="00F537EB">
        <w:rPr>
          <w:bCs/>
          <w:i/>
          <w:iCs/>
          <w:noProof/>
        </w:rPr>
        <w:t>RRCSystemInfoRequest</w:t>
      </w:r>
      <w:bookmarkEnd w:id="2649"/>
      <w:bookmarkEnd w:id="2650"/>
      <w:bookmarkEnd w:id="2651"/>
      <w:bookmarkEnd w:id="2652"/>
      <w:bookmarkEnd w:id="2653"/>
      <w:bookmarkEnd w:id="2654"/>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655"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656" w:author="Ericsson" w:date="2020-04-23T10:46:00Z"/>
        </w:rPr>
        <w:pPrChange w:id="2657"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658" w:author="Ericsson" w:date="2020-04-23T10:47:00Z">
        <w:r w:rsidRPr="00F537EB" w:rsidDel="00451E94">
          <w:delText xml:space="preserve">   </w:delText>
        </w:r>
      </w:del>
      <w:del w:id="2659" w:author="Ericsson" w:date="2020-04-23T10:48:00Z">
        <w:r w:rsidRPr="00F537EB" w:rsidDel="00451E94">
          <w:delText xml:space="preserve">     </w:delText>
        </w:r>
      </w:del>
      <w:ins w:id="2660" w:author="Ericsson" w:date="2020-04-23T10:49:00Z">
        <w:r w:rsidR="00451E94">
          <w:t>critica</w:t>
        </w:r>
      </w:ins>
      <w:ins w:id="2661"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2" w:author="Ericsson" w:date="2020-04-23T10:46:00Z"/>
          <w:rFonts w:ascii="Courier New" w:hAnsi="Courier New"/>
          <w:noProof/>
          <w:sz w:val="16"/>
          <w:lang w:eastAsia="en-GB"/>
        </w:rPr>
      </w:pPr>
      <w:ins w:id="2663"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4" w:author="Ericsson" w:date="2020-04-23T10:46:00Z"/>
          <w:rFonts w:ascii="Courier New" w:hAnsi="Courier New"/>
          <w:noProof/>
          <w:sz w:val="16"/>
          <w:lang w:eastAsia="en-GB"/>
        </w:rPr>
      </w:pPr>
      <w:ins w:id="2665"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6" w:author="Ericsson" w:date="2020-04-23T10:46:00Z"/>
        </w:rPr>
      </w:pPr>
      <w:ins w:id="2667"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668" w:author="Ericsson" w:date="2020-04-23T10:46:00Z"/>
          <w:del w:id="2669" w:author="Ericsson" w:date="2020-04-05T22:12:00Z"/>
        </w:rPr>
      </w:pPr>
      <w:ins w:id="2670" w:author="Ericsson" w:date="2020-04-23T10:46:00Z">
        <w:del w:id="2671"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672" w:author="Ericsson" w:date="2020-04-23T10:50:00Z"/>
        </w:rPr>
      </w:pPr>
      <w:r w:rsidRPr="00F537EB">
        <w:t>}</w:t>
      </w:r>
    </w:p>
    <w:p w14:paraId="78E019B6" w14:textId="0DB970D5" w:rsidR="00451E94" w:rsidRDefault="00451E94" w:rsidP="00621CEF">
      <w:pPr>
        <w:pStyle w:val="PL"/>
        <w:rPr>
          <w:ins w:id="2673" w:author="Ericsson" w:date="2020-04-23T10:50:00Z"/>
        </w:rPr>
      </w:pPr>
    </w:p>
    <w:p w14:paraId="750CF3EC" w14:textId="77777777" w:rsidR="00451E94" w:rsidRPr="00325D1F" w:rsidRDefault="00451E94" w:rsidP="00451E94">
      <w:pPr>
        <w:pStyle w:val="PL"/>
        <w:rPr>
          <w:ins w:id="2674" w:author="Ericsson" w:date="2020-04-23T10:50:00Z"/>
        </w:rPr>
      </w:pPr>
      <w:ins w:id="2675"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77777777" w:rsidR="00451E94" w:rsidRPr="005D6EB4" w:rsidRDefault="00451E94" w:rsidP="00451E94">
      <w:pPr>
        <w:pStyle w:val="PL"/>
        <w:rPr>
          <w:ins w:id="2676" w:author="Ericsson" w:date="2020-04-23T10:50:00Z"/>
          <w:color w:val="808080"/>
        </w:rPr>
      </w:pPr>
      <w:ins w:id="2677"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7777777" w:rsidR="00451E94" w:rsidRPr="00325D1F" w:rsidRDefault="00451E94" w:rsidP="00451E94">
      <w:pPr>
        <w:pStyle w:val="PL"/>
        <w:rPr>
          <w:ins w:id="2678" w:author="Ericsson" w:date="2020-04-23T10:50:00Z"/>
        </w:rPr>
      </w:pPr>
      <w:ins w:id="2679"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ins>
    </w:p>
    <w:p w14:paraId="0B77BD0B" w14:textId="77777777" w:rsidR="00451E94" w:rsidRDefault="00451E94" w:rsidP="00451E94">
      <w:pPr>
        <w:pStyle w:val="PL"/>
        <w:rPr>
          <w:ins w:id="2680" w:author="Ericsson" w:date="2020-04-23T10:50:00Z"/>
        </w:rPr>
      </w:pPr>
      <w:ins w:id="2681"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682" w:author="Ericsson" w:date="2020-04-23T10:51:00Z"/>
        </w:trPr>
        <w:tc>
          <w:tcPr>
            <w:tcW w:w="14173" w:type="dxa"/>
          </w:tcPr>
          <w:p w14:paraId="69551BFB" w14:textId="77777777" w:rsidR="00451E94" w:rsidRPr="00325D1F" w:rsidRDefault="00451E94" w:rsidP="00451E94">
            <w:pPr>
              <w:pStyle w:val="TAL"/>
              <w:rPr>
                <w:ins w:id="2683" w:author="Ericsson" w:date="2020-04-23T10:51:00Z"/>
                <w:rFonts w:eastAsia="Arial Unicode MS"/>
                <w:szCs w:val="22"/>
                <w:lang w:val="en-GB" w:eastAsia="zh-CN"/>
              </w:rPr>
            </w:pPr>
            <w:ins w:id="2684" w:author="Ericsson" w:date="2020-04-23T10:51:00Z">
              <w:r w:rsidRPr="00325D1F">
                <w:rPr>
                  <w:rFonts w:eastAsia="Arial Unicode MS"/>
                  <w:b/>
                  <w:i/>
                  <w:szCs w:val="22"/>
                  <w:lang w:val="en-GB" w:eastAsia="zh-CN"/>
                </w:rPr>
                <w:t>requested-</w:t>
              </w:r>
              <w:proofErr w:type="spellStart"/>
              <w:r>
                <w:rPr>
                  <w:rFonts w:eastAsia="Arial Unicode MS"/>
                  <w:b/>
                  <w:i/>
                  <w:szCs w:val="22"/>
                  <w:lang w:val="en-GB" w:eastAsia="zh-CN"/>
                </w:rPr>
                <w:t>Pos</w:t>
              </w:r>
              <w:r w:rsidRPr="00325D1F">
                <w:rPr>
                  <w:rFonts w:eastAsia="Arial Unicode MS"/>
                  <w:b/>
                  <w:i/>
                  <w:szCs w:val="22"/>
                  <w:lang w:val="en-GB" w:eastAsia="zh-CN"/>
                </w:rPr>
                <w:t>SI</w:t>
              </w:r>
              <w:proofErr w:type="spellEnd"/>
              <w:r w:rsidRPr="00325D1F">
                <w:rPr>
                  <w:rFonts w:eastAsia="Arial Unicode MS"/>
                  <w:b/>
                  <w:i/>
                  <w:szCs w:val="22"/>
                  <w:lang w:val="en-GB" w:eastAsia="zh-CN"/>
                </w:rPr>
                <w:t>-List</w:t>
              </w:r>
            </w:ins>
          </w:p>
          <w:p w14:paraId="77BB876A" w14:textId="011F6173" w:rsidR="00451E94" w:rsidRPr="00F537EB" w:rsidRDefault="00451E94" w:rsidP="00451E94">
            <w:pPr>
              <w:pStyle w:val="TAL"/>
              <w:rPr>
                <w:ins w:id="2685" w:author="Ericsson" w:date="2020-04-23T10:51:00Z"/>
                <w:rFonts w:eastAsia="Arial Unicode MS"/>
                <w:b/>
                <w:i/>
                <w:szCs w:val="22"/>
                <w:lang w:eastAsia="zh-CN"/>
              </w:rPr>
            </w:pPr>
            <w:ins w:id="2686"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7A0793">
                <w:rPr>
                  <w:rFonts w:eastAsia="Arial Unicode MS"/>
                  <w:i/>
                  <w:szCs w:val="22"/>
                  <w:lang w:val="en-GB" w:eastAsia="zh-CN"/>
                  <w:rPrChange w:id="2687"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proofErr w:type="spellEnd"/>
              <w:r w:rsidRPr="00325D1F">
                <w:rPr>
                  <w:rFonts w:eastAsia="Arial Unicode MS"/>
                  <w:szCs w:val="22"/>
                  <w:lang w:val="en-GB" w:eastAsia="zh-CN"/>
                </w:rPr>
                <w:t xml:space="preserve"> in </w:t>
              </w:r>
              <w:proofErr w:type="spellStart"/>
              <w:r w:rsidRPr="007A0793">
                <w:rPr>
                  <w:rFonts w:eastAsia="Arial Unicode MS"/>
                  <w:i/>
                  <w:szCs w:val="22"/>
                  <w:lang w:val="en-GB" w:eastAsia="zh-CN"/>
                  <w:rPrChange w:id="2688" w:author="Ericsson" w:date="2020-04-23T11:22:00Z">
                    <w:rPr>
                      <w:rFonts w:eastAsia="Arial Unicode MS"/>
                      <w:szCs w:val="22"/>
                      <w:lang w:val="en-GB" w:eastAsia="zh-CN"/>
                    </w:rPr>
                  </w:rPrChange>
                </w:rPr>
                <w:t>posSI</w:t>
              </w:r>
              <w:r w:rsidRPr="00325D1F">
                <w:rPr>
                  <w:rFonts w:eastAsia="Arial Unicode MS"/>
                  <w:szCs w:val="22"/>
                  <w:lang w:val="en-GB" w:eastAsia="zh-CN"/>
                </w:rPr>
                <w:t>-</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689" w:name="_Toc20425905"/>
      <w:bookmarkStart w:id="2690" w:name="_Toc29321301"/>
      <w:bookmarkStart w:id="2691" w:name="_Toc36757021"/>
      <w:bookmarkStart w:id="2692" w:name="_Toc36836562"/>
      <w:bookmarkStart w:id="2693" w:name="_Toc36843539"/>
      <w:bookmarkStart w:id="2694" w:name="_Toc37067828"/>
      <w:r w:rsidRPr="00F537EB">
        <w:rPr>
          <w:i/>
          <w:iCs/>
        </w:rPr>
        <w:t>–</w:t>
      </w:r>
      <w:r w:rsidRPr="00F537EB">
        <w:rPr>
          <w:i/>
          <w:iCs/>
        </w:rPr>
        <w:tab/>
      </w:r>
      <w:proofErr w:type="spellStart"/>
      <w:r w:rsidRPr="00F537EB">
        <w:rPr>
          <w:i/>
          <w:iCs/>
        </w:rPr>
        <w:t>SCGFailureInformation</w:t>
      </w:r>
      <w:bookmarkEnd w:id="2689"/>
      <w:bookmarkEnd w:id="2690"/>
      <w:bookmarkEnd w:id="2691"/>
      <w:bookmarkEnd w:id="2692"/>
      <w:bookmarkEnd w:id="2693"/>
      <w:bookmarkEnd w:id="2694"/>
      <w:proofErr w:type="spellEnd"/>
    </w:p>
    <w:p w14:paraId="40D19F0D" w14:textId="77777777" w:rsidR="00621CEF" w:rsidRPr="00F537EB" w:rsidRDefault="00621CEF" w:rsidP="00621CEF">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proofErr w:type="spellStart"/>
      <w:r w:rsidRPr="00F537EB">
        <w:rPr>
          <w:i/>
        </w:rPr>
        <w:t>SCGFailureInformation</w:t>
      </w:r>
      <w:proofErr w:type="spellEnd"/>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695"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695"/>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69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proofErr w:type="spellStart"/>
            <w:r w:rsidRPr="00F537EB">
              <w:rPr>
                <w:rFonts w:eastAsia="Malgun Gothic"/>
                <w:b/>
                <w:i/>
              </w:rPr>
              <w:t>measResultFreqList</w:t>
            </w:r>
            <w:proofErr w:type="spellEnd"/>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696"/>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697" w:name="_Toc20425906"/>
      <w:bookmarkStart w:id="2698" w:name="_Toc29321302"/>
      <w:bookmarkStart w:id="2699" w:name="_Toc36757022"/>
      <w:bookmarkStart w:id="2700" w:name="_Toc36836563"/>
      <w:bookmarkStart w:id="2701" w:name="_Toc36843540"/>
      <w:bookmarkStart w:id="2702" w:name="_Toc37067829"/>
      <w:r w:rsidRPr="00F537EB">
        <w:rPr>
          <w:i/>
          <w:iCs/>
        </w:rPr>
        <w:lastRenderedPageBreak/>
        <w:t>–</w:t>
      </w:r>
      <w:r w:rsidRPr="00F537EB">
        <w:rPr>
          <w:i/>
          <w:iCs/>
        </w:rPr>
        <w:tab/>
      </w:r>
      <w:proofErr w:type="spellStart"/>
      <w:r w:rsidRPr="00F537EB">
        <w:rPr>
          <w:i/>
          <w:iCs/>
        </w:rPr>
        <w:t>SCGFailureInformationEUTRA</w:t>
      </w:r>
      <w:bookmarkEnd w:id="2697"/>
      <w:bookmarkEnd w:id="2698"/>
      <w:bookmarkEnd w:id="2699"/>
      <w:bookmarkEnd w:id="2700"/>
      <w:bookmarkEnd w:id="2701"/>
      <w:bookmarkEnd w:id="2702"/>
      <w:proofErr w:type="spellEnd"/>
    </w:p>
    <w:p w14:paraId="279DA6A9" w14:textId="77777777" w:rsidR="00621CEF" w:rsidRPr="00F537EB" w:rsidRDefault="00621CEF" w:rsidP="00621CEF">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proofErr w:type="spellStart"/>
      <w:r w:rsidRPr="00F537EB">
        <w:rPr>
          <w:bCs/>
          <w:i/>
          <w:iCs/>
        </w:rPr>
        <w:t>SCGFailureInformationEUTRA</w:t>
      </w:r>
      <w:proofErr w:type="spellEnd"/>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703"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703"/>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70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proofErr w:type="spellStart"/>
            <w:r w:rsidRPr="00F537EB">
              <w:rPr>
                <w:rFonts w:eastAsia="Malgun Gothic"/>
                <w:b/>
                <w:i/>
              </w:rPr>
              <w:t>measResultFreqListMRDC</w:t>
            </w:r>
            <w:proofErr w:type="spellEnd"/>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proofErr w:type="spellStart"/>
            <w:r w:rsidRPr="00F537EB">
              <w:rPr>
                <w:rFonts w:eastAsia="Malgun Gothic"/>
                <w:b/>
                <w:i/>
              </w:rPr>
              <w:t>measResultSCG-FailureMRDC</w:t>
            </w:r>
            <w:proofErr w:type="spellEnd"/>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704"/>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705" w:name="_Toc20425907"/>
      <w:bookmarkStart w:id="2706" w:name="_Toc29321303"/>
      <w:bookmarkStart w:id="2707" w:name="_Toc36757023"/>
      <w:bookmarkStart w:id="2708" w:name="_Toc36836564"/>
      <w:bookmarkStart w:id="2709" w:name="_Toc36843541"/>
      <w:bookmarkStart w:id="2710" w:name="_Toc37067830"/>
      <w:r w:rsidRPr="00F537EB">
        <w:t>–</w:t>
      </w:r>
      <w:r w:rsidRPr="00F537EB">
        <w:tab/>
      </w:r>
      <w:r w:rsidRPr="00F537EB">
        <w:rPr>
          <w:i/>
          <w:noProof/>
        </w:rPr>
        <w:t>SecurityModeCommand</w:t>
      </w:r>
      <w:bookmarkEnd w:id="2705"/>
      <w:bookmarkEnd w:id="2706"/>
      <w:bookmarkEnd w:id="2707"/>
      <w:bookmarkEnd w:id="2708"/>
      <w:bookmarkEnd w:id="2709"/>
      <w:bookmarkEnd w:id="2710"/>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711" w:name="_Toc20425908"/>
      <w:bookmarkStart w:id="2712" w:name="_Toc29321304"/>
      <w:bookmarkStart w:id="2713" w:name="_Toc36757024"/>
      <w:bookmarkStart w:id="2714" w:name="_Toc36836565"/>
      <w:bookmarkStart w:id="2715" w:name="_Toc36843542"/>
      <w:bookmarkStart w:id="2716" w:name="_Toc37067831"/>
      <w:r w:rsidRPr="00F537EB">
        <w:t>–</w:t>
      </w:r>
      <w:r w:rsidRPr="00F537EB">
        <w:tab/>
      </w:r>
      <w:r w:rsidRPr="00F537EB">
        <w:rPr>
          <w:i/>
          <w:noProof/>
        </w:rPr>
        <w:t>SecurityModeComplete</w:t>
      </w:r>
      <w:bookmarkEnd w:id="2711"/>
      <w:bookmarkEnd w:id="2712"/>
      <w:bookmarkEnd w:id="2713"/>
      <w:bookmarkEnd w:id="2714"/>
      <w:bookmarkEnd w:id="2715"/>
      <w:bookmarkEnd w:id="2716"/>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717" w:name="_Toc20425909"/>
      <w:bookmarkStart w:id="2718" w:name="_Toc29321305"/>
      <w:bookmarkStart w:id="2719" w:name="_Toc36757025"/>
      <w:bookmarkStart w:id="2720" w:name="_Toc36836566"/>
      <w:bookmarkStart w:id="2721" w:name="_Toc36843543"/>
      <w:bookmarkStart w:id="2722" w:name="_Toc37067832"/>
      <w:r w:rsidRPr="00F537EB">
        <w:t>–</w:t>
      </w:r>
      <w:r w:rsidRPr="00F537EB">
        <w:tab/>
      </w:r>
      <w:r w:rsidRPr="00F537EB">
        <w:rPr>
          <w:i/>
          <w:noProof/>
        </w:rPr>
        <w:t>SecurityModeFailure</w:t>
      </w:r>
      <w:bookmarkEnd w:id="2717"/>
      <w:bookmarkEnd w:id="2718"/>
      <w:bookmarkEnd w:id="2719"/>
      <w:bookmarkEnd w:id="2720"/>
      <w:bookmarkEnd w:id="2721"/>
      <w:bookmarkEnd w:id="2722"/>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723" w:name="_Toc20425910"/>
      <w:bookmarkStart w:id="2724" w:name="_Toc29321306"/>
      <w:bookmarkStart w:id="2725" w:name="_Toc36757026"/>
      <w:bookmarkStart w:id="2726" w:name="_Toc36836567"/>
      <w:bookmarkStart w:id="2727" w:name="_Toc36843544"/>
      <w:bookmarkStart w:id="2728" w:name="_Toc37067833"/>
      <w:r w:rsidRPr="00F537EB">
        <w:t>–</w:t>
      </w:r>
      <w:r w:rsidRPr="00F537EB">
        <w:tab/>
      </w:r>
      <w:r w:rsidRPr="00F537EB">
        <w:rPr>
          <w:i/>
          <w:noProof/>
        </w:rPr>
        <w:t>SIB1</w:t>
      </w:r>
      <w:bookmarkEnd w:id="2723"/>
      <w:bookmarkEnd w:id="2724"/>
      <w:bookmarkEnd w:id="2725"/>
      <w:bookmarkEnd w:id="2726"/>
      <w:bookmarkEnd w:id="2727"/>
      <w:bookmarkEnd w:id="2728"/>
    </w:p>
    <w:p w14:paraId="6FDD34BC" w14:textId="77777777" w:rsidR="00621CEF" w:rsidRPr="00F537EB" w:rsidRDefault="00621CEF" w:rsidP="00621CEF">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729" w:author="Ericsson" w:date="2020-04-23T10:53:00Z">
        <w:r w:rsidRPr="00F537EB" w:rsidDel="00451E94">
          <w:delText>L</w:delText>
        </w:r>
      </w:del>
      <w:del w:id="2730" w:author="Ericsson" w:date="2020-04-23T10:52:00Z">
        <w:r w:rsidRPr="00F537EB" w:rsidDel="00451E94">
          <w:delText>ist</w:delText>
        </w:r>
      </w:del>
      <w:r w:rsidRPr="00F537EB">
        <w:t>-r16     PosSI-SchedulingInfo</w:t>
      </w:r>
      <w:del w:id="2731"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proofErr w:type="spellStart"/>
            <w:r w:rsidRPr="00F537EB">
              <w:rPr>
                <w:b/>
                <w:bCs/>
                <w:i/>
                <w:szCs w:val="22"/>
                <w:lang w:eastAsia="en-GB"/>
              </w:rPr>
              <w:t>cellSelectionInfo</w:t>
            </w:r>
            <w:proofErr w:type="spellEnd"/>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proofErr w:type="spellStart"/>
            <w:r w:rsidRPr="00F537EB">
              <w:rPr>
                <w:b/>
                <w:i/>
              </w:rPr>
              <w:t>idleModeMeasurements</w:t>
            </w:r>
            <w:proofErr w:type="spellEnd"/>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proofErr w:type="spellStart"/>
            <w:r w:rsidRPr="00F537EB">
              <w:rPr>
                <w:b/>
                <w:bCs/>
                <w:i/>
                <w:szCs w:val="22"/>
                <w:lang w:eastAsia="en-GB"/>
              </w:rPr>
              <w:t>ims-EmergencySupport</w:t>
            </w:r>
            <w:proofErr w:type="spellEnd"/>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3F5F1D26" w14:textId="77777777" w:rsidR="00621CEF" w:rsidRPr="00F537EB" w:rsidRDefault="00621CEF" w:rsidP="00621CE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in TS 38.304 [20], applicable for serving cell. If the field is absent, the UE applies the (default) value of negative infinity for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3964B773" w14:textId="77777777" w:rsidR="00621CEF" w:rsidRPr="00F537EB" w:rsidRDefault="00621CEF" w:rsidP="00621CEF">
            <w:pPr>
              <w:pStyle w:val="TAL"/>
            </w:pPr>
            <w:r w:rsidRPr="00F537EB">
              <w:rPr>
                <w:lang w:eastAsia="en-GB"/>
              </w:rPr>
              <w:t>Parameter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 field value [dB]. If the field is </w:t>
            </w:r>
            <w:r w:rsidRPr="00F537EB">
              <w:rPr>
                <w:szCs w:val="22"/>
                <w:lang w:eastAsia="en-GB"/>
              </w:rPr>
              <w:t>absent</w:t>
            </w:r>
            <w:r w:rsidRPr="00F537EB">
              <w:rPr>
                <w:lang w:eastAsia="en-GB"/>
              </w:rPr>
              <w:t xml:space="preserve">, the UE applies the (default) value of 0 dB for </w:t>
            </w:r>
            <w:proofErr w:type="spellStart"/>
            <w:r w:rsidRPr="00F537EB">
              <w:rPr>
                <w:lang w:eastAsia="en-GB"/>
              </w:rPr>
              <w:t>Q</w:t>
            </w:r>
            <w:r w:rsidRPr="00F537EB">
              <w:rPr>
                <w:vertAlign w:val="subscript"/>
                <w:lang w:eastAsia="en-GB"/>
              </w:rPr>
              <w:t>qualminoffset</w:t>
            </w:r>
            <w:proofErr w:type="spellEnd"/>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3C5EC5F4" w14:textId="77777777" w:rsidR="00621CEF" w:rsidRPr="00F537EB" w:rsidRDefault="00621CEF" w:rsidP="00621CE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2C7E658F" w14:textId="77777777" w:rsidR="00621CEF" w:rsidRPr="00F537EB" w:rsidRDefault="00621CEF" w:rsidP="00621CEF">
            <w:pPr>
              <w:pStyle w:val="TAL"/>
              <w:rPr>
                <w:b/>
                <w:bCs/>
                <w:i/>
                <w:szCs w:val="22"/>
                <w:lang w:eastAsia="en-GB"/>
              </w:rPr>
            </w:pPr>
            <w:r w:rsidRPr="00F537EB">
              <w:rPr>
                <w:lang w:eastAsia="en-GB"/>
              </w:rPr>
              <w:t>Parameter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64D2D6F8" w14:textId="77777777" w:rsidR="00621CEF" w:rsidRPr="00F537EB" w:rsidRDefault="00621CEF" w:rsidP="00621CE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proofErr w:type="spellStart"/>
            <w:r w:rsidRPr="00F537EB">
              <w:rPr>
                <w:rFonts w:eastAsia="Calibri"/>
                <w:b/>
                <w:i/>
                <w:szCs w:val="22"/>
              </w:rPr>
              <w:t>servingCellConfigCommon</w:t>
            </w:r>
            <w:proofErr w:type="spellEnd"/>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proofErr w:type="spellStart"/>
            <w:r w:rsidRPr="00F537EB">
              <w:rPr>
                <w:rFonts w:eastAsia="Calibri"/>
                <w:b/>
                <w:i/>
                <w:szCs w:val="22"/>
              </w:rPr>
              <w:t>uac-BarringForCommon</w:t>
            </w:r>
            <w:proofErr w:type="spellEnd"/>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proofErr w:type="spellStart"/>
            <w:r w:rsidRPr="00F537EB">
              <w:rPr>
                <w:b/>
                <w:i/>
              </w:rPr>
              <w:t>ue-TimersAndConstants</w:t>
            </w:r>
            <w:proofErr w:type="spellEnd"/>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 xml:space="preserve">e cell operating as </w:t>
            </w:r>
            <w:proofErr w:type="spellStart"/>
            <w:r w:rsidRPr="00F537EB">
              <w:rPr>
                <w:rFonts w:eastAsia="Calibri" w:cs="Arial"/>
                <w:szCs w:val="22"/>
              </w:rPr>
              <w:t>PCell</w:t>
            </w:r>
            <w:proofErr w:type="spellEnd"/>
            <w:r w:rsidRPr="00F537EB">
              <w:rPr>
                <w:rFonts w:eastAsia="Calibri" w:cs="Arial"/>
                <w:szCs w:val="22"/>
              </w:rPr>
              <w:t xml:space="preserve">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732" w:name="_Hlk535754596"/>
            <w:proofErr w:type="spellStart"/>
            <w:r w:rsidRPr="00F537EB">
              <w:rPr>
                <w:b/>
                <w:i/>
              </w:rPr>
              <w:t>useFullResumeID</w:t>
            </w:r>
            <w:proofErr w:type="spellEnd"/>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732"/>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733" w:name="_Toc36757027"/>
      <w:bookmarkStart w:id="2734" w:name="_Toc36836568"/>
      <w:bookmarkStart w:id="2735" w:name="_Toc36843545"/>
      <w:bookmarkStart w:id="2736" w:name="_Toc37067834"/>
      <w:r w:rsidRPr="00F537EB">
        <w:t>–</w:t>
      </w:r>
      <w:r w:rsidRPr="00F537EB">
        <w:tab/>
      </w:r>
      <w:proofErr w:type="spellStart"/>
      <w:r w:rsidRPr="00F537EB">
        <w:rPr>
          <w:i/>
          <w:iCs/>
        </w:rPr>
        <w:t>SidelinkUEInformation</w:t>
      </w:r>
      <w:r w:rsidRPr="00F537EB">
        <w:rPr>
          <w:i/>
          <w:iCs/>
          <w:noProof/>
        </w:rPr>
        <w:t>NR</w:t>
      </w:r>
      <w:bookmarkEnd w:id="2733"/>
      <w:bookmarkEnd w:id="2734"/>
      <w:bookmarkEnd w:id="2735"/>
      <w:bookmarkEnd w:id="2736"/>
      <w:proofErr w:type="spellEnd"/>
    </w:p>
    <w:p w14:paraId="0CC746C7" w14:textId="77777777" w:rsidR="00621CEF" w:rsidRPr="00F537EB" w:rsidRDefault="00621CEF" w:rsidP="00621CEF">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A3DD3B2" w14:textId="77777777" w:rsidR="00621CEF" w:rsidRPr="00F537EB" w:rsidRDefault="00621CEF" w:rsidP="00621CEF">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proofErr w:type="spellStart"/>
            <w:r w:rsidRPr="00F537EB">
              <w:rPr>
                <w:b/>
                <w:bCs/>
                <w:i/>
                <w:iCs/>
                <w:lang w:eastAsia="zh-CN"/>
              </w:rPr>
              <w:t>sl-CastType</w:t>
            </w:r>
            <w:proofErr w:type="spellEnd"/>
          </w:p>
          <w:p w14:paraId="136A677A"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proofErr w:type="spellStart"/>
            <w:r w:rsidRPr="00F537EB">
              <w:rPr>
                <w:i/>
                <w:iCs/>
              </w:rPr>
              <w:t>rlf</w:t>
            </w:r>
            <w:proofErr w:type="spellEnd"/>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 xml:space="preserve">RLC mode for one sidelink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737" w:name="_Toc36757028"/>
      <w:bookmarkStart w:id="2738" w:name="_Toc36836569"/>
      <w:bookmarkStart w:id="2739" w:name="_Toc36843546"/>
      <w:bookmarkStart w:id="2740" w:name="_Toc37067835"/>
      <w:r w:rsidRPr="00F537EB">
        <w:lastRenderedPageBreak/>
        <w:t>–</w:t>
      </w:r>
      <w:r w:rsidRPr="00F537EB">
        <w:tab/>
      </w:r>
      <w:proofErr w:type="spellStart"/>
      <w:r w:rsidRPr="00F537EB">
        <w:rPr>
          <w:i/>
          <w:iCs/>
        </w:rPr>
        <w:t>SidelinkUEInformationEUTRA</w:t>
      </w:r>
      <w:bookmarkEnd w:id="2737"/>
      <w:bookmarkEnd w:id="2738"/>
      <w:bookmarkEnd w:id="2739"/>
      <w:bookmarkEnd w:id="2740"/>
      <w:proofErr w:type="spellEnd"/>
    </w:p>
    <w:p w14:paraId="7190CFD2" w14:textId="77777777" w:rsidR="00621CEF" w:rsidRPr="00F537EB" w:rsidRDefault="00621CEF" w:rsidP="00621CEF">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proofErr w:type="spellStart"/>
            <w:r w:rsidRPr="00F537EB">
              <w:rPr>
                <w:b/>
                <w:bCs/>
                <w:i/>
                <w:iCs/>
                <w:lang w:eastAsia="zh-CN"/>
              </w:rPr>
              <w:t>SidelinkUEInformatioEUTRA</w:t>
            </w:r>
            <w:proofErr w:type="spellEnd"/>
          </w:p>
          <w:p w14:paraId="796CAA05" w14:textId="77777777" w:rsidR="00621CEF" w:rsidRPr="00F537EB" w:rsidRDefault="00621CEF" w:rsidP="00621CEF">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741" w:name="_Toc20425911"/>
      <w:bookmarkStart w:id="2742" w:name="_Toc29321307"/>
      <w:bookmarkStart w:id="2743" w:name="_Toc36757029"/>
      <w:bookmarkStart w:id="2744" w:name="_Toc36836570"/>
      <w:bookmarkStart w:id="2745" w:name="_Toc36843547"/>
      <w:bookmarkStart w:id="2746" w:name="_Toc37067836"/>
      <w:r w:rsidRPr="00F537EB">
        <w:t>–</w:t>
      </w:r>
      <w:r w:rsidRPr="00F537EB">
        <w:tab/>
      </w:r>
      <w:proofErr w:type="spellStart"/>
      <w:r w:rsidRPr="00F537EB">
        <w:rPr>
          <w:i/>
        </w:rPr>
        <w:t>SystemInformation</w:t>
      </w:r>
      <w:bookmarkEnd w:id="2741"/>
      <w:bookmarkEnd w:id="2742"/>
      <w:bookmarkEnd w:id="2743"/>
      <w:bookmarkEnd w:id="2744"/>
      <w:bookmarkEnd w:id="2745"/>
      <w:bookmarkEnd w:id="2746"/>
      <w:proofErr w:type="spellEnd"/>
    </w:p>
    <w:p w14:paraId="7877CD0B" w14:textId="77777777" w:rsidR="00621CEF" w:rsidRPr="00F537EB" w:rsidRDefault="00621CEF" w:rsidP="00621CEF">
      <w:r w:rsidRPr="00F537EB">
        <w:t xml:space="preserve">The </w:t>
      </w:r>
      <w:proofErr w:type="spellStart"/>
      <w:r w:rsidRPr="00F537EB">
        <w:rPr>
          <w:i/>
        </w:rPr>
        <w:t>SystemInformation</w:t>
      </w:r>
      <w:proofErr w:type="spellEnd"/>
      <w:r w:rsidRPr="00F537EB">
        <w:rPr>
          <w:iCs/>
        </w:rPr>
        <w:t xml:space="preserve"> message is used to convey </w:t>
      </w:r>
      <w:r w:rsidRPr="00F537EB">
        <w:t xml:space="preserve">one or more System Information Blocks or Positioning System Information Blocks. All the SIBs or </w:t>
      </w:r>
      <w:proofErr w:type="spellStart"/>
      <w:r w:rsidRPr="00F537EB">
        <w:t>posSIBs</w:t>
      </w:r>
      <w:proofErr w:type="spellEnd"/>
      <w:r w:rsidRPr="00F537EB">
        <w:t xml:space="preserve">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proofErr w:type="spellStart"/>
      <w:r w:rsidRPr="00F537EB">
        <w:rPr>
          <w:bCs/>
          <w:i/>
          <w:iCs/>
        </w:rPr>
        <w:t>SystemInformation</w:t>
      </w:r>
      <w:proofErr w:type="spellEnd"/>
      <w:r w:rsidRPr="00F537EB">
        <w:rPr>
          <w:bCs/>
          <w:i/>
          <w:iCs/>
        </w:rPr>
        <w:t xml:space="preserve">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747"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747"/>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748" w:name="_Toc20425912"/>
      <w:bookmarkStart w:id="2749" w:name="_Toc29321308"/>
      <w:bookmarkStart w:id="2750" w:name="_Toc36757030"/>
      <w:bookmarkStart w:id="2751" w:name="_Toc36836571"/>
      <w:bookmarkStart w:id="2752" w:name="_Toc36843548"/>
      <w:bookmarkStart w:id="2753" w:name="_Toc37067837"/>
      <w:r w:rsidRPr="00F537EB">
        <w:t>–</w:t>
      </w:r>
      <w:r w:rsidRPr="00F537EB">
        <w:tab/>
      </w:r>
      <w:r w:rsidRPr="00F537EB">
        <w:rPr>
          <w:i/>
          <w:noProof/>
        </w:rPr>
        <w:t>UEAssistanceInformation</w:t>
      </w:r>
      <w:bookmarkEnd w:id="2748"/>
      <w:bookmarkEnd w:id="2749"/>
      <w:bookmarkEnd w:id="2750"/>
      <w:bookmarkEnd w:id="2751"/>
      <w:bookmarkEnd w:id="2752"/>
      <w:bookmarkEnd w:id="2753"/>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proofErr w:type="spellStart"/>
            <w:r w:rsidRPr="00F537EB">
              <w:rPr>
                <w:b/>
                <w:bCs/>
                <w:i/>
                <w:iCs/>
                <w:lang w:eastAsia="zh-CN"/>
              </w:rPr>
              <w:t>affectedCarrierFreqList</w:t>
            </w:r>
            <w:proofErr w:type="spellEnd"/>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proofErr w:type="spellStart"/>
            <w:r w:rsidRPr="00F537EB">
              <w:rPr>
                <w:b/>
                <w:bCs/>
                <w:i/>
                <w:iCs/>
                <w:lang w:eastAsia="zh-CN"/>
              </w:rPr>
              <w:t>affectedCarrierFreqCombList</w:t>
            </w:r>
            <w:proofErr w:type="spellEnd"/>
          </w:p>
          <w:p w14:paraId="1815F2BB" w14:textId="77777777" w:rsidR="00621CEF" w:rsidRPr="00F537EB" w:rsidRDefault="00621CEF" w:rsidP="00621CEF">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proofErr w:type="spellStart"/>
            <w:r w:rsidRPr="00F537EB">
              <w:rPr>
                <w:b/>
                <w:i/>
                <w:lang w:eastAsia="zh-CN"/>
              </w:rPr>
              <w:t>interferenceDirection</w:t>
            </w:r>
            <w:proofErr w:type="spellEnd"/>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proofErr w:type="spellStart"/>
            <w:r w:rsidRPr="00F537EB">
              <w:rPr>
                <w:b/>
                <w:i/>
              </w:rPr>
              <w:t>minSchedulingOffsetPreference</w:t>
            </w:r>
            <w:proofErr w:type="spellEnd"/>
          </w:p>
          <w:p w14:paraId="41C709E7" w14:textId="77777777" w:rsidR="00621CEF" w:rsidRPr="00F537EB" w:rsidRDefault="00621CEF" w:rsidP="00621CEF">
            <w:pPr>
              <w:pStyle w:val="TAL"/>
              <w:rPr>
                <w:b/>
                <w:bCs/>
                <w:i/>
                <w:iCs/>
                <w:lang w:eastAsia="zh-CN"/>
              </w:rPr>
            </w:pPr>
            <w:r w:rsidRPr="00F537EB">
              <w:t xml:space="preserve">Indicates the UE's preferences on </w:t>
            </w:r>
            <w:proofErr w:type="spellStart"/>
            <w:r w:rsidRPr="00F537EB">
              <w:rPr>
                <w:i/>
              </w:rPr>
              <w:t>minimumSchedulingOffset</w:t>
            </w:r>
            <w:proofErr w:type="spellEnd"/>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proofErr w:type="spellStart"/>
            <w:r w:rsidRPr="00F537EB">
              <w:rPr>
                <w:b/>
                <w:bCs/>
                <w:i/>
                <w:iCs/>
                <w:lang w:eastAsia="zh-CN"/>
              </w:rPr>
              <w:t>preferredDRX-InactivityTimer</w:t>
            </w:r>
            <w:proofErr w:type="spellEnd"/>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proofErr w:type="spellStart"/>
            <w:r w:rsidRPr="00F537EB">
              <w:rPr>
                <w:b/>
                <w:bCs/>
                <w:i/>
                <w:iCs/>
                <w:lang w:eastAsia="zh-CN"/>
              </w:rPr>
              <w:t>preferredDRX-LongCycle</w:t>
            </w:r>
            <w:proofErr w:type="spellEnd"/>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proofErr w:type="spellStart"/>
            <w:r w:rsidRPr="00F537EB">
              <w:rPr>
                <w:b/>
                <w:bCs/>
                <w:i/>
                <w:iCs/>
                <w:lang w:eastAsia="zh-CN"/>
              </w:rPr>
              <w:t>preferredDRX-ShortCycle</w:t>
            </w:r>
            <w:proofErr w:type="spellEnd"/>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proofErr w:type="spellStart"/>
            <w:r w:rsidRPr="00F537EB">
              <w:rPr>
                <w:b/>
                <w:bCs/>
                <w:i/>
                <w:iCs/>
                <w:lang w:eastAsia="zh-CN"/>
              </w:rPr>
              <w:t>preferredDRX-ShortCycleTimer</w:t>
            </w:r>
            <w:proofErr w:type="spellEnd"/>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 or power saving. This maximum number includes both </w:t>
            </w:r>
            <w:proofErr w:type="spellStart"/>
            <w:r w:rsidRPr="00F537EB">
              <w:rPr>
                <w:lang w:eastAsia="en-GB"/>
              </w:rPr>
              <w:t>SCells</w:t>
            </w:r>
            <w:proofErr w:type="spellEnd"/>
            <w:r w:rsidRPr="00F537EB">
              <w:rPr>
                <w:lang w:eastAsia="en-GB"/>
              </w:rPr>
              <w:t xml:space="preserve"> of the MCG and </w:t>
            </w:r>
            <w:proofErr w:type="spellStart"/>
            <w:r w:rsidRPr="00F537EB">
              <w:rPr>
                <w:lang w:eastAsia="en-GB"/>
              </w:rPr>
              <w:t>PSCell</w:t>
            </w:r>
            <w:proofErr w:type="spellEnd"/>
            <w:r w:rsidRPr="00F537EB">
              <w:rPr>
                <w:lang w:eastAsia="en-GB"/>
              </w:rPr>
              <w:t>/</w:t>
            </w:r>
            <w:proofErr w:type="spellStart"/>
            <w:r w:rsidRPr="00F537EB">
              <w:rPr>
                <w:lang w:eastAsia="en-GB"/>
              </w:rPr>
              <w:t>SCells</w:t>
            </w:r>
            <w:proofErr w:type="spellEnd"/>
            <w:r w:rsidRPr="00F537EB">
              <w:rPr>
                <w:lang w:eastAsia="en-GB"/>
              </w:rPr>
              <w:t xml:space="preserve"> of the SCG. The maximum number of downlink </w:t>
            </w:r>
            <w:proofErr w:type="spellStart"/>
            <w:r w:rsidRPr="00F537EB">
              <w:rPr>
                <w:lang w:eastAsia="zh-CN"/>
              </w:rPr>
              <w:t>SCells</w:t>
            </w:r>
            <w:proofErr w:type="spellEnd"/>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proofErr w:type="spellStart"/>
            <w:r w:rsidRPr="00F537EB">
              <w:rPr>
                <w:b/>
                <w:i/>
              </w:rPr>
              <w:t>reducedCCsUL</w:t>
            </w:r>
            <w:proofErr w:type="spellEnd"/>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w:t>
            </w:r>
            <w:proofErr w:type="spellStart"/>
            <w:r w:rsidRPr="00F537EB">
              <w:rPr>
                <w:lang w:eastAsia="en-GB"/>
              </w:rPr>
              <w:t>SCells</w:t>
            </w:r>
            <w:proofErr w:type="spellEnd"/>
            <w:r w:rsidRPr="00F537EB">
              <w:rPr>
                <w:lang w:eastAsia="en-GB"/>
              </w:rPr>
              <w:t xml:space="preserve"> of the MCG and </w:t>
            </w:r>
            <w:proofErr w:type="spellStart"/>
            <w:r w:rsidRPr="00F537EB">
              <w:rPr>
                <w:lang w:eastAsia="en-GB"/>
              </w:rPr>
              <w:t>PSCell</w:t>
            </w:r>
            <w:proofErr w:type="spellEnd"/>
            <w:r w:rsidRPr="00F537EB">
              <w:rPr>
                <w:lang w:eastAsia="en-GB"/>
              </w:rPr>
              <w:t>/</w:t>
            </w:r>
            <w:proofErr w:type="spellStart"/>
            <w:r w:rsidRPr="00F537EB">
              <w:rPr>
                <w:lang w:eastAsia="en-GB"/>
              </w:rPr>
              <w:t>SCells</w:t>
            </w:r>
            <w:proofErr w:type="spellEnd"/>
            <w:r w:rsidRPr="00F537EB">
              <w:rPr>
                <w:lang w:eastAsia="en-GB"/>
              </w:rPr>
              <w:t xml:space="preserve"> of the SCG. The maximum number of uplink </w:t>
            </w:r>
            <w:proofErr w:type="spellStart"/>
            <w:r w:rsidRPr="00F537EB">
              <w:rPr>
                <w:lang w:eastAsia="zh-CN"/>
              </w:rPr>
              <w:t>SCells</w:t>
            </w:r>
            <w:proofErr w:type="spellEnd"/>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proofErr w:type="spellStart"/>
            <w:r w:rsidRPr="00F537EB">
              <w:rPr>
                <w:b/>
                <w:bCs/>
                <w:i/>
                <w:iCs/>
                <w:lang w:eastAsia="en-GB"/>
              </w:rPr>
              <w:lastRenderedPageBreak/>
              <w:t>sl-DestinationIndex</w:t>
            </w:r>
            <w:proofErr w:type="spellEnd"/>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proofErr w:type="spellStart"/>
            <w:r w:rsidRPr="00F537EB">
              <w:rPr>
                <w:b/>
                <w:bCs/>
                <w:i/>
                <w:iCs/>
                <w:lang w:eastAsia="en-GB"/>
              </w:rPr>
              <w:t>sl-UEAssistanceInformationNR</w:t>
            </w:r>
            <w:proofErr w:type="spellEnd"/>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proofErr w:type="spellStart"/>
            <w:r w:rsidRPr="00F537EB">
              <w:rPr>
                <w:b/>
                <w:i/>
              </w:rPr>
              <w:t>victimSystemType</w:t>
            </w:r>
            <w:proofErr w:type="spellEnd"/>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754" w:name="_Toc36757031"/>
      <w:bookmarkStart w:id="2755" w:name="_Toc36836572"/>
      <w:bookmarkStart w:id="2756" w:name="_Toc36843549"/>
      <w:bookmarkStart w:id="2757" w:name="_Toc37067838"/>
      <w:r w:rsidRPr="00F537EB">
        <w:t>–</w:t>
      </w:r>
      <w:r w:rsidRPr="00F537EB">
        <w:tab/>
      </w:r>
      <w:proofErr w:type="spellStart"/>
      <w:r w:rsidRPr="00F537EB">
        <w:rPr>
          <w:i/>
          <w:iCs/>
          <w:noProof/>
        </w:rPr>
        <w:t>UEAssistanceInformation</w:t>
      </w:r>
      <w:r w:rsidRPr="00F537EB">
        <w:rPr>
          <w:i/>
          <w:iCs/>
        </w:rPr>
        <w:t>EUTRA</w:t>
      </w:r>
      <w:bookmarkEnd w:id="2754"/>
      <w:bookmarkEnd w:id="2755"/>
      <w:bookmarkEnd w:id="2756"/>
      <w:bookmarkEnd w:id="2757"/>
      <w:proofErr w:type="spellEnd"/>
    </w:p>
    <w:p w14:paraId="68F7DC0C" w14:textId="77777777" w:rsidR="00621CEF" w:rsidRPr="00F537EB" w:rsidRDefault="00621CEF" w:rsidP="00621CEF">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proofErr w:type="spellStart"/>
            <w:r w:rsidRPr="00F537EB">
              <w:rPr>
                <w:b/>
                <w:bCs/>
                <w:i/>
                <w:iCs/>
                <w:lang w:eastAsia="en-GB"/>
              </w:rPr>
              <w:t>sl-UEAssistanceInformationEUTRA</w:t>
            </w:r>
            <w:proofErr w:type="spellEnd"/>
          </w:p>
          <w:p w14:paraId="0A8F2F5D" w14:textId="77777777" w:rsidR="00621CEF" w:rsidRPr="00F537EB" w:rsidRDefault="00621CEF" w:rsidP="00621CEF">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sidelink logical channel(s) that are setup for V2X sidelink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758" w:name="_Toc20425913"/>
      <w:bookmarkStart w:id="2759" w:name="_Toc29321309"/>
      <w:bookmarkStart w:id="2760" w:name="_Toc36757032"/>
      <w:bookmarkStart w:id="2761" w:name="_Toc36836573"/>
      <w:bookmarkStart w:id="2762" w:name="_Toc36843550"/>
      <w:bookmarkStart w:id="2763" w:name="_Toc37067839"/>
      <w:r w:rsidRPr="00F537EB">
        <w:t>–</w:t>
      </w:r>
      <w:r w:rsidRPr="00F537EB">
        <w:tab/>
      </w:r>
      <w:proofErr w:type="spellStart"/>
      <w:r w:rsidRPr="00F537EB">
        <w:rPr>
          <w:i/>
        </w:rPr>
        <w:t>UECapabilityEnquiry</w:t>
      </w:r>
      <w:bookmarkEnd w:id="2758"/>
      <w:bookmarkEnd w:id="2759"/>
      <w:bookmarkEnd w:id="2760"/>
      <w:bookmarkEnd w:id="2761"/>
      <w:bookmarkEnd w:id="2762"/>
      <w:bookmarkEnd w:id="2763"/>
      <w:proofErr w:type="spellEnd"/>
    </w:p>
    <w:p w14:paraId="48ECC838" w14:textId="77777777" w:rsidR="00621CEF" w:rsidRPr="00F537EB" w:rsidRDefault="00621CEF" w:rsidP="00621CEF">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proofErr w:type="spellStart"/>
      <w:r w:rsidRPr="00F537EB">
        <w:rPr>
          <w:i/>
        </w:rPr>
        <w:t>UECapabilityEnquiry</w:t>
      </w:r>
      <w:proofErr w:type="spellEnd"/>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764" w:name="_Toc20425914"/>
      <w:bookmarkStart w:id="2765" w:name="_Toc29321310"/>
      <w:bookmarkStart w:id="2766" w:name="_Toc36757033"/>
      <w:bookmarkStart w:id="2767" w:name="_Toc36836574"/>
      <w:bookmarkStart w:id="2768" w:name="_Toc36843551"/>
      <w:bookmarkStart w:id="2769" w:name="_Toc37067840"/>
      <w:r w:rsidRPr="00F537EB">
        <w:t>–</w:t>
      </w:r>
      <w:r w:rsidRPr="00F537EB">
        <w:tab/>
      </w:r>
      <w:proofErr w:type="spellStart"/>
      <w:r w:rsidRPr="00F537EB">
        <w:rPr>
          <w:i/>
        </w:rPr>
        <w:t>UECapabilityInformation</w:t>
      </w:r>
      <w:bookmarkEnd w:id="2764"/>
      <w:bookmarkEnd w:id="2765"/>
      <w:bookmarkEnd w:id="2766"/>
      <w:bookmarkEnd w:id="2767"/>
      <w:bookmarkEnd w:id="2768"/>
      <w:bookmarkEnd w:id="2769"/>
      <w:proofErr w:type="spellEnd"/>
    </w:p>
    <w:p w14:paraId="41EEF09E" w14:textId="77777777" w:rsidR="00621CEF" w:rsidRPr="00F537EB" w:rsidRDefault="00621CEF" w:rsidP="00621CEF">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proofErr w:type="spellStart"/>
      <w:r w:rsidRPr="00F537EB">
        <w:rPr>
          <w:i/>
        </w:rPr>
        <w:t>UECapabilityInformation</w:t>
      </w:r>
      <w:proofErr w:type="spellEnd"/>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770" w:name="_Toc36757034"/>
      <w:bookmarkStart w:id="2771" w:name="_Toc36836575"/>
      <w:bookmarkStart w:id="2772" w:name="_Toc36843552"/>
      <w:bookmarkStart w:id="2773" w:name="_Toc37067841"/>
      <w:r w:rsidRPr="00F537EB">
        <w:t>–</w:t>
      </w:r>
      <w:r w:rsidRPr="00F537EB">
        <w:tab/>
      </w:r>
      <w:proofErr w:type="spellStart"/>
      <w:r w:rsidRPr="00F537EB">
        <w:rPr>
          <w:i/>
        </w:rPr>
        <w:t>UEInformationRequest</w:t>
      </w:r>
      <w:bookmarkEnd w:id="2770"/>
      <w:bookmarkEnd w:id="2771"/>
      <w:bookmarkEnd w:id="2772"/>
      <w:bookmarkEnd w:id="2773"/>
      <w:proofErr w:type="spellEnd"/>
    </w:p>
    <w:p w14:paraId="35BF541D" w14:textId="77777777" w:rsidR="00621CEF" w:rsidRPr="00F537EB" w:rsidRDefault="00621CEF" w:rsidP="00621CEF">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proofErr w:type="spellStart"/>
      <w:r w:rsidRPr="00F537EB">
        <w:rPr>
          <w:bCs/>
          <w:i/>
          <w:iCs/>
        </w:rPr>
        <w:t>UEInformationRequest</w:t>
      </w:r>
      <w:proofErr w:type="spellEnd"/>
      <w:r w:rsidRPr="00F537EB">
        <w:rPr>
          <w:bCs/>
          <w:i/>
          <w:iCs/>
        </w:rPr>
        <w:t xml:space="preserve">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proofErr w:type="spellStart"/>
            <w:r w:rsidRPr="00F537EB">
              <w:rPr>
                <w:b/>
                <w:i/>
                <w:lang w:eastAsia="ko-KR"/>
              </w:rPr>
              <w:t>connEstFailReportReq</w:t>
            </w:r>
            <w:proofErr w:type="spellEnd"/>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proofErr w:type="spellStart"/>
            <w:r w:rsidRPr="00F537EB">
              <w:rPr>
                <w:b/>
                <w:i/>
              </w:rPr>
              <w:t>idleModeMeasurementReq</w:t>
            </w:r>
            <w:proofErr w:type="spellEnd"/>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proofErr w:type="spellStart"/>
            <w:r w:rsidRPr="00F537EB">
              <w:rPr>
                <w:b/>
                <w:i/>
                <w:lang w:eastAsia="ko-KR"/>
              </w:rPr>
              <w:t>logMeasReportReq</w:t>
            </w:r>
            <w:proofErr w:type="spellEnd"/>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proofErr w:type="spellStart"/>
            <w:r w:rsidRPr="00F537EB">
              <w:rPr>
                <w:b/>
                <w:i/>
                <w:lang w:eastAsia="ko-KR"/>
              </w:rPr>
              <w:t>mobilityHistoryReportReq</w:t>
            </w:r>
            <w:proofErr w:type="spellEnd"/>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proofErr w:type="spellStart"/>
            <w:r w:rsidRPr="00F537EB">
              <w:rPr>
                <w:b/>
                <w:i/>
                <w:lang w:eastAsia="ko-KR"/>
              </w:rPr>
              <w:t>ra-ReportReq</w:t>
            </w:r>
            <w:proofErr w:type="spellEnd"/>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proofErr w:type="spellStart"/>
            <w:r w:rsidRPr="00F537EB">
              <w:rPr>
                <w:b/>
                <w:i/>
                <w:lang w:eastAsia="ko-KR"/>
              </w:rPr>
              <w:t>rlf-ReportReq</w:t>
            </w:r>
            <w:proofErr w:type="spellEnd"/>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774" w:name="_Toc36757035"/>
      <w:bookmarkStart w:id="2775" w:name="_Toc36836576"/>
      <w:bookmarkStart w:id="2776" w:name="_Toc36843553"/>
      <w:bookmarkStart w:id="2777" w:name="_Toc37067842"/>
      <w:r w:rsidRPr="00F537EB">
        <w:t>–</w:t>
      </w:r>
      <w:r w:rsidRPr="00F537EB">
        <w:tab/>
      </w:r>
      <w:proofErr w:type="spellStart"/>
      <w:r w:rsidRPr="00F537EB">
        <w:rPr>
          <w:i/>
        </w:rPr>
        <w:t>UEInformationResponse</w:t>
      </w:r>
      <w:bookmarkEnd w:id="2774"/>
      <w:bookmarkEnd w:id="2775"/>
      <w:bookmarkEnd w:id="2776"/>
      <w:bookmarkEnd w:id="2777"/>
      <w:proofErr w:type="spellEnd"/>
    </w:p>
    <w:p w14:paraId="04ACF590" w14:textId="77777777" w:rsidR="00621CEF" w:rsidRPr="00F537EB" w:rsidRDefault="00621CEF" w:rsidP="00621CEF">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proofErr w:type="spellStart"/>
      <w:r w:rsidRPr="00F537EB">
        <w:rPr>
          <w:bCs/>
          <w:i/>
          <w:iCs/>
        </w:rPr>
        <w:t>UEInformationResponse</w:t>
      </w:r>
      <w:proofErr w:type="spellEnd"/>
      <w:r w:rsidRPr="00F537EB">
        <w:rPr>
          <w:bCs/>
          <w:i/>
          <w:iCs/>
        </w:rPr>
        <w:t xml:space="preserv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778" w:name="OLE_LINK70"/>
      <w:r w:rsidRPr="00F537EB">
        <w:t xml:space="preserve">   CGI-Info-LoggingDetailed-r16</w:t>
      </w:r>
      <w:bookmarkEnd w:id="2778"/>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779"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780" w:name="_Hlk23945649"/>
      <w:r w:rsidRPr="00F537EB">
        <w:t xml:space="preserve">    perRAAttemptInfoList</w:t>
      </w:r>
      <w:bookmarkEnd w:id="2780"/>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779"/>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781"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782" w:name="_Hlk23945837"/>
      <w:r w:rsidRPr="00F537EB">
        <w:t xml:space="preserve">        measResultLastServCell</w:t>
      </w:r>
      <w:bookmarkEnd w:id="2782"/>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783" w:name="_Hlk23945787"/>
      <w:bookmarkStart w:id="2784" w:name="_Hlk16500598"/>
      <w:r w:rsidRPr="00F537EB">
        <w:t xml:space="preserve">        previousPCellId</w:t>
      </w:r>
      <w:bookmarkEnd w:id="2783"/>
      <w:r w:rsidRPr="00F537EB">
        <w:t>-r16                  CGI-Info-LoggingDetailed-r16    OPTIONAL,</w:t>
      </w:r>
    </w:p>
    <w:p w14:paraId="7B7393B3" w14:textId="77777777" w:rsidR="00621CEF" w:rsidRPr="00F537EB" w:rsidRDefault="00621CEF" w:rsidP="00621CEF">
      <w:pPr>
        <w:pStyle w:val="PL"/>
      </w:pPr>
      <w:bookmarkStart w:id="2785" w:name="_Hlk23945796"/>
      <w:bookmarkStart w:id="2786" w:name="_Hlk16496433"/>
      <w:bookmarkStart w:id="2787" w:name="_Hlk34319377"/>
      <w:bookmarkEnd w:id="2784"/>
      <w:r w:rsidRPr="00F537EB">
        <w:t xml:space="preserve">        failedPCellId</w:t>
      </w:r>
      <w:bookmarkEnd w:id="2785"/>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786"/>
      <w:r w:rsidRPr="00F537EB">
        <w:t xml:space="preserve">                                                                    OPTIONAL,</w:t>
      </w:r>
    </w:p>
    <w:p w14:paraId="19816BAB" w14:textId="77777777" w:rsidR="00621CEF" w:rsidRPr="00F537EB" w:rsidRDefault="00621CEF" w:rsidP="00621CEF">
      <w:pPr>
        <w:pStyle w:val="PL"/>
      </w:pPr>
      <w:bookmarkStart w:id="2788" w:name="_Hlk23945803"/>
      <w:bookmarkEnd w:id="2787"/>
      <w:r w:rsidRPr="00F537EB">
        <w:t xml:space="preserve">        reestablishmentCellId</w:t>
      </w:r>
      <w:bookmarkEnd w:id="2788"/>
      <w:r w:rsidRPr="00F537EB">
        <w:t>-r16            CGI-Info-Logging-r16            OPTIONAL,</w:t>
      </w:r>
    </w:p>
    <w:p w14:paraId="150C323A" w14:textId="77777777" w:rsidR="00621CEF" w:rsidRPr="00F537EB" w:rsidRDefault="00621CEF" w:rsidP="00621CEF">
      <w:pPr>
        <w:pStyle w:val="PL"/>
      </w:pPr>
      <w:bookmarkStart w:id="2789" w:name="_Hlk23945810"/>
      <w:r w:rsidRPr="00F537EB">
        <w:t xml:space="preserve">        timeConnFailure</w:t>
      </w:r>
      <w:bookmarkEnd w:id="2789"/>
      <w:r w:rsidRPr="00F537EB">
        <w:t>-r16                  INTEGER (0..1023)               OPTIONAL,</w:t>
      </w:r>
    </w:p>
    <w:p w14:paraId="0FEF89E7" w14:textId="77777777" w:rsidR="00621CEF" w:rsidRPr="00F537EB" w:rsidRDefault="00621CEF" w:rsidP="00621CEF">
      <w:pPr>
        <w:pStyle w:val="PL"/>
      </w:pPr>
      <w:bookmarkStart w:id="2790" w:name="_Hlk23945816"/>
      <w:r w:rsidRPr="00F537EB">
        <w:t xml:space="preserve">        timeSinceFailure</w:t>
      </w:r>
      <w:bookmarkEnd w:id="2790"/>
      <w:r w:rsidRPr="00F537EB">
        <w:t>-r16                 TimeSinceFailure-r16,</w:t>
      </w:r>
    </w:p>
    <w:p w14:paraId="738A2A8C" w14:textId="77777777" w:rsidR="00621CEF" w:rsidRPr="00F537EB" w:rsidRDefault="00621CEF" w:rsidP="00621CEF">
      <w:pPr>
        <w:pStyle w:val="PL"/>
      </w:pPr>
      <w:bookmarkStart w:id="2791" w:name="_Hlk23945878"/>
      <w:r w:rsidRPr="00F537EB">
        <w:t xml:space="preserve">        connectionFailureType</w:t>
      </w:r>
      <w:bookmarkEnd w:id="2791"/>
      <w:r w:rsidRPr="00F537EB">
        <w:t>-r16            ENUMERATED {rlf, hof}           OPTIONAL,</w:t>
      </w:r>
    </w:p>
    <w:p w14:paraId="168F2F94" w14:textId="77777777" w:rsidR="00621CEF" w:rsidRPr="00F537EB" w:rsidRDefault="00621CEF" w:rsidP="00621CEF">
      <w:pPr>
        <w:pStyle w:val="PL"/>
      </w:pPr>
      <w:bookmarkStart w:id="2792" w:name="_Hlk23945887"/>
      <w:r w:rsidRPr="00F537EB">
        <w:t xml:space="preserve">        rlf-Cause</w:t>
      </w:r>
      <w:bookmarkEnd w:id="2792"/>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793" w:name="_Hlk23945892"/>
      <w:r w:rsidRPr="00F537EB">
        <w:t xml:space="preserve">        locationInfo</w:t>
      </w:r>
      <w:bookmarkEnd w:id="2793"/>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781"/>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proofErr w:type="spellStart"/>
            <w:r w:rsidRPr="00F537EB">
              <w:rPr>
                <w:i/>
                <w:szCs w:val="22"/>
              </w:rPr>
              <w:lastRenderedPageBreak/>
              <w:t>UEInformationResponse</w:t>
            </w:r>
            <w:proofErr w:type="spellEnd"/>
            <w:r w:rsidRPr="00F537EB">
              <w:rPr>
                <w:i/>
                <w:szCs w:val="22"/>
              </w:rPr>
              <w:t xml:space="preserv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proofErr w:type="spellStart"/>
            <w:r w:rsidRPr="00F537EB">
              <w:rPr>
                <w:b/>
                <w:i/>
              </w:rPr>
              <w:t>logMeasReport</w:t>
            </w:r>
            <w:proofErr w:type="spellEnd"/>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proofErr w:type="spellStart"/>
            <w:r w:rsidRPr="00F537EB">
              <w:rPr>
                <w:b/>
                <w:i/>
                <w:szCs w:val="22"/>
              </w:rPr>
              <w:t>measResultIdleEUTRA</w:t>
            </w:r>
            <w:proofErr w:type="spellEnd"/>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proofErr w:type="spellStart"/>
            <w:r w:rsidRPr="00F537EB">
              <w:rPr>
                <w:b/>
                <w:i/>
                <w:szCs w:val="22"/>
              </w:rPr>
              <w:t>measResultIdleNR</w:t>
            </w:r>
            <w:proofErr w:type="spellEnd"/>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proofErr w:type="spellStart"/>
            <w:r w:rsidRPr="00F537EB">
              <w:rPr>
                <w:b/>
                <w:i/>
              </w:rPr>
              <w:t>ra</w:t>
            </w:r>
            <w:proofErr w:type="spellEnd"/>
            <w:r w:rsidRPr="00F537EB">
              <w:rPr>
                <w:b/>
                <w:i/>
              </w:rPr>
              <w:t>-Report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proofErr w:type="spellStart"/>
            <w:r w:rsidRPr="00F537EB">
              <w:rPr>
                <w:b/>
                <w:i/>
              </w:rPr>
              <w:t>rlf</w:t>
            </w:r>
            <w:proofErr w:type="spellEnd"/>
            <w:r w:rsidRPr="00F537EB">
              <w:rPr>
                <w:b/>
                <w:i/>
              </w:rPr>
              <w:t>-Report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proofErr w:type="spellStart"/>
            <w:r w:rsidRPr="00F537EB">
              <w:rPr>
                <w:b/>
                <w:i/>
                <w:lang w:eastAsia="ko-KR"/>
              </w:rPr>
              <w:t>absoluteTimeStamp</w:t>
            </w:r>
            <w:proofErr w:type="spellEnd"/>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proofErr w:type="spellStart"/>
            <w:r w:rsidRPr="00F537EB">
              <w:rPr>
                <w:b/>
                <w:i/>
              </w:rPr>
              <w:t>logMeasResultListBT</w:t>
            </w:r>
            <w:proofErr w:type="spellEnd"/>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proofErr w:type="spellStart"/>
            <w:r w:rsidRPr="00F537EB">
              <w:rPr>
                <w:b/>
                <w:i/>
              </w:rPr>
              <w:t>logMeasResultListWLAN</w:t>
            </w:r>
            <w:proofErr w:type="spellEnd"/>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proofErr w:type="spellStart"/>
            <w:r w:rsidRPr="00F537EB">
              <w:rPr>
                <w:b/>
                <w:i/>
                <w:lang w:eastAsia="ko-KR"/>
              </w:rPr>
              <w:t>measResultServCell</w:t>
            </w:r>
            <w:proofErr w:type="spellEnd"/>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proofErr w:type="spellStart"/>
            <w:r w:rsidRPr="00F537EB">
              <w:rPr>
                <w:b/>
                <w:i/>
                <w:lang w:eastAsia="ko-KR"/>
              </w:rPr>
              <w:t>relativeTimeStamp</w:t>
            </w:r>
            <w:proofErr w:type="spellEnd"/>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proofErr w:type="spellStart"/>
            <w:r w:rsidRPr="00F537EB">
              <w:rPr>
                <w:b/>
                <w:i/>
              </w:rPr>
              <w:t>tce</w:t>
            </w:r>
            <w:proofErr w:type="spellEnd"/>
            <w:r w:rsidRPr="00F537EB">
              <w:rPr>
                <w:b/>
                <w:i/>
              </w:rPr>
              <w:t>-Id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proofErr w:type="spellStart"/>
            <w:r w:rsidRPr="00F537EB">
              <w:rPr>
                <w:b/>
                <w:i/>
              </w:rPr>
              <w:t>timeStamp</w:t>
            </w:r>
            <w:proofErr w:type="spellEnd"/>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proofErr w:type="spellStart"/>
            <w:r w:rsidRPr="00F537EB">
              <w:rPr>
                <w:b/>
                <w:i/>
                <w:lang w:eastAsia="ko-KR"/>
              </w:rPr>
              <w:t>traceRecordingSessionRef</w:t>
            </w:r>
            <w:proofErr w:type="spellEnd"/>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proofErr w:type="spellStart"/>
            <w:r w:rsidRPr="00F537EB">
              <w:rPr>
                <w:i/>
              </w:rPr>
              <w:lastRenderedPageBreak/>
              <w:t>ConnEstFailReport</w:t>
            </w:r>
            <w:proofErr w:type="spellEnd"/>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proofErr w:type="spellStart"/>
            <w:r w:rsidRPr="00F537EB">
              <w:rPr>
                <w:b/>
                <w:i/>
                <w:lang w:eastAsia="ko-KR"/>
              </w:rPr>
              <w:t>measResultFailedCell</w:t>
            </w:r>
            <w:proofErr w:type="spellEnd"/>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proofErr w:type="spellStart"/>
            <w:r w:rsidRPr="00F537EB">
              <w:rPr>
                <w:b/>
                <w:i/>
              </w:rPr>
              <w:t>measResultNeighCells</w:t>
            </w:r>
            <w:proofErr w:type="spellEnd"/>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proofErr w:type="spellStart"/>
            <w:r w:rsidRPr="00F537EB">
              <w:rPr>
                <w:b/>
                <w:i/>
                <w:lang w:eastAsia="ko-KR"/>
              </w:rPr>
              <w:t>numberOfConnFail</w:t>
            </w:r>
            <w:proofErr w:type="spellEnd"/>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proofErr w:type="spellStart"/>
            <w:r w:rsidRPr="00F537EB">
              <w:rPr>
                <w:b/>
                <w:i/>
                <w:lang w:eastAsia="ko-KR"/>
              </w:rPr>
              <w:t>numberOfPreamblesSent</w:t>
            </w:r>
            <w:proofErr w:type="spellEnd"/>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proofErr w:type="spellStart"/>
            <w:r w:rsidRPr="00F537EB">
              <w:rPr>
                <w:b/>
                <w:i/>
              </w:rPr>
              <w:t>maxTxPowerReached</w:t>
            </w:r>
            <w:proofErr w:type="spellEnd"/>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proofErr w:type="spellStart"/>
            <w:r w:rsidRPr="00F537EB">
              <w:rPr>
                <w:b/>
                <w:i/>
              </w:rPr>
              <w:t>timeSinceFailure</w:t>
            </w:r>
            <w:proofErr w:type="spellEnd"/>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proofErr w:type="spellStart"/>
            <w:r w:rsidRPr="00F537EB">
              <w:rPr>
                <w:b/>
                <w:i/>
                <w:lang w:eastAsia="en-GB"/>
              </w:rPr>
              <w:t>absoluteFrequencyPointA</w:t>
            </w:r>
            <w:proofErr w:type="spellEnd"/>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proofErr w:type="spellStart"/>
            <w:r w:rsidRPr="00F537EB">
              <w:rPr>
                <w:b/>
                <w:i/>
                <w:lang w:eastAsia="en-GB"/>
              </w:rPr>
              <w:t>cellID</w:t>
            </w:r>
            <w:proofErr w:type="spellEnd"/>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proofErr w:type="spellStart"/>
            <w:r w:rsidRPr="00F537EB">
              <w:rPr>
                <w:b/>
                <w:i/>
                <w:lang w:eastAsia="ko-KR"/>
              </w:rPr>
              <w:t>contentionDetected</w:t>
            </w:r>
            <w:proofErr w:type="spellEnd"/>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proofErr w:type="spellStart"/>
            <w:r w:rsidRPr="00F537EB">
              <w:rPr>
                <w:b/>
                <w:i/>
                <w:lang w:eastAsia="ko-KR"/>
              </w:rPr>
              <w:t>csi</w:t>
            </w:r>
            <w:proofErr w:type="spellEnd"/>
            <w:r w:rsidRPr="00F537EB">
              <w:rPr>
                <w:b/>
                <w:i/>
                <w:lang w:eastAsia="ko-KR"/>
              </w:rPr>
              <w:t>-RS-Index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proofErr w:type="spellStart"/>
            <w:r w:rsidRPr="00F537EB">
              <w:rPr>
                <w:b/>
                <w:i/>
                <w:lang w:eastAsia="ko-KR"/>
              </w:rPr>
              <w:t>dlRSRPAboveThreshold</w:t>
            </w:r>
            <w:proofErr w:type="spellEnd"/>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proofErr w:type="spellStart"/>
            <w:r w:rsidRPr="00F537EB">
              <w:rPr>
                <w:b/>
                <w:i/>
                <w:lang w:eastAsia="ko-KR"/>
              </w:rPr>
              <w:t>locationAndBandwidth</w:t>
            </w:r>
            <w:proofErr w:type="spellEnd"/>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proofErr w:type="spellStart"/>
            <w:r w:rsidRPr="00F537EB">
              <w:rPr>
                <w:rFonts w:eastAsia="DengXian"/>
                <w:b/>
                <w:i/>
                <w:iCs/>
              </w:rPr>
              <w:t>numberOfPreamblesSentOnSSB</w:t>
            </w:r>
            <w:proofErr w:type="spellEnd"/>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proofErr w:type="spellStart"/>
            <w:r w:rsidRPr="00F537EB">
              <w:rPr>
                <w:b/>
                <w:i/>
                <w:lang w:eastAsia="en-GB"/>
              </w:rPr>
              <w:t>perRAAttemptInfoList</w:t>
            </w:r>
            <w:proofErr w:type="spellEnd"/>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proofErr w:type="spellStart"/>
            <w:r w:rsidRPr="00F537EB">
              <w:rPr>
                <w:b/>
                <w:i/>
                <w:lang w:eastAsia="en-GB"/>
              </w:rPr>
              <w:t>perRAInfoList</w:t>
            </w:r>
            <w:proofErr w:type="spellEnd"/>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26BA941A" w14:textId="77777777" w:rsidR="00621CEF" w:rsidRPr="00F537EB" w:rsidRDefault="00621CEF" w:rsidP="00621CEF">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proofErr w:type="spellStart"/>
            <w:r w:rsidRPr="00F537EB">
              <w:rPr>
                <w:b/>
                <w:i/>
              </w:rPr>
              <w:t>raPurpose</w:t>
            </w:r>
            <w:proofErr w:type="spellEnd"/>
            <w:r w:rsidRPr="00F537EB">
              <w:rPr>
                <w:b/>
                <w:i/>
              </w:rPr>
              <w:t xml:space="preserv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w:t>
            </w:r>
            <w:proofErr w:type="spellStart"/>
            <w:r w:rsidRPr="00F537EB">
              <w:t>accessRelated</w:t>
            </w:r>
            <w:proofErr w:type="spellEnd"/>
            <w:r w:rsidRPr="00F537EB">
              <w:t>'.</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proofErr w:type="spellStart"/>
            <w:r w:rsidRPr="00F537EB">
              <w:rPr>
                <w:b/>
                <w:i/>
              </w:rPr>
              <w:t>ssb</w:t>
            </w:r>
            <w:proofErr w:type="spellEnd"/>
            <w:r w:rsidRPr="00F537EB">
              <w:rPr>
                <w:b/>
                <w:i/>
              </w:rPr>
              <w:t>-Index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proofErr w:type="spellStart"/>
            <w:r w:rsidRPr="00F537EB">
              <w:rPr>
                <w:b/>
                <w:i/>
              </w:rPr>
              <w:t>ssbRSRPQualityIndicator</w:t>
            </w:r>
            <w:proofErr w:type="spellEnd"/>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proofErr w:type="spellStart"/>
            <w:r w:rsidRPr="00F537EB">
              <w:rPr>
                <w:b/>
                <w:i/>
              </w:rPr>
              <w:t>subcarrierSpacing</w:t>
            </w:r>
            <w:proofErr w:type="spellEnd"/>
            <w:r w:rsidRPr="00F537EB">
              <w:rPr>
                <w:b/>
                <w:i/>
              </w:rPr>
              <w:t xml:space="preserve">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proofErr w:type="spellStart"/>
            <w:r w:rsidRPr="00F537EB">
              <w:rPr>
                <w:b/>
                <w:i/>
              </w:rPr>
              <w:t>connectionFailureType</w:t>
            </w:r>
            <w:proofErr w:type="spellEnd"/>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proofErr w:type="spellStart"/>
            <w:r w:rsidRPr="00F537EB">
              <w:rPr>
                <w:b/>
                <w:i/>
              </w:rPr>
              <w:t>csi-rsRLMConfigBitmap</w:t>
            </w:r>
            <w:proofErr w:type="spellEnd"/>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proofErr w:type="spellStart"/>
            <w:r w:rsidRPr="00F537EB">
              <w:rPr>
                <w:b/>
                <w:i/>
                <w:lang w:eastAsia="en-GB"/>
              </w:rPr>
              <w:t>failedCellId</w:t>
            </w:r>
            <w:proofErr w:type="spellEnd"/>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proofErr w:type="spellStart"/>
            <w:r w:rsidRPr="00F537EB">
              <w:rPr>
                <w:b/>
                <w:i/>
                <w:lang w:eastAsia="en-GB"/>
              </w:rPr>
              <w:t>failedPCellId</w:t>
            </w:r>
            <w:proofErr w:type="spellEnd"/>
          </w:p>
          <w:p w14:paraId="5E50DBCE" w14:textId="77777777" w:rsidR="00621CEF" w:rsidRPr="00F537EB" w:rsidRDefault="00621CEF" w:rsidP="00621CEF">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proofErr w:type="spellStart"/>
            <w:r w:rsidRPr="00F537EB">
              <w:rPr>
                <w:b/>
                <w:i/>
                <w:lang w:eastAsia="en-GB"/>
              </w:rPr>
              <w:t>failedPCellId</w:t>
            </w:r>
            <w:proofErr w:type="spellEnd"/>
            <w:r w:rsidRPr="00F537EB">
              <w:rPr>
                <w:b/>
                <w:i/>
                <w:lang w:eastAsia="en-GB"/>
              </w:rPr>
              <w:t>-EUTRA</w:t>
            </w:r>
          </w:p>
          <w:p w14:paraId="3B1E3FD1" w14:textId="77777777" w:rsidR="00621CEF" w:rsidRPr="00F537EB" w:rsidRDefault="00621CEF" w:rsidP="00621CEF">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proofErr w:type="spellStart"/>
            <w:r w:rsidRPr="00F537EB">
              <w:rPr>
                <w:b/>
                <w:i/>
                <w:lang w:eastAsia="ko-KR"/>
              </w:rPr>
              <w:t>measResultLastServCell</w:t>
            </w:r>
            <w:proofErr w:type="spellEnd"/>
          </w:p>
          <w:p w14:paraId="07461B2D" w14:textId="77777777" w:rsidR="00621CEF" w:rsidRPr="00F537EB" w:rsidRDefault="00621CEF" w:rsidP="00621CE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proofErr w:type="spellStart"/>
            <w:r w:rsidRPr="00F537EB">
              <w:rPr>
                <w:b/>
                <w:i/>
                <w:lang w:eastAsia="ko-KR"/>
              </w:rPr>
              <w:t>measResultListEUTRA</w:t>
            </w:r>
            <w:proofErr w:type="spellEnd"/>
          </w:p>
          <w:p w14:paraId="5FBB889D" w14:textId="77777777" w:rsidR="00621CEF" w:rsidRPr="00F537EB" w:rsidRDefault="00621CEF" w:rsidP="00621CE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proofErr w:type="spellStart"/>
            <w:r w:rsidRPr="00F537EB">
              <w:rPr>
                <w:b/>
                <w:i/>
                <w:lang w:eastAsia="ko-KR"/>
              </w:rPr>
              <w:t>measResultListNR</w:t>
            </w:r>
            <w:proofErr w:type="spellEnd"/>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proofErr w:type="spellStart"/>
            <w:r w:rsidRPr="00F537EB">
              <w:rPr>
                <w:b/>
                <w:i/>
                <w:lang w:eastAsia="ko-KR"/>
              </w:rPr>
              <w:t>measResultServCell</w:t>
            </w:r>
            <w:proofErr w:type="spellEnd"/>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proofErr w:type="spellStart"/>
            <w:r w:rsidRPr="00F537EB">
              <w:rPr>
                <w:b/>
                <w:i/>
                <w:lang w:eastAsia="ko-KR"/>
              </w:rPr>
              <w:t>noSuitableCellFound</w:t>
            </w:r>
            <w:proofErr w:type="spellEnd"/>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proofErr w:type="spellStart"/>
            <w:r w:rsidRPr="00F537EB">
              <w:rPr>
                <w:b/>
                <w:i/>
                <w:lang w:eastAsia="en-GB"/>
              </w:rPr>
              <w:t>previousPCellId</w:t>
            </w:r>
            <w:proofErr w:type="spellEnd"/>
          </w:p>
          <w:p w14:paraId="23D8F1B1" w14:textId="77777777" w:rsidR="00621CEF" w:rsidRPr="00F537EB" w:rsidRDefault="00621CEF" w:rsidP="00621CEF">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proofErr w:type="spellStart"/>
            <w:r w:rsidRPr="00F537EB">
              <w:rPr>
                <w:b/>
                <w:i/>
              </w:rPr>
              <w:t>reestablishmentCellId</w:t>
            </w:r>
            <w:proofErr w:type="spellEnd"/>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proofErr w:type="spellStart"/>
            <w:r w:rsidRPr="00F537EB">
              <w:rPr>
                <w:b/>
                <w:i/>
              </w:rPr>
              <w:t>rlf</w:t>
            </w:r>
            <w:proofErr w:type="spellEnd"/>
            <w:r w:rsidRPr="00F537EB">
              <w:rPr>
                <w:b/>
                <w:i/>
              </w:rPr>
              <w:t>-Cause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proofErr w:type="spellStart"/>
            <w:r w:rsidRPr="00F537EB">
              <w:rPr>
                <w:i/>
                <w:iCs/>
              </w:rPr>
              <w:t>hof</w:t>
            </w:r>
            <w:proofErr w:type="spellEnd"/>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proofErr w:type="spellStart"/>
            <w:r w:rsidRPr="00F537EB">
              <w:rPr>
                <w:b/>
                <w:i/>
              </w:rPr>
              <w:t>ssbRLMConfigBitmap</w:t>
            </w:r>
            <w:proofErr w:type="spellEnd"/>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proofErr w:type="spellStart"/>
            <w:r w:rsidRPr="00F537EB">
              <w:rPr>
                <w:b/>
                <w:i/>
              </w:rPr>
              <w:t>timeConnFailure</w:t>
            </w:r>
            <w:proofErr w:type="spellEnd"/>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proofErr w:type="spellStart"/>
            <w:r w:rsidRPr="00F537EB">
              <w:rPr>
                <w:b/>
                <w:i/>
              </w:rPr>
              <w:t>timeSinceFailure</w:t>
            </w:r>
            <w:proofErr w:type="spellEnd"/>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794" w:name="_Toc36757036"/>
      <w:bookmarkStart w:id="2795" w:name="_Toc36836577"/>
      <w:bookmarkStart w:id="2796" w:name="_Toc36843554"/>
      <w:bookmarkStart w:id="2797" w:name="_Toc37067843"/>
      <w:r w:rsidRPr="00F537EB">
        <w:lastRenderedPageBreak/>
        <w:t>–</w:t>
      </w:r>
      <w:r w:rsidRPr="00F537EB">
        <w:tab/>
      </w:r>
      <w:proofErr w:type="spellStart"/>
      <w:r w:rsidRPr="00F537EB">
        <w:rPr>
          <w:i/>
        </w:rPr>
        <w:t>ULDedicatedMessageSegment</w:t>
      </w:r>
      <w:bookmarkEnd w:id="2794"/>
      <w:bookmarkEnd w:id="2795"/>
      <w:bookmarkEnd w:id="2796"/>
      <w:bookmarkEnd w:id="2797"/>
      <w:proofErr w:type="spellEnd"/>
    </w:p>
    <w:p w14:paraId="718DD793" w14:textId="77777777" w:rsidR="00621CEF" w:rsidRPr="00F537EB" w:rsidRDefault="00621CEF" w:rsidP="00621CEF">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proofErr w:type="spellStart"/>
            <w:r w:rsidRPr="00F537EB">
              <w:rPr>
                <w:b/>
                <w:i/>
                <w:szCs w:val="22"/>
              </w:rPr>
              <w:t>segmentNumber</w:t>
            </w:r>
            <w:proofErr w:type="spellEnd"/>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proofErr w:type="spellStart"/>
            <w:r w:rsidRPr="00F537EB">
              <w:rPr>
                <w:b/>
                <w:i/>
                <w:szCs w:val="22"/>
              </w:rPr>
              <w:t>rrc-MessageSegmentContainer</w:t>
            </w:r>
            <w:proofErr w:type="spellEnd"/>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proofErr w:type="spellStart"/>
            <w:r w:rsidRPr="00F537EB">
              <w:rPr>
                <w:b/>
                <w:i/>
                <w:szCs w:val="22"/>
              </w:rPr>
              <w:t>segmentEndIndication</w:t>
            </w:r>
            <w:proofErr w:type="spellEnd"/>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798" w:name="_Toc20425915"/>
      <w:bookmarkStart w:id="2799" w:name="_Toc29321311"/>
      <w:bookmarkStart w:id="2800" w:name="_Toc36757037"/>
      <w:bookmarkStart w:id="2801" w:name="_Toc36836578"/>
      <w:bookmarkStart w:id="2802" w:name="_Toc36843555"/>
      <w:bookmarkStart w:id="2803" w:name="_Toc37067844"/>
      <w:r w:rsidRPr="00F537EB">
        <w:lastRenderedPageBreak/>
        <w:t>–</w:t>
      </w:r>
      <w:r w:rsidRPr="00F537EB">
        <w:tab/>
      </w:r>
      <w:proofErr w:type="spellStart"/>
      <w:r w:rsidRPr="00F537EB">
        <w:rPr>
          <w:i/>
        </w:rPr>
        <w:t>ULInformationTransfer</w:t>
      </w:r>
      <w:bookmarkEnd w:id="2798"/>
      <w:bookmarkEnd w:id="2799"/>
      <w:bookmarkEnd w:id="2800"/>
      <w:bookmarkEnd w:id="2801"/>
      <w:bookmarkEnd w:id="2802"/>
      <w:bookmarkEnd w:id="2803"/>
      <w:proofErr w:type="spellEnd"/>
    </w:p>
    <w:p w14:paraId="018188EE" w14:textId="77777777" w:rsidR="00621CEF" w:rsidRPr="00F537EB" w:rsidRDefault="00621CEF" w:rsidP="00621CEF">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proofErr w:type="spellStart"/>
      <w:r w:rsidRPr="00F537EB">
        <w:rPr>
          <w:bCs/>
          <w:i/>
          <w:iCs/>
        </w:rPr>
        <w:t>ULInformationTransfer</w:t>
      </w:r>
      <w:proofErr w:type="spellEnd"/>
      <w:r w:rsidRPr="00F537EB">
        <w:rPr>
          <w:bCs/>
          <w:i/>
          <w:iCs/>
        </w:rPr>
        <w:t xml:space="preserve">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804" w:name="_Toc20425916"/>
      <w:bookmarkStart w:id="2805" w:name="_Toc29321312"/>
      <w:bookmarkStart w:id="2806" w:name="_Toc36757038"/>
      <w:bookmarkStart w:id="2807" w:name="_Toc36836579"/>
      <w:bookmarkStart w:id="2808" w:name="_Toc36843556"/>
      <w:bookmarkStart w:id="2809" w:name="_Toc37067845"/>
      <w:r w:rsidRPr="00F537EB">
        <w:rPr>
          <w:i/>
          <w:iCs/>
        </w:rPr>
        <w:t>–</w:t>
      </w:r>
      <w:r w:rsidRPr="00F537EB">
        <w:rPr>
          <w:i/>
          <w:iCs/>
        </w:rPr>
        <w:tab/>
      </w:r>
      <w:r w:rsidRPr="00F537EB">
        <w:rPr>
          <w:i/>
          <w:iCs/>
          <w:noProof/>
        </w:rPr>
        <w:t>ULInformationTransferMRDC</w:t>
      </w:r>
      <w:bookmarkEnd w:id="2804"/>
      <w:bookmarkEnd w:id="2805"/>
      <w:bookmarkEnd w:id="2806"/>
      <w:bookmarkEnd w:id="2807"/>
      <w:bookmarkEnd w:id="2808"/>
      <w:bookmarkEnd w:id="2809"/>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 when sent via SRB1 and to transfer the NR </w:t>
            </w:r>
            <w:proofErr w:type="spellStart"/>
            <w:r w:rsidRPr="00F537EB">
              <w:rPr>
                <w:i/>
                <w:lang w:eastAsia="en-GB"/>
              </w:rPr>
              <w:t>MCGFailureInformation</w:t>
            </w:r>
            <w:proofErr w:type="spellEnd"/>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810" w:name="_Toc20425917"/>
      <w:bookmarkStart w:id="2811" w:name="_Toc29321313"/>
      <w:bookmarkStart w:id="2812" w:name="_Toc36757039"/>
      <w:bookmarkStart w:id="2813" w:name="_Toc36836580"/>
      <w:bookmarkStart w:id="2814" w:name="_Toc36843557"/>
      <w:bookmarkStart w:id="2815" w:name="_Toc37067846"/>
      <w:r w:rsidRPr="00F537EB">
        <w:t>6.3</w:t>
      </w:r>
      <w:r w:rsidRPr="00F537EB">
        <w:tab/>
        <w:t>RRC information elements</w:t>
      </w:r>
      <w:bookmarkEnd w:id="2810"/>
      <w:bookmarkEnd w:id="2811"/>
      <w:bookmarkEnd w:id="2812"/>
      <w:bookmarkEnd w:id="2813"/>
      <w:bookmarkEnd w:id="2814"/>
      <w:bookmarkEnd w:id="2815"/>
    </w:p>
    <w:p w14:paraId="44E7CDF7" w14:textId="77777777" w:rsidR="00621CEF" w:rsidRPr="00F537EB" w:rsidRDefault="00621CEF" w:rsidP="00621CEF">
      <w:pPr>
        <w:pStyle w:val="Heading3"/>
      </w:pPr>
      <w:bookmarkStart w:id="2816" w:name="_Toc20425918"/>
      <w:bookmarkStart w:id="2817" w:name="_Toc29321314"/>
      <w:bookmarkStart w:id="2818" w:name="_Toc36757040"/>
      <w:bookmarkStart w:id="2819" w:name="_Toc36836581"/>
      <w:bookmarkStart w:id="2820" w:name="_Toc36843558"/>
      <w:bookmarkStart w:id="2821" w:name="_Toc37067847"/>
      <w:r w:rsidRPr="00F537EB">
        <w:t>6.3.0</w:t>
      </w:r>
      <w:r w:rsidRPr="00F537EB">
        <w:tab/>
        <w:t>Parameterized types</w:t>
      </w:r>
      <w:bookmarkEnd w:id="2816"/>
      <w:bookmarkEnd w:id="2817"/>
      <w:bookmarkEnd w:id="2818"/>
      <w:bookmarkEnd w:id="2819"/>
      <w:bookmarkEnd w:id="2820"/>
      <w:bookmarkEnd w:id="2821"/>
    </w:p>
    <w:p w14:paraId="0BD556C9" w14:textId="77777777" w:rsidR="00621CEF" w:rsidRPr="00F537EB" w:rsidRDefault="00621CEF" w:rsidP="00621CEF">
      <w:pPr>
        <w:pStyle w:val="Heading4"/>
      </w:pPr>
      <w:bookmarkStart w:id="2822" w:name="_Toc20425919"/>
      <w:bookmarkStart w:id="2823" w:name="_Toc29321315"/>
      <w:bookmarkStart w:id="2824" w:name="_Toc36757041"/>
      <w:bookmarkStart w:id="2825" w:name="_Toc36836582"/>
      <w:bookmarkStart w:id="2826" w:name="_Toc36843559"/>
      <w:bookmarkStart w:id="2827" w:name="_Toc37067848"/>
      <w:r w:rsidRPr="00F537EB">
        <w:t>–</w:t>
      </w:r>
      <w:r w:rsidRPr="00F537EB">
        <w:tab/>
      </w:r>
      <w:proofErr w:type="spellStart"/>
      <w:r w:rsidRPr="00F537EB">
        <w:rPr>
          <w:i/>
        </w:rPr>
        <w:t>SetupRelease</w:t>
      </w:r>
      <w:bookmarkEnd w:id="2822"/>
      <w:bookmarkEnd w:id="2823"/>
      <w:bookmarkEnd w:id="2824"/>
      <w:bookmarkEnd w:id="2825"/>
      <w:bookmarkEnd w:id="2826"/>
      <w:bookmarkEnd w:id="2827"/>
      <w:proofErr w:type="spellEnd"/>
    </w:p>
    <w:p w14:paraId="126F0662" w14:textId="77777777" w:rsidR="00621CEF" w:rsidRPr="00F537EB" w:rsidRDefault="00621CEF" w:rsidP="00621CEF">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828" w:name="_Toc20425920"/>
      <w:bookmarkStart w:id="2829" w:name="_Toc29321316"/>
      <w:bookmarkStart w:id="2830" w:name="_Toc36757042"/>
      <w:bookmarkStart w:id="2831" w:name="_Toc36836583"/>
      <w:bookmarkStart w:id="2832" w:name="_Toc36843560"/>
      <w:bookmarkStart w:id="2833" w:name="_Toc37067849"/>
      <w:r w:rsidRPr="00F537EB">
        <w:t>6.3.1</w:t>
      </w:r>
      <w:r w:rsidRPr="00F537EB">
        <w:tab/>
        <w:t>System information blocks</w:t>
      </w:r>
      <w:bookmarkEnd w:id="2828"/>
      <w:bookmarkEnd w:id="2829"/>
      <w:bookmarkEnd w:id="2830"/>
      <w:bookmarkEnd w:id="2831"/>
      <w:bookmarkEnd w:id="2832"/>
      <w:bookmarkEnd w:id="2833"/>
    </w:p>
    <w:p w14:paraId="16FEF2D6" w14:textId="77777777" w:rsidR="00621CEF" w:rsidRPr="00F537EB" w:rsidRDefault="00621CEF" w:rsidP="00621CEF">
      <w:pPr>
        <w:pStyle w:val="Heading4"/>
        <w:rPr>
          <w:rFonts w:eastAsia="SimSun"/>
          <w:i/>
        </w:rPr>
      </w:pPr>
      <w:bookmarkStart w:id="2834" w:name="_Toc20425921"/>
      <w:bookmarkStart w:id="2835" w:name="_Toc29321317"/>
      <w:bookmarkStart w:id="2836" w:name="_Toc36757043"/>
      <w:bookmarkStart w:id="2837" w:name="_Toc36836584"/>
      <w:bookmarkStart w:id="2838" w:name="_Toc36843561"/>
      <w:bookmarkStart w:id="2839" w:name="_Toc37067850"/>
      <w:r w:rsidRPr="00F537EB">
        <w:rPr>
          <w:rFonts w:eastAsia="SimSun"/>
        </w:rPr>
        <w:t>–</w:t>
      </w:r>
      <w:r w:rsidRPr="00F537EB">
        <w:rPr>
          <w:rFonts w:eastAsia="SimSun"/>
        </w:rPr>
        <w:tab/>
      </w:r>
      <w:r w:rsidRPr="00F537EB">
        <w:rPr>
          <w:rFonts w:eastAsia="SimSun"/>
          <w:i/>
        </w:rPr>
        <w:t>SIB2</w:t>
      </w:r>
      <w:bookmarkEnd w:id="2834"/>
      <w:bookmarkEnd w:id="2835"/>
      <w:bookmarkEnd w:id="2836"/>
      <w:bookmarkEnd w:id="2837"/>
      <w:bookmarkEnd w:id="2838"/>
      <w:bookmarkEnd w:id="2839"/>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840" w:name="_Hlk31126074"/>
      <w:r w:rsidRPr="00F537EB">
        <w:t>ssb-PositionQCL-</w:t>
      </w:r>
      <w:bookmarkEnd w:id="2840"/>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proofErr w:type="spellStart"/>
            <w:r w:rsidRPr="00F537EB">
              <w:rPr>
                <w:b/>
                <w:bCs/>
                <w:i/>
                <w:iCs/>
              </w:rPr>
              <w:t>deriveSSB-IndexFromCell</w:t>
            </w:r>
            <w:proofErr w:type="spellEnd"/>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proofErr w:type="spellStart"/>
            <w:r w:rsidRPr="00F537EB">
              <w:rPr>
                <w:i/>
                <w:noProof/>
                <w:lang w:eastAsia="en-GB"/>
              </w:rPr>
              <w:t>Q</w:t>
            </w:r>
            <w:r w:rsidRPr="00F537EB">
              <w:rPr>
                <w:i/>
                <w:noProof/>
                <w:vertAlign w:val="subscript"/>
                <w:lang w:eastAsia="en-GB"/>
              </w:rPr>
              <w:t>hyst</w:t>
            </w:r>
            <w:proofErr w:type="spellEnd"/>
            <w:r w:rsidRPr="00F537EB">
              <w:rPr>
                <w:lang w:eastAsia="en-GB"/>
              </w:rPr>
              <w:t xml:space="preserve">" in TS 38.304 [20],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qualmin</w:t>
            </w:r>
            <w:proofErr w:type="spellEnd"/>
            <w:r w:rsidRPr="00F537EB">
              <w:rPr>
                <w:lang w:eastAsia="en-GB"/>
              </w:rPr>
              <w:t xml:space="preserve">" in TS 38.304 [20], applicable for intra-frequency neighbour cells.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proofErr w:type="spellStart"/>
            <w:r w:rsidRPr="00F537EB">
              <w:rPr>
                <w:b/>
                <w:bCs/>
                <w:i/>
                <w:iCs/>
              </w:rPr>
              <w:t>rangeToBestCell</w:t>
            </w:r>
            <w:proofErr w:type="spellEnd"/>
          </w:p>
          <w:p w14:paraId="57972620" w14:textId="77777777" w:rsidR="00621CEF" w:rsidRPr="00F537EB" w:rsidRDefault="00621CEF" w:rsidP="00621CEF">
            <w:pPr>
              <w:pStyle w:val="TAL"/>
              <w:rPr>
                <w:b/>
                <w:bCs/>
                <w:i/>
                <w:noProof/>
                <w:lang w:eastAsia="en-GB"/>
              </w:rPr>
            </w:pPr>
            <w:r w:rsidRPr="00F537EB">
              <w:rPr>
                <w:bCs/>
                <w:lang w:eastAsia="zh-CN"/>
              </w:rPr>
              <w:t>Parameter "</w:t>
            </w:r>
            <w:proofErr w:type="spellStart"/>
            <w:r w:rsidRPr="00F537EB">
              <w:rPr>
                <w:lang w:eastAsia="zh-CN"/>
              </w:rPr>
              <w:t>rangeToBestCell</w:t>
            </w:r>
            <w:proofErr w:type="spellEnd"/>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proofErr w:type="spellStart"/>
            <w:r w:rsidRPr="00F537EB">
              <w:rPr>
                <w:b/>
                <w:bCs/>
                <w:i/>
                <w:iCs/>
              </w:rPr>
              <w:t>relaxedMeasCondition</w:t>
            </w:r>
            <w:proofErr w:type="spellEnd"/>
          </w:p>
          <w:p w14:paraId="700F05C5" w14:textId="77777777" w:rsidR="00621CEF" w:rsidRPr="00F537EB" w:rsidRDefault="00621CEF" w:rsidP="00621CEF">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proofErr w:type="spellStart"/>
            <w:r w:rsidRPr="00F537EB">
              <w:rPr>
                <w:b/>
                <w:bCs/>
                <w:i/>
                <w:iCs/>
              </w:rPr>
              <w:t>relaxedMeasurement</w:t>
            </w:r>
            <w:proofErr w:type="spellEnd"/>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IntraSearchP</w:t>
            </w:r>
            <w:proofErr w:type="spellEnd"/>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nonIntraSearchP</w:t>
            </w:r>
            <w:proofErr w:type="spellEnd"/>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proofErr w:type="spellStart"/>
            <w:r w:rsidRPr="00F537EB">
              <w:rPr>
                <w:lang w:eastAsia="en-GB"/>
              </w:rPr>
              <w:t>S</w:t>
            </w:r>
            <w:r w:rsidRPr="00F537EB">
              <w:rPr>
                <w:vertAlign w:val="subscript"/>
                <w:lang w:eastAsia="en-GB"/>
              </w:rPr>
              <w:t>nonIntraSearchP</w:t>
            </w:r>
            <w:proofErr w:type="spellEnd"/>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nonIntraSearchQ</w:t>
            </w:r>
            <w:proofErr w:type="spellEnd"/>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w:t>
            </w:r>
            <w:proofErr w:type="spellStart"/>
            <w:r w:rsidRPr="00F537EB">
              <w:t>S</w:t>
            </w:r>
            <w:r w:rsidRPr="00F537EB">
              <w:rPr>
                <w:vertAlign w:val="subscript"/>
              </w:rPr>
              <w:t>SearchDeltaP</w:t>
            </w:r>
            <w:proofErr w:type="spellEnd"/>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w:t>
            </w:r>
            <w:proofErr w:type="spellStart"/>
            <w:r w:rsidRPr="00F537EB">
              <w:t>S</w:t>
            </w:r>
            <w:r w:rsidRPr="00F537EB">
              <w:rPr>
                <w:vertAlign w:val="subscript"/>
              </w:rPr>
              <w:t>SearchThresholdP</w:t>
            </w:r>
            <w:proofErr w:type="spellEnd"/>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w:t>
            </w:r>
            <w:proofErr w:type="spellStart"/>
            <w:r w:rsidRPr="00F537EB">
              <w:t>S</w:t>
            </w:r>
            <w:r w:rsidRPr="00F537EB">
              <w:rPr>
                <w:vertAlign w:val="subscript"/>
              </w:rPr>
              <w:t>SearchThresholdQ</w:t>
            </w:r>
            <w:proofErr w:type="spellEnd"/>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proofErr w:type="spellStart"/>
            <w:r w:rsidRPr="00F537EB">
              <w:rPr>
                <w:b/>
                <w:bCs/>
                <w:i/>
                <w:iCs/>
              </w:rPr>
              <w:t>ssb</w:t>
            </w:r>
            <w:proofErr w:type="spellEnd"/>
            <w:r w:rsidRPr="00F537EB">
              <w:rPr>
                <w:b/>
                <w:bCs/>
                <w:i/>
                <w:iCs/>
              </w:rPr>
              <w:t>-</w:t>
            </w:r>
            <w:proofErr w:type="spellStart"/>
            <w:r w:rsidRPr="00F537EB">
              <w:rPr>
                <w:b/>
                <w:bCs/>
                <w:i/>
                <w:iCs/>
              </w:rPr>
              <w:t>PositionQCL</w:t>
            </w:r>
            <w:proofErr w:type="spellEnd"/>
            <w:r w:rsidRPr="00F537EB">
              <w:rPr>
                <w:b/>
                <w:bCs/>
                <w:i/>
                <w:iCs/>
              </w:rPr>
              <w:t>-Common</w:t>
            </w:r>
          </w:p>
          <w:p w14:paraId="6D6C2406" w14:textId="77777777" w:rsidR="00621CEF" w:rsidRPr="00F537EB" w:rsidRDefault="00621CEF" w:rsidP="00621CEF">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proofErr w:type="spellStart"/>
            <w:r w:rsidRPr="00F537EB">
              <w:rPr>
                <w:b/>
                <w:bCs/>
                <w:i/>
                <w:iCs/>
              </w:rPr>
              <w:t>ssb-ToMeasure</w:t>
            </w:r>
            <w:proofErr w:type="spellEnd"/>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proofErr w:type="spellStart"/>
            <w:r w:rsidRPr="00F537EB">
              <w:rPr>
                <w:i/>
                <w:szCs w:val="22"/>
                <w:lang w:eastAsia="en-US"/>
              </w:rPr>
              <w:t>MultRelaxCriteria</w:t>
            </w:r>
            <w:proofErr w:type="spellEnd"/>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proofErr w:type="spellStart"/>
            <w:r w:rsidRPr="00F537EB">
              <w:rPr>
                <w:i/>
                <w:szCs w:val="22"/>
                <w:lang w:eastAsia="en-US"/>
              </w:rPr>
              <w:t>OptMandatory</w:t>
            </w:r>
            <w:proofErr w:type="spellEnd"/>
          </w:p>
        </w:tc>
        <w:tc>
          <w:tcPr>
            <w:tcW w:w="10146" w:type="dxa"/>
          </w:tcPr>
          <w:p w14:paraId="327D4329" w14:textId="77777777" w:rsidR="00621CEF" w:rsidRPr="00F537EB" w:rsidRDefault="00621CEF" w:rsidP="00621CEF">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841" w:name="_Toc20425922"/>
      <w:bookmarkStart w:id="2842" w:name="_Toc29321318"/>
      <w:bookmarkStart w:id="2843" w:name="_Toc36757044"/>
      <w:bookmarkStart w:id="2844" w:name="_Toc36836585"/>
      <w:bookmarkStart w:id="2845" w:name="_Toc36843562"/>
      <w:bookmarkStart w:id="2846" w:name="_Toc37067851"/>
      <w:r w:rsidRPr="00F537EB">
        <w:rPr>
          <w:rFonts w:eastAsia="SimSun"/>
        </w:rPr>
        <w:t>–</w:t>
      </w:r>
      <w:r w:rsidRPr="00F537EB">
        <w:rPr>
          <w:rFonts w:eastAsia="SimSun"/>
        </w:rPr>
        <w:tab/>
      </w:r>
      <w:r w:rsidRPr="00F537EB">
        <w:rPr>
          <w:rFonts w:eastAsia="SimSun"/>
          <w:i/>
        </w:rPr>
        <w:t>SIB3</w:t>
      </w:r>
      <w:bookmarkEnd w:id="2841"/>
      <w:bookmarkEnd w:id="2842"/>
      <w:bookmarkEnd w:id="2843"/>
      <w:bookmarkEnd w:id="2844"/>
      <w:bookmarkEnd w:id="2845"/>
      <w:bookmarkEnd w:id="2846"/>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s,n</w:t>
            </w:r>
            <w:proofErr w:type="spellEnd"/>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36A9FC9D"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7DB1D060" w14:textId="77777777" w:rsidR="00621CEF" w:rsidRPr="00F537EB" w:rsidRDefault="00621CEF" w:rsidP="00621CEF">
            <w:pPr>
              <w:pStyle w:val="TAL"/>
              <w:rPr>
                <w:b/>
                <w:bCs/>
                <w:i/>
                <w:noProof/>
                <w:lang w:eastAsia="en-GB"/>
              </w:rPr>
            </w:pPr>
            <w:r w:rsidRPr="00F537EB">
              <w:rPr>
                <w:lang w:eastAsia="en-GB"/>
              </w:rPr>
              <w:t>Parame</w:t>
            </w:r>
            <w:r w:rsidRPr="00F537EB">
              <w:t>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2889CC9B" w14:textId="77777777" w:rsidR="00621CEF" w:rsidRPr="00F537EB" w:rsidRDefault="00621CEF" w:rsidP="00621CEF">
            <w:pPr>
              <w:pStyle w:val="TAL"/>
              <w:rPr>
                <w:b/>
                <w:bCs/>
                <w:i/>
                <w:noProof/>
                <w:lang w:eastAsia="en-GB"/>
              </w:rPr>
            </w:pPr>
            <w:r w:rsidRPr="00F537EB">
              <w:rPr>
                <w:lang w:eastAsia="en-GB"/>
              </w:rPr>
              <w:t>Paramete</w:t>
            </w:r>
            <w:r w:rsidRPr="00F537EB">
              <w:t>r "</w:t>
            </w:r>
            <w:proofErr w:type="spellStart"/>
            <w:r w:rsidRPr="00F537EB">
              <w:t>Q</w:t>
            </w:r>
            <w:r w:rsidRPr="00F537EB">
              <w:rPr>
                <w:vertAlign w:val="subscript"/>
              </w:rPr>
              <w:t>rxlevminoffsetcellSUL</w:t>
            </w:r>
            <w:proofErr w:type="spellEnd"/>
            <w:r w:rsidRPr="00F537EB">
              <w:t>" i</w:t>
            </w:r>
            <w:r w:rsidRPr="00F537EB">
              <w:rPr>
                <w:lang w:eastAsia="en-GB"/>
              </w:rPr>
              <w:t xml:space="preserve">n TS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proofErr w:type="spellStart"/>
            <w:r w:rsidRPr="00F537EB">
              <w:rPr>
                <w:b/>
                <w:bCs/>
                <w:i/>
                <w:iCs/>
              </w:rPr>
              <w:t>ssb-PositionQCL</w:t>
            </w:r>
            <w:proofErr w:type="spellEnd"/>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847" w:name="_Toc20425923"/>
      <w:bookmarkStart w:id="2848" w:name="_Toc29321319"/>
      <w:bookmarkStart w:id="2849" w:name="_Toc36757045"/>
      <w:bookmarkStart w:id="2850" w:name="_Toc36836586"/>
      <w:bookmarkStart w:id="2851" w:name="_Toc36843563"/>
      <w:bookmarkStart w:id="2852" w:name="_Toc37067852"/>
      <w:r w:rsidRPr="00F537EB">
        <w:rPr>
          <w:rFonts w:eastAsia="SimSun"/>
        </w:rPr>
        <w:t>–</w:t>
      </w:r>
      <w:r w:rsidRPr="00F537EB">
        <w:rPr>
          <w:rFonts w:eastAsia="SimSun"/>
        </w:rPr>
        <w:tab/>
      </w:r>
      <w:r w:rsidRPr="00F537EB">
        <w:rPr>
          <w:rFonts w:eastAsia="SimSun"/>
          <w:i/>
          <w:noProof/>
        </w:rPr>
        <w:t>SIB4</w:t>
      </w:r>
      <w:bookmarkEnd w:id="2847"/>
      <w:bookmarkEnd w:id="2848"/>
      <w:bookmarkEnd w:id="2849"/>
      <w:bookmarkEnd w:id="2850"/>
      <w:bookmarkEnd w:id="2851"/>
      <w:bookmarkEnd w:id="2852"/>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853" w:name="_Hlk32438289"/>
      <w:r w:rsidRPr="00F537EB">
        <w:t>ssb-PositionQCL</w:t>
      </w:r>
      <w:bookmarkEnd w:id="2853"/>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proofErr w:type="spellStart"/>
            <w:r w:rsidRPr="00F537EB">
              <w:rPr>
                <w:b/>
                <w:bCs/>
                <w:i/>
                <w:iCs/>
              </w:rPr>
              <w:t>deriveSSB-IndexFromCell</w:t>
            </w:r>
            <w:proofErr w:type="spellEnd"/>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w:t>
            </w:r>
            <w:proofErr w:type="spellStart"/>
            <w:r w:rsidRPr="00F537EB">
              <w:rPr>
                <w:b/>
                <w:bCs/>
                <w:i/>
                <w:iCs/>
              </w:rPr>
              <w:t>CarrierFreq</w:t>
            </w:r>
            <w:proofErr w:type="spellEnd"/>
          </w:p>
          <w:p w14:paraId="73AF9F90" w14:textId="77777777" w:rsidR="00621CEF" w:rsidRPr="00F537EB" w:rsidRDefault="00621CEF" w:rsidP="00621CEF">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proofErr w:type="spellStart"/>
            <w:r w:rsidRPr="00F537EB">
              <w:rPr>
                <w:bCs/>
                <w:lang w:eastAsia="en-GB"/>
              </w:rPr>
              <w:t>Qoffset</w:t>
            </w:r>
            <w:r w:rsidRPr="00F537EB">
              <w:rPr>
                <w:bCs/>
                <w:vertAlign w:val="subscript"/>
                <w:lang w:eastAsia="en-GB"/>
              </w:rPr>
              <w:t>s,n</w:t>
            </w:r>
            <w:proofErr w:type="spellEnd"/>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frequency</w:t>
            </w:r>
            <w:proofErr w:type="spellEnd"/>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bCs/>
                <w:lang w:eastAsia="en-GB"/>
              </w:rPr>
              <w:t>Q</w:t>
            </w:r>
            <w:r w:rsidRPr="00F537EB">
              <w:rPr>
                <w:bCs/>
                <w:vertAlign w:val="subscript"/>
                <w:lang w:eastAsia="en-GB"/>
              </w:rPr>
              <w:t>qualmin</w:t>
            </w:r>
            <w:proofErr w:type="spellEnd"/>
            <w:r w:rsidRPr="00F537EB">
              <w:rPr>
                <w:lang w:eastAsia="en-GB"/>
              </w:rPr>
              <w:t xml:space="preserve">" in TS 38.304 [20].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F7C2962"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139CA3F" w14:textId="77777777" w:rsidR="00621CEF" w:rsidRPr="00F537EB" w:rsidRDefault="00621CEF" w:rsidP="00621CEF">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061E871"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39D1BCD" w14:textId="77777777" w:rsidR="00621CEF" w:rsidRPr="00F537EB" w:rsidRDefault="00621CEF" w:rsidP="00621CEF">
            <w:pPr>
              <w:pStyle w:val="TAL"/>
              <w:rPr>
                <w:b/>
                <w:bCs/>
                <w:i/>
                <w:noProof/>
                <w:lang w:eastAsia="en-GB"/>
              </w:rPr>
            </w:pPr>
            <w:r w:rsidRPr="00F537EB">
              <w:t>Parameter "</w:t>
            </w:r>
            <w:proofErr w:type="spellStart"/>
            <w:r w:rsidRPr="00F537EB">
              <w:t>Q</w:t>
            </w:r>
            <w:r w:rsidRPr="00F537EB">
              <w:rPr>
                <w:vertAlign w:val="subscript"/>
              </w:rPr>
              <w:t>rxlevminoffsetcellSUL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6DD21741" w14:textId="77777777" w:rsidR="00621CEF" w:rsidRPr="00F537EB" w:rsidRDefault="00621CEF" w:rsidP="00621CEF">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proofErr w:type="spellStart"/>
            <w:r w:rsidRPr="00F537EB">
              <w:rPr>
                <w:b/>
                <w:bCs/>
                <w:i/>
                <w:iCs/>
              </w:rPr>
              <w:t>ssb-</w:t>
            </w:r>
            <w:r w:rsidRPr="00F537EB">
              <w:rPr>
                <w:rFonts w:cs="Arial"/>
                <w:b/>
                <w:bCs/>
                <w:i/>
                <w:lang w:eastAsia="en-GB"/>
              </w:rPr>
              <w:t>PositionQCL</w:t>
            </w:r>
            <w:proofErr w:type="spellEnd"/>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395DE66C"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proofErr w:type="spellStart"/>
            <w:r w:rsidRPr="00F537EB">
              <w:rPr>
                <w:b/>
                <w:bCs/>
                <w:i/>
                <w:iCs/>
              </w:rPr>
              <w:t>ssb-ToMeasure</w:t>
            </w:r>
            <w:proofErr w:type="spellEnd"/>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proofErr w:type="spellStart"/>
            <w:r w:rsidRPr="00F537EB">
              <w:rPr>
                <w:b/>
                <w:bCs/>
                <w:i/>
                <w:iCs/>
              </w:rPr>
              <w:t>ssbSubcarrierSpacing</w:t>
            </w:r>
            <w:proofErr w:type="spellEnd"/>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95B75FC" w14:textId="77777777" w:rsidR="00621CEF" w:rsidRPr="00F537EB" w:rsidRDefault="00621CEF" w:rsidP="00621CE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NR</w:t>
            </w:r>
            <w:proofErr w:type="spellEnd"/>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854" w:name="_Toc20425924"/>
      <w:bookmarkStart w:id="2855" w:name="_Toc29321320"/>
      <w:bookmarkStart w:id="2856" w:name="_Toc36757046"/>
      <w:bookmarkStart w:id="2857" w:name="_Toc36836587"/>
      <w:bookmarkStart w:id="2858" w:name="_Toc36843564"/>
      <w:bookmarkStart w:id="2859" w:name="_Toc37067853"/>
      <w:r w:rsidRPr="00F537EB">
        <w:rPr>
          <w:rFonts w:eastAsia="SimSun"/>
        </w:rPr>
        <w:t>–</w:t>
      </w:r>
      <w:r w:rsidRPr="00F537EB">
        <w:rPr>
          <w:rFonts w:eastAsia="SimSun"/>
        </w:rPr>
        <w:tab/>
      </w:r>
      <w:r w:rsidRPr="00F537EB">
        <w:rPr>
          <w:rFonts w:eastAsia="SimSun"/>
          <w:i/>
          <w:noProof/>
        </w:rPr>
        <w:t>SIB5</w:t>
      </w:r>
      <w:bookmarkEnd w:id="2854"/>
      <w:bookmarkEnd w:id="2855"/>
      <w:bookmarkEnd w:id="2856"/>
      <w:bookmarkEnd w:id="2857"/>
      <w:bookmarkEnd w:id="2858"/>
      <w:bookmarkEnd w:id="2859"/>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qualmin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qualmin</w:t>
            </w:r>
            <w:proofErr w:type="spellEnd"/>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0DC9FEB3"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i/>
              </w:rPr>
              <w:t>Q</w:t>
            </w:r>
            <w:r w:rsidRPr="00F537EB">
              <w:rPr>
                <w:i/>
                <w:iCs/>
                <w:vertAlign w:val="subscript"/>
              </w:rPr>
              <w:t>qualminoffsetcell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rxlevmin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rxlevmin</w:t>
            </w:r>
            <w:proofErr w:type="spellEnd"/>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295DF81B"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i/>
              </w:rPr>
              <w:t>Q</w:t>
            </w:r>
            <w:r w:rsidRPr="00F537EB">
              <w:rPr>
                <w:i/>
                <w:iCs/>
                <w:vertAlign w:val="subscript"/>
              </w:rPr>
              <w:t>rxlevminoffsetcell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EUTRA</w:t>
            </w:r>
            <w:proofErr w:type="spellEnd"/>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5425378A" w14:textId="77777777" w:rsidR="00621CEF" w:rsidRPr="00F537EB" w:rsidRDefault="00621CEF" w:rsidP="00621CE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860" w:name="_Toc20425925"/>
      <w:bookmarkStart w:id="2861" w:name="_Toc29321321"/>
      <w:bookmarkStart w:id="2862" w:name="_Toc36757047"/>
      <w:bookmarkStart w:id="2863" w:name="_Toc36836588"/>
      <w:bookmarkStart w:id="2864" w:name="_Toc36843565"/>
      <w:bookmarkStart w:id="2865" w:name="_Toc37067854"/>
      <w:r w:rsidRPr="00F537EB">
        <w:rPr>
          <w:rFonts w:eastAsia="SimSun"/>
          <w:i/>
        </w:rPr>
        <w:t>–</w:t>
      </w:r>
      <w:r w:rsidRPr="00F537EB">
        <w:rPr>
          <w:rFonts w:eastAsia="SimSun"/>
          <w:i/>
        </w:rPr>
        <w:tab/>
      </w:r>
      <w:r w:rsidRPr="00F537EB">
        <w:rPr>
          <w:rFonts w:eastAsia="SimSun"/>
          <w:i/>
          <w:noProof/>
        </w:rPr>
        <w:t>SIB6</w:t>
      </w:r>
      <w:bookmarkEnd w:id="2860"/>
      <w:bookmarkEnd w:id="2861"/>
      <w:bookmarkEnd w:id="2862"/>
      <w:bookmarkEnd w:id="2863"/>
      <w:bookmarkEnd w:id="2864"/>
      <w:bookmarkEnd w:id="2865"/>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proofErr w:type="spellStart"/>
            <w:r w:rsidRPr="00F537EB">
              <w:rPr>
                <w:rFonts w:eastAsia="SimSun"/>
                <w:b/>
                <w:i/>
                <w:szCs w:val="22"/>
              </w:rPr>
              <w:t>messageIdentifier</w:t>
            </w:r>
            <w:proofErr w:type="spellEnd"/>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proofErr w:type="spellStart"/>
            <w:r w:rsidRPr="00F537EB">
              <w:rPr>
                <w:rFonts w:eastAsia="SimSun"/>
                <w:b/>
                <w:i/>
                <w:szCs w:val="22"/>
              </w:rPr>
              <w:t>serialNumber</w:t>
            </w:r>
            <w:proofErr w:type="spellEnd"/>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proofErr w:type="spellStart"/>
            <w:r w:rsidRPr="00F537EB">
              <w:rPr>
                <w:rFonts w:eastAsia="SimSun"/>
                <w:b/>
                <w:i/>
                <w:szCs w:val="22"/>
              </w:rPr>
              <w:t>warningType</w:t>
            </w:r>
            <w:proofErr w:type="spellEnd"/>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866" w:name="_Toc20425926"/>
      <w:bookmarkStart w:id="2867" w:name="_Toc29321322"/>
      <w:bookmarkStart w:id="2868" w:name="_Toc36757048"/>
      <w:bookmarkStart w:id="2869" w:name="_Toc36836589"/>
      <w:bookmarkStart w:id="2870" w:name="_Toc36843566"/>
      <w:bookmarkStart w:id="2871" w:name="_Toc37067855"/>
      <w:r w:rsidRPr="00F537EB">
        <w:rPr>
          <w:rFonts w:eastAsia="SimSun"/>
          <w:i/>
        </w:rPr>
        <w:t>–</w:t>
      </w:r>
      <w:r w:rsidRPr="00F537EB">
        <w:rPr>
          <w:rFonts w:eastAsia="SimSun"/>
          <w:i/>
        </w:rPr>
        <w:tab/>
      </w:r>
      <w:r w:rsidRPr="00F537EB">
        <w:rPr>
          <w:rFonts w:eastAsia="SimSun"/>
          <w:i/>
          <w:noProof/>
        </w:rPr>
        <w:t>SIB7</w:t>
      </w:r>
      <w:bookmarkEnd w:id="2866"/>
      <w:bookmarkEnd w:id="2867"/>
      <w:bookmarkEnd w:id="2868"/>
      <w:bookmarkEnd w:id="2869"/>
      <w:bookmarkEnd w:id="2870"/>
      <w:bookmarkEnd w:id="2871"/>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proofErr w:type="spellStart"/>
            <w:r w:rsidRPr="00F537EB">
              <w:rPr>
                <w:b/>
                <w:i/>
                <w:szCs w:val="22"/>
                <w:lang w:eastAsia="en-US"/>
              </w:rPr>
              <w:t>dataCodingScheme</w:t>
            </w:r>
            <w:proofErr w:type="spellEnd"/>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proofErr w:type="spellStart"/>
            <w:r w:rsidRPr="00F537EB">
              <w:rPr>
                <w:b/>
                <w:i/>
                <w:szCs w:val="22"/>
                <w:lang w:eastAsia="en-US"/>
              </w:rPr>
              <w:t>messageIdentifier</w:t>
            </w:r>
            <w:proofErr w:type="spellEnd"/>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proofErr w:type="spellStart"/>
            <w:r w:rsidRPr="00F537EB">
              <w:rPr>
                <w:b/>
                <w:i/>
                <w:szCs w:val="22"/>
                <w:lang w:eastAsia="en-US"/>
              </w:rPr>
              <w:t>serialNumber</w:t>
            </w:r>
            <w:proofErr w:type="spellEnd"/>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proofErr w:type="spellStart"/>
            <w:r w:rsidRPr="00F537EB">
              <w:rPr>
                <w:b/>
                <w:i/>
                <w:szCs w:val="22"/>
                <w:lang w:eastAsia="en-US"/>
              </w:rPr>
              <w:t>warningMessageSegment</w:t>
            </w:r>
            <w:proofErr w:type="spellEnd"/>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proofErr w:type="spellStart"/>
            <w:r w:rsidRPr="00F537EB">
              <w:rPr>
                <w:b/>
                <w:i/>
                <w:szCs w:val="22"/>
                <w:lang w:eastAsia="en-US"/>
              </w:rPr>
              <w:t>warningMessageSegmentNumber</w:t>
            </w:r>
            <w:proofErr w:type="spellEnd"/>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proofErr w:type="spellStart"/>
            <w:r w:rsidRPr="00F537EB">
              <w:rPr>
                <w:b/>
                <w:i/>
                <w:szCs w:val="22"/>
                <w:lang w:eastAsia="en-US"/>
              </w:rPr>
              <w:t>warningMessageSegmentType</w:t>
            </w:r>
            <w:proofErr w:type="spellEnd"/>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872" w:name="_Toc20425927"/>
      <w:bookmarkStart w:id="2873" w:name="_Toc29321323"/>
      <w:bookmarkStart w:id="2874" w:name="_Toc36757049"/>
      <w:bookmarkStart w:id="2875" w:name="_Toc36836590"/>
      <w:bookmarkStart w:id="2876" w:name="_Toc36843567"/>
      <w:bookmarkStart w:id="2877" w:name="_Toc37067856"/>
      <w:r w:rsidRPr="00F537EB">
        <w:rPr>
          <w:rFonts w:eastAsia="SimSun"/>
          <w:i/>
        </w:rPr>
        <w:t>–</w:t>
      </w:r>
      <w:r w:rsidRPr="00F537EB">
        <w:rPr>
          <w:rFonts w:eastAsia="SimSun"/>
          <w:i/>
        </w:rPr>
        <w:tab/>
      </w:r>
      <w:r w:rsidRPr="00F537EB">
        <w:rPr>
          <w:rFonts w:eastAsia="SimSun"/>
          <w:i/>
          <w:noProof/>
        </w:rPr>
        <w:t>SIB8</w:t>
      </w:r>
      <w:bookmarkEnd w:id="2872"/>
      <w:bookmarkEnd w:id="2873"/>
      <w:bookmarkEnd w:id="2874"/>
      <w:bookmarkEnd w:id="2875"/>
      <w:bookmarkEnd w:id="2876"/>
      <w:bookmarkEnd w:id="2877"/>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proofErr w:type="spellStart"/>
            <w:r w:rsidRPr="00F537EB">
              <w:rPr>
                <w:b/>
                <w:i/>
                <w:szCs w:val="22"/>
                <w:lang w:eastAsia="en-US"/>
              </w:rPr>
              <w:t>dataCodingScheme</w:t>
            </w:r>
            <w:proofErr w:type="spellEnd"/>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proofErr w:type="spellStart"/>
            <w:r w:rsidRPr="00F537EB">
              <w:rPr>
                <w:b/>
                <w:i/>
                <w:szCs w:val="22"/>
                <w:lang w:eastAsia="en-US"/>
              </w:rPr>
              <w:t>messageIdentifier</w:t>
            </w:r>
            <w:proofErr w:type="spellEnd"/>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proofErr w:type="spellStart"/>
            <w:r w:rsidRPr="00F537EB">
              <w:rPr>
                <w:b/>
                <w:i/>
                <w:szCs w:val="22"/>
                <w:lang w:eastAsia="en-US"/>
              </w:rPr>
              <w:t>serialNumber</w:t>
            </w:r>
            <w:proofErr w:type="spellEnd"/>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proofErr w:type="spellStart"/>
            <w:r w:rsidRPr="00F537EB">
              <w:rPr>
                <w:b/>
                <w:i/>
                <w:szCs w:val="22"/>
                <w:lang w:eastAsia="en-US"/>
              </w:rPr>
              <w:t>warningAreaCoordinatesSegment</w:t>
            </w:r>
            <w:proofErr w:type="spellEnd"/>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proofErr w:type="spellStart"/>
            <w:r w:rsidRPr="00F537EB">
              <w:rPr>
                <w:i/>
              </w:rPr>
              <w:t>warningAreaCoordinatesSegment</w:t>
            </w:r>
            <w:proofErr w:type="spellEnd"/>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proofErr w:type="spellStart"/>
            <w:r w:rsidRPr="00F537EB">
              <w:rPr>
                <w:b/>
                <w:i/>
                <w:szCs w:val="22"/>
                <w:lang w:eastAsia="en-US"/>
              </w:rPr>
              <w:t>warningMessageSegment</w:t>
            </w:r>
            <w:proofErr w:type="spellEnd"/>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proofErr w:type="spellStart"/>
            <w:r w:rsidRPr="00F537EB">
              <w:rPr>
                <w:b/>
                <w:i/>
                <w:szCs w:val="22"/>
                <w:lang w:eastAsia="en-US"/>
              </w:rPr>
              <w:t>warningMessageSegmentNumber</w:t>
            </w:r>
            <w:proofErr w:type="spellEnd"/>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proofErr w:type="spellStart"/>
            <w:r w:rsidRPr="00F537EB">
              <w:rPr>
                <w:b/>
                <w:i/>
                <w:szCs w:val="22"/>
                <w:lang w:eastAsia="en-US"/>
              </w:rPr>
              <w:t>warningMessageSegmentType</w:t>
            </w:r>
            <w:proofErr w:type="spellEnd"/>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878" w:name="_Toc20425928"/>
      <w:bookmarkStart w:id="2879" w:name="_Toc29321324"/>
      <w:bookmarkStart w:id="2880" w:name="_Toc36757050"/>
      <w:bookmarkStart w:id="2881" w:name="_Toc36836591"/>
      <w:bookmarkStart w:id="2882" w:name="_Toc36843568"/>
      <w:bookmarkStart w:id="2883" w:name="_Toc37067857"/>
      <w:r w:rsidRPr="00F537EB">
        <w:rPr>
          <w:rFonts w:eastAsia="SimSun"/>
        </w:rPr>
        <w:t>–</w:t>
      </w:r>
      <w:r w:rsidRPr="00F537EB">
        <w:rPr>
          <w:rFonts w:eastAsia="SimSun"/>
        </w:rPr>
        <w:tab/>
      </w:r>
      <w:r w:rsidRPr="00F537EB">
        <w:rPr>
          <w:rFonts w:eastAsia="SimSun"/>
          <w:i/>
          <w:noProof/>
        </w:rPr>
        <w:t>SIB9</w:t>
      </w:r>
      <w:bookmarkEnd w:id="2878"/>
      <w:bookmarkEnd w:id="2879"/>
      <w:bookmarkEnd w:id="2880"/>
      <w:bookmarkEnd w:id="2881"/>
      <w:bookmarkEnd w:id="2882"/>
      <w:bookmarkEnd w:id="2883"/>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proofErr w:type="spellStart"/>
            <w:r w:rsidRPr="00F537EB">
              <w:rPr>
                <w:b/>
                <w:i/>
                <w:szCs w:val="22"/>
                <w:lang w:eastAsia="en-US"/>
              </w:rPr>
              <w:t>dayLightSavingTime</w:t>
            </w:r>
            <w:proofErr w:type="spellEnd"/>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proofErr w:type="spellStart"/>
            <w:r w:rsidRPr="00F537EB">
              <w:rPr>
                <w:b/>
                <w:i/>
                <w:szCs w:val="22"/>
                <w:lang w:eastAsia="en-US"/>
              </w:rPr>
              <w:t>leapSeconds</w:t>
            </w:r>
            <w:proofErr w:type="spellEnd"/>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proofErr w:type="spellStart"/>
            <w:r w:rsidRPr="00F537EB">
              <w:rPr>
                <w:b/>
                <w:i/>
                <w:szCs w:val="22"/>
                <w:lang w:eastAsia="en-US"/>
              </w:rPr>
              <w:t>localTimeOffset</w:t>
            </w:r>
            <w:proofErr w:type="spellEnd"/>
          </w:p>
          <w:p w14:paraId="4F1CA759" w14:textId="77777777" w:rsidR="00621CEF" w:rsidRPr="00F537EB" w:rsidRDefault="00621CEF" w:rsidP="00621CEF">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proofErr w:type="spellStart"/>
            <w:r w:rsidRPr="00F537EB">
              <w:rPr>
                <w:b/>
                <w:i/>
                <w:szCs w:val="22"/>
                <w:lang w:eastAsia="en-US"/>
              </w:rPr>
              <w:t>timeInfoUTC</w:t>
            </w:r>
            <w:proofErr w:type="spellEnd"/>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determining 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Pr="00F537EB">
              <w:rPr>
                <w:i/>
              </w:rPr>
              <w:t>valueTag</w:t>
            </w:r>
            <w:proofErr w:type="spellEnd"/>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884" w:name="_Toc36757051"/>
      <w:bookmarkStart w:id="2885" w:name="_Toc36836592"/>
      <w:bookmarkStart w:id="2886" w:name="_Toc36843569"/>
      <w:bookmarkStart w:id="2887" w:name="_Toc37067858"/>
      <w:r w:rsidRPr="00F537EB">
        <w:t>–</w:t>
      </w:r>
      <w:r w:rsidRPr="00F537EB">
        <w:tab/>
      </w:r>
      <w:r w:rsidRPr="00F537EB">
        <w:rPr>
          <w:i/>
          <w:iCs/>
        </w:rPr>
        <w:t>SIB10</w:t>
      </w:r>
      <w:bookmarkEnd w:id="2884"/>
      <w:bookmarkEnd w:id="2885"/>
      <w:bookmarkEnd w:id="2886"/>
      <w:bookmarkEnd w:id="2887"/>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888" w:name="_Toc36757052"/>
      <w:bookmarkStart w:id="2889" w:name="_Toc36836593"/>
      <w:bookmarkStart w:id="2890" w:name="_Toc36843570"/>
      <w:bookmarkStart w:id="2891" w:name="_Toc37067859"/>
      <w:r w:rsidRPr="00F537EB">
        <w:rPr>
          <w:rFonts w:eastAsia="SimSun"/>
        </w:rPr>
        <w:t>–</w:t>
      </w:r>
      <w:r w:rsidRPr="00F537EB">
        <w:rPr>
          <w:rFonts w:eastAsia="SimSun"/>
        </w:rPr>
        <w:tab/>
      </w:r>
      <w:r w:rsidRPr="00F537EB">
        <w:rPr>
          <w:rFonts w:eastAsia="SimSun"/>
          <w:i/>
          <w:iCs/>
          <w:noProof/>
        </w:rPr>
        <w:t>SIB11</w:t>
      </w:r>
      <w:bookmarkEnd w:id="2888"/>
      <w:bookmarkEnd w:id="2889"/>
      <w:bookmarkEnd w:id="2890"/>
      <w:bookmarkEnd w:id="2891"/>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892" w:name="_Toc36757053"/>
      <w:bookmarkStart w:id="2893" w:name="_Toc36836594"/>
      <w:bookmarkStart w:id="2894" w:name="_Toc36843571"/>
      <w:bookmarkStart w:id="2895" w:name="_Toc37067860"/>
      <w:r w:rsidRPr="00F537EB">
        <w:t>–</w:t>
      </w:r>
      <w:r w:rsidRPr="00F537EB">
        <w:tab/>
      </w:r>
      <w:r w:rsidRPr="00F537EB">
        <w:rPr>
          <w:i/>
          <w:iCs/>
          <w:noProof/>
        </w:rPr>
        <w:t>SIB</w:t>
      </w:r>
      <w:r w:rsidRPr="00F537EB">
        <w:rPr>
          <w:i/>
          <w:iCs/>
          <w:noProof/>
          <w:lang w:eastAsia="zh-CN"/>
        </w:rPr>
        <w:t>12</w:t>
      </w:r>
      <w:bookmarkEnd w:id="2892"/>
      <w:bookmarkEnd w:id="2893"/>
      <w:bookmarkEnd w:id="2894"/>
      <w:bookmarkEnd w:id="2895"/>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proofErr w:type="spellStart"/>
            <w:r w:rsidRPr="00F537EB">
              <w:rPr>
                <w:b/>
                <w:bCs/>
                <w:i/>
                <w:iCs/>
                <w:lang w:eastAsia="zh-CN"/>
              </w:rPr>
              <w:t>sl-FreqInfoList</w:t>
            </w:r>
            <w:proofErr w:type="spellEnd"/>
          </w:p>
          <w:p w14:paraId="77AA47D7" w14:textId="77777777" w:rsidR="00621CEF" w:rsidRPr="00F537EB" w:rsidRDefault="00621CEF" w:rsidP="00621CEF">
            <w:pPr>
              <w:pStyle w:val="TAL"/>
              <w:rPr>
                <w:lang w:eastAsia="zh-CN"/>
              </w:rPr>
            </w:pPr>
            <w:r w:rsidRPr="00F537EB">
              <w:rPr>
                <w:lang w:eastAsia="en-GB"/>
              </w:rPr>
              <w:t>This field indicates the NR sidelink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proofErr w:type="spellStart"/>
            <w:r w:rsidRPr="00F537EB">
              <w:rPr>
                <w:b/>
                <w:bCs/>
                <w:i/>
                <w:iCs/>
                <w:lang w:eastAsia="zh-CN"/>
              </w:rPr>
              <w:t>sl-MeasConfigCommon</w:t>
            </w:r>
            <w:proofErr w:type="spellEnd"/>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proofErr w:type="spellStart"/>
            <w:r w:rsidRPr="00F537EB">
              <w:rPr>
                <w:b/>
                <w:bCs/>
                <w:i/>
                <w:iCs/>
                <w:lang w:eastAsia="zh-CN"/>
              </w:rPr>
              <w:t>sl-OffsetDFN</w:t>
            </w:r>
            <w:proofErr w:type="spellEnd"/>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proofErr w:type="spellStart"/>
            <w:r w:rsidRPr="00F537EB">
              <w:rPr>
                <w:b/>
                <w:bCs/>
                <w:i/>
                <w:iCs/>
                <w:lang w:eastAsia="zh-CN"/>
              </w:rPr>
              <w:t>sl-RadioBearerConfigList</w:t>
            </w:r>
            <w:proofErr w:type="spellEnd"/>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896" w:name="_Toc36757054"/>
      <w:bookmarkStart w:id="2897" w:name="_Toc36836595"/>
      <w:bookmarkStart w:id="2898" w:name="_Toc36843572"/>
      <w:bookmarkStart w:id="2899" w:name="_Toc37067861"/>
      <w:r w:rsidRPr="00F537EB">
        <w:t>–</w:t>
      </w:r>
      <w:r w:rsidRPr="00F537EB">
        <w:tab/>
      </w:r>
      <w:r w:rsidRPr="00F537EB">
        <w:rPr>
          <w:i/>
          <w:iCs/>
          <w:noProof/>
        </w:rPr>
        <w:t>SIB</w:t>
      </w:r>
      <w:r w:rsidRPr="00F537EB">
        <w:rPr>
          <w:i/>
          <w:iCs/>
          <w:noProof/>
          <w:lang w:eastAsia="zh-CN"/>
        </w:rPr>
        <w:t>13</w:t>
      </w:r>
      <w:bookmarkEnd w:id="2896"/>
      <w:bookmarkEnd w:id="2897"/>
      <w:bookmarkEnd w:id="2898"/>
      <w:bookmarkEnd w:id="2899"/>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900" w:name="_Toc36757055"/>
      <w:bookmarkStart w:id="2901" w:name="_Toc36836596"/>
      <w:bookmarkStart w:id="2902" w:name="_Toc36843573"/>
      <w:bookmarkStart w:id="2903" w:name="_Toc37067862"/>
      <w:r w:rsidRPr="00F537EB">
        <w:t>–</w:t>
      </w:r>
      <w:r w:rsidRPr="00F537EB">
        <w:tab/>
      </w:r>
      <w:r w:rsidRPr="00F537EB">
        <w:rPr>
          <w:i/>
          <w:iCs/>
          <w:noProof/>
        </w:rPr>
        <w:t>SIB</w:t>
      </w:r>
      <w:r w:rsidRPr="00F537EB">
        <w:rPr>
          <w:i/>
          <w:iCs/>
          <w:noProof/>
          <w:lang w:eastAsia="zh-CN"/>
        </w:rPr>
        <w:t>14</w:t>
      </w:r>
      <w:bookmarkEnd w:id="2900"/>
      <w:bookmarkEnd w:id="2901"/>
      <w:bookmarkEnd w:id="2902"/>
      <w:bookmarkEnd w:id="2903"/>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904" w:name="_Toc36757056"/>
      <w:bookmarkStart w:id="2905" w:name="_Toc36836597"/>
      <w:bookmarkStart w:id="2906" w:name="_Toc36843574"/>
      <w:bookmarkStart w:id="2907" w:name="_Toc37067863"/>
      <w:r w:rsidRPr="00F537EB">
        <w:lastRenderedPageBreak/>
        <w:t>6.3.1a</w:t>
      </w:r>
      <w:r w:rsidRPr="00F537EB">
        <w:tab/>
        <w:t>Positioning System information blocks</w:t>
      </w:r>
      <w:bookmarkEnd w:id="2904"/>
      <w:bookmarkEnd w:id="2905"/>
      <w:bookmarkEnd w:id="2906"/>
      <w:bookmarkEnd w:id="2907"/>
    </w:p>
    <w:p w14:paraId="4BAF8AD0" w14:textId="77777777" w:rsidR="00621CEF" w:rsidRPr="00F537EB" w:rsidRDefault="00621CEF" w:rsidP="00621CEF">
      <w:pPr>
        <w:pStyle w:val="Heading4"/>
      </w:pPr>
      <w:bookmarkStart w:id="2908" w:name="_Toc36757057"/>
      <w:bookmarkStart w:id="2909" w:name="_Toc36836598"/>
      <w:bookmarkStart w:id="2910" w:name="_Toc36843575"/>
      <w:bookmarkStart w:id="2911" w:name="_Toc37067864"/>
      <w:r w:rsidRPr="00F537EB">
        <w:rPr>
          <w:rFonts w:eastAsia="SimSun"/>
        </w:rPr>
        <w:t>–</w:t>
      </w:r>
      <w:r w:rsidRPr="00F537EB">
        <w:rPr>
          <w:rFonts w:eastAsia="SimSun"/>
        </w:rPr>
        <w:tab/>
      </w:r>
      <w:r w:rsidRPr="00F537EB">
        <w:rPr>
          <w:i/>
        </w:rPr>
        <w:t>PosSystemInformation-r16-IEs</w:t>
      </w:r>
      <w:bookmarkEnd w:id="2908"/>
      <w:bookmarkEnd w:id="2909"/>
      <w:bookmarkEnd w:id="2910"/>
      <w:bookmarkEnd w:id="2911"/>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2912" w:name="_Toc36757058"/>
      <w:bookmarkStart w:id="2913" w:name="_Toc36836599"/>
      <w:bookmarkStart w:id="2914" w:name="_Toc36843576"/>
      <w:bookmarkStart w:id="2915" w:name="_Toc37067865"/>
      <w:r w:rsidRPr="00F537EB">
        <w:rPr>
          <w:rFonts w:eastAsia="SimSun"/>
        </w:rPr>
        <w:t>–</w:t>
      </w:r>
      <w:r w:rsidRPr="00F537EB">
        <w:rPr>
          <w:rFonts w:eastAsia="SimSun"/>
        </w:rPr>
        <w:tab/>
      </w:r>
      <w:r w:rsidRPr="00F537EB">
        <w:rPr>
          <w:rFonts w:eastAsia="SimSun"/>
          <w:i/>
          <w:noProof/>
        </w:rPr>
        <w:t>PosSI-SchedulingInfo</w:t>
      </w:r>
      <w:del w:id="2916" w:author="Ericsson" w:date="2020-04-23T10:54:00Z">
        <w:r w:rsidRPr="00F537EB" w:rsidDel="00451E94">
          <w:rPr>
            <w:rFonts w:eastAsia="SimSun"/>
            <w:i/>
            <w:noProof/>
          </w:rPr>
          <w:delText>List</w:delText>
        </w:r>
      </w:del>
      <w:bookmarkEnd w:id="2912"/>
      <w:bookmarkEnd w:id="2913"/>
      <w:bookmarkEnd w:id="2914"/>
      <w:bookmarkEnd w:id="2915"/>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2917"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2918" w:author="Ericsson" w:date="2020-04-23T10:54:00Z"/>
        </w:rPr>
      </w:pPr>
      <w:ins w:id="2919"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2920" w:author="Ericsson" w:date="2020-04-23T10:54:00Z"/>
        </w:rPr>
      </w:pPr>
      <w:ins w:id="2921"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2922" w:author="Ericsson" w:date="2020-04-23T10:54:00Z"/>
          <w:color w:val="808080"/>
        </w:rPr>
      </w:pPr>
      <w:ins w:id="2923"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2924" w:author="Ericsson" w:date="2020-04-23T10:54:00Z"/>
        </w:rPr>
      </w:pPr>
      <w:ins w:id="2925" w:author="Ericsson" w:date="2020-04-23T10:54:00Z">
        <w:r>
          <w:tab/>
          <w:t>...</w:t>
        </w:r>
      </w:ins>
    </w:p>
    <w:p w14:paraId="6E170326" w14:textId="77777777" w:rsidR="00451E94" w:rsidRDefault="00451E94" w:rsidP="00451E94">
      <w:pPr>
        <w:pStyle w:val="PL"/>
        <w:rPr>
          <w:ins w:id="2926" w:author="Ericsson" w:date="2020-04-23T10:54:00Z"/>
        </w:rPr>
      </w:pPr>
      <w:ins w:id="2927" w:author="Ericsson" w:date="2020-04-23T10:54:00Z">
        <w:r>
          <w:t>}</w:t>
        </w:r>
      </w:ins>
    </w:p>
    <w:p w14:paraId="6861DE53" w14:textId="6CBE7ACA" w:rsidR="00621CEF" w:rsidRPr="00F537EB" w:rsidDel="00451E94" w:rsidRDefault="00621CEF" w:rsidP="00621CEF">
      <w:pPr>
        <w:pStyle w:val="PL"/>
        <w:rPr>
          <w:del w:id="2928" w:author="Ericsson" w:date="2020-04-23T10:54:00Z"/>
        </w:rPr>
      </w:pPr>
      <w:del w:id="2929"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2930" w:author="Ericsson" w:date="2020-04-23T10:55:00Z">
        <w:r w:rsidRPr="00F537EB" w:rsidDel="00451E94">
          <w:delText>SI</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2931" w:author="Ericsson" w:date="2020-04-23T10:55:00Z"/>
        </w:rPr>
      </w:pPr>
      <w:r w:rsidRPr="00F537EB">
        <w:t xml:space="preserve">    posSI-Periodicity-r16        ENUMERATED {rf8, rf16, rf32, rf64, rf128, rf256, rf512},</w:t>
      </w:r>
    </w:p>
    <w:p w14:paraId="5D7AB12A" w14:textId="659A6FF5" w:rsidR="00451E94" w:rsidRPr="00F537EB" w:rsidRDefault="00451E94" w:rsidP="00621CEF">
      <w:pPr>
        <w:pStyle w:val="PL"/>
      </w:pPr>
      <w:ins w:id="2932" w:author="Ericsson" w:date="2020-04-23T10:55:00Z">
        <w:r>
          <w:tab/>
          <w:t>posSI</w:t>
        </w:r>
        <w:r w:rsidRPr="004072B1">
          <w:t>-BroadcastStatus</w:t>
        </w:r>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2933" w:name="_Hlk27994063"/>
      <w:r w:rsidRPr="00F537EB">
        <w:t>posSibType1-7,</w:t>
      </w:r>
      <w:bookmarkEnd w:id="2933"/>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2934"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2935"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proofErr w:type="spellStart"/>
            <w:r w:rsidRPr="00F537EB">
              <w:rPr>
                <w:b/>
                <w:i/>
                <w:szCs w:val="22"/>
              </w:rPr>
              <w:t>gnss</w:t>
            </w:r>
            <w:proofErr w:type="spellEnd"/>
            <w:r w:rsidRPr="00F537EB">
              <w:rPr>
                <w:b/>
                <w:i/>
                <w:szCs w:val="22"/>
              </w:rPr>
              <w:t>-id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2936" w:author="Ericsson" w:date="2020-04-23T10:56:00Z"/>
        </w:trPr>
        <w:tc>
          <w:tcPr>
            <w:tcW w:w="14173" w:type="dxa"/>
          </w:tcPr>
          <w:p w14:paraId="2834C501" w14:textId="77777777" w:rsidR="00451E94" w:rsidRPr="004072B1" w:rsidRDefault="00451E94" w:rsidP="00451E94">
            <w:pPr>
              <w:pStyle w:val="TAL"/>
              <w:rPr>
                <w:ins w:id="2937" w:author="Ericsson" w:date="2020-04-23T10:56:00Z"/>
                <w:b/>
                <w:bCs/>
                <w:i/>
                <w:iCs/>
              </w:rPr>
            </w:pPr>
            <w:proofErr w:type="spellStart"/>
            <w:ins w:id="2938" w:author="Ericsson" w:date="2020-04-23T10:56:00Z">
              <w:r w:rsidRPr="003652D9">
                <w:rPr>
                  <w:b/>
                  <w:bCs/>
                  <w:i/>
                  <w:iCs/>
                  <w:szCs w:val="22"/>
                  <w:lang w:val="en-US"/>
                </w:rPr>
                <w:t>posSI</w:t>
              </w:r>
              <w:proofErr w:type="spellEnd"/>
              <w:r w:rsidRPr="004072B1">
                <w:rPr>
                  <w:b/>
                  <w:bCs/>
                  <w:i/>
                  <w:iCs/>
                  <w:szCs w:val="22"/>
                </w:rPr>
                <w:t>-</w:t>
              </w:r>
              <w:proofErr w:type="spellStart"/>
              <w:r w:rsidRPr="004072B1">
                <w:rPr>
                  <w:b/>
                  <w:bCs/>
                  <w:i/>
                  <w:iCs/>
                  <w:szCs w:val="22"/>
                </w:rPr>
                <w:t>BroadcastStatus</w:t>
              </w:r>
              <w:proofErr w:type="spellEnd"/>
            </w:ins>
          </w:p>
          <w:p w14:paraId="5E6898DF" w14:textId="0B767BA0" w:rsidR="00451E94" w:rsidRPr="00F537EB" w:rsidRDefault="00451E94" w:rsidP="00451E94">
            <w:pPr>
              <w:pStyle w:val="TAL"/>
              <w:rPr>
                <w:ins w:id="2939" w:author="Ericsson" w:date="2020-04-23T10:56:00Z"/>
                <w:b/>
                <w:i/>
                <w:szCs w:val="22"/>
              </w:rPr>
            </w:pPr>
            <w:ins w:id="2940"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proofErr w:type="spellStart"/>
            <w:r w:rsidRPr="00F537EB">
              <w:rPr>
                <w:b/>
                <w:i/>
              </w:rPr>
              <w:t>pos</w:t>
            </w:r>
            <w:del w:id="2941" w:author="Ericsson" w:date="2020-04-23T10:56:00Z">
              <w:r w:rsidRPr="00F537EB" w:rsidDel="00451E94">
                <w:rPr>
                  <w:b/>
                  <w:i/>
                </w:rPr>
                <w:delText>-</w:delText>
              </w:r>
            </w:del>
            <w:ins w:id="2942" w:author="Ericsson" w:date="2020-04-23T10:57:00Z">
              <w:r w:rsidR="00451E94">
                <w:rPr>
                  <w:b/>
                  <w:i/>
                  <w:lang w:val="sv-SE"/>
                </w:rPr>
                <w:t>SIB</w:t>
              </w:r>
            </w:ins>
            <w:proofErr w:type="spellEnd"/>
            <w:del w:id="2943" w:author="Ericsson" w:date="2020-04-23T10:57:00Z">
              <w:r w:rsidRPr="00F537EB" w:rsidDel="00451E94">
                <w:rPr>
                  <w:b/>
                  <w:i/>
                </w:rPr>
                <w:delText>sib</w:delText>
              </w:r>
            </w:del>
            <w:r w:rsidRPr="00F537EB">
              <w:rPr>
                <w:b/>
                <w:i/>
              </w:rPr>
              <w:t>-</w:t>
            </w:r>
            <w:proofErr w:type="spellStart"/>
            <w:r w:rsidRPr="00F537EB">
              <w:rPr>
                <w:b/>
                <w:i/>
              </w:rPr>
              <w:t>MappingInfo</w:t>
            </w:r>
            <w:proofErr w:type="spellEnd"/>
          </w:p>
          <w:p w14:paraId="075C0CCA" w14:textId="77777777" w:rsidR="00621CEF" w:rsidRPr="00F537EB" w:rsidRDefault="00621CEF" w:rsidP="00621CEF">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2944" w:author="Ericsson" w:date="2020-04-23T11:23:00Z">
              <w:r w:rsidRPr="00F537EB" w:rsidDel="007A0793">
                <w:rPr>
                  <w:i/>
                  <w:lang w:eastAsia="en-GB"/>
                </w:rPr>
                <w:delText>P</w:delText>
              </w:r>
            </w:del>
            <w:ins w:id="2945" w:author="Ericsson" w:date="2020-04-23T11:23:00Z">
              <w:r w:rsidR="007A0793">
                <w:rPr>
                  <w:i/>
                  <w:lang w:val="sv-SE" w:eastAsia="en-GB"/>
                </w:rPr>
                <w:t>p</w:t>
              </w:r>
            </w:ins>
            <w:proofErr w:type="spellStart"/>
            <w:r w:rsidRPr="00F537EB">
              <w:rPr>
                <w:i/>
                <w:lang w:eastAsia="en-GB"/>
              </w:rPr>
              <w:t>os</w:t>
            </w:r>
            <w:del w:id="2946" w:author="Ericsson" w:date="2020-04-23T11:23:00Z">
              <w:r w:rsidRPr="00F537EB" w:rsidDel="007A0793">
                <w:rPr>
                  <w:i/>
                  <w:lang w:eastAsia="en-GB"/>
                </w:rPr>
                <w:delText>SI-</w:delText>
              </w:r>
            </w:del>
            <w:r w:rsidRPr="00F537EB">
              <w:rPr>
                <w:i/>
                <w:lang w:eastAsia="en-GB"/>
              </w:rPr>
              <w:t>SchedulingInfoList</w:t>
            </w:r>
            <w:proofErr w:type="spellEnd"/>
            <w:r w:rsidRPr="00F537EB">
              <w:rPr>
                <w:lang w:eastAsia="en-GB"/>
              </w:rPr>
              <w:t xml:space="preserve"> are scheduled with an offset of 8 radio frames compared to SI messages in </w:t>
            </w:r>
            <w:del w:id="2947" w:author="Ericsson" w:date="2020-04-23T11:24:00Z">
              <w:r w:rsidRPr="00F537EB" w:rsidDel="007A0793">
                <w:rPr>
                  <w:i/>
                  <w:lang w:eastAsia="en-GB"/>
                </w:rPr>
                <w:delText>S</w:delText>
              </w:r>
            </w:del>
            <w:ins w:id="2948" w:author="Ericsson" w:date="2020-04-23T11:23:00Z">
              <w:r w:rsidR="007A0793">
                <w:rPr>
                  <w:i/>
                  <w:lang w:val="sv-SE" w:eastAsia="en-GB"/>
                </w:rPr>
                <w:t>s</w:t>
              </w:r>
            </w:ins>
            <w:proofErr w:type="spellStart"/>
            <w:r w:rsidRPr="00F537EB">
              <w:rPr>
                <w:i/>
                <w:lang w:eastAsia="en-GB"/>
              </w:rPr>
              <w:t>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del w:id="2949" w:author="Ericsson" w:date="2020-04-23T11:23:00Z">
              <w:r w:rsidRPr="00F537EB" w:rsidDel="007A0793">
                <w:rPr>
                  <w:i/>
                  <w:lang w:eastAsia="en-GB"/>
                </w:rPr>
                <w:delText>S</w:delText>
              </w:r>
            </w:del>
            <w:ins w:id="2950" w:author="Ericsson" w:date="2020-04-23T11:23:00Z">
              <w:r w:rsidR="007A0793">
                <w:rPr>
                  <w:i/>
                  <w:lang w:val="sv-SE" w:eastAsia="en-GB"/>
                </w:rPr>
                <w:t>s</w:t>
              </w:r>
            </w:ins>
            <w:proofErr w:type="spellStart"/>
            <w:r w:rsidRPr="00F537EB">
              <w:rPr>
                <w:i/>
                <w:lang w:eastAsia="en-GB"/>
              </w:rPr>
              <w:t>chedulingInfoList</w:t>
            </w:r>
            <w:proofErr w:type="spellEnd"/>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proofErr w:type="spellStart"/>
            <w:r w:rsidRPr="00F537EB">
              <w:rPr>
                <w:b/>
                <w:bCs/>
                <w:i/>
                <w:iCs/>
              </w:rPr>
              <w:t>sbas</w:t>
            </w:r>
            <w:proofErr w:type="spellEnd"/>
            <w:r w:rsidRPr="00F537EB">
              <w:rPr>
                <w:b/>
                <w:bCs/>
                <w:i/>
                <w:iCs/>
              </w:rPr>
              <w:t>-ID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2951"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2952"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2953" w:author="Ericsson" w:date="2020-04-23T11:25:00Z"/>
                <w:lang w:eastAsia="en-GB"/>
              </w:rPr>
            </w:pPr>
            <w:ins w:id="2954"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2955" w:author="Ericsson" w:date="2020-04-23T11:25:00Z"/>
                <w:lang w:eastAsia="en-GB"/>
              </w:rPr>
            </w:pPr>
            <w:ins w:id="2956" w:author="Ericsson" w:date="2020-04-23T11:25:00Z">
              <w:r w:rsidRPr="004072B1">
                <w:rPr>
                  <w:lang w:eastAsia="en-GB"/>
                </w:rPr>
                <w:t>Explanation</w:t>
              </w:r>
            </w:ins>
          </w:p>
        </w:tc>
      </w:tr>
      <w:tr w:rsidR="003030D3" w:rsidRPr="004072B1" w14:paraId="605C1A0E" w14:textId="77777777" w:rsidTr="0056059C">
        <w:trPr>
          <w:cantSplit/>
          <w:ins w:id="2957"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2958" w:author="Ericsson" w:date="2020-04-23T11:25:00Z"/>
                <w:i/>
                <w:lang w:eastAsia="en-GB"/>
              </w:rPr>
            </w:pPr>
            <w:ins w:id="2959"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6FA1EC1C" w:rsidR="003030D3" w:rsidRPr="004072B1" w:rsidRDefault="003030D3" w:rsidP="0056059C">
            <w:pPr>
              <w:pStyle w:val="TAL"/>
              <w:rPr>
                <w:ins w:id="2960" w:author="Ericsson" w:date="2020-04-23T11:25:00Z"/>
                <w:lang w:eastAsia="en-GB"/>
              </w:rPr>
            </w:pPr>
            <w:ins w:id="2961" w:author="Ericsson" w:date="2020-04-23T11:25:00Z">
              <w:r w:rsidRPr="004072B1">
                <w:rPr>
                  <w:lang w:eastAsia="en-GB"/>
                </w:rPr>
                <w:t xml:space="preserve">The field is optionally present, Need </w:t>
              </w:r>
              <w:proofErr w:type="spellStart"/>
              <w:r w:rsidRPr="004072B1">
                <w:rPr>
                  <w:lang w:eastAsia="en-GB"/>
                </w:rPr>
                <w:t>R,if</w:t>
              </w:r>
              <w:proofErr w:type="spellEnd"/>
              <w:r w:rsidRPr="004072B1">
                <w:rPr>
                  <w:lang w:eastAsia="en-GB"/>
                </w:rPr>
                <w:t xml:space="preserve"> </w:t>
              </w:r>
              <w:proofErr w:type="spellStart"/>
              <w:r>
                <w:rPr>
                  <w:i/>
                  <w:lang w:val="sv-SE" w:eastAsia="en-GB"/>
                </w:rPr>
                <w:t>posSI</w:t>
              </w:r>
              <w:proofErr w:type="spellEnd"/>
              <w:r w:rsidRPr="004072B1">
                <w:rPr>
                  <w:i/>
                  <w:lang w:eastAsia="en-GB"/>
                </w:rPr>
                <w:t>-</w:t>
              </w:r>
              <w:proofErr w:type="spellStart"/>
              <w:r w:rsidRPr="004072B1">
                <w:rPr>
                  <w:i/>
                  <w:lang w:eastAsia="en-GB"/>
                </w:rPr>
                <w:t>BroadcastStatus</w:t>
              </w:r>
              <w:proofErr w:type="spellEnd"/>
              <w:r w:rsidRPr="004072B1">
                <w:rPr>
                  <w:lang w:eastAsia="en-GB"/>
                </w:rPr>
                <w:t xml:space="preserve"> is set to </w:t>
              </w:r>
              <w:proofErr w:type="spellStart"/>
              <w:r w:rsidRPr="004072B1">
                <w:rPr>
                  <w:i/>
                </w:rPr>
                <w:t>notBroadcasting</w:t>
              </w:r>
              <w:proofErr w:type="spellEnd"/>
              <w:r w:rsidRPr="004072B1">
                <w:t xml:space="preserve"> </w:t>
              </w:r>
              <w:r w:rsidRPr="004072B1">
                <w:rPr>
                  <w:lang w:eastAsia="en-GB"/>
                </w:rPr>
                <w:t xml:space="preserve">for any SI-message included in </w:t>
              </w:r>
              <w:proofErr w:type="spellStart"/>
              <w:r>
                <w:rPr>
                  <w:i/>
                  <w:lang w:val="sv-SE" w:eastAsia="en-GB"/>
                </w:rPr>
                <w:t>PosS</w:t>
              </w:r>
              <w:r w:rsidRPr="004072B1">
                <w:rPr>
                  <w:i/>
                  <w:lang w:eastAsia="en-GB"/>
                </w:rPr>
                <w:t>chedulingInfo</w:t>
              </w:r>
              <w:proofErr w:type="spellEnd"/>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2962" w:name="_Toc36757059"/>
      <w:bookmarkStart w:id="2963" w:name="_Toc36836600"/>
      <w:bookmarkStart w:id="2964" w:name="_Toc36843577"/>
      <w:bookmarkStart w:id="2965" w:name="_Toc37067866"/>
      <w:r w:rsidRPr="00F537EB">
        <w:rPr>
          <w:rFonts w:eastAsia="SimSun"/>
        </w:rPr>
        <w:t>–</w:t>
      </w:r>
      <w:r w:rsidRPr="00F537EB">
        <w:rPr>
          <w:rFonts w:eastAsia="SimSun"/>
        </w:rPr>
        <w:tab/>
      </w:r>
      <w:r w:rsidRPr="00F537EB">
        <w:rPr>
          <w:rFonts w:eastAsia="SimSun"/>
          <w:i/>
          <w:noProof/>
        </w:rPr>
        <w:t>SIBpos</w:t>
      </w:r>
      <w:bookmarkEnd w:id="2962"/>
      <w:bookmarkEnd w:id="2963"/>
      <w:bookmarkEnd w:id="2964"/>
      <w:bookmarkEnd w:id="2965"/>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71C46851" w14:textId="77777777" w:rsidR="00621CEF" w:rsidRPr="00F537EB" w:rsidRDefault="00621CEF" w:rsidP="00621CEF">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2966" w:name="_Toc20425929"/>
      <w:bookmarkStart w:id="2967" w:name="_Toc29321325"/>
      <w:bookmarkStart w:id="2968" w:name="_Toc36757060"/>
      <w:bookmarkStart w:id="2969" w:name="_Toc36836601"/>
      <w:bookmarkStart w:id="2970" w:name="_Toc36843578"/>
      <w:bookmarkStart w:id="2971" w:name="_Toc37067867"/>
      <w:r w:rsidRPr="00F537EB">
        <w:t>6.3.2</w:t>
      </w:r>
      <w:r w:rsidRPr="00F537EB">
        <w:tab/>
        <w:t>Radio resource control information elements</w:t>
      </w:r>
      <w:bookmarkEnd w:id="2966"/>
      <w:bookmarkEnd w:id="2967"/>
      <w:bookmarkEnd w:id="2968"/>
      <w:bookmarkEnd w:id="2969"/>
      <w:bookmarkEnd w:id="2970"/>
      <w:bookmarkEnd w:id="2971"/>
    </w:p>
    <w:p w14:paraId="25334EDD" w14:textId="77777777" w:rsidR="00621CEF" w:rsidRPr="00F537EB" w:rsidRDefault="00621CEF" w:rsidP="00621CEF">
      <w:pPr>
        <w:pStyle w:val="Heading4"/>
      </w:pPr>
      <w:bookmarkStart w:id="2972" w:name="_Toc20425930"/>
      <w:bookmarkStart w:id="2973" w:name="_Toc29321326"/>
      <w:bookmarkStart w:id="2974" w:name="_Toc36757061"/>
      <w:bookmarkStart w:id="2975" w:name="_Toc36836602"/>
      <w:bookmarkStart w:id="2976" w:name="_Toc36843579"/>
      <w:bookmarkStart w:id="2977" w:name="_Toc37067868"/>
      <w:r w:rsidRPr="00F537EB">
        <w:t>–</w:t>
      </w:r>
      <w:r w:rsidRPr="00F537EB">
        <w:tab/>
      </w:r>
      <w:proofErr w:type="spellStart"/>
      <w:r w:rsidRPr="00F537EB">
        <w:rPr>
          <w:i/>
        </w:rPr>
        <w:t>AdditionalSpectrumEmission</w:t>
      </w:r>
      <w:bookmarkEnd w:id="2972"/>
      <w:bookmarkEnd w:id="2973"/>
      <w:bookmarkEnd w:id="2974"/>
      <w:bookmarkEnd w:id="2975"/>
      <w:bookmarkEnd w:id="2976"/>
      <w:bookmarkEnd w:id="2977"/>
      <w:proofErr w:type="spellEnd"/>
    </w:p>
    <w:p w14:paraId="3C653506" w14:textId="77777777" w:rsidR="00621CEF" w:rsidRPr="00F537EB" w:rsidRDefault="00621CEF" w:rsidP="00621CEF">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proofErr w:type="spellStart"/>
      <w:r w:rsidRPr="00F537EB">
        <w:rPr>
          <w:i/>
        </w:rPr>
        <w:t>AdditionalSpectrumEmission</w:t>
      </w:r>
      <w:r w:rsidRPr="00F537EB">
        <w:t xml:space="preserve"> information element</w:t>
      </w:r>
      <w:proofErr w:type="spellEnd"/>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2978" w:name="_Toc20425931"/>
      <w:bookmarkStart w:id="2979" w:name="_Toc29321327"/>
      <w:bookmarkStart w:id="2980" w:name="_Toc36757062"/>
      <w:bookmarkStart w:id="2981" w:name="_Toc36836603"/>
      <w:bookmarkStart w:id="2982" w:name="_Toc36843580"/>
      <w:bookmarkStart w:id="2983" w:name="_Toc37067869"/>
      <w:r w:rsidRPr="00F537EB">
        <w:t>–</w:t>
      </w:r>
      <w:r w:rsidRPr="00F537EB">
        <w:tab/>
      </w:r>
      <w:r w:rsidRPr="00F537EB">
        <w:rPr>
          <w:i/>
        </w:rPr>
        <w:t>Alpha</w:t>
      </w:r>
      <w:bookmarkEnd w:id="2978"/>
      <w:bookmarkEnd w:id="2979"/>
      <w:bookmarkEnd w:id="2980"/>
      <w:bookmarkEnd w:id="2981"/>
      <w:bookmarkEnd w:id="2982"/>
      <w:bookmarkEnd w:id="2983"/>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2984" w:name="_Toc20425932"/>
      <w:bookmarkStart w:id="2985" w:name="_Toc29321328"/>
      <w:bookmarkStart w:id="2986" w:name="_Toc36757063"/>
      <w:bookmarkStart w:id="2987" w:name="_Toc36836604"/>
      <w:bookmarkStart w:id="2988" w:name="_Toc36843581"/>
      <w:bookmarkStart w:id="2989" w:name="_Toc37067870"/>
      <w:r w:rsidRPr="00F537EB">
        <w:t>–</w:t>
      </w:r>
      <w:r w:rsidRPr="00F537EB">
        <w:tab/>
      </w:r>
      <w:r w:rsidRPr="00F537EB">
        <w:rPr>
          <w:i/>
        </w:rPr>
        <w:t>AMF-Identifier</w:t>
      </w:r>
      <w:bookmarkEnd w:id="2984"/>
      <w:bookmarkEnd w:id="2985"/>
      <w:bookmarkEnd w:id="2986"/>
      <w:bookmarkEnd w:id="2987"/>
      <w:bookmarkEnd w:id="2988"/>
      <w:bookmarkEnd w:id="2989"/>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2990" w:name="_Toc20425933"/>
      <w:bookmarkStart w:id="2991" w:name="_Toc29321329"/>
      <w:bookmarkStart w:id="2992" w:name="_Toc36757064"/>
      <w:bookmarkStart w:id="2993" w:name="_Toc36836605"/>
      <w:bookmarkStart w:id="2994" w:name="_Toc36843582"/>
      <w:bookmarkStart w:id="2995" w:name="_Toc37067871"/>
      <w:r w:rsidRPr="00F537EB">
        <w:t>–</w:t>
      </w:r>
      <w:r w:rsidRPr="00F537EB">
        <w:tab/>
      </w:r>
      <w:r w:rsidRPr="00F537EB">
        <w:rPr>
          <w:i/>
          <w:noProof/>
        </w:rPr>
        <w:t>ARFCN-ValueEUTRA</w:t>
      </w:r>
      <w:bookmarkEnd w:id="2990"/>
      <w:bookmarkEnd w:id="2991"/>
      <w:bookmarkEnd w:id="2992"/>
      <w:bookmarkEnd w:id="2993"/>
      <w:bookmarkEnd w:id="2994"/>
      <w:bookmarkEnd w:id="2995"/>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2996" w:name="_Toc20425934"/>
      <w:bookmarkStart w:id="2997" w:name="_Toc29321330"/>
      <w:bookmarkStart w:id="2998" w:name="_Toc36757065"/>
      <w:bookmarkStart w:id="2999" w:name="_Toc36836606"/>
      <w:bookmarkStart w:id="3000" w:name="_Toc36843583"/>
      <w:bookmarkStart w:id="3001" w:name="_Toc37067872"/>
      <w:r w:rsidRPr="00F537EB">
        <w:t>–</w:t>
      </w:r>
      <w:r w:rsidRPr="00F537EB">
        <w:tab/>
      </w:r>
      <w:r w:rsidRPr="00F537EB">
        <w:rPr>
          <w:i/>
        </w:rPr>
        <w:t>ARFCN-</w:t>
      </w:r>
      <w:proofErr w:type="spellStart"/>
      <w:r w:rsidRPr="00F537EB">
        <w:rPr>
          <w:i/>
        </w:rPr>
        <w:t>ValueNR</w:t>
      </w:r>
      <w:bookmarkEnd w:id="2996"/>
      <w:bookmarkEnd w:id="2997"/>
      <w:bookmarkEnd w:id="2998"/>
      <w:bookmarkEnd w:id="2999"/>
      <w:bookmarkEnd w:id="3000"/>
      <w:bookmarkEnd w:id="3001"/>
      <w:proofErr w:type="spellEnd"/>
    </w:p>
    <w:p w14:paraId="52D74D1B" w14:textId="77777777" w:rsidR="00621CEF" w:rsidRPr="00F537EB" w:rsidRDefault="00621CEF" w:rsidP="00621CEF">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002" w:name="_Toc12745901"/>
      <w:bookmarkStart w:id="3003" w:name="_Toc36757066"/>
      <w:bookmarkStart w:id="3004" w:name="_Toc36836607"/>
      <w:bookmarkStart w:id="3005" w:name="_Toc36843584"/>
      <w:bookmarkStart w:id="3006" w:name="_Toc37067873"/>
      <w:r w:rsidRPr="00F537EB">
        <w:t>–</w:t>
      </w:r>
      <w:r w:rsidRPr="00F537EB">
        <w:tab/>
      </w:r>
      <w:r w:rsidRPr="00F537EB">
        <w:rPr>
          <w:i/>
          <w:noProof/>
        </w:rPr>
        <w:t>ARFCN-ValueUTRA</w:t>
      </w:r>
      <w:bookmarkEnd w:id="3002"/>
      <w:r w:rsidRPr="00F537EB">
        <w:rPr>
          <w:i/>
          <w:noProof/>
        </w:rPr>
        <w:t>-FDD</w:t>
      </w:r>
      <w:bookmarkEnd w:id="3003"/>
      <w:bookmarkEnd w:id="3004"/>
      <w:bookmarkEnd w:id="3005"/>
      <w:bookmarkEnd w:id="3006"/>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007" w:name="_Toc36757067"/>
      <w:bookmarkStart w:id="3008" w:name="_Toc36836608"/>
      <w:bookmarkStart w:id="3009" w:name="_Toc36843585"/>
      <w:bookmarkStart w:id="3010" w:name="_Toc37067874"/>
      <w:r w:rsidRPr="00F537EB">
        <w:lastRenderedPageBreak/>
        <w:t>–</w:t>
      </w:r>
      <w:r w:rsidRPr="00F537EB">
        <w:tab/>
      </w:r>
      <w:proofErr w:type="spellStart"/>
      <w:r w:rsidRPr="00F537EB">
        <w:rPr>
          <w:i/>
          <w:iCs/>
        </w:rPr>
        <w:t>AvailabilityCombinationsPerCell</w:t>
      </w:r>
      <w:bookmarkEnd w:id="3007"/>
      <w:bookmarkEnd w:id="3008"/>
      <w:bookmarkEnd w:id="3009"/>
      <w:bookmarkEnd w:id="3010"/>
      <w:proofErr w:type="spellEnd"/>
    </w:p>
    <w:p w14:paraId="3FDE02FD" w14:textId="77777777" w:rsidR="00621CEF" w:rsidRPr="00F537EB" w:rsidRDefault="00621CEF" w:rsidP="00621CEF">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43257595" w14:textId="77777777" w:rsidR="00621CEF" w:rsidRPr="00F537EB" w:rsidRDefault="00621CEF" w:rsidP="00621CEF">
      <w:pPr>
        <w:pStyle w:val="TH"/>
      </w:pPr>
      <w:proofErr w:type="spellStart"/>
      <w:r w:rsidRPr="00F537EB">
        <w:rPr>
          <w:i/>
          <w:iCs/>
        </w:rPr>
        <w:t>AvailabilityCombinationsPerCell</w:t>
      </w:r>
      <w:proofErr w:type="spellEnd"/>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proofErr w:type="spellStart"/>
            <w:r w:rsidRPr="00F537EB">
              <w:rPr>
                <w:b/>
                <w:bCs/>
                <w:i/>
                <w:iCs/>
              </w:rPr>
              <w:t>resourceAvailability</w:t>
            </w:r>
            <w:proofErr w:type="spellEnd"/>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proofErr w:type="spellStart"/>
            <w:r w:rsidRPr="00F537EB">
              <w:rPr>
                <w:b/>
                <w:bCs/>
                <w:i/>
                <w:iCs/>
              </w:rPr>
              <w:t>availabiltyCombinationId</w:t>
            </w:r>
            <w:proofErr w:type="spellEnd"/>
          </w:p>
          <w:p w14:paraId="0BB8D056" w14:textId="77777777" w:rsidR="00621CEF" w:rsidRPr="00F537EB" w:rsidRDefault="00621CEF" w:rsidP="00621CEF">
            <w:pPr>
              <w:pStyle w:val="TAL"/>
            </w:pPr>
            <w:r w:rsidRPr="00F537EB">
              <w:t xml:space="preserve">This ID is used in the DCI Format 2_[5] payload to dynamically select this </w:t>
            </w:r>
            <w:proofErr w:type="spellStart"/>
            <w:r w:rsidRPr="00F537EB">
              <w:rPr>
                <w:i/>
                <w:iCs/>
              </w:rPr>
              <w:t>AvailabilityCombination</w:t>
            </w:r>
            <w:proofErr w:type="spellEnd"/>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proofErr w:type="spellStart"/>
            <w:r w:rsidRPr="00F537EB">
              <w:rPr>
                <w:b/>
                <w:bCs/>
                <w:i/>
                <w:iCs/>
              </w:rPr>
              <w:t>iabDuCellId</w:t>
            </w:r>
            <w:proofErr w:type="spellEnd"/>
            <w:r w:rsidRPr="00F537EB">
              <w:rPr>
                <w:b/>
                <w:bCs/>
                <w:i/>
                <w:iCs/>
              </w:rPr>
              <w:t>-AI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proofErr w:type="spellStart"/>
            <w:r w:rsidRPr="00F537EB">
              <w:rPr>
                <w:b/>
                <w:bCs/>
                <w:i/>
                <w:iCs/>
              </w:rPr>
              <w:t>PositionInDC</w:t>
            </w:r>
            <w:proofErr w:type="spellEnd"/>
            <w:r w:rsidRPr="00F537EB">
              <w:rPr>
                <w:b/>
                <w:bCs/>
                <w:i/>
                <w:iCs/>
              </w:rPr>
              <w:t>-AI</w:t>
            </w:r>
          </w:p>
          <w:p w14:paraId="5EF8BD19" w14:textId="77777777" w:rsidR="00621CEF" w:rsidRPr="00F537EB" w:rsidRDefault="00621CEF" w:rsidP="00621CEF">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rPr>
              <w:t>iabDuCellId</w:t>
            </w:r>
            <w:proofErr w:type="spellEnd"/>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011" w:name="_Toc36757068"/>
      <w:bookmarkStart w:id="3012" w:name="_Toc36836609"/>
      <w:bookmarkStart w:id="3013" w:name="_Toc36843586"/>
      <w:bookmarkStart w:id="3014" w:name="_Toc37067875"/>
      <w:r w:rsidRPr="00F537EB">
        <w:t>–</w:t>
      </w:r>
      <w:r w:rsidRPr="00F537EB">
        <w:tab/>
      </w:r>
      <w:r w:rsidRPr="00F537EB">
        <w:rPr>
          <w:i/>
        </w:rPr>
        <w:t>AvailabilityIndicator</w:t>
      </w:r>
      <w:r w:rsidRPr="00F537EB">
        <w:t>-r16</w:t>
      </w:r>
      <w:bookmarkEnd w:id="3011"/>
      <w:bookmarkEnd w:id="3012"/>
      <w:bookmarkEnd w:id="3013"/>
      <w:bookmarkEnd w:id="3014"/>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proofErr w:type="spellStart"/>
            <w:r w:rsidRPr="00F537EB">
              <w:rPr>
                <w:b/>
                <w:i/>
                <w:szCs w:val="22"/>
              </w:rPr>
              <w:t>availableCombToAddModList</w:t>
            </w:r>
            <w:proofErr w:type="spellEnd"/>
          </w:p>
          <w:p w14:paraId="6B9BE4E7" w14:textId="77777777" w:rsidR="00621CEF" w:rsidRPr="00F537EB" w:rsidRDefault="00621CEF" w:rsidP="00621CE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proofErr w:type="spellStart"/>
            <w:r w:rsidRPr="00F537EB">
              <w:rPr>
                <w:b/>
                <w:i/>
                <w:szCs w:val="22"/>
              </w:rPr>
              <w:t>availableCombToReleaseList</w:t>
            </w:r>
            <w:proofErr w:type="spellEnd"/>
          </w:p>
          <w:p w14:paraId="65CF1AFC" w14:textId="77777777" w:rsidR="00621CEF" w:rsidRPr="00F537EB" w:rsidRDefault="00621CEF" w:rsidP="00621CE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015" w:name="_Toc36757069"/>
      <w:bookmarkStart w:id="3016" w:name="_Toc36836610"/>
      <w:bookmarkStart w:id="3017" w:name="_Toc36843587"/>
      <w:bookmarkStart w:id="3018" w:name="_Toc37067876"/>
      <w:r w:rsidRPr="00F537EB">
        <w:t>–</w:t>
      </w:r>
      <w:r w:rsidRPr="00F537EB">
        <w:tab/>
      </w:r>
      <w:bookmarkStart w:id="3019" w:name="_Hlk31211653"/>
      <w:proofErr w:type="spellStart"/>
      <w:r w:rsidRPr="00F537EB">
        <w:rPr>
          <w:i/>
        </w:rPr>
        <w:t>AvailableRB-SetPerCell</w:t>
      </w:r>
      <w:bookmarkEnd w:id="3015"/>
      <w:bookmarkEnd w:id="3016"/>
      <w:bookmarkEnd w:id="3017"/>
      <w:bookmarkEnd w:id="3018"/>
      <w:bookmarkEnd w:id="3019"/>
      <w:proofErr w:type="spellEnd"/>
    </w:p>
    <w:p w14:paraId="113F1B84" w14:textId="77777777" w:rsidR="00621CEF" w:rsidRPr="00F537EB" w:rsidRDefault="00621CEF" w:rsidP="00621CEF">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3D0F4C4D" w14:textId="77777777" w:rsidR="00621CEF" w:rsidRPr="00F537EB" w:rsidRDefault="00621CEF" w:rsidP="00621CEF">
      <w:pPr>
        <w:pStyle w:val="TH"/>
      </w:pPr>
      <w:proofErr w:type="spellStart"/>
      <w:r w:rsidRPr="00F537EB">
        <w:rPr>
          <w:i/>
          <w:iCs/>
        </w:rPr>
        <w:t>AvailableRB-SetPerCell</w:t>
      </w:r>
      <w:proofErr w:type="spellEnd"/>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proofErr w:type="spellStart"/>
            <w:r w:rsidRPr="00F537EB">
              <w:rPr>
                <w:b/>
                <w:i/>
                <w:szCs w:val="22"/>
              </w:rPr>
              <w:t>positionInDCI</w:t>
            </w:r>
            <w:proofErr w:type="spellEnd"/>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proofErr w:type="spellStart"/>
            <w:r w:rsidRPr="00F537EB">
              <w:rPr>
                <w:b/>
                <w:i/>
                <w:szCs w:val="22"/>
              </w:rPr>
              <w:t>servingCellIId</w:t>
            </w:r>
            <w:proofErr w:type="spellEnd"/>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020" w:name="_Toc36757070"/>
      <w:bookmarkStart w:id="3021" w:name="_Toc36836611"/>
      <w:bookmarkStart w:id="3022" w:name="_Toc36843588"/>
      <w:bookmarkStart w:id="3023" w:name="_Toc37067877"/>
      <w:r w:rsidRPr="00F537EB">
        <w:rPr>
          <w:rFonts w:eastAsia="SimSun"/>
        </w:rPr>
        <w:t>–</w:t>
      </w:r>
      <w:r w:rsidRPr="00F537EB">
        <w:rPr>
          <w:rFonts w:eastAsia="SimSun"/>
        </w:rPr>
        <w:tab/>
      </w:r>
      <w:r w:rsidRPr="00F537EB">
        <w:rPr>
          <w:rFonts w:eastAsia="SimSun"/>
          <w:i/>
        </w:rPr>
        <w:t>BAP-Routing-ID</w:t>
      </w:r>
      <w:bookmarkEnd w:id="3020"/>
      <w:bookmarkEnd w:id="3021"/>
      <w:bookmarkEnd w:id="3022"/>
      <w:bookmarkEnd w:id="3023"/>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w:t>
            </w:r>
            <w:proofErr w:type="spellStart"/>
            <w:r w:rsidRPr="00F537EB">
              <w:rPr>
                <w:b/>
                <w:bCs/>
                <w:i/>
                <w:iCs/>
              </w:rPr>
              <w:t>PathId</w:t>
            </w:r>
            <w:proofErr w:type="spellEnd"/>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024" w:name="_Toc20425935"/>
      <w:bookmarkStart w:id="3025" w:name="_Toc29321331"/>
      <w:bookmarkStart w:id="3026" w:name="_Toc36757071"/>
      <w:bookmarkStart w:id="3027" w:name="_Toc36836612"/>
      <w:bookmarkStart w:id="3028" w:name="_Toc36843589"/>
      <w:bookmarkStart w:id="3029" w:name="_Toc37067878"/>
      <w:r w:rsidRPr="00F537EB">
        <w:rPr>
          <w:i/>
        </w:rPr>
        <w:t>–</w:t>
      </w:r>
      <w:r w:rsidRPr="00F537EB">
        <w:rPr>
          <w:i/>
        </w:rPr>
        <w:tab/>
      </w:r>
      <w:proofErr w:type="spellStart"/>
      <w:r w:rsidRPr="00F537EB">
        <w:rPr>
          <w:i/>
        </w:rPr>
        <w:t>BeamFailureRecoveryConfig</w:t>
      </w:r>
      <w:bookmarkEnd w:id="3024"/>
      <w:bookmarkEnd w:id="3025"/>
      <w:bookmarkEnd w:id="3026"/>
      <w:bookmarkEnd w:id="3027"/>
      <w:bookmarkEnd w:id="3028"/>
      <w:bookmarkEnd w:id="3029"/>
      <w:proofErr w:type="spellEnd"/>
    </w:p>
    <w:p w14:paraId="2AFA01FE" w14:textId="77777777" w:rsidR="00621CEF" w:rsidRPr="00F537EB" w:rsidRDefault="00621CEF" w:rsidP="00621CEF">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proofErr w:type="spellStart"/>
      <w:r w:rsidRPr="00F537EB">
        <w:rPr>
          <w:i/>
        </w:rPr>
        <w:t>BeamFailureRecoveryConfig</w:t>
      </w:r>
      <w:proofErr w:type="spellEnd"/>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proofErr w:type="spellStart"/>
            <w:r w:rsidRPr="00F537EB">
              <w:rPr>
                <w:b/>
                <w:i/>
                <w:szCs w:val="22"/>
              </w:rPr>
              <w:t>beamFailureRecoveryTimer</w:t>
            </w:r>
            <w:proofErr w:type="spellEnd"/>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 xml:space="preserve">. 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proofErr w:type="spellStart"/>
            <w:r w:rsidRPr="00F537EB">
              <w:rPr>
                <w:b/>
                <w:i/>
                <w:szCs w:val="22"/>
              </w:rPr>
              <w:t>candidateBeamRSList</w:t>
            </w:r>
            <w:proofErr w:type="spellEnd"/>
            <w:r w:rsidRPr="00F537EB">
              <w:rPr>
                <w:b/>
                <w:i/>
                <w:szCs w:val="22"/>
              </w:rPr>
              <w: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proofErr w:type="spellStart"/>
            <w:r w:rsidRPr="00F537EB">
              <w:rPr>
                <w:b/>
                <w:i/>
                <w:szCs w:val="22"/>
              </w:rPr>
              <w:t>rsrp-ThresholdSSB</w:t>
            </w:r>
            <w:proofErr w:type="spellEnd"/>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proofErr w:type="spellStart"/>
            <w:r w:rsidRPr="00F537EB">
              <w:rPr>
                <w:b/>
                <w:i/>
                <w:szCs w:val="22"/>
              </w:rPr>
              <w:t>ra</w:t>
            </w:r>
            <w:proofErr w:type="spellEnd"/>
            <w:r w:rsidRPr="00F537EB">
              <w:rPr>
                <w:b/>
                <w:i/>
                <w:szCs w:val="22"/>
              </w:rPr>
              <w:t>-prioritization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proofErr w:type="spellStart"/>
            <w:r w:rsidRPr="00F537EB">
              <w:rPr>
                <w:b/>
                <w:i/>
                <w:szCs w:val="22"/>
              </w:rPr>
              <w:t>ra-PrioritizationTwoStep</w:t>
            </w:r>
            <w:proofErr w:type="spellEnd"/>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proofErr w:type="spellStart"/>
            <w:r w:rsidRPr="00F537EB">
              <w:rPr>
                <w:b/>
                <w:i/>
                <w:szCs w:val="22"/>
              </w:rPr>
              <w:t>ra-ssb-OccasionMaskIndex</w:t>
            </w:r>
            <w:proofErr w:type="spellEnd"/>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proofErr w:type="spellStart"/>
            <w:r w:rsidRPr="00F537EB">
              <w:rPr>
                <w:b/>
                <w:i/>
                <w:szCs w:val="22"/>
              </w:rPr>
              <w:t>rach-ConfigBFR</w:t>
            </w:r>
            <w:proofErr w:type="spellEnd"/>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proofErr w:type="spellStart"/>
            <w:r w:rsidRPr="00F537EB">
              <w:rPr>
                <w:b/>
                <w:i/>
                <w:szCs w:val="22"/>
              </w:rPr>
              <w:t>recoverySearchSpaceId</w:t>
            </w:r>
            <w:proofErr w:type="spellEnd"/>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proofErr w:type="spellStart"/>
            <w:r w:rsidRPr="00F537EB">
              <w:rPr>
                <w:b/>
                <w:i/>
                <w:szCs w:val="22"/>
              </w:rPr>
              <w:t>rootSequenceIndex</w:t>
            </w:r>
            <w:proofErr w:type="spellEnd"/>
            <w:r w:rsidRPr="00F537EB">
              <w:rPr>
                <w:b/>
                <w:i/>
                <w:szCs w:val="22"/>
              </w:rPr>
              <w:t>-BFR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proofErr w:type="spellStart"/>
            <w:r w:rsidRPr="00F537EB">
              <w:rPr>
                <w:b/>
                <w:i/>
                <w:szCs w:val="22"/>
              </w:rPr>
              <w:t>ra-OccasionList</w:t>
            </w:r>
            <w:proofErr w:type="spellEnd"/>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proofErr w:type="spellStart"/>
            <w:r w:rsidRPr="00F537EB">
              <w:rPr>
                <w:b/>
                <w:i/>
                <w:szCs w:val="22"/>
              </w:rPr>
              <w:t>ra-PreambleIndex</w:t>
            </w:r>
            <w:proofErr w:type="spellEnd"/>
          </w:p>
          <w:p w14:paraId="30330F46" w14:textId="77777777" w:rsidR="00621CEF" w:rsidRPr="00F537EB" w:rsidRDefault="00621CEF" w:rsidP="00621CEF">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proofErr w:type="spellStart"/>
            <w:r w:rsidRPr="00F537EB">
              <w:rPr>
                <w:b/>
                <w:i/>
                <w:szCs w:val="22"/>
              </w:rPr>
              <w:t>ra-PreambleIndex</w:t>
            </w:r>
            <w:proofErr w:type="spellEnd"/>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proofErr w:type="spellStart"/>
            <w:r w:rsidRPr="00F537EB">
              <w:rPr>
                <w:b/>
                <w:i/>
                <w:szCs w:val="22"/>
              </w:rPr>
              <w:t>ssb</w:t>
            </w:r>
            <w:proofErr w:type="spellEnd"/>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030" w:name="_Toc36757072"/>
      <w:bookmarkStart w:id="3031" w:name="_Toc36836613"/>
      <w:bookmarkStart w:id="3032" w:name="_Toc36843590"/>
      <w:bookmarkStart w:id="3033" w:name="_Toc37067879"/>
      <w:r w:rsidRPr="00F537EB">
        <w:rPr>
          <w:i/>
        </w:rPr>
        <w:t>–</w:t>
      </w:r>
      <w:r w:rsidRPr="00F537EB">
        <w:rPr>
          <w:i/>
        </w:rPr>
        <w:tab/>
      </w:r>
      <w:proofErr w:type="spellStart"/>
      <w:r w:rsidRPr="00F537EB">
        <w:rPr>
          <w:i/>
        </w:rPr>
        <w:t>BeamFailureRecoverySCellConfig</w:t>
      </w:r>
      <w:bookmarkEnd w:id="3030"/>
      <w:bookmarkEnd w:id="3031"/>
      <w:bookmarkEnd w:id="3032"/>
      <w:bookmarkEnd w:id="3033"/>
      <w:proofErr w:type="spellEnd"/>
    </w:p>
    <w:p w14:paraId="0A5A77C7" w14:textId="77777777" w:rsidR="00621CEF" w:rsidRPr="00F537EB" w:rsidRDefault="00621CEF" w:rsidP="00621CEF">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4BB1C018" w14:textId="77777777" w:rsidR="00621CEF" w:rsidRPr="00F537EB" w:rsidRDefault="00621CEF" w:rsidP="00621CEF">
      <w:pPr>
        <w:pStyle w:val="TH"/>
      </w:pPr>
      <w:proofErr w:type="spellStart"/>
      <w:r w:rsidRPr="00F537EB">
        <w:rPr>
          <w:i/>
        </w:rPr>
        <w:t>BeamFailureRecoverySCellConfig</w:t>
      </w:r>
      <w:proofErr w:type="spellEnd"/>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proofErr w:type="spellStart"/>
            <w:r w:rsidRPr="00F537EB">
              <w:rPr>
                <w:b/>
                <w:i/>
                <w:szCs w:val="22"/>
              </w:rPr>
              <w:t>candidateBeamConfig</w:t>
            </w:r>
            <w:proofErr w:type="spellEnd"/>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proofErr w:type="spellStart"/>
            <w:r w:rsidRPr="00F537EB">
              <w:rPr>
                <w:b/>
                <w:i/>
                <w:szCs w:val="22"/>
              </w:rPr>
              <w:t>candidateBeamRSSCellList</w:t>
            </w:r>
            <w:proofErr w:type="spellEnd"/>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proofErr w:type="spellStart"/>
            <w:r w:rsidRPr="00F537EB">
              <w:rPr>
                <w:b/>
                <w:bCs/>
                <w:i/>
                <w:szCs w:val="22"/>
              </w:rPr>
              <w:t>rsrp-ThresholdBFR</w:t>
            </w:r>
            <w:proofErr w:type="spellEnd"/>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proofErr w:type="spellStart"/>
            <w:r w:rsidRPr="00F537EB">
              <w:rPr>
                <w:b/>
                <w:i/>
                <w:szCs w:val="22"/>
              </w:rPr>
              <w:t>servingCellId</w:t>
            </w:r>
            <w:proofErr w:type="spellEnd"/>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034" w:name="_Toc20425936"/>
      <w:bookmarkStart w:id="3035" w:name="_Toc29321332"/>
      <w:bookmarkStart w:id="3036" w:name="_Toc36757073"/>
      <w:bookmarkStart w:id="3037" w:name="_Toc36836614"/>
      <w:bookmarkStart w:id="3038" w:name="_Toc36843591"/>
      <w:bookmarkStart w:id="3039" w:name="_Toc37067880"/>
      <w:r w:rsidRPr="00F537EB">
        <w:lastRenderedPageBreak/>
        <w:t>–</w:t>
      </w:r>
      <w:r w:rsidRPr="00F537EB">
        <w:tab/>
      </w:r>
      <w:proofErr w:type="spellStart"/>
      <w:r w:rsidRPr="00F537EB">
        <w:rPr>
          <w:i/>
        </w:rPr>
        <w:t>BetaOffsets</w:t>
      </w:r>
      <w:bookmarkEnd w:id="3034"/>
      <w:bookmarkEnd w:id="3035"/>
      <w:bookmarkEnd w:id="3036"/>
      <w:bookmarkEnd w:id="3037"/>
      <w:bookmarkEnd w:id="3038"/>
      <w:bookmarkEnd w:id="3039"/>
      <w:proofErr w:type="spellEnd"/>
    </w:p>
    <w:p w14:paraId="615B751F" w14:textId="77777777" w:rsidR="00621CEF" w:rsidRPr="00F537EB" w:rsidRDefault="00621CEF" w:rsidP="00621CEF">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proofErr w:type="spellStart"/>
      <w:r w:rsidRPr="00F537EB">
        <w:rPr>
          <w:i/>
        </w:rPr>
        <w:t>BetaOffsets</w:t>
      </w:r>
      <w:proofErr w:type="spellEnd"/>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040" w:name="_Toc36757074"/>
      <w:bookmarkStart w:id="3041" w:name="_Toc36836615"/>
      <w:bookmarkStart w:id="3042" w:name="_Toc36843592"/>
      <w:bookmarkStart w:id="3043" w:name="_Toc37067881"/>
      <w:r w:rsidRPr="00F537EB">
        <w:rPr>
          <w:rFonts w:eastAsia="SimSun"/>
        </w:rPr>
        <w:t>–</w:t>
      </w:r>
      <w:r w:rsidRPr="00F537EB">
        <w:rPr>
          <w:rFonts w:eastAsia="SimSun"/>
        </w:rPr>
        <w:tab/>
      </w:r>
      <w:bookmarkStart w:id="3044" w:name="_Hlk23168826"/>
      <w:r w:rsidRPr="00F537EB">
        <w:rPr>
          <w:rFonts w:eastAsia="SimSun"/>
          <w:i/>
        </w:rPr>
        <w:t>BH-RLC-</w:t>
      </w:r>
      <w:proofErr w:type="spellStart"/>
      <w:r w:rsidRPr="00F537EB">
        <w:rPr>
          <w:rFonts w:eastAsia="SimSun"/>
          <w:i/>
        </w:rPr>
        <w:t>ChannelConfig</w:t>
      </w:r>
      <w:bookmarkEnd w:id="3040"/>
      <w:bookmarkEnd w:id="3041"/>
      <w:bookmarkEnd w:id="3042"/>
      <w:bookmarkEnd w:id="3043"/>
      <w:bookmarkEnd w:id="3044"/>
      <w:proofErr w:type="spellEnd"/>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045" w:name="_Hlk34293839"/>
      <w:r w:rsidRPr="00F537EB">
        <w:t xml:space="preserve">    bh-RLC-ChannelID-r16             INTEGER (1..ffsValue),</w:t>
      </w:r>
      <w:bookmarkEnd w:id="3045"/>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proofErr w:type="spellStart"/>
            <w:r w:rsidRPr="00F537EB">
              <w:rPr>
                <w:b/>
                <w:i/>
                <w:szCs w:val="22"/>
              </w:rPr>
              <w:t>bh-LogicalChannelIdentity</w:t>
            </w:r>
            <w:proofErr w:type="spellEnd"/>
          </w:p>
          <w:p w14:paraId="6F6B346E" w14:textId="77777777" w:rsidR="00621CEF" w:rsidRPr="00F537EB" w:rsidRDefault="00621CEF" w:rsidP="00621CEF">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5EB77B6C" w14:textId="77777777" w:rsidR="00621CEF" w:rsidRPr="00F537EB" w:rsidRDefault="00621CEF" w:rsidP="00621CEF">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proofErr w:type="spellStart"/>
            <w:r w:rsidRPr="00F537EB">
              <w:rPr>
                <w:b/>
                <w:i/>
                <w:szCs w:val="22"/>
              </w:rPr>
              <w:t>reestablishRLC</w:t>
            </w:r>
            <w:proofErr w:type="spellEnd"/>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proofErr w:type="spellStart"/>
            <w:r w:rsidRPr="00F537EB">
              <w:rPr>
                <w:b/>
                <w:i/>
                <w:szCs w:val="22"/>
              </w:rPr>
              <w:t>rlc</w:t>
            </w:r>
            <w:proofErr w:type="spellEnd"/>
            <w:r w:rsidRPr="00F537EB">
              <w:rPr>
                <w:b/>
                <w:i/>
                <w:szCs w:val="22"/>
              </w:rPr>
              <w:t>-Config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046" w:name="_Toc36757075"/>
      <w:bookmarkStart w:id="3047" w:name="_Toc36836616"/>
      <w:bookmarkStart w:id="3048" w:name="_Toc36843593"/>
      <w:bookmarkStart w:id="3049"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046"/>
      <w:bookmarkEnd w:id="3047"/>
      <w:bookmarkEnd w:id="3048"/>
      <w:bookmarkEnd w:id="3049"/>
      <w:proofErr w:type="spellEnd"/>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proofErr w:type="spellStart"/>
            <w:r w:rsidRPr="00F537EB">
              <w:rPr>
                <w:b/>
                <w:i/>
                <w:szCs w:val="22"/>
              </w:rPr>
              <w:t>bh-LogicalChannelIdentity</w:t>
            </w:r>
            <w:proofErr w:type="spellEnd"/>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proofErr w:type="spellStart"/>
            <w:r w:rsidRPr="00F537EB">
              <w:rPr>
                <w:b/>
                <w:i/>
                <w:szCs w:val="22"/>
              </w:rPr>
              <w:t>bh-LogicalChannelIdentityExt</w:t>
            </w:r>
            <w:proofErr w:type="spellEnd"/>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050" w:name="_Toc36757076"/>
      <w:bookmarkStart w:id="3051" w:name="_Toc36836617"/>
      <w:bookmarkStart w:id="3052" w:name="_Toc36843594"/>
      <w:bookmarkStart w:id="3053"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050"/>
      <w:bookmarkEnd w:id="3051"/>
      <w:bookmarkEnd w:id="3052"/>
      <w:bookmarkEnd w:id="3053"/>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054" w:name="_Toc20425937"/>
      <w:bookmarkStart w:id="3055" w:name="_Toc29321333"/>
      <w:bookmarkStart w:id="3056" w:name="_Toc36757077"/>
      <w:bookmarkStart w:id="3057" w:name="_Toc36836618"/>
      <w:bookmarkStart w:id="3058" w:name="_Toc36843595"/>
      <w:bookmarkStart w:id="3059" w:name="_Toc37067884"/>
      <w:r w:rsidRPr="00F537EB">
        <w:t>–</w:t>
      </w:r>
      <w:r w:rsidRPr="00F537EB">
        <w:tab/>
      </w:r>
      <w:r w:rsidRPr="00F537EB">
        <w:rPr>
          <w:i/>
        </w:rPr>
        <w:t>BSR-Config</w:t>
      </w:r>
      <w:bookmarkEnd w:id="3054"/>
      <w:bookmarkEnd w:id="3055"/>
      <w:bookmarkEnd w:id="3056"/>
      <w:bookmarkEnd w:id="3057"/>
      <w:bookmarkEnd w:id="3058"/>
      <w:bookmarkEnd w:id="3059"/>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proofErr w:type="spellStart"/>
            <w:r w:rsidRPr="00F537EB">
              <w:rPr>
                <w:b/>
                <w:i/>
                <w:szCs w:val="22"/>
              </w:rPr>
              <w:t>logicalChannelSR-DelayTimer</w:t>
            </w:r>
            <w:proofErr w:type="spellEnd"/>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proofErr w:type="spellStart"/>
            <w:r w:rsidRPr="00F537EB">
              <w:rPr>
                <w:b/>
                <w:i/>
                <w:szCs w:val="22"/>
              </w:rPr>
              <w:t>periodicBSR</w:t>
            </w:r>
            <w:proofErr w:type="spellEnd"/>
            <w:r w:rsidRPr="00F537EB">
              <w:rPr>
                <w:b/>
                <w:i/>
                <w:szCs w:val="22"/>
              </w:rPr>
              <w:t>-Timer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proofErr w:type="spellStart"/>
            <w:r w:rsidRPr="00F537EB">
              <w:rPr>
                <w:b/>
                <w:i/>
                <w:szCs w:val="22"/>
              </w:rPr>
              <w:t>retxBSR</w:t>
            </w:r>
            <w:proofErr w:type="spellEnd"/>
            <w:r w:rsidRPr="00F537EB">
              <w:rPr>
                <w:b/>
                <w:i/>
                <w:szCs w:val="22"/>
              </w:rPr>
              <w:t>-Timer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060" w:name="_Toc20425938"/>
      <w:bookmarkStart w:id="3061" w:name="_Toc29321334"/>
      <w:bookmarkStart w:id="3062" w:name="_Toc36757078"/>
      <w:bookmarkStart w:id="3063" w:name="_Toc36836619"/>
      <w:bookmarkStart w:id="3064" w:name="_Toc36843596"/>
      <w:bookmarkStart w:id="3065" w:name="_Toc37067885"/>
      <w:r w:rsidRPr="00F537EB">
        <w:t>–</w:t>
      </w:r>
      <w:r w:rsidRPr="00F537EB">
        <w:tab/>
      </w:r>
      <w:r w:rsidRPr="00F537EB">
        <w:rPr>
          <w:i/>
        </w:rPr>
        <w:t>BWP</w:t>
      </w:r>
      <w:bookmarkEnd w:id="3060"/>
      <w:bookmarkEnd w:id="3061"/>
      <w:bookmarkEnd w:id="3062"/>
      <w:bookmarkEnd w:id="3063"/>
      <w:bookmarkEnd w:id="3064"/>
      <w:bookmarkEnd w:id="3065"/>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proofErr w:type="spellStart"/>
            <w:r w:rsidRPr="00F537EB">
              <w:rPr>
                <w:b/>
                <w:i/>
                <w:szCs w:val="22"/>
              </w:rPr>
              <w:t>cyclicPrefix</w:t>
            </w:r>
            <w:proofErr w:type="spellEnd"/>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proofErr w:type="spellStart"/>
            <w:r w:rsidRPr="00F537EB">
              <w:rPr>
                <w:b/>
                <w:i/>
                <w:szCs w:val="22"/>
              </w:rPr>
              <w:t>locationAndBandwidth</w:t>
            </w:r>
            <w:proofErr w:type="spellEnd"/>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167932" w:rsidRPr="00F537EB">
              <w:rPr>
                <w:noProof/>
                <w:position w:val="-10"/>
              </w:rPr>
              <w:object w:dxaOrig="570" w:dyaOrig="435" w14:anchorId="4CA7551E">
                <v:shape id="_x0000_i1029" type="#_x0000_t75" alt="" style="width:29.1pt;height:21.95pt;mso-width-percent:0;mso-height-percent:0;mso-width-percent:0;mso-height-percent:0" o:ole="">
                  <v:imagedata r:id="rId133" o:title=""/>
                </v:shape>
                <o:OLEObject Type="Embed" ProgID="Equation.3" ShapeID="_x0000_i1029" DrawAspect="Content" ObjectID="_1649715804" r:id="rId134"/>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Pr="00F537EB">
              <w:rPr>
                <w:szCs w:val="22"/>
              </w:rPr>
              <w:t xml:space="preserve"> / </w:t>
            </w:r>
            <w:proofErr w:type="spellStart"/>
            <w:r w:rsidRPr="00F537EB">
              <w:rPr>
                <w:i/>
              </w:rPr>
              <w:t>FrequencyInfoUL</w:t>
            </w:r>
            <w:proofErr w:type="spellEnd"/>
            <w:r w:rsidRPr="00F537EB">
              <w:rPr>
                <w:i/>
              </w:rPr>
              <w:t>-SIB</w:t>
            </w:r>
            <w:r w:rsidRPr="00F537EB">
              <w:rPr>
                <w:szCs w:val="22"/>
              </w:rPr>
              <w:t xml:space="preserve"> / </w:t>
            </w:r>
            <w:proofErr w:type="spellStart"/>
            <w:r w:rsidRPr="00F537EB">
              <w:rPr>
                <w:i/>
              </w:rPr>
              <w:t>FrequencyInfoDL</w:t>
            </w:r>
            <w:proofErr w:type="spellEnd"/>
            <w:r w:rsidRPr="00F537EB">
              <w:rPr>
                <w:i/>
              </w:rPr>
              <w:t>-SIB</w:t>
            </w:r>
            <w:r w:rsidRPr="00F537EB">
              <w:rPr>
                <w:szCs w:val="22"/>
              </w:rPr>
              <w:t xml:space="preserve"> within </w:t>
            </w:r>
            <w:proofErr w:type="spellStart"/>
            <w:r w:rsidRPr="00F537EB">
              <w:rPr>
                <w:i/>
                <w:szCs w:val="22"/>
              </w:rPr>
              <w:t>ServingCellConfigCommon</w:t>
            </w:r>
            <w:proofErr w:type="spellEnd"/>
            <w:r w:rsidRPr="00F537EB">
              <w:rPr>
                <w:szCs w:val="22"/>
              </w:rPr>
              <w:t xml:space="preserve"> / </w:t>
            </w:r>
            <w:proofErr w:type="spellStart"/>
            <w:r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proofErr w:type="spellStart"/>
            <w:r w:rsidRPr="00F537EB">
              <w:rPr>
                <w:b/>
                <w:i/>
                <w:szCs w:val="22"/>
              </w:rPr>
              <w:t>subcarrierSpacing</w:t>
            </w:r>
            <w:proofErr w:type="spellEnd"/>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066" w:name="_Toc20425939"/>
      <w:bookmarkStart w:id="3067" w:name="_Toc29321335"/>
      <w:bookmarkStart w:id="3068" w:name="_Toc36757079"/>
      <w:bookmarkStart w:id="3069" w:name="_Toc36836620"/>
      <w:bookmarkStart w:id="3070" w:name="_Toc36843597"/>
      <w:bookmarkStart w:id="3071" w:name="_Toc37067886"/>
      <w:r w:rsidRPr="00F537EB">
        <w:t>–</w:t>
      </w:r>
      <w:r w:rsidRPr="00F537EB">
        <w:tab/>
      </w:r>
      <w:r w:rsidRPr="00F537EB">
        <w:rPr>
          <w:i/>
        </w:rPr>
        <w:t>BWP-Downlink</w:t>
      </w:r>
      <w:bookmarkEnd w:id="3066"/>
      <w:bookmarkEnd w:id="3067"/>
      <w:bookmarkEnd w:id="3068"/>
      <w:bookmarkEnd w:id="3069"/>
      <w:bookmarkEnd w:id="3070"/>
      <w:bookmarkEnd w:id="3071"/>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072" w:name="_Toc20425940"/>
      <w:bookmarkStart w:id="3073" w:name="_Toc29321336"/>
      <w:bookmarkStart w:id="3074" w:name="_Toc36757080"/>
      <w:bookmarkStart w:id="3075" w:name="_Toc36836621"/>
      <w:bookmarkStart w:id="3076" w:name="_Toc36843598"/>
      <w:bookmarkStart w:id="3077" w:name="_Toc37067887"/>
      <w:r w:rsidRPr="00F537EB">
        <w:lastRenderedPageBreak/>
        <w:t>–</w:t>
      </w:r>
      <w:r w:rsidRPr="00F537EB">
        <w:tab/>
      </w:r>
      <w:r w:rsidRPr="00F537EB">
        <w:rPr>
          <w:i/>
        </w:rPr>
        <w:t>BWP-</w:t>
      </w:r>
      <w:proofErr w:type="spellStart"/>
      <w:r w:rsidRPr="00F537EB">
        <w:rPr>
          <w:i/>
        </w:rPr>
        <w:t>DownlinkCommon</w:t>
      </w:r>
      <w:bookmarkEnd w:id="3072"/>
      <w:bookmarkEnd w:id="3073"/>
      <w:bookmarkEnd w:id="3074"/>
      <w:bookmarkEnd w:id="3075"/>
      <w:bookmarkEnd w:id="3076"/>
      <w:bookmarkEnd w:id="3077"/>
      <w:proofErr w:type="spellEnd"/>
    </w:p>
    <w:p w14:paraId="2A1748C6" w14:textId="77777777" w:rsidR="00621CEF" w:rsidRPr="00F537EB" w:rsidRDefault="00621CEF" w:rsidP="00621CEF">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w:t>
      </w:r>
      <w:proofErr w:type="spellStart"/>
      <w:r w:rsidRPr="00F537EB">
        <w:rPr>
          <w:i/>
        </w:rPr>
        <w:t>DownlinkCommon</w:t>
      </w:r>
      <w:proofErr w:type="spellEnd"/>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proofErr w:type="spellStart"/>
            <w:r w:rsidRPr="00F537EB">
              <w:rPr>
                <w:b/>
                <w:i/>
                <w:szCs w:val="22"/>
              </w:rPr>
              <w:t>pdcch-ConfigCommon</w:t>
            </w:r>
            <w:proofErr w:type="spellEnd"/>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proofErr w:type="spellStart"/>
            <w:r w:rsidRPr="00F537EB">
              <w:rPr>
                <w:b/>
                <w:i/>
                <w:szCs w:val="22"/>
              </w:rPr>
              <w:t>pdsch-ConfigCommon</w:t>
            </w:r>
            <w:proofErr w:type="spellEnd"/>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078" w:name="_Toc20425941"/>
      <w:bookmarkStart w:id="3079" w:name="_Toc29321337"/>
      <w:bookmarkStart w:id="3080" w:name="_Toc36757081"/>
      <w:bookmarkStart w:id="3081" w:name="_Toc36836622"/>
      <w:bookmarkStart w:id="3082" w:name="_Toc36843599"/>
      <w:bookmarkStart w:id="3083" w:name="_Toc37067888"/>
      <w:r w:rsidRPr="00F537EB">
        <w:t>–</w:t>
      </w:r>
      <w:r w:rsidRPr="00F537EB">
        <w:tab/>
      </w:r>
      <w:r w:rsidRPr="00F537EB">
        <w:rPr>
          <w:i/>
        </w:rPr>
        <w:t>BWP-</w:t>
      </w:r>
      <w:proofErr w:type="spellStart"/>
      <w:r w:rsidRPr="00F537EB">
        <w:rPr>
          <w:i/>
        </w:rPr>
        <w:t>DownlinkDedicated</w:t>
      </w:r>
      <w:bookmarkEnd w:id="3078"/>
      <w:bookmarkEnd w:id="3079"/>
      <w:bookmarkEnd w:id="3080"/>
      <w:bookmarkEnd w:id="3081"/>
      <w:bookmarkEnd w:id="3082"/>
      <w:bookmarkEnd w:id="3083"/>
      <w:proofErr w:type="spellEnd"/>
    </w:p>
    <w:p w14:paraId="04C2C967" w14:textId="77777777" w:rsidR="00621CEF" w:rsidRPr="00F537EB" w:rsidRDefault="00621CEF" w:rsidP="00621CEF">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w:t>
      </w:r>
      <w:proofErr w:type="spellStart"/>
      <w:r w:rsidRPr="00F537EB">
        <w:rPr>
          <w:i/>
        </w:rPr>
        <w:t>DownlinkDedicated</w:t>
      </w:r>
      <w:proofErr w:type="spellEnd"/>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proofErr w:type="spellStart"/>
            <w:r w:rsidRPr="00F537EB">
              <w:rPr>
                <w:b/>
                <w:i/>
                <w:szCs w:val="22"/>
              </w:rPr>
              <w:t>beamFailureRecoverySCellConfig</w:t>
            </w:r>
            <w:proofErr w:type="spellEnd"/>
          </w:p>
          <w:p w14:paraId="67555B96" w14:textId="77777777" w:rsidR="00621CEF" w:rsidRPr="00F537EB" w:rsidRDefault="00621CEF" w:rsidP="00621CEF">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proofErr w:type="spellStart"/>
            <w:r w:rsidRPr="00F537EB">
              <w:rPr>
                <w:b/>
                <w:i/>
                <w:szCs w:val="22"/>
              </w:rPr>
              <w:t>pdcch</w:t>
            </w:r>
            <w:proofErr w:type="spellEnd"/>
            <w:r w:rsidRPr="00F537EB">
              <w:rPr>
                <w:b/>
                <w:i/>
                <w:szCs w:val="22"/>
              </w:rPr>
              <w:t>-Config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proofErr w:type="spellStart"/>
            <w:r w:rsidRPr="00F537EB">
              <w:rPr>
                <w:b/>
                <w:i/>
                <w:szCs w:val="22"/>
              </w:rPr>
              <w:t>pdsch</w:t>
            </w:r>
            <w:proofErr w:type="spellEnd"/>
            <w:r w:rsidRPr="00F537EB">
              <w:rPr>
                <w:b/>
                <w:i/>
                <w:szCs w:val="22"/>
              </w:rPr>
              <w:t>-Config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proofErr w:type="spellStart"/>
            <w:r w:rsidRPr="00F537EB">
              <w:rPr>
                <w:b/>
                <w:i/>
                <w:szCs w:val="22"/>
              </w:rPr>
              <w:t>sps</w:t>
            </w:r>
            <w:proofErr w:type="spellEnd"/>
            <w:r w:rsidRPr="00F537EB">
              <w:rPr>
                <w:b/>
                <w:i/>
                <w:szCs w:val="22"/>
              </w:rPr>
              <w:t>-Config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proofErr w:type="spellStart"/>
            <w:r w:rsidRPr="00F537EB">
              <w:rPr>
                <w:b/>
                <w:i/>
                <w:szCs w:val="22"/>
              </w:rPr>
              <w:t>sps-ConfigList</w:t>
            </w:r>
            <w:proofErr w:type="spellEnd"/>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proofErr w:type="spellStart"/>
            <w:r w:rsidRPr="00F537EB">
              <w:rPr>
                <w:b/>
                <w:i/>
                <w:szCs w:val="22"/>
              </w:rPr>
              <w:t>radioLinkMonitoringConfig</w:t>
            </w:r>
            <w:proofErr w:type="spellEnd"/>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w:t>
            </w:r>
            <w:proofErr w:type="spellStart"/>
            <w:r w:rsidRPr="00F537EB">
              <w:rPr>
                <w:rFonts w:cs="Arial"/>
              </w:rPr>
              <w:t>SCells</w:t>
            </w:r>
            <w:proofErr w:type="spellEnd"/>
            <w:r w:rsidRPr="00F537EB">
              <w:rPr>
                <w:rFonts w:cs="Arial"/>
              </w:rPr>
              <w:t xml:space="preserve">, only periodic 1-port CSI-RS can be configured in IE </w:t>
            </w:r>
            <w:proofErr w:type="spellStart"/>
            <w:r w:rsidRPr="00F537EB">
              <w:rPr>
                <w:rFonts w:cs="Arial"/>
                <w:i/>
              </w:rPr>
              <w:t>RadioLinkMonitoringConfig</w:t>
            </w:r>
            <w:proofErr w:type="spellEnd"/>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084" w:name="_Toc20425942"/>
      <w:bookmarkStart w:id="3085" w:name="_Toc29321338"/>
      <w:bookmarkStart w:id="3086" w:name="_Toc36757082"/>
      <w:bookmarkStart w:id="3087" w:name="_Toc36836623"/>
      <w:bookmarkStart w:id="3088" w:name="_Toc36843600"/>
      <w:bookmarkStart w:id="3089" w:name="_Toc37067889"/>
      <w:bookmarkStart w:id="3090" w:name="_Hlk898618"/>
      <w:r w:rsidRPr="00F537EB">
        <w:t>–</w:t>
      </w:r>
      <w:r w:rsidRPr="00F537EB">
        <w:tab/>
      </w:r>
      <w:r w:rsidRPr="00F537EB">
        <w:rPr>
          <w:i/>
        </w:rPr>
        <w:t>BWP-Id</w:t>
      </w:r>
      <w:bookmarkEnd w:id="3084"/>
      <w:bookmarkEnd w:id="3085"/>
      <w:bookmarkEnd w:id="3086"/>
      <w:bookmarkEnd w:id="3087"/>
      <w:bookmarkEnd w:id="3088"/>
      <w:bookmarkEnd w:id="3089"/>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091" w:name="_Toc20425943"/>
      <w:bookmarkStart w:id="3092" w:name="_Toc29321339"/>
      <w:bookmarkStart w:id="3093" w:name="_Toc36757083"/>
      <w:bookmarkStart w:id="3094" w:name="_Toc36836624"/>
      <w:bookmarkStart w:id="3095" w:name="_Toc36843601"/>
      <w:bookmarkStart w:id="3096" w:name="_Toc37067890"/>
      <w:bookmarkEnd w:id="3090"/>
      <w:r w:rsidRPr="00F537EB">
        <w:lastRenderedPageBreak/>
        <w:t>–</w:t>
      </w:r>
      <w:r w:rsidRPr="00F537EB">
        <w:tab/>
      </w:r>
      <w:r w:rsidRPr="00F537EB">
        <w:rPr>
          <w:i/>
        </w:rPr>
        <w:t>BWP-Uplink</w:t>
      </w:r>
      <w:bookmarkEnd w:id="3091"/>
      <w:bookmarkEnd w:id="3092"/>
      <w:bookmarkEnd w:id="3093"/>
      <w:bookmarkEnd w:id="3094"/>
      <w:bookmarkEnd w:id="3095"/>
      <w:bookmarkEnd w:id="3096"/>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097" w:name="_Hlk967125"/>
            <w:r w:rsidRPr="00F537EB">
              <w:rPr>
                <w:szCs w:val="22"/>
              </w:rPr>
              <w:t>The Network does not include the value 0, since value 0 is reserved for the initial BWP.</w:t>
            </w:r>
            <w:bookmarkEnd w:id="3097"/>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098" w:name="_Toc20425944"/>
      <w:bookmarkStart w:id="3099" w:name="_Toc29321340"/>
      <w:bookmarkStart w:id="3100" w:name="_Toc36757084"/>
      <w:bookmarkStart w:id="3101" w:name="_Toc36836625"/>
      <w:bookmarkStart w:id="3102" w:name="_Toc36843602"/>
      <w:bookmarkStart w:id="3103" w:name="_Toc37067891"/>
      <w:r w:rsidRPr="00F537EB">
        <w:t>–</w:t>
      </w:r>
      <w:r w:rsidRPr="00F537EB">
        <w:tab/>
      </w:r>
      <w:r w:rsidRPr="00F537EB">
        <w:rPr>
          <w:i/>
        </w:rPr>
        <w:t>BWP-</w:t>
      </w:r>
      <w:proofErr w:type="spellStart"/>
      <w:r w:rsidRPr="00F537EB">
        <w:rPr>
          <w:i/>
        </w:rPr>
        <w:t>UplinkCommon</w:t>
      </w:r>
      <w:bookmarkEnd w:id="3098"/>
      <w:bookmarkEnd w:id="3099"/>
      <w:bookmarkEnd w:id="3100"/>
      <w:bookmarkEnd w:id="3101"/>
      <w:bookmarkEnd w:id="3102"/>
      <w:bookmarkEnd w:id="3103"/>
      <w:proofErr w:type="spellEnd"/>
    </w:p>
    <w:p w14:paraId="6EF323B1" w14:textId="77777777" w:rsidR="00621CEF" w:rsidRPr="00F537EB" w:rsidRDefault="00621CEF" w:rsidP="00621CEF">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w:t>
      </w:r>
      <w:proofErr w:type="spellStart"/>
      <w:r w:rsidRPr="00F537EB">
        <w:rPr>
          <w:i/>
        </w:rPr>
        <w:t>UplinkCommon</w:t>
      </w:r>
      <w:proofErr w:type="spellEnd"/>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-PUSCH-Config</w:t>
            </w:r>
          </w:p>
          <w:p w14:paraId="09FF199E" w14:textId="77777777" w:rsidR="00621CEF" w:rsidRPr="00F537EB" w:rsidRDefault="00621CEF" w:rsidP="00621CEF">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proofErr w:type="spellStart"/>
            <w:r w:rsidRPr="00F537EB">
              <w:rPr>
                <w:b/>
                <w:i/>
                <w:szCs w:val="22"/>
              </w:rPr>
              <w:t>pucch-ConfigCommon</w:t>
            </w:r>
            <w:proofErr w:type="spellEnd"/>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proofErr w:type="spellStart"/>
            <w:r w:rsidRPr="00F537EB">
              <w:rPr>
                <w:b/>
                <w:i/>
                <w:szCs w:val="22"/>
              </w:rPr>
              <w:t>pusch-ConfigCommon</w:t>
            </w:r>
            <w:proofErr w:type="spellEnd"/>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proofErr w:type="spellStart"/>
            <w:r w:rsidRPr="00F537EB">
              <w:rPr>
                <w:b/>
                <w:i/>
                <w:szCs w:val="22"/>
              </w:rPr>
              <w:t>rach-ConfigCommon</w:t>
            </w:r>
            <w:proofErr w:type="spellEnd"/>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proofErr w:type="spellStart"/>
            <w:r w:rsidRPr="00F537EB">
              <w:rPr>
                <w:b/>
                <w:i/>
                <w:szCs w:val="22"/>
              </w:rPr>
              <w:t>rach-ConfigCommonIAB</w:t>
            </w:r>
            <w:proofErr w:type="spellEnd"/>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proofErr w:type="spellStart"/>
            <w:r w:rsidRPr="00F537EB">
              <w:rPr>
                <w:b/>
                <w:i/>
                <w:szCs w:val="22"/>
              </w:rPr>
              <w:t>rach-ConfigCommonTwoStepRA</w:t>
            </w:r>
            <w:proofErr w:type="spellEnd"/>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proofErr w:type="spellStart"/>
            <w:r w:rsidRPr="00F537EB">
              <w:rPr>
                <w:b/>
                <w:bCs/>
                <w:i/>
                <w:iCs/>
              </w:rPr>
              <w:t>useInterlacePUCCH</w:t>
            </w:r>
            <w:proofErr w:type="spellEnd"/>
            <w:r w:rsidRPr="00F537EB">
              <w:rPr>
                <w:b/>
                <w:bCs/>
                <w:i/>
                <w:iCs/>
              </w:rPr>
              <w:t>-PUSCH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104" w:name="_Toc20425945"/>
      <w:bookmarkStart w:id="3105" w:name="_Toc29321341"/>
      <w:bookmarkStart w:id="3106" w:name="_Toc36757085"/>
      <w:bookmarkStart w:id="3107" w:name="_Toc36836626"/>
      <w:bookmarkStart w:id="3108" w:name="_Toc36843603"/>
      <w:bookmarkStart w:id="3109" w:name="_Toc37067892"/>
      <w:r w:rsidRPr="00F537EB">
        <w:t>–</w:t>
      </w:r>
      <w:r w:rsidRPr="00F537EB">
        <w:tab/>
      </w:r>
      <w:r w:rsidRPr="00F537EB">
        <w:rPr>
          <w:i/>
        </w:rPr>
        <w:t>BWP-</w:t>
      </w:r>
      <w:proofErr w:type="spellStart"/>
      <w:r w:rsidRPr="00F537EB">
        <w:rPr>
          <w:i/>
        </w:rPr>
        <w:t>UplinkDedicated</w:t>
      </w:r>
      <w:bookmarkEnd w:id="3104"/>
      <w:bookmarkEnd w:id="3105"/>
      <w:bookmarkEnd w:id="3106"/>
      <w:bookmarkEnd w:id="3107"/>
      <w:bookmarkEnd w:id="3108"/>
      <w:bookmarkEnd w:id="3109"/>
      <w:proofErr w:type="spellEnd"/>
    </w:p>
    <w:p w14:paraId="5DE23118" w14:textId="77777777" w:rsidR="00621CEF" w:rsidRPr="00F537EB" w:rsidRDefault="00621CEF" w:rsidP="00621CEF">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w:t>
      </w:r>
      <w:proofErr w:type="spellStart"/>
      <w:r w:rsidRPr="00F537EB">
        <w:rPr>
          <w:i/>
        </w:rPr>
        <w:t>UplinkDedicated</w:t>
      </w:r>
      <w:proofErr w:type="spellEnd"/>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proofErr w:type="spellStart"/>
            <w:r w:rsidRPr="00F537EB">
              <w:rPr>
                <w:b/>
                <w:i/>
                <w:szCs w:val="22"/>
              </w:rPr>
              <w:t>beamFailureRecoveryConfig</w:t>
            </w:r>
            <w:proofErr w:type="spellEnd"/>
          </w:p>
          <w:p w14:paraId="60BDC120" w14:textId="77777777" w:rsidR="00621CEF" w:rsidRPr="00F537EB" w:rsidRDefault="00621CEF" w:rsidP="00621CEF">
            <w:pPr>
              <w:pStyle w:val="TAL"/>
              <w:rPr>
                <w:szCs w:val="22"/>
              </w:rPr>
            </w:pPr>
            <w:r w:rsidRPr="00F537EB">
              <w:rPr>
                <w:szCs w:val="22"/>
              </w:rPr>
              <w:t xml:space="preserve">Configuration of beam failure recovery. If </w:t>
            </w:r>
            <w:proofErr w:type="spellStart"/>
            <w:r w:rsidRPr="00F537EB">
              <w:rPr>
                <w:i/>
                <w:szCs w:val="22"/>
              </w:rPr>
              <w:t>supplementaryUplink</w:t>
            </w:r>
            <w:proofErr w:type="spellEnd"/>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proofErr w:type="spellStart"/>
            <w:r w:rsidRPr="00F537EB">
              <w:rPr>
                <w:b/>
                <w:i/>
                <w:szCs w:val="22"/>
              </w:rPr>
              <w:t>configuredGrantConfig</w:t>
            </w:r>
            <w:proofErr w:type="spellEnd"/>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proofErr w:type="spellStart"/>
            <w:r w:rsidRPr="00F537EB">
              <w:rPr>
                <w:b/>
                <w:i/>
                <w:szCs w:val="22"/>
              </w:rPr>
              <w:t>configuredGrantConfigList</w:t>
            </w:r>
            <w:proofErr w:type="spellEnd"/>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110" w:name="_Hlk32438258"/>
            <w:r w:rsidRPr="00F537EB">
              <w:rPr>
                <w:b/>
                <w:i/>
                <w:szCs w:val="22"/>
              </w:rPr>
              <w:t>cp-ExtensionC2</w:t>
            </w:r>
            <w:bookmarkEnd w:id="3110"/>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w:t>
            </w:r>
            <w:proofErr w:type="spellStart"/>
            <w:r w:rsidRPr="00F537EB">
              <w:rPr>
                <w:szCs w:val="22"/>
              </w:rPr>
              <w:t>SpCell</w:t>
            </w:r>
            <w:proofErr w:type="spellEnd"/>
            <w:r w:rsidRPr="00F537EB">
              <w:rPr>
                <w:szCs w:val="22"/>
              </w:rPr>
              <w:t xml:space="preserve"> and PUCCH </w:t>
            </w:r>
            <w:proofErr w:type="spellStart"/>
            <w:r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(for </w:t>
            </w:r>
            <w:proofErr w:type="spellStart"/>
            <w:r w:rsidRPr="00F537EB">
              <w:rPr>
                <w:szCs w:val="22"/>
              </w:rPr>
              <w:t>SpCell</w:t>
            </w:r>
            <w:proofErr w:type="spellEnd"/>
            <w:r w:rsidRPr="00F537EB">
              <w:rPr>
                <w:szCs w:val="22"/>
              </w:rPr>
              <w:t xml:space="preserve"> or </w:t>
            </w:r>
            <w:r w:rsidRPr="00F537EB">
              <w:rPr>
                <w:szCs w:val="22"/>
                <w:lang w:eastAsia="zh-CN"/>
              </w:rPr>
              <w:t xml:space="preserve">PUCCH </w:t>
            </w:r>
            <w:proofErr w:type="spellStart"/>
            <w:r w:rsidRPr="00F537EB">
              <w:rPr>
                <w:szCs w:val="22"/>
              </w:rPr>
              <w:t>SCell</w:t>
            </w:r>
            <w:proofErr w:type="spellEnd"/>
            <w:r w:rsidRPr="00F537EB">
              <w:rPr>
                <w:szCs w:val="22"/>
              </w:rPr>
              <w:t xml:space="preserve">) </w:t>
            </w:r>
            <w:r w:rsidRPr="00F537EB">
              <w:rPr>
                <w:szCs w:val="22"/>
                <w:lang w:eastAsia="zh-CN"/>
              </w:rPr>
              <w:t xml:space="preserve">or with </w:t>
            </w:r>
            <w:proofErr w:type="spellStart"/>
            <w:r w:rsidRPr="00F537EB">
              <w:rPr>
                <w:szCs w:val="22"/>
                <w:lang w:eastAsia="zh-CN"/>
              </w:rPr>
              <w:t>SCell</w:t>
            </w:r>
            <w:proofErr w:type="spellEnd"/>
            <w:r w:rsidRPr="00F537EB">
              <w:rPr>
                <w:szCs w:val="22"/>
                <w:lang w:eastAsia="zh-CN"/>
              </w:rPr>
              <w:t xml:space="preserve"> release and add (for PUCCH </w:t>
            </w:r>
            <w:proofErr w:type="spellStart"/>
            <w:r w:rsidRPr="00F537EB">
              <w:rPr>
                <w:szCs w:val="22"/>
                <w:lang w:eastAsia="zh-CN"/>
              </w:rPr>
              <w:t>SCell</w:t>
            </w:r>
            <w:proofErr w:type="spellEnd"/>
            <w:r w:rsidRPr="00F537EB">
              <w:rPr>
                <w:szCs w:val="22"/>
                <w:lang w:eastAsia="zh-CN"/>
              </w:rPr>
              <w:t xml:space="preserve">) </w:t>
            </w:r>
            <w:r w:rsidRPr="00F537EB">
              <w:rPr>
                <w:szCs w:val="22"/>
              </w:rPr>
              <w:t xml:space="preserve">to move the PUCCH between the UL and SUL carrier of one serving cell. In other cases, only modifications of a previously configured </w:t>
            </w:r>
            <w:proofErr w:type="spellStart"/>
            <w:r w:rsidRPr="00F537EB">
              <w:rPr>
                <w:i/>
              </w:rPr>
              <w:t>pucch</w:t>
            </w:r>
            <w:proofErr w:type="spellEnd"/>
            <w:r w:rsidRPr="00F537EB">
              <w:rPr>
                <w:i/>
              </w:rPr>
              <w:t>-Config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proofErr w:type="spellStart"/>
            <w:r w:rsidRPr="00F537EB">
              <w:rPr>
                <w:b/>
                <w:bCs/>
                <w:i/>
                <w:iCs/>
              </w:rPr>
              <w:t>pucch-ConfigurationList</w:t>
            </w:r>
            <w:proofErr w:type="spellEnd"/>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proofErr w:type="spellStart"/>
            <w:r w:rsidRPr="00F537EB">
              <w:rPr>
                <w:b/>
                <w:i/>
                <w:szCs w:val="22"/>
              </w:rPr>
              <w:t>pusch</w:t>
            </w:r>
            <w:proofErr w:type="spellEnd"/>
            <w:r w:rsidRPr="00F537EB">
              <w:rPr>
                <w:b/>
                <w:i/>
                <w:szCs w:val="22"/>
              </w:rPr>
              <w:t>-Config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proofErr w:type="spellStart"/>
            <w:r w:rsidRPr="00F537EB">
              <w:rPr>
                <w:b/>
                <w:i/>
                <w:szCs w:val="22"/>
              </w:rPr>
              <w:t>srs</w:t>
            </w:r>
            <w:proofErr w:type="spellEnd"/>
            <w:r w:rsidRPr="00F537EB">
              <w:rPr>
                <w:b/>
                <w:i/>
                <w:szCs w:val="22"/>
              </w:rPr>
              <w:t>-Config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proofErr w:type="spellStart"/>
            <w:r w:rsidRPr="00F537EB">
              <w:rPr>
                <w:b/>
                <w:bCs/>
                <w:i/>
                <w:iCs/>
              </w:rPr>
              <w:t>useInterlacePUCCH</w:t>
            </w:r>
            <w:proofErr w:type="spellEnd"/>
            <w:r w:rsidRPr="00F537EB">
              <w:rPr>
                <w:b/>
                <w:bCs/>
                <w:i/>
                <w:iCs/>
              </w:rPr>
              <w:t>-PUSCH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111" w:name="_Toc20425946"/>
      <w:bookmarkStart w:id="3112" w:name="_Toc29321342"/>
      <w:bookmarkStart w:id="3113" w:name="_Toc36757086"/>
      <w:bookmarkStart w:id="3114" w:name="_Toc36836627"/>
      <w:bookmarkStart w:id="3115" w:name="_Toc36843604"/>
      <w:bookmarkStart w:id="3116" w:name="_Toc37067893"/>
      <w:r w:rsidRPr="00F537EB">
        <w:rPr>
          <w:rFonts w:eastAsia="SimSun"/>
        </w:rPr>
        <w:lastRenderedPageBreak/>
        <w:t>–</w:t>
      </w:r>
      <w:r w:rsidRPr="00F537EB">
        <w:rPr>
          <w:rFonts w:eastAsia="SimSun"/>
        </w:rPr>
        <w:tab/>
      </w:r>
      <w:r w:rsidRPr="00F537EB">
        <w:rPr>
          <w:rFonts w:eastAsia="SimSun"/>
          <w:i/>
          <w:noProof/>
        </w:rPr>
        <w:t>CellAccessRelatedInfo</w:t>
      </w:r>
      <w:bookmarkEnd w:id="3111"/>
      <w:bookmarkEnd w:id="3112"/>
      <w:bookmarkEnd w:id="3113"/>
      <w:bookmarkEnd w:id="3114"/>
      <w:bookmarkEnd w:id="3115"/>
      <w:bookmarkEnd w:id="3116"/>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proofErr w:type="spellStart"/>
            <w:r w:rsidRPr="00F537EB">
              <w:rPr>
                <w:b/>
                <w:bCs/>
                <w:i/>
                <w:iCs/>
              </w:rPr>
              <w:t>cellReservedForFutureUse</w:t>
            </w:r>
            <w:proofErr w:type="spellEnd"/>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proofErr w:type="spellStart"/>
            <w:r w:rsidRPr="00F537EB">
              <w:rPr>
                <w:b/>
                <w:bCs/>
                <w:i/>
                <w:iCs/>
              </w:rPr>
              <w:t>npn-IdentityInfoList</w:t>
            </w:r>
            <w:proofErr w:type="spellEnd"/>
          </w:p>
          <w:p w14:paraId="3DE94B50" w14:textId="77777777" w:rsidR="00621CEF" w:rsidRPr="00F537EB" w:rsidRDefault="00621CEF" w:rsidP="00621CEF">
            <w:pPr>
              <w:pStyle w:val="TAL"/>
            </w:pPr>
            <w:r w:rsidRPr="00F537EB">
              <w:t xml:space="preserve">The </w:t>
            </w:r>
            <w:proofErr w:type="spellStart"/>
            <w:r w:rsidRPr="00F537EB">
              <w:rPr>
                <w:i/>
                <w:iCs/>
              </w:rPr>
              <w:t>npn-IdentityInfoList</w:t>
            </w:r>
            <w:proofErr w:type="spellEnd"/>
            <w:r w:rsidRPr="00F537EB">
              <w:t xml:space="preserve"> is used to configure a set of </w:t>
            </w:r>
            <w:r w:rsidRPr="00F537EB">
              <w:rPr>
                <w:i/>
                <w:iCs/>
              </w:rPr>
              <w:t>NPN-</w:t>
            </w:r>
            <w:proofErr w:type="spellStart"/>
            <w:r w:rsidRPr="00F537EB">
              <w:rPr>
                <w:i/>
                <w:iCs/>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rPr>
              <w:t>PLMN-</w:t>
            </w:r>
            <w:proofErr w:type="spellStart"/>
            <w:r w:rsidRPr="00F537EB">
              <w:rPr>
                <w:i/>
                <w:iCs/>
              </w:rPr>
              <w:t>IdentityList</w:t>
            </w:r>
            <w:proofErr w:type="spellEnd"/>
            <w:r w:rsidRPr="00F537EB">
              <w:t xml:space="preserve"> contains a single element that does not count to the limit of 12. The NPN index is defined as B+FFS, where B is the index used for the last PLMN in the </w:t>
            </w:r>
            <w:proofErr w:type="spellStart"/>
            <w:r w:rsidRPr="00F537EB">
              <w:rPr>
                <w:i/>
                <w:iCs/>
              </w:rPr>
              <w:t>PLMNIdentittyInfoList</w:t>
            </w:r>
            <w:proofErr w:type="spellEnd"/>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w:t>
            </w:r>
            <w:proofErr w:type="spellStart"/>
            <w:r w:rsidRPr="00F537EB">
              <w:rPr>
                <w:i/>
                <w:lang w:eastAsia="en-US"/>
              </w:rPr>
              <w:t>plmn-IdentityList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IdentityInfoList</w:t>
            </w:r>
            <w:proofErr w:type="spellEnd"/>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w:t>
            </w:r>
            <w:proofErr w:type="spellStart"/>
            <w:r w:rsidRPr="00F537EB">
              <w:rPr>
                <w:i/>
              </w:rPr>
              <w:t>IdentityInfoList</w:t>
            </w:r>
            <w:proofErr w:type="spellEnd"/>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117" w:name="_Toc20425947"/>
      <w:bookmarkStart w:id="3118" w:name="_Toc29321343"/>
      <w:bookmarkStart w:id="3119" w:name="_Toc36757087"/>
      <w:bookmarkStart w:id="3120" w:name="_Toc36836628"/>
      <w:bookmarkStart w:id="3121" w:name="_Toc36843605"/>
      <w:bookmarkStart w:id="3122" w:name="_Toc37067894"/>
      <w:r w:rsidRPr="00F537EB">
        <w:rPr>
          <w:i/>
          <w:iCs/>
        </w:rPr>
        <w:t>–</w:t>
      </w:r>
      <w:r w:rsidRPr="00F537EB">
        <w:rPr>
          <w:i/>
          <w:iCs/>
        </w:rPr>
        <w:tab/>
      </w:r>
      <w:r w:rsidRPr="00F537EB">
        <w:rPr>
          <w:i/>
          <w:iCs/>
          <w:noProof/>
        </w:rPr>
        <w:t>CellAccessRelatedInfo-EUTRA-5GC</w:t>
      </w:r>
      <w:bookmarkEnd w:id="3117"/>
      <w:bookmarkEnd w:id="3118"/>
      <w:bookmarkEnd w:id="3119"/>
      <w:bookmarkEnd w:id="3120"/>
      <w:bookmarkEnd w:id="3121"/>
      <w:bookmarkEnd w:id="3122"/>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123" w:name="_Toc20425948"/>
      <w:bookmarkStart w:id="3124" w:name="_Toc29321344"/>
      <w:bookmarkStart w:id="3125" w:name="_Toc36757088"/>
      <w:bookmarkStart w:id="3126" w:name="_Toc36836629"/>
      <w:bookmarkStart w:id="3127" w:name="_Toc36843606"/>
      <w:bookmarkStart w:id="3128" w:name="_Toc37067895"/>
      <w:r w:rsidRPr="00F537EB">
        <w:rPr>
          <w:i/>
          <w:iCs/>
        </w:rPr>
        <w:t>–</w:t>
      </w:r>
      <w:r w:rsidRPr="00F537EB">
        <w:rPr>
          <w:i/>
          <w:iCs/>
        </w:rPr>
        <w:tab/>
      </w:r>
      <w:r w:rsidRPr="00F537EB">
        <w:rPr>
          <w:i/>
          <w:iCs/>
          <w:noProof/>
        </w:rPr>
        <w:t>CellAccessRelatedInfo-EUTRA-EPC</w:t>
      </w:r>
      <w:bookmarkEnd w:id="3123"/>
      <w:bookmarkEnd w:id="3124"/>
      <w:bookmarkEnd w:id="3125"/>
      <w:bookmarkEnd w:id="3126"/>
      <w:bookmarkEnd w:id="3127"/>
      <w:bookmarkEnd w:id="3128"/>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129" w:name="_Toc20425949"/>
      <w:bookmarkStart w:id="3130" w:name="_Toc29321345"/>
      <w:bookmarkStart w:id="3131" w:name="_Toc36757089"/>
      <w:bookmarkStart w:id="3132" w:name="_Toc36836630"/>
      <w:bookmarkStart w:id="3133" w:name="_Toc36843607"/>
      <w:bookmarkStart w:id="3134" w:name="_Toc37067896"/>
      <w:r w:rsidRPr="00F537EB">
        <w:lastRenderedPageBreak/>
        <w:t>–</w:t>
      </w:r>
      <w:r w:rsidRPr="00F537EB">
        <w:tab/>
      </w:r>
      <w:proofErr w:type="spellStart"/>
      <w:r w:rsidRPr="00F537EB">
        <w:rPr>
          <w:i/>
        </w:rPr>
        <w:t>CellGroupConfig</w:t>
      </w:r>
      <w:bookmarkEnd w:id="3129"/>
      <w:bookmarkEnd w:id="3130"/>
      <w:bookmarkEnd w:id="3131"/>
      <w:bookmarkEnd w:id="3132"/>
      <w:bookmarkEnd w:id="3133"/>
      <w:bookmarkEnd w:id="3134"/>
      <w:proofErr w:type="spellEnd"/>
    </w:p>
    <w:p w14:paraId="29EEDCF7" w14:textId="77777777" w:rsidR="00621CEF" w:rsidRPr="00F537EB" w:rsidRDefault="00621CEF" w:rsidP="00621CEF">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4B9FAE4C" w14:textId="77777777" w:rsidR="00621CEF" w:rsidRPr="00F537EB" w:rsidRDefault="00621CEF" w:rsidP="00621CEF">
      <w:pPr>
        <w:pStyle w:val="TH"/>
      </w:pPr>
      <w:proofErr w:type="spellStart"/>
      <w:r w:rsidRPr="00F537EB">
        <w:rPr>
          <w:bCs/>
          <w:i/>
          <w:iCs/>
        </w:rPr>
        <w:t>CellGroupConfig</w:t>
      </w:r>
      <w:proofErr w:type="spellEnd"/>
      <w:r w:rsidRPr="00F537EB">
        <w:rPr>
          <w:bCs/>
          <w:i/>
          <w:iCs/>
        </w:rPr>
        <w:t xml:space="preserve">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135" w:name="_Hlk33711176"/>
      <w:r w:rsidRPr="00F537EB">
        <w:t>-r16</w:t>
      </w:r>
      <w:bookmarkEnd w:id="3135"/>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55C4EEE8" w14:textId="77777777" w:rsidR="00621CEF" w:rsidRPr="00F537EB" w:rsidRDefault="00621CEF" w:rsidP="00621CEF">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57C5AC0E" w14:textId="77777777" w:rsidR="00621CEF" w:rsidRPr="00F537EB" w:rsidRDefault="00621CEF" w:rsidP="00621CEF">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proofErr w:type="spellStart"/>
            <w:r w:rsidRPr="00F537EB">
              <w:rPr>
                <w:rFonts w:eastAsia="Calibri"/>
                <w:b/>
                <w:i/>
                <w:szCs w:val="22"/>
              </w:rPr>
              <w:t>rlc-BearerToAddModList</w:t>
            </w:r>
            <w:proofErr w:type="spellEnd"/>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proofErr w:type="spellStart"/>
            <w:r w:rsidRPr="00F537EB">
              <w:rPr>
                <w:rFonts w:eastAsia="Calibri"/>
                <w:b/>
                <w:i/>
                <w:szCs w:val="22"/>
              </w:rPr>
              <w:t>reportUplinkTxDirectCurrent</w:t>
            </w:r>
            <w:proofErr w:type="spellEnd"/>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F537EB">
              <w:rPr>
                <w:rFonts w:eastAsia="Calibri"/>
                <w:i/>
                <w:szCs w:val="22"/>
              </w:rPr>
              <w:t>CellGroupConfig</w:t>
            </w:r>
            <w:proofErr w:type="spellEnd"/>
            <w:r w:rsidRPr="00F537EB">
              <w:rPr>
                <w:rFonts w:eastAsia="Calibri"/>
                <w:szCs w:val="22"/>
              </w:rPr>
              <w:t xml:space="preserve"> when provided as part of </w:t>
            </w:r>
            <w:proofErr w:type="spellStart"/>
            <w:r w:rsidRPr="00F537EB">
              <w:rPr>
                <w:rFonts w:eastAsia="Calibri"/>
                <w:i/>
                <w:szCs w:val="22"/>
              </w:rPr>
              <w:t>RRCSetup</w:t>
            </w:r>
            <w:proofErr w:type="spellEnd"/>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proofErr w:type="spellStart"/>
            <w:r w:rsidRPr="00F537EB">
              <w:rPr>
                <w:rFonts w:eastAsia="Calibri"/>
                <w:b/>
                <w:i/>
                <w:szCs w:val="22"/>
              </w:rPr>
              <w:t>rlmInSyncOutOfSyncThreshold</w:t>
            </w:r>
            <w:proofErr w:type="spellEnd"/>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proofErr w:type="spellStart"/>
            <w:r w:rsidRPr="00F537EB">
              <w:rPr>
                <w:rFonts w:eastAsia="Calibri"/>
                <w:b/>
                <w:i/>
                <w:szCs w:val="22"/>
              </w:rPr>
              <w:t>sCellState</w:t>
            </w:r>
            <w:proofErr w:type="spellEnd"/>
          </w:p>
          <w:p w14:paraId="5BB49E44" w14:textId="77777777" w:rsidR="00621CEF" w:rsidRPr="00F537EB" w:rsidRDefault="00621CEF" w:rsidP="00621CEF">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proofErr w:type="spellStart"/>
            <w:r w:rsidRPr="00F537EB">
              <w:rPr>
                <w:rFonts w:eastAsia="Calibri"/>
                <w:b/>
                <w:i/>
                <w:szCs w:val="22"/>
              </w:rPr>
              <w:t>sCellToAddModList</w:t>
            </w:r>
            <w:proofErr w:type="spellEnd"/>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proofErr w:type="spellStart"/>
            <w:r w:rsidRPr="00F537EB">
              <w:rPr>
                <w:rFonts w:eastAsia="Calibri"/>
                <w:b/>
                <w:i/>
                <w:szCs w:val="22"/>
              </w:rPr>
              <w:t>sCellToReleaseList</w:t>
            </w:r>
            <w:proofErr w:type="spellEnd"/>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0704D3F" w14:textId="77777777" w:rsidR="00621CEF" w:rsidRPr="00F537EB" w:rsidRDefault="00621CEF" w:rsidP="00621CEF">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proofErr w:type="spellStart"/>
            <w:r w:rsidRPr="00F537EB">
              <w:rPr>
                <w:rFonts w:eastAsia="Calibri"/>
                <w:b/>
                <w:i/>
                <w:szCs w:val="22"/>
              </w:rPr>
              <w:t>spCellConfig</w:t>
            </w:r>
            <w:proofErr w:type="spellEnd"/>
          </w:p>
          <w:p w14:paraId="1A07C506" w14:textId="77777777" w:rsidR="00621CEF" w:rsidRPr="00F537EB" w:rsidRDefault="00621CEF" w:rsidP="00621CEF">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proofErr w:type="spellStart"/>
            <w:r w:rsidRPr="00F537EB">
              <w:rPr>
                <w:b/>
                <w:i/>
                <w:lang w:eastAsia="en-GB"/>
              </w:rPr>
              <w:t>dormancySCellList</w:t>
            </w:r>
            <w:proofErr w:type="spellEnd"/>
          </w:p>
          <w:p w14:paraId="0E6345DD" w14:textId="77777777" w:rsidR="00621CEF" w:rsidRPr="00F537EB" w:rsidRDefault="00621CEF" w:rsidP="00621CEF">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proofErr w:type="spellStart"/>
            <w:r w:rsidRPr="00F537EB">
              <w:rPr>
                <w:b/>
                <w:i/>
                <w:lang w:eastAsia="en-GB"/>
              </w:rPr>
              <w:t>dormancyGroupID</w:t>
            </w:r>
            <w:proofErr w:type="spellEnd"/>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proofErr w:type="spellStart"/>
            <w:r w:rsidRPr="00F537EB">
              <w:rPr>
                <w:rFonts w:eastAsia="Calibri"/>
                <w:b/>
                <w:i/>
                <w:szCs w:val="22"/>
              </w:rPr>
              <w:t>outsideActiveTimeToAddModList</w:t>
            </w:r>
            <w:proofErr w:type="spellEnd"/>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proofErr w:type="spellStart"/>
            <w:r w:rsidRPr="00F537EB">
              <w:rPr>
                <w:rFonts w:eastAsia="Calibri"/>
                <w:b/>
                <w:i/>
                <w:szCs w:val="22"/>
              </w:rPr>
              <w:t>withinActiveTimeToAddModList</w:t>
            </w:r>
            <w:proofErr w:type="spellEnd"/>
          </w:p>
          <w:p w14:paraId="0F4D1D34" w14:textId="77777777" w:rsidR="00621CEF" w:rsidRPr="00F537EB" w:rsidRDefault="00621CEF" w:rsidP="00621CEF">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proofErr w:type="spellStart"/>
            <w:r w:rsidRPr="00F537EB">
              <w:rPr>
                <w:b/>
                <w:i/>
                <w:szCs w:val="22"/>
              </w:rPr>
              <w:t>rach-ConfigDedicated</w:t>
            </w:r>
            <w:proofErr w:type="spellEnd"/>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proofErr w:type="spellStart"/>
            <w:r w:rsidRPr="00F537EB">
              <w:rPr>
                <w:b/>
                <w:i/>
                <w:szCs w:val="22"/>
              </w:rPr>
              <w:t>smtc</w:t>
            </w:r>
            <w:proofErr w:type="spellEnd"/>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NR </w:t>
            </w:r>
            <w:proofErr w:type="spellStart"/>
            <w:r w:rsidRPr="00F537EB">
              <w:rPr>
                <w:szCs w:val="22"/>
              </w:rPr>
              <w:t>PCell</w:t>
            </w:r>
            <w:proofErr w:type="spellEnd"/>
            <w:r w:rsidRPr="00F537EB">
              <w:rPr>
                <w:szCs w:val="22"/>
              </w:rPr>
              <w:t xml:space="preserve"> change.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spCellConfigCommon</w:t>
            </w:r>
            <w:proofErr w:type="spellEnd"/>
            <w:r w:rsidRPr="00F537EB">
              <w:rPr>
                <w:szCs w:val="22"/>
              </w:rPr>
              <w:t xml:space="preserve">. For case of NR </w:t>
            </w:r>
            <w:proofErr w:type="spellStart"/>
            <w:r w:rsidRPr="00F537EB">
              <w:rPr>
                <w:szCs w:val="22"/>
              </w:rPr>
              <w:t>PCell</w:t>
            </w:r>
            <w:proofErr w:type="spellEnd"/>
            <w:r w:rsidRPr="00F537EB">
              <w:rPr>
                <w:szCs w:val="22"/>
              </w:rPr>
              <w:t xml:space="preserve"> change, the </w:t>
            </w:r>
            <w:proofErr w:type="spellStart"/>
            <w:r w:rsidRPr="00F537EB">
              <w:rPr>
                <w:i/>
                <w:szCs w:val="22"/>
              </w:rPr>
              <w:t>smtc</w:t>
            </w:r>
            <w:proofErr w:type="spellEnd"/>
            <w:r w:rsidRPr="00F537EB">
              <w:rPr>
                <w:szCs w:val="22"/>
              </w:rPr>
              <w:t xml:space="preserve"> is based on the timing reference of 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proofErr w:type="spellStart"/>
            <w:r w:rsidRPr="00F537EB">
              <w:rPr>
                <w:b/>
                <w:i/>
                <w:szCs w:val="22"/>
              </w:rPr>
              <w:t>smtc</w:t>
            </w:r>
            <w:proofErr w:type="spellEnd"/>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sCellConfigCommon</w:t>
            </w:r>
            <w:proofErr w:type="spellEnd"/>
            <w:r w:rsidRPr="00F537EB">
              <w:rPr>
                <w:szCs w:val="22"/>
              </w:rPr>
              <w:t xml:space="preserve">. The </w:t>
            </w:r>
            <w:proofErr w:type="spellStart"/>
            <w:r w:rsidRPr="00F537EB">
              <w:rPr>
                <w:i/>
                <w:szCs w:val="22"/>
              </w:rPr>
              <w:t>smtc</w:t>
            </w:r>
            <w:proofErr w:type="spellEnd"/>
            <w:r w:rsidRPr="00F537EB">
              <w:rPr>
                <w:szCs w:val="22"/>
              </w:rPr>
              <w:t xml:space="preserve"> is based on the timing of the </w:t>
            </w:r>
            <w:proofErr w:type="spellStart"/>
            <w:r w:rsidRPr="00F537EB">
              <w:rPr>
                <w:szCs w:val="22"/>
              </w:rPr>
              <w:t>SpCell</w:t>
            </w:r>
            <w:proofErr w:type="spellEnd"/>
            <w:r w:rsidRPr="00F537EB">
              <w:rPr>
                <w:szCs w:val="22"/>
              </w:rPr>
              <w:t xml:space="preserve"> of associated cell group. In case of inter-RAT handover to NR, the timing reference is the NR </w:t>
            </w:r>
            <w:proofErr w:type="spellStart"/>
            <w:r w:rsidRPr="00F537EB">
              <w:rPr>
                <w:szCs w:val="22"/>
              </w:rPr>
              <w:t>PCell</w:t>
            </w:r>
            <w:proofErr w:type="spellEnd"/>
            <w:r w:rsidRPr="00F537EB">
              <w:rPr>
                <w:szCs w:val="22"/>
              </w:rPr>
              <w:t xml:space="preserve">. In case of intra-NR </w:t>
            </w:r>
            <w:proofErr w:type="spellStart"/>
            <w:r w:rsidRPr="00F537EB">
              <w:rPr>
                <w:szCs w:val="22"/>
              </w:rPr>
              <w:t>PCell</w:t>
            </w:r>
            <w:proofErr w:type="spellEnd"/>
            <w:r w:rsidRPr="00F537EB">
              <w:rPr>
                <w:szCs w:val="22"/>
              </w:rPr>
              <w:t xml:space="preserve"> change (standalone NR) or NR </w:t>
            </w:r>
            <w:proofErr w:type="spellStart"/>
            <w:r w:rsidRPr="00F537EB">
              <w:rPr>
                <w:szCs w:val="22"/>
              </w:rPr>
              <w:t>PSCell</w:t>
            </w:r>
            <w:proofErr w:type="spellEnd"/>
            <w:r w:rsidRPr="00F537EB">
              <w:rPr>
                <w:szCs w:val="22"/>
              </w:rPr>
              <w:t xml:space="preserve"> change (EN-DC), the timing reference is the target </w:t>
            </w:r>
            <w:proofErr w:type="spellStart"/>
            <w:r w:rsidRPr="00F537EB">
              <w:rPr>
                <w:szCs w:val="22"/>
              </w:rPr>
              <w:t>SpCell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proofErr w:type="spellStart"/>
            <w:r w:rsidRPr="00F537EB">
              <w:rPr>
                <w:b/>
                <w:i/>
                <w:szCs w:val="22"/>
              </w:rPr>
              <w:t>reconfigurationWithSync</w:t>
            </w:r>
            <w:proofErr w:type="spellEnd"/>
          </w:p>
          <w:p w14:paraId="73AFEF94" w14:textId="77777777" w:rsidR="00621CEF" w:rsidRPr="00F537EB" w:rsidRDefault="00621CEF" w:rsidP="00621CEF">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proofErr w:type="spellStart"/>
            <w:r w:rsidRPr="00F537EB">
              <w:rPr>
                <w:b/>
                <w:i/>
                <w:szCs w:val="22"/>
              </w:rPr>
              <w:t>rlf-TimersAndConstants</w:t>
            </w:r>
            <w:proofErr w:type="spellEnd"/>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proofErr w:type="spellStart"/>
            <w:r w:rsidRPr="00F537EB">
              <w:rPr>
                <w:b/>
                <w:i/>
                <w:szCs w:val="22"/>
              </w:rPr>
              <w:t>servCellIndex</w:t>
            </w:r>
            <w:proofErr w:type="spellEnd"/>
          </w:p>
          <w:p w14:paraId="47C1810E" w14:textId="77777777" w:rsidR="00621CEF" w:rsidRPr="00F537EB" w:rsidRDefault="00621CEF" w:rsidP="00621CEF">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SCG resume with NR-DC or (NG)EN-DC, </w:t>
            </w:r>
            <w:r w:rsidRPr="00F537EB">
              <w:rPr>
                <w:szCs w:val="22"/>
                <w:lang w:eastAsia="zh-CN"/>
              </w:rPr>
              <w:t>update</w:t>
            </w:r>
            <w:r w:rsidRPr="00F537EB">
              <w:rPr>
                <w:rFonts w:eastAsia="Calibri"/>
                <w:szCs w:val="22"/>
              </w:rPr>
              <w:t xml:space="preserve"> of required SI for </w:t>
            </w:r>
            <w:proofErr w:type="spellStart"/>
            <w:r w:rsidRPr="00F537EB">
              <w:rPr>
                <w:rFonts w:eastAsia="Calibri"/>
                <w:szCs w:val="22"/>
              </w:rPr>
              <w:t>PSCell</w:t>
            </w:r>
            <w:proofErr w:type="spellEnd"/>
            <w:r w:rsidRPr="00F537EB">
              <w:rPr>
                <w:rFonts w:eastAsia="Calibri"/>
                <w:szCs w:val="22"/>
              </w:rPr>
              <w:t xml:space="preserve">, and </w:t>
            </w:r>
            <w:r w:rsidRPr="00F537EB">
              <w:t xml:space="preserve">AS </w:t>
            </w:r>
            <w:r w:rsidRPr="00F537EB">
              <w:rPr>
                <w:rFonts w:eastAsia="Calibri"/>
                <w:szCs w:val="22"/>
              </w:rPr>
              <w:t xml:space="preserve">security key change; otherwise it is optionally present, need M. The field is absent in the </w:t>
            </w:r>
            <w:proofErr w:type="spellStart"/>
            <w:r w:rsidRPr="00F537EB">
              <w:rPr>
                <w:rFonts w:eastAsia="Calibri"/>
                <w:i/>
                <w:szCs w:val="22"/>
              </w:rPr>
              <w:t>masterCellGroup</w:t>
            </w:r>
            <w:proofErr w:type="spellEnd"/>
            <w:r w:rsidRPr="00F537EB">
              <w:rPr>
                <w:rFonts w:eastAsia="Calibri"/>
                <w:i/>
                <w:szCs w:val="22"/>
              </w:rPr>
              <w:t xml:space="preserve"> </w:t>
            </w:r>
            <w:r w:rsidRPr="00F537EB">
              <w:rPr>
                <w:rFonts w:eastAsia="Calibri"/>
                <w:szCs w:val="22"/>
              </w:rPr>
              <w:t xml:space="preserve">in </w:t>
            </w:r>
            <w:proofErr w:type="spellStart"/>
            <w:r w:rsidRPr="00F537EB">
              <w:rPr>
                <w:rFonts w:eastAsia="Calibri"/>
                <w:i/>
                <w:szCs w:val="22"/>
              </w:rPr>
              <w:t>RRCResume</w:t>
            </w:r>
            <w:proofErr w:type="spellEnd"/>
            <w:r w:rsidRPr="00F537EB">
              <w:rPr>
                <w:rFonts w:eastAsia="Calibri"/>
                <w:i/>
                <w:szCs w:val="22"/>
              </w:rPr>
              <w:t xml:space="preserve"> </w:t>
            </w:r>
            <w:r w:rsidRPr="00F537EB">
              <w:rPr>
                <w:rFonts w:eastAsia="Calibri"/>
                <w:szCs w:val="22"/>
              </w:rPr>
              <w:t xml:space="preserve">and </w:t>
            </w:r>
            <w:proofErr w:type="spellStart"/>
            <w:r w:rsidRPr="00F537EB">
              <w:rPr>
                <w:rFonts w:eastAsia="Calibri"/>
                <w:i/>
                <w:szCs w:val="22"/>
              </w:rPr>
              <w:t>RRCSetup</w:t>
            </w:r>
            <w:proofErr w:type="spellEnd"/>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136" w:name="_Toc20425950"/>
      <w:bookmarkStart w:id="3137" w:name="_Toc29321346"/>
      <w:bookmarkStart w:id="3138" w:name="_Toc36757090"/>
      <w:bookmarkStart w:id="3139" w:name="_Toc36836631"/>
      <w:bookmarkStart w:id="3140" w:name="_Toc36843608"/>
      <w:bookmarkStart w:id="3141" w:name="_Toc37067897"/>
      <w:r w:rsidRPr="00F537EB">
        <w:t>–</w:t>
      </w:r>
      <w:r w:rsidRPr="00F537EB">
        <w:tab/>
      </w:r>
      <w:proofErr w:type="spellStart"/>
      <w:r w:rsidRPr="00F537EB">
        <w:rPr>
          <w:i/>
        </w:rPr>
        <w:t>CellGroupId</w:t>
      </w:r>
      <w:bookmarkEnd w:id="3136"/>
      <w:bookmarkEnd w:id="3137"/>
      <w:bookmarkEnd w:id="3138"/>
      <w:bookmarkEnd w:id="3139"/>
      <w:bookmarkEnd w:id="3140"/>
      <w:bookmarkEnd w:id="3141"/>
      <w:proofErr w:type="spellEnd"/>
    </w:p>
    <w:p w14:paraId="69FDE8BB" w14:textId="77777777" w:rsidR="00621CEF" w:rsidRPr="00F537EB" w:rsidRDefault="00621CEF" w:rsidP="00621CEF">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proofErr w:type="spellStart"/>
      <w:r w:rsidRPr="00F537EB">
        <w:rPr>
          <w:i/>
        </w:rPr>
        <w:t>CellGroupId</w:t>
      </w:r>
      <w:proofErr w:type="spellEnd"/>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142" w:name="_Toc20425951"/>
      <w:bookmarkStart w:id="3143" w:name="_Toc29321347"/>
      <w:bookmarkStart w:id="3144" w:name="_Toc36757091"/>
      <w:bookmarkStart w:id="3145" w:name="_Toc36836632"/>
      <w:bookmarkStart w:id="3146" w:name="_Toc36843609"/>
      <w:bookmarkStart w:id="3147" w:name="_Toc37067898"/>
      <w:r w:rsidRPr="00F537EB">
        <w:rPr>
          <w:rFonts w:eastAsia="SimSun"/>
        </w:rPr>
        <w:t>–</w:t>
      </w:r>
      <w:r w:rsidRPr="00F537EB">
        <w:rPr>
          <w:rFonts w:eastAsia="SimSun"/>
        </w:rPr>
        <w:tab/>
      </w:r>
      <w:r w:rsidRPr="00F537EB">
        <w:rPr>
          <w:rFonts w:eastAsia="SimSun"/>
          <w:i/>
          <w:noProof/>
        </w:rPr>
        <w:t>CellIdentity</w:t>
      </w:r>
      <w:bookmarkEnd w:id="3142"/>
      <w:bookmarkEnd w:id="3143"/>
      <w:bookmarkEnd w:id="3144"/>
      <w:bookmarkEnd w:id="3145"/>
      <w:bookmarkEnd w:id="3146"/>
      <w:bookmarkEnd w:id="3147"/>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proofErr w:type="spellStart"/>
      <w:r w:rsidRPr="00F537EB">
        <w:rPr>
          <w:bCs/>
          <w:i/>
          <w:iCs/>
        </w:rPr>
        <w:t>CellIdentity</w:t>
      </w:r>
      <w:proofErr w:type="spellEnd"/>
      <w:r w:rsidRPr="00F537EB">
        <w:rPr>
          <w:bCs/>
          <w:i/>
          <w:iCs/>
        </w:rPr>
        <w:t xml:space="preserve">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148" w:name="_Toc20425952"/>
      <w:bookmarkStart w:id="3149" w:name="_Toc29321348"/>
      <w:bookmarkStart w:id="3150" w:name="_Toc36757092"/>
      <w:bookmarkStart w:id="3151" w:name="_Toc36836633"/>
      <w:bookmarkStart w:id="3152" w:name="_Toc36843610"/>
      <w:bookmarkStart w:id="3153" w:name="_Toc37067899"/>
      <w:r w:rsidRPr="00F537EB">
        <w:lastRenderedPageBreak/>
        <w:t>–</w:t>
      </w:r>
      <w:r w:rsidRPr="00F537EB">
        <w:tab/>
      </w:r>
      <w:r w:rsidRPr="00F537EB">
        <w:rPr>
          <w:i/>
          <w:noProof/>
        </w:rPr>
        <w:t>CellReselectionPriority</w:t>
      </w:r>
      <w:bookmarkEnd w:id="3148"/>
      <w:bookmarkEnd w:id="3149"/>
      <w:bookmarkEnd w:id="3150"/>
      <w:bookmarkEnd w:id="3151"/>
      <w:bookmarkEnd w:id="3152"/>
      <w:bookmarkEnd w:id="3153"/>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proofErr w:type="spellStart"/>
      <w:r w:rsidRPr="00F537EB">
        <w:rPr>
          <w:i/>
        </w:rPr>
        <w:t>CellReselectionPriority</w:t>
      </w:r>
      <w:proofErr w:type="spellEnd"/>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154" w:name="_Toc20425953"/>
      <w:bookmarkStart w:id="3155" w:name="_Toc29321349"/>
      <w:bookmarkStart w:id="3156" w:name="_Toc36757093"/>
      <w:bookmarkStart w:id="3157" w:name="_Toc36836634"/>
      <w:bookmarkStart w:id="3158" w:name="_Toc36843611"/>
      <w:bookmarkStart w:id="3159" w:name="_Toc37067900"/>
      <w:r w:rsidRPr="00F537EB">
        <w:t>–</w:t>
      </w:r>
      <w:r w:rsidRPr="00F537EB">
        <w:tab/>
      </w:r>
      <w:r w:rsidRPr="00F537EB">
        <w:rPr>
          <w:i/>
          <w:noProof/>
        </w:rPr>
        <w:t>CellReselectionSubPriority</w:t>
      </w:r>
      <w:bookmarkEnd w:id="3154"/>
      <w:bookmarkEnd w:id="3155"/>
      <w:bookmarkEnd w:id="3156"/>
      <w:bookmarkEnd w:id="3157"/>
      <w:bookmarkEnd w:id="3158"/>
      <w:bookmarkEnd w:id="3159"/>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160" w:name="_Toc20425954"/>
      <w:bookmarkStart w:id="3161" w:name="_Toc29321350"/>
      <w:bookmarkStart w:id="3162" w:name="_Toc36757094"/>
      <w:bookmarkStart w:id="3163" w:name="_Toc36836635"/>
      <w:bookmarkStart w:id="3164" w:name="_Toc36843612"/>
      <w:bookmarkStart w:id="3165" w:name="_Toc37067901"/>
      <w:r w:rsidRPr="00F537EB">
        <w:rPr>
          <w:i/>
          <w:iCs/>
        </w:rPr>
        <w:t>–</w:t>
      </w:r>
      <w:r w:rsidRPr="00F537EB">
        <w:rPr>
          <w:i/>
          <w:iCs/>
        </w:rPr>
        <w:tab/>
      </w:r>
      <w:r w:rsidRPr="00F537EB">
        <w:rPr>
          <w:i/>
          <w:iCs/>
          <w:noProof/>
        </w:rPr>
        <w:t>CGI-InfoEUTRA</w:t>
      </w:r>
      <w:bookmarkEnd w:id="3160"/>
      <w:bookmarkEnd w:id="3161"/>
      <w:bookmarkEnd w:id="3162"/>
      <w:bookmarkEnd w:id="3163"/>
      <w:bookmarkEnd w:id="3164"/>
      <w:bookmarkEnd w:id="3165"/>
    </w:p>
    <w:p w14:paraId="45957557" w14:textId="77777777" w:rsidR="00621CEF" w:rsidRPr="00F537EB" w:rsidRDefault="00621CEF" w:rsidP="00621CEF">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166" w:name="_Toc36757095"/>
      <w:bookmarkStart w:id="3167" w:name="_Toc36836636"/>
      <w:bookmarkStart w:id="3168" w:name="_Toc36843613"/>
      <w:bookmarkStart w:id="3169" w:name="_Toc37067902"/>
      <w:r w:rsidRPr="00F537EB">
        <w:rPr>
          <w:i/>
          <w:iCs/>
        </w:rPr>
        <w:t>–</w:t>
      </w:r>
      <w:r w:rsidRPr="00F537EB">
        <w:rPr>
          <w:i/>
          <w:iCs/>
        </w:rPr>
        <w:tab/>
        <w:t>CGI-</w:t>
      </w:r>
      <w:proofErr w:type="spellStart"/>
      <w:r w:rsidRPr="00F537EB">
        <w:rPr>
          <w:i/>
          <w:iCs/>
        </w:rPr>
        <w:t>InfoEUTRALogging</w:t>
      </w:r>
      <w:bookmarkEnd w:id="3166"/>
      <w:bookmarkEnd w:id="3167"/>
      <w:bookmarkEnd w:id="3168"/>
      <w:bookmarkEnd w:id="3169"/>
      <w:proofErr w:type="spellEnd"/>
    </w:p>
    <w:p w14:paraId="7C8A0DDD" w14:textId="77777777" w:rsidR="00621CEF" w:rsidRPr="00F537EB" w:rsidRDefault="00621CEF" w:rsidP="00621CEF">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proofErr w:type="spellStart"/>
            <w:r w:rsidRPr="00F537EB">
              <w:rPr>
                <w:b/>
                <w:i/>
                <w:szCs w:val="22"/>
              </w:rPr>
              <w:t>cellIdentity-eutra-epc</w:t>
            </w:r>
            <w:proofErr w:type="spellEnd"/>
            <w:r w:rsidRPr="00F537EB">
              <w:rPr>
                <w:b/>
                <w:i/>
                <w:szCs w:val="22"/>
              </w:rPr>
              <w:t>,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proofErr w:type="spellStart"/>
            <w:r w:rsidRPr="00F537EB">
              <w:rPr>
                <w:b/>
                <w:bCs/>
                <w:i/>
                <w:iCs/>
              </w:rPr>
              <w:t>trackingAreaCode-eutra-epc</w:t>
            </w:r>
            <w:proofErr w:type="spellEnd"/>
            <w:r w:rsidRPr="00F537EB">
              <w:rPr>
                <w:b/>
                <w:bCs/>
                <w:i/>
                <w:iCs/>
              </w:rPr>
              <w:t>,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170" w:name="_Toc20425955"/>
      <w:bookmarkStart w:id="3171" w:name="_Toc29321351"/>
      <w:bookmarkStart w:id="3172" w:name="_Toc36757096"/>
      <w:bookmarkStart w:id="3173" w:name="_Toc36836637"/>
      <w:bookmarkStart w:id="3174" w:name="_Toc36843614"/>
      <w:bookmarkStart w:id="3175" w:name="_Toc37067903"/>
      <w:r w:rsidRPr="00F537EB">
        <w:rPr>
          <w:i/>
          <w:iCs/>
        </w:rPr>
        <w:t>–</w:t>
      </w:r>
      <w:r w:rsidRPr="00F537EB">
        <w:rPr>
          <w:i/>
          <w:iCs/>
        </w:rPr>
        <w:tab/>
      </w:r>
      <w:r w:rsidRPr="00F537EB">
        <w:rPr>
          <w:i/>
          <w:iCs/>
          <w:noProof/>
        </w:rPr>
        <w:t>CGI-InfoNR</w:t>
      </w:r>
      <w:bookmarkEnd w:id="3170"/>
      <w:bookmarkEnd w:id="3171"/>
      <w:bookmarkEnd w:id="3172"/>
      <w:bookmarkEnd w:id="3173"/>
      <w:bookmarkEnd w:id="3174"/>
      <w:bookmarkEnd w:id="3175"/>
    </w:p>
    <w:p w14:paraId="51A79403" w14:textId="77777777" w:rsidR="00621CEF" w:rsidRPr="00F537EB" w:rsidRDefault="00621CEF" w:rsidP="00621CEF">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CGI-</w:t>
      </w:r>
      <w:proofErr w:type="spellStart"/>
      <w:r w:rsidRPr="00F537EB">
        <w:rPr>
          <w:bCs/>
          <w:i/>
          <w:iCs/>
        </w:rPr>
        <w:t>InfoNR</w:t>
      </w:r>
      <w:proofErr w:type="spellEnd"/>
      <w:r w:rsidRPr="00F537EB">
        <w:rPr>
          <w:bCs/>
          <w:i/>
          <w:iCs/>
        </w:rPr>
        <w:t xml:space="preserve">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176" w:name="_Toc36757097"/>
      <w:bookmarkStart w:id="3177" w:name="_Toc36836638"/>
      <w:bookmarkStart w:id="3178" w:name="_Toc36843615"/>
      <w:bookmarkStart w:id="3179" w:name="_Toc37067904"/>
      <w:r w:rsidRPr="00F537EB">
        <w:rPr>
          <w:rFonts w:eastAsia="SimSun"/>
        </w:rPr>
        <w:t>–</w:t>
      </w:r>
      <w:r w:rsidRPr="00F537EB">
        <w:rPr>
          <w:rFonts w:eastAsia="SimSun"/>
        </w:rPr>
        <w:tab/>
      </w:r>
      <w:bookmarkStart w:id="3180" w:name="_Hlk32224814"/>
      <w:r w:rsidRPr="00F537EB">
        <w:rPr>
          <w:rFonts w:eastAsia="SimSun"/>
          <w:i/>
        </w:rPr>
        <w:t>CGI-Info-Logging</w:t>
      </w:r>
      <w:bookmarkEnd w:id="3176"/>
      <w:bookmarkEnd w:id="3177"/>
      <w:bookmarkEnd w:id="3178"/>
      <w:bookmarkEnd w:id="3179"/>
      <w:bookmarkEnd w:id="3180"/>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proofErr w:type="spellStart"/>
            <w:r w:rsidRPr="00F537EB">
              <w:rPr>
                <w:b/>
                <w:i/>
                <w:szCs w:val="22"/>
              </w:rPr>
              <w:t>cellIdentity</w:t>
            </w:r>
            <w:proofErr w:type="spellEnd"/>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proofErr w:type="spellStart"/>
            <w:r w:rsidRPr="00F537EB">
              <w:rPr>
                <w:b/>
                <w:bCs/>
                <w:i/>
                <w:iCs/>
              </w:rPr>
              <w:t>plmn</w:t>
            </w:r>
            <w:proofErr w:type="spellEnd"/>
            <w:r w:rsidRPr="00F537EB">
              <w:rPr>
                <w:b/>
                <w:bCs/>
                <w:i/>
                <w:iCs/>
              </w:rPr>
              <w:t>-Identity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181" w:name="_Toc36757098"/>
      <w:bookmarkStart w:id="3182" w:name="_Toc36836639"/>
      <w:bookmarkStart w:id="3183" w:name="_Toc36843616"/>
      <w:bookmarkStart w:id="3184"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181"/>
      <w:bookmarkEnd w:id="3182"/>
      <w:bookmarkEnd w:id="3183"/>
      <w:bookmarkEnd w:id="3184"/>
      <w:proofErr w:type="spellEnd"/>
    </w:p>
    <w:p w14:paraId="3CA256AA" w14:textId="77777777" w:rsidR="00621CEF" w:rsidRPr="00F537EB" w:rsidRDefault="00621CEF" w:rsidP="00621CEF">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proofErr w:type="spellStart"/>
            <w:r w:rsidRPr="00F537EB">
              <w:rPr>
                <w:b/>
                <w:i/>
                <w:szCs w:val="22"/>
              </w:rPr>
              <w:t>cellIdentity</w:t>
            </w:r>
            <w:proofErr w:type="spellEnd"/>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proofErr w:type="spellStart"/>
            <w:r w:rsidRPr="00F537EB">
              <w:rPr>
                <w:b/>
                <w:bCs/>
                <w:i/>
                <w:iCs/>
              </w:rPr>
              <w:t>plmn</w:t>
            </w:r>
            <w:proofErr w:type="spellEnd"/>
            <w:r w:rsidRPr="00F537EB">
              <w:rPr>
                <w:b/>
                <w:bCs/>
                <w:i/>
                <w:iCs/>
              </w:rPr>
              <w:t>-Identity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proofErr w:type="spellStart"/>
            <w:r w:rsidRPr="00F537EB">
              <w:rPr>
                <w:b/>
                <w:bCs/>
                <w:i/>
                <w:iCs/>
              </w:rPr>
              <w:t>trackingAreaCode</w:t>
            </w:r>
            <w:proofErr w:type="spellEnd"/>
          </w:p>
          <w:p w14:paraId="4BEC910A" w14:textId="77777777" w:rsidR="00621CEF" w:rsidRPr="00F537EB" w:rsidRDefault="00621CEF" w:rsidP="00621CEF">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185" w:name="_Toc36757099"/>
      <w:bookmarkStart w:id="3186" w:name="_Toc36836640"/>
      <w:bookmarkStart w:id="3187" w:name="_Toc36843617"/>
      <w:bookmarkStart w:id="3188" w:name="_Toc37067906"/>
      <w:r w:rsidRPr="00F537EB">
        <w:rPr>
          <w:rFonts w:eastAsia="MS Mincho"/>
        </w:rPr>
        <w:t>–</w:t>
      </w:r>
      <w:r w:rsidRPr="00F537EB">
        <w:rPr>
          <w:rFonts w:eastAsia="MS Mincho"/>
        </w:rPr>
        <w:tab/>
      </w:r>
      <w:r w:rsidRPr="00F537EB">
        <w:rPr>
          <w:rFonts w:eastAsia="MS Mincho"/>
          <w:i/>
        </w:rPr>
        <w:t>CLI-RSSI-Range</w:t>
      </w:r>
      <w:bookmarkEnd w:id="3185"/>
      <w:bookmarkEnd w:id="3186"/>
      <w:bookmarkEnd w:id="3187"/>
      <w:bookmarkEnd w:id="3188"/>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189" w:name="_Toc20425956"/>
      <w:bookmarkStart w:id="3190" w:name="_Toc29321352"/>
      <w:bookmarkStart w:id="3191" w:name="_Toc36757100"/>
      <w:bookmarkStart w:id="3192" w:name="_Toc36836641"/>
      <w:bookmarkStart w:id="3193" w:name="_Toc36843618"/>
      <w:bookmarkStart w:id="3194" w:name="_Toc37067907"/>
      <w:r w:rsidRPr="00F537EB">
        <w:t>–</w:t>
      </w:r>
      <w:r w:rsidRPr="00F537EB">
        <w:tab/>
      </w:r>
      <w:proofErr w:type="spellStart"/>
      <w:r w:rsidRPr="00F537EB">
        <w:rPr>
          <w:i/>
        </w:rPr>
        <w:t>CodebookConfig</w:t>
      </w:r>
      <w:bookmarkEnd w:id="3189"/>
      <w:bookmarkEnd w:id="3190"/>
      <w:bookmarkEnd w:id="3191"/>
      <w:bookmarkEnd w:id="3192"/>
      <w:bookmarkEnd w:id="3193"/>
      <w:bookmarkEnd w:id="3194"/>
      <w:proofErr w:type="spellEnd"/>
    </w:p>
    <w:p w14:paraId="375FAB92" w14:textId="77777777" w:rsidR="00621CEF" w:rsidRPr="00F537EB" w:rsidRDefault="00621CEF" w:rsidP="00621CEF">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6C45DC93" w14:textId="77777777" w:rsidR="00621CEF" w:rsidRPr="00F537EB" w:rsidRDefault="00621CEF" w:rsidP="00621CEF">
      <w:pPr>
        <w:pStyle w:val="TH"/>
      </w:pPr>
      <w:proofErr w:type="spellStart"/>
      <w:r w:rsidRPr="00F537EB">
        <w:rPr>
          <w:i/>
        </w:rPr>
        <w:lastRenderedPageBreak/>
        <w:t>CodebookConfig</w:t>
      </w:r>
      <w:proofErr w:type="spellEnd"/>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195"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195"/>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proofErr w:type="spellStart"/>
            <w:r w:rsidRPr="00F537EB">
              <w:rPr>
                <w:b/>
                <w:i/>
                <w:szCs w:val="22"/>
              </w:rPr>
              <w:t>codebookMode</w:t>
            </w:r>
            <w:proofErr w:type="spellEnd"/>
          </w:p>
          <w:p w14:paraId="13DD67F9" w14:textId="77777777" w:rsidR="00621CEF" w:rsidRPr="00F537EB" w:rsidRDefault="00621CEF" w:rsidP="00621CEF">
            <w:pPr>
              <w:pStyle w:val="TAL"/>
              <w:rPr>
                <w:szCs w:val="22"/>
              </w:rPr>
            </w:pPr>
            <w:proofErr w:type="spellStart"/>
            <w:r w:rsidRPr="00F537EB">
              <w:rPr>
                <w:szCs w:val="22"/>
              </w:rPr>
              <w:t>CodebookMode</w:t>
            </w:r>
            <w:proofErr w:type="spellEnd"/>
            <w:r w:rsidRPr="00F537EB">
              <w:rPr>
                <w:szCs w:val="22"/>
              </w:rPr>
              <w:t xml:space="preserv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proofErr w:type="spellStart"/>
            <w:r w:rsidRPr="00F537EB">
              <w:rPr>
                <w:b/>
                <w:i/>
                <w:szCs w:val="22"/>
              </w:rPr>
              <w:t>codebookType</w:t>
            </w:r>
            <w:proofErr w:type="spellEnd"/>
          </w:p>
          <w:p w14:paraId="3155DE32" w14:textId="77777777" w:rsidR="00621CEF" w:rsidRPr="00F537EB" w:rsidRDefault="00621CEF" w:rsidP="00621CEF">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proofErr w:type="spellStart"/>
            <w:r w:rsidRPr="00F537EB">
              <w:rPr>
                <w:b/>
                <w:i/>
                <w:szCs w:val="22"/>
              </w:rPr>
              <w:t>numberOfBeams</w:t>
            </w:r>
            <w:proofErr w:type="spellEnd"/>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proofErr w:type="spellStart"/>
            <w:r w:rsidRPr="00F537EB">
              <w:rPr>
                <w:b/>
                <w:i/>
                <w:szCs w:val="22"/>
              </w:rPr>
              <w:t>numberOfPMI-SubbandsPerCQI-Subband</w:t>
            </w:r>
            <w:proofErr w:type="spellEnd"/>
          </w:p>
          <w:p w14:paraId="0014F93B" w14:textId="77777777" w:rsidR="00621CEF" w:rsidRPr="00F537EB" w:rsidRDefault="00621CEF" w:rsidP="00621CEF">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196" w:name="_Hlk25283653"/>
            <w:proofErr w:type="spellStart"/>
            <w:r w:rsidRPr="00F537EB">
              <w:rPr>
                <w:b/>
                <w:i/>
                <w:szCs w:val="22"/>
              </w:rPr>
              <w:t>paramCombination</w:t>
            </w:r>
            <w:proofErr w:type="spellEnd"/>
          </w:p>
          <w:bookmarkEnd w:id="3196"/>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proofErr w:type="spellStart"/>
            <w:r w:rsidRPr="00F537EB">
              <w:rPr>
                <w:b/>
                <w:i/>
                <w:szCs w:val="22"/>
              </w:rPr>
              <w:t>phaseAlphabetSize</w:t>
            </w:r>
            <w:proofErr w:type="spellEnd"/>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proofErr w:type="spellStart"/>
            <w:r w:rsidRPr="00F537EB">
              <w:rPr>
                <w:b/>
                <w:i/>
                <w:szCs w:val="22"/>
              </w:rPr>
              <w:t>portSelectionSamplingSize</w:t>
            </w:r>
            <w:proofErr w:type="spellEnd"/>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proofErr w:type="spellStart"/>
            <w:r w:rsidRPr="00F537EB">
              <w:rPr>
                <w:b/>
                <w:i/>
                <w:szCs w:val="22"/>
              </w:rPr>
              <w:t>ri</w:t>
            </w:r>
            <w:proofErr w:type="spellEnd"/>
            <w:r w:rsidRPr="00F537EB">
              <w:rPr>
                <w:b/>
                <w:i/>
                <w:szCs w:val="22"/>
              </w:rPr>
              <w:t>-Restriction</w:t>
            </w:r>
          </w:p>
          <w:p w14:paraId="57549477"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proofErr w:type="spellStart"/>
            <w:r w:rsidRPr="00F537EB">
              <w:rPr>
                <w:b/>
                <w:i/>
                <w:szCs w:val="22"/>
              </w:rPr>
              <w:t>subbandAmplitude</w:t>
            </w:r>
            <w:proofErr w:type="spellEnd"/>
          </w:p>
          <w:p w14:paraId="637404F5" w14:textId="77777777" w:rsidR="00621CEF" w:rsidRPr="00F537EB" w:rsidRDefault="00621CEF" w:rsidP="00621CEF">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proofErr w:type="spellStart"/>
            <w:r w:rsidRPr="00F537EB">
              <w:rPr>
                <w:b/>
                <w:i/>
                <w:szCs w:val="22"/>
              </w:rPr>
              <w:t>twoTX-CodebookSubsetRestriction</w:t>
            </w:r>
            <w:proofErr w:type="spellEnd"/>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503F5207"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2F419254"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proofErr w:type="spellStart"/>
            <w:r w:rsidRPr="00F537EB">
              <w:rPr>
                <w:b/>
                <w:i/>
                <w:szCs w:val="22"/>
              </w:rPr>
              <w:t>typeII</w:t>
            </w:r>
            <w:proofErr w:type="spellEnd"/>
            <w:r w:rsidRPr="00F537EB">
              <w:rPr>
                <w:b/>
                <w:i/>
                <w:szCs w:val="22"/>
              </w:rPr>
              <w:t>-RI-Restriction</w:t>
            </w:r>
          </w:p>
          <w:p w14:paraId="280572A8" w14:textId="77777777" w:rsidR="00621CEF" w:rsidRPr="00F537EB" w:rsidRDefault="00621CEF" w:rsidP="00621CEF">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197" w:name="_Toc36757101"/>
      <w:bookmarkStart w:id="3198" w:name="_Toc36836642"/>
      <w:bookmarkStart w:id="3199" w:name="_Toc36843619"/>
      <w:bookmarkStart w:id="3200" w:name="_Toc37067908"/>
      <w:r w:rsidRPr="00F537EB">
        <w:t>–</w:t>
      </w:r>
      <w:r w:rsidRPr="00F537EB">
        <w:tab/>
      </w:r>
      <w:proofErr w:type="spellStart"/>
      <w:r w:rsidRPr="00F537EB">
        <w:rPr>
          <w:i/>
          <w:iCs/>
        </w:rPr>
        <w:t>CommonLocationInfo</w:t>
      </w:r>
      <w:bookmarkEnd w:id="3197"/>
      <w:bookmarkEnd w:id="3198"/>
      <w:bookmarkEnd w:id="3199"/>
      <w:bookmarkEnd w:id="3200"/>
      <w:proofErr w:type="spellEnd"/>
    </w:p>
    <w:p w14:paraId="79F197AD" w14:textId="77777777" w:rsidR="00621CEF" w:rsidRPr="00F537EB" w:rsidRDefault="00621CEF" w:rsidP="00621CEF">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proofErr w:type="spellStart"/>
      <w:r w:rsidRPr="00F537EB">
        <w:rPr>
          <w:i/>
        </w:rPr>
        <w:t>CommonLocationInfo</w:t>
      </w:r>
      <w:proofErr w:type="spellEnd"/>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201" w:name="OLE_LINK43"/>
            <w:bookmarkStart w:id="3202" w:name="OLE_LINK36"/>
            <w:proofErr w:type="spellStart"/>
            <w:r w:rsidRPr="00F537EB">
              <w:rPr>
                <w:i/>
                <w:iCs/>
                <w:snapToGrid w:val="0"/>
              </w:rPr>
              <w:t>CommonLocationInfo</w:t>
            </w:r>
            <w:proofErr w:type="spellEnd"/>
            <w:r w:rsidRPr="00F537EB">
              <w:rPr>
                <w:snapToGrid w:val="0"/>
              </w:rPr>
              <w:t xml:space="preserve"> field </w:t>
            </w:r>
            <w:bookmarkEnd w:id="3201"/>
            <w:bookmarkEnd w:id="3202"/>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proofErr w:type="spellStart"/>
            <w:r w:rsidRPr="00F537EB">
              <w:rPr>
                <w:b/>
                <w:bCs/>
                <w:i/>
                <w:iCs/>
                <w:snapToGrid w:val="0"/>
                <w:lang w:eastAsia="en-GB"/>
              </w:rPr>
              <w:t>LocationTimeStamp</w:t>
            </w:r>
            <w:proofErr w:type="spellEnd"/>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proofErr w:type="spellStart"/>
            <w:r w:rsidRPr="00F537EB">
              <w:rPr>
                <w:b/>
                <w:bCs/>
                <w:i/>
                <w:iCs/>
                <w:snapToGrid w:val="0"/>
                <w:lang w:eastAsia="en-GB"/>
              </w:rPr>
              <w:t>locationCoordinate</w:t>
            </w:r>
            <w:proofErr w:type="spellEnd"/>
          </w:p>
          <w:p w14:paraId="369A321C" w14:textId="77777777" w:rsidR="00621CEF" w:rsidRPr="00F537EB" w:rsidRDefault="00621CEF" w:rsidP="00621CEF">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proofErr w:type="spellStart"/>
            <w:r w:rsidRPr="00F537EB">
              <w:rPr>
                <w:b/>
                <w:bCs/>
                <w:i/>
                <w:iCs/>
                <w:snapToGrid w:val="0"/>
                <w:lang w:eastAsia="en-GB"/>
              </w:rPr>
              <w:t>locationError</w:t>
            </w:r>
            <w:proofErr w:type="spellEnd"/>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proofErr w:type="spellStart"/>
            <w:r w:rsidRPr="00F537EB">
              <w:rPr>
                <w:b/>
                <w:bCs/>
                <w:i/>
                <w:iCs/>
                <w:snapToGrid w:val="0"/>
                <w:lang w:eastAsia="en-GB"/>
              </w:rPr>
              <w:t>locationSource</w:t>
            </w:r>
            <w:proofErr w:type="spellEnd"/>
          </w:p>
          <w:p w14:paraId="40A1D053" w14:textId="77777777" w:rsidR="00621CEF" w:rsidRPr="00F537EB" w:rsidRDefault="00621CEF" w:rsidP="00621CEF">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proofErr w:type="spellStart"/>
            <w:r w:rsidRPr="00F537EB">
              <w:rPr>
                <w:b/>
                <w:bCs/>
                <w:i/>
                <w:iCs/>
                <w:snapToGrid w:val="0"/>
                <w:lang w:eastAsia="en-GB"/>
              </w:rPr>
              <w:t>velocityEstimate</w:t>
            </w:r>
            <w:proofErr w:type="spellEnd"/>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203" w:name="_Toc36757102"/>
      <w:bookmarkStart w:id="3204" w:name="_Toc36836643"/>
      <w:bookmarkStart w:id="3205" w:name="_Toc36843620"/>
      <w:bookmarkStart w:id="3206" w:name="_Toc37067909"/>
      <w:r w:rsidRPr="00F537EB">
        <w:rPr>
          <w:i/>
          <w:iCs/>
        </w:rPr>
        <w:t>–</w:t>
      </w:r>
      <w:r w:rsidRPr="00F537EB">
        <w:rPr>
          <w:i/>
          <w:iCs/>
        </w:rPr>
        <w:tab/>
      </w:r>
      <w:r w:rsidRPr="00F537EB">
        <w:rPr>
          <w:i/>
          <w:iCs/>
          <w:noProof/>
        </w:rPr>
        <w:t>CondConfigId</w:t>
      </w:r>
      <w:bookmarkEnd w:id="3203"/>
      <w:bookmarkEnd w:id="3204"/>
      <w:bookmarkEnd w:id="3205"/>
      <w:bookmarkEnd w:id="3206"/>
    </w:p>
    <w:p w14:paraId="63C16677" w14:textId="77777777" w:rsidR="00621CEF" w:rsidRPr="00F537EB" w:rsidRDefault="00621CEF" w:rsidP="00621CEF">
      <w:r w:rsidRPr="00F537EB">
        <w:t xml:space="preserve">The IE </w:t>
      </w:r>
      <w:proofErr w:type="spellStart"/>
      <w:r w:rsidRPr="00F537EB">
        <w:rPr>
          <w:i/>
        </w:rPr>
        <w:t>CondConfigId</w:t>
      </w:r>
      <w:proofErr w:type="spellEnd"/>
      <w:r w:rsidRPr="00F537EB">
        <w:t xml:space="preserve"> is used to identify a CHO or CPC configuration.</w:t>
      </w:r>
    </w:p>
    <w:p w14:paraId="0D84C82A" w14:textId="77777777" w:rsidR="00621CEF" w:rsidRPr="00F537EB" w:rsidRDefault="00621CEF" w:rsidP="00621CEF">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207" w:name="_Toc36757103"/>
      <w:bookmarkStart w:id="3208" w:name="_Toc36836644"/>
      <w:bookmarkStart w:id="3209" w:name="_Toc36843621"/>
      <w:bookmarkStart w:id="3210" w:name="_Toc37067910"/>
      <w:r w:rsidRPr="00F537EB">
        <w:rPr>
          <w:i/>
          <w:iCs/>
        </w:rPr>
        <w:t>–</w:t>
      </w:r>
      <w:r w:rsidRPr="00F537EB">
        <w:rPr>
          <w:i/>
          <w:iCs/>
        </w:rPr>
        <w:tab/>
      </w:r>
      <w:r w:rsidRPr="00F537EB">
        <w:rPr>
          <w:i/>
          <w:iCs/>
          <w:noProof/>
        </w:rPr>
        <w:t>CondConfigToAddModList</w:t>
      </w:r>
      <w:bookmarkEnd w:id="3207"/>
      <w:bookmarkEnd w:id="3208"/>
      <w:bookmarkEnd w:id="3209"/>
      <w:bookmarkEnd w:id="3210"/>
    </w:p>
    <w:p w14:paraId="31EC6248" w14:textId="77777777" w:rsidR="00621CEF" w:rsidRPr="00F537EB" w:rsidRDefault="00621CEF" w:rsidP="00621CEF">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54831FA6" w14:textId="77777777" w:rsidR="00621CEF" w:rsidRPr="00F537EB" w:rsidRDefault="00621CEF" w:rsidP="00621CEF">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211" w:name="_Toc36757104"/>
      <w:bookmarkStart w:id="3212" w:name="_Toc36836645"/>
      <w:bookmarkStart w:id="3213" w:name="_Toc36843622"/>
      <w:bookmarkStart w:id="3214" w:name="_Toc37067911"/>
      <w:bookmarkStart w:id="3215" w:name="_Toc20425957"/>
      <w:bookmarkStart w:id="3216" w:name="_Toc29321353"/>
      <w:r w:rsidRPr="00F537EB">
        <w:rPr>
          <w:i/>
          <w:iCs/>
        </w:rPr>
        <w:t>–</w:t>
      </w:r>
      <w:r w:rsidRPr="00F537EB">
        <w:rPr>
          <w:i/>
          <w:iCs/>
        </w:rPr>
        <w:tab/>
      </w:r>
      <w:r w:rsidRPr="00F537EB">
        <w:rPr>
          <w:i/>
          <w:iCs/>
          <w:noProof/>
        </w:rPr>
        <w:t>ConditionalReconfiguration</w:t>
      </w:r>
      <w:bookmarkEnd w:id="3211"/>
      <w:bookmarkEnd w:id="3212"/>
      <w:bookmarkEnd w:id="3213"/>
      <w:bookmarkEnd w:id="3214"/>
    </w:p>
    <w:p w14:paraId="45522C59" w14:textId="77777777" w:rsidR="00621CEF" w:rsidRPr="00F537EB" w:rsidRDefault="00621CEF" w:rsidP="00621CEF">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7C7C220D" w14:textId="77777777" w:rsidR="00621CEF" w:rsidRPr="00F537EB" w:rsidRDefault="00621CEF" w:rsidP="00621CEF">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217" w:name="_Toc36757105"/>
      <w:bookmarkStart w:id="3218" w:name="_Toc36836646"/>
      <w:bookmarkStart w:id="3219" w:name="_Toc36843623"/>
      <w:bookmarkStart w:id="3220" w:name="_Toc37067912"/>
      <w:r w:rsidRPr="00F537EB">
        <w:t>–</w:t>
      </w:r>
      <w:r w:rsidRPr="00F537EB">
        <w:tab/>
      </w:r>
      <w:proofErr w:type="spellStart"/>
      <w:r w:rsidRPr="00F537EB">
        <w:rPr>
          <w:i/>
        </w:rPr>
        <w:t>ConfiguredGrantConfig</w:t>
      </w:r>
      <w:bookmarkEnd w:id="3215"/>
      <w:bookmarkEnd w:id="3216"/>
      <w:bookmarkEnd w:id="3217"/>
      <w:bookmarkEnd w:id="3218"/>
      <w:bookmarkEnd w:id="3219"/>
      <w:bookmarkEnd w:id="3220"/>
      <w:proofErr w:type="spellEnd"/>
    </w:p>
    <w:p w14:paraId="2A977DFA" w14:textId="77777777" w:rsidR="00621CEF" w:rsidRPr="00F537EB" w:rsidRDefault="00621CEF" w:rsidP="00621CEF">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proofErr w:type="spellStart"/>
      <w:r w:rsidRPr="00F537EB">
        <w:rPr>
          <w:i/>
        </w:rPr>
        <w:t>ConfiguredGrantConfig</w:t>
      </w:r>
      <w:proofErr w:type="spellEnd"/>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proofErr w:type="spellStart"/>
            <w:r w:rsidRPr="00F537EB">
              <w:rPr>
                <w:b/>
                <w:i/>
                <w:szCs w:val="22"/>
              </w:rPr>
              <w:t>antennaPort</w:t>
            </w:r>
            <w:proofErr w:type="spellEnd"/>
          </w:p>
          <w:p w14:paraId="20974E4F" w14:textId="77777777" w:rsidR="00621CEF" w:rsidRPr="00F537EB" w:rsidRDefault="00621CEF" w:rsidP="00621CEF">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proofErr w:type="spellStart"/>
            <w:r w:rsidRPr="00F537EB">
              <w:rPr>
                <w:b/>
                <w:bCs/>
                <w:i/>
                <w:iCs/>
              </w:rPr>
              <w:t>autonomousReTx</w:t>
            </w:r>
            <w:proofErr w:type="spellEnd"/>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proofErr w:type="spellStart"/>
            <w:r w:rsidRPr="00F537EB">
              <w:rPr>
                <w:i/>
              </w:rPr>
              <w:t>autonomousReTx</w:t>
            </w:r>
            <w:proofErr w:type="spellEnd"/>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proofErr w:type="spellStart"/>
            <w:r w:rsidRPr="00F537EB">
              <w:rPr>
                <w:b/>
                <w:i/>
              </w:rPr>
              <w:t>betaOffsetCG</w:t>
            </w:r>
            <w:proofErr w:type="spellEnd"/>
            <w:r w:rsidRPr="00F537EB">
              <w:rPr>
                <w:b/>
                <w:i/>
              </w:rPr>
              <w:t>-UCI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w:t>
            </w:r>
            <w:proofErr w:type="spellStart"/>
            <w:r w:rsidRPr="00F537EB">
              <w:rPr>
                <w:b/>
                <w:i/>
              </w:rPr>
              <w:t>SharingOffset</w:t>
            </w:r>
            <w:proofErr w:type="spellEnd"/>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minDFIDelay</w:t>
            </w:r>
            <w:proofErr w:type="spellEnd"/>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nrofSlots</w:t>
            </w:r>
            <w:proofErr w:type="spellEnd"/>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68B5EE39"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E545220"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2207C5D6"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61972962" w14:textId="77777777" w:rsidR="00621CEF" w:rsidRPr="00F537EB" w:rsidRDefault="00621CEF" w:rsidP="00621CEF">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proofErr w:type="spellStart"/>
            <w:r w:rsidRPr="00F537EB">
              <w:rPr>
                <w:b/>
                <w:i/>
              </w:rPr>
              <w:lastRenderedPageBreak/>
              <w:t>channelAccessPriority</w:t>
            </w:r>
            <w:proofErr w:type="spellEnd"/>
          </w:p>
          <w:p w14:paraId="382C3BFB" w14:textId="77777777" w:rsidR="00621CEF" w:rsidRPr="00F537EB" w:rsidRDefault="00621CEF" w:rsidP="00621CEF">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proofErr w:type="spellStart"/>
            <w:r w:rsidRPr="00F537EB">
              <w:rPr>
                <w:b/>
                <w:i/>
                <w:szCs w:val="22"/>
              </w:rPr>
              <w:t>configuredGrantConfigIndex</w:t>
            </w:r>
            <w:proofErr w:type="spellEnd"/>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proofErr w:type="spellStart"/>
            <w:r w:rsidRPr="00F537EB">
              <w:rPr>
                <w:b/>
                <w:i/>
                <w:szCs w:val="22"/>
              </w:rPr>
              <w:t>configuredGrantConfigIndexMAC</w:t>
            </w:r>
            <w:proofErr w:type="spellEnd"/>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proofErr w:type="spellStart"/>
            <w:r w:rsidRPr="00F537EB">
              <w:rPr>
                <w:b/>
                <w:i/>
                <w:szCs w:val="22"/>
              </w:rPr>
              <w:t>configuredGrantTimer</w:t>
            </w:r>
            <w:proofErr w:type="spellEnd"/>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w:t>
            </w:r>
            <w:proofErr w:type="spellStart"/>
            <w:r w:rsidRPr="00F537EB">
              <w:rPr>
                <w:rFonts w:cs="Arial"/>
                <w:i/>
                <w:szCs w:val="22"/>
              </w:rPr>
              <w:t>RetransmissonTimer</w:t>
            </w:r>
            <w:proofErr w:type="spellEnd"/>
            <w:r w:rsidRPr="00F537EB">
              <w:rPr>
                <w:rFonts w:cs="Arial"/>
                <w:szCs w:val="22"/>
              </w:rPr>
              <w:t xml:space="preserve"> is configured, if HARQ processes are shared among different configured grants on the same BWP, </w:t>
            </w:r>
            <w:proofErr w:type="spellStart"/>
            <w:r w:rsidRPr="00F537EB">
              <w:rPr>
                <w:rFonts w:cs="Arial"/>
                <w:i/>
                <w:szCs w:val="22"/>
              </w:rPr>
              <w:t>configuredGrantTimer</w:t>
            </w:r>
            <w:proofErr w:type="spellEnd"/>
            <w:r w:rsidRPr="00F537EB">
              <w:rPr>
                <w:rFonts w:cs="Arial"/>
                <w:i/>
                <w:szCs w:val="22"/>
              </w:rPr>
              <w:t xml:space="preserve">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proofErr w:type="spellStart"/>
            <w:r w:rsidRPr="00F537EB">
              <w:rPr>
                <w:b/>
                <w:i/>
                <w:szCs w:val="22"/>
              </w:rPr>
              <w:t>dmrs-SeqInitialization</w:t>
            </w:r>
            <w:proofErr w:type="spellEnd"/>
          </w:p>
          <w:p w14:paraId="351730BE" w14:textId="77777777" w:rsidR="00621CEF" w:rsidRPr="00F537EB" w:rsidRDefault="00621CEF" w:rsidP="00621CEF">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proofErr w:type="spellStart"/>
            <w:r w:rsidRPr="00F537EB">
              <w:rPr>
                <w:b/>
                <w:i/>
                <w:szCs w:val="22"/>
              </w:rPr>
              <w:t>frequencyDomainAllocation</w:t>
            </w:r>
            <w:proofErr w:type="spellEnd"/>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proofErr w:type="spellStart"/>
            <w:r w:rsidRPr="00F537EB">
              <w:rPr>
                <w:b/>
                <w:i/>
                <w:szCs w:val="22"/>
              </w:rPr>
              <w:t>frequencyHopping</w:t>
            </w:r>
            <w:proofErr w:type="spellEnd"/>
          </w:p>
          <w:p w14:paraId="6832FF25" w14:textId="77777777" w:rsidR="00621CEF" w:rsidRPr="00F537EB" w:rsidRDefault="00621CEF" w:rsidP="00621CEF">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Pr="00F537EB">
              <w:rPr>
                <w:szCs w:val="22"/>
              </w:rPr>
              <w:t xml:space="preserve">enables 'Intra-slot frequency hopping' and the value </w:t>
            </w:r>
            <w:proofErr w:type="spellStart"/>
            <w:r w:rsidRPr="00F537EB">
              <w:rPr>
                <w:i/>
                <w:szCs w:val="22"/>
              </w:rPr>
              <w:t>interSlot</w:t>
            </w:r>
            <w:proofErr w:type="spellEnd"/>
            <w:r w:rsidRPr="00F537EB">
              <w:rPr>
                <w:i/>
                <w:szCs w:val="22"/>
              </w:rPr>
              <w:t xml:space="preserve"> </w:t>
            </w:r>
            <w:r w:rsidRPr="00F537EB">
              <w:rPr>
                <w:szCs w:val="22"/>
              </w:rPr>
              <w:t xml:space="preserve">enables 'Inter-slot frequency hopping'. If the field is absent, frequency hopping is not configured. The field </w:t>
            </w:r>
            <w:proofErr w:type="spellStart"/>
            <w:r w:rsidRPr="00F537EB">
              <w:rPr>
                <w:i/>
                <w:szCs w:val="22"/>
              </w:rPr>
              <w:t>frequencyHopping</w:t>
            </w:r>
            <w:proofErr w:type="spellEnd"/>
            <w:r w:rsidRPr="00F537EB">
              <w:rPr>
                <w:szCs w:val="22"/>
              </w:rPr>
              <w:t xml:space="preserve"> refers to configured grant for '</w:t>
            </w:r>
            <w:proofErr w:type="spellStart"/>
            <w:r w:rsidRPr="00F537EB">
              <w:rPr>
                <w:szCs w:val="22"/>
              </w:rPr>
              <w:t>pusch-RepTypeA</w:t>
            </w:r>
            <w:proofErr w:type="spellEnd"/>
            <w:r w:rsidRPr="00F537EB">
              <w:rPr>
                <w:szCs w:val="22"/>
              </w:rPr>
              <w:t>'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proofErr w:type="spellStart"/>
            <w:r w:rsidRPr="00F537EB">
              <w:rPr>
                <w:b/>
                <w:i/>
                <w:szCs w:val="22"/>
              </w:rPr>
              <w:t>frequencyHoppingOffset</w:t>
            </w:r>
            <w:proofErr w:type="spellEnd"/>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proofErr w:type="spellStart"/>
            <w:r w:rsidRPr="00F537EB">
              <w:rPr>
                <w:b/>
                <w:bCs/>
                <w:i/>
                <w:iCs/>
              </w:rPr>
              <w:t>frequencyHoppingPUSCH-RepTypeB</w:t>
            </w:r>
            <w:proofErr w:type="spellEnd"/>
          </w:p>
          <w:p w14:paraId="0F6AADEF" w14:textId="77777777" w:rsidR="00621CEF" w:rsidRPr="00F537EB" w:rsidRDefault="00621CEF" w:rsidP="00621CEF">
            <w:pPr>
              <w:pStyle w:val="TAL"/>
            </w:pPr>
            <w:r w:rsidRPr="00F537EB">
              <w:t xml:space="preserve">Indicates the frequency hopping scheme for Type 1 CG when </w:t>
            </w:r>
            <w:proofErr w:type="spellStart"/>
            <w:r w:rsidRPr="00F537EB">
              <w:rPr>
                <w:i/>
                <w:iCs/>
              </w:rPr>
              <w:t>pusch-RepTypeIndicator</w:t>
            </w:r>
            <w:proofErr w:type="spellEnd"/>
            <w:r w:rsidRPr="00F537EB">
              <w:t xml:space="preserve"> is set to '</w:t>
            </w:r>
            <w:proofErr w:type="spellStart"/>
            <w:r w:rsidRPr="00F537EB">
              <w:t>pusch-RepTypeB</w:t>
            </w:r>
            <w:proofErr w:type="spellEnd"/>
            <w:r w:rsidRPr="00F537EB">
              <w:t xml:space="preserve">' (see TS 38.214 [19], clause 6.1). The value </w:t>
            </w:r>
            <w:proofErr w:type="spellStart"/>
            <w:r w:rsidRPr="00F537EB">
              <w:rPr>
                <w:i/>
                <w:iCs/>
              </w:rPr>
              <w:t>interRepetition</w:t>
            </w:r>
            <w:proofErr w:type="spellEnd"/>
            <w:r w:rsidRPr="00F537EB">
              <w:t xml:space="preserve"> enables 'Inter-repetition frequency hopping', and the value </w:t>
            </w:r>
            <w:proofErr w:type="spellStart"/>
            <w:r w:rsidRPr="00F537EB">
              <w:rPr>
                <w:i/>
                <w:iCs/>
              </w:rPr>
              <w:t>interSlot</w:t>
            </w:r>
            <w:proofErr w:type="spellEnd"/>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 xml:space="preserve">Editor's note: FFS on </w:t>
            </w:r>
            <w:proofErr w:type="spellStart"/>
            <w:r w:rsidRPr="00F537EB">
              <w:t>intraRepetition</w:t>
            </w:r>
            <w:proofErr w:type="spellEnd"/>
            <w:r w:rsidRPr="00F537EB">
              <w:t xml:space="preserve">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proofErr w:type="spellStart"/>
            <w:r w:rsidRPr="00F537EB">
              <w:rPr>
                <w:b/>
                <w:i/>
                <w:szCs w:val="22"/>
              </w:rPr>
              <w:t>mcs-TableTransformPrecoder</w:t>
            </w:r>
            <w:proofErr w:type="spellEnd"/>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proofErr w:type="spellStart"/>
            <w:r w:rsidRPr="00F537EB">
              <w:rPr>
                <w:b/>
                <w:i/>
                <w:szCs w:val="22"/>
              </w:rPr>
              <w:t>mcsAndTBS</w:t>
            </w:r>
            <w:proofErr w:type="spellEnd"/>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proofErr w:type="spellStart"/>
            <w:r w:rsidRPr="00F537EB">
              <w:rPr>
                <w:b/>
                <w:i/>
                <w:szCs w:val="22"/>
              </w:rPr>
              <w:t>nrofHARQ</w:t>
            </w:r>
            <w:proofErr w:type="spellEnd"/>
            <w:r w:rsidRPr="00F537EB">
              <w:rPr>
                <w:b/>
                <w:i/>
                <w:szCs w:val="22"/>
              </w:rPr>
              <w:t>-Processes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proofErr w:type="spellStart"/>
            <w:r w:rsidRPr="00F537EB">
              <w:rPr>
                <w:b/>
                <w:i/>
                <w:szCs w:val="22"/>
              </w:rPr>
              <w:t>periodicityExt</w:t>
            </w:r>
            <w:proofErr w:type="spellEnd"/>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proofErr w:type="spellStart"/>
            <w:r w:rsidRPr="00F537EB">
              <w:rPr>
                <w:b/>
                <w:i/>
                <w:szCs w:val="22"/>
              </w:rPr>
              <w:t>phy-PriorityIndex</w:t>
            </w:r>
            <w:proofErr w:type="spellEnd"/>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proofErr w:type="spellStart"/>
            <w:r w:rsidRPr="00F537EB">
              <w:rPr>
                <w:b/>
                <w:i/>
                <w:szCs w:val="22"/>
              </w:rPr>
              <w:t>powerControlLoopToUse</w:t>
            </w:r>
            <w:proofErr w:type="spellEnd"/>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proofErr w:type="spellStart"/>
            <w:r w:rsidRPr="00F537EB">
              <w:rPr>
                <w:b/>
                <w:bCs/>
                <w:i/>
                <w:iCs/>
              </w:rPr>
              <w:t>pusch-RepTypeIndicator</w:t>
            </w:r>
            <w:proofErr w:type="spellEnd"/>
          </w:p>
          <w:p w14:paraId="6FCCB31D" w14:textId="77777777" w:rsidR="00621CEF" w:rsidRPr="00F537EB" w:rsidRDefault="00621CEF" w:rsidP="00621CE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proofErr w:type="spellStart"/>
            <w:r w:rsidRPr="00F537EB">
              <w:rPr>
                <w:b/>
                <w:i/>
                <w:szCs w:val="22"/>
              </w:rPr>
              <w:t>rbg</w:t>
            </w:r>
            <w:proofErr w:type="spellEnd"/>
            <w:r w:rsidRPr="00F537EB">
              <w:rPr>
                <w:b/>
                <w:i/>
                <w:szCs w:val="22"/>
              </w:rPr>
              <w:t>-Size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proofErr w:type="spellStart"/>
            <w:r w:rsidRPr="00F537EB">
              <w:rPr>
                <w:b/>
                <w:i/>
                <w:szCs w:val="22"/>
              </w:rPr>
              <w:t>repK</w:t>
            </w:r>
            <w:proofErr w:type="spellEnd"/>
            <w:r w:rsidRPr="00F537EB">
              <w:rPr>
                <w:b/>
                <w:i/>
                <w:szCs w:val="22"/>
              </w:rPr>
              <w:t>-RV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proofErr w:type="spellStart"/>
            <w:r w:rsidRPr="00F537EB">
              <w:rPr>
                <w:b/>
                <w:i/>
                <w:szCs w:val="22"/>
              </w:rPr>
              <w:t>repK</w:t>
            </w:r>
            <w:proofErr w:type="spellEnd"/>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proofErr w:type="spellStart"/>
            <w:r w:rsidRPr="00F537EB">
              <w:rPr>
                <w:b/>
                <w:i/>
                <w:szCs w:val="22"/>
              </w:rPr>
              <w:t>resourceAllocation</w:t>
            </w:r>
            <w:proofErr w:type="spellEnd"/>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proofErr w:type="spellStart"/>
            <w:r w:rsidRPr="00F537EB">
              <w:rPr>
                <w:b/>
                <w:i/>
                <w:szCs w:val="22"/>
              </w:rPr>
              <w:t>rrc-ConfiguredUplinkGrant</w:t>
            </w:r>
            <w:proofErr w:type="spellEnd"/>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proofErr w:type="spellStart"/>
            <w:r w:rsidRPr="00F537EB">
              <w:rPr>
                <w:b/>
                <w:i/>
                <w:szCs w:val="22"/>
              </w:rPr>
              <w:t>srs-ResourceIndicator</w:t>
            </w:r>
            <w:proofErr w:type="spellEnd"/>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proofErr w:type="spellStart"/>
            <w:r w:rsidRPr="00F537EB">
              <w:rPr>
                <w:b/>
                <w:i/>
                <w:szCs w:val="22"/>
              </w:rPr>
              <w:t>timeDomainAllocation</w:t>
            </w:r>
            <w:proofErr w:type="spellEnd"/>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proofErr w:type="spellStart"/>
            <w:r w:rsidRPr="00F537EB">
              <w:rPr>
                <w:b/>
                <w:i/>
                <w:szCs w:val="22"/>
              </w:rPr>
              <w:lastRenderedPageBreak/>
              <w:t>timeDomainOffset</w:t>
            </w:r>
            <w:proofErr w:type="spellEnd"/>
          </w:p>
          <w:p w14:paraId="2C9834BD" w14:textId="77777777" w:rsidR="00621CEF" w:rsidRPr="00F537EB" w:rsidRDefault="00621CEF" w:rsidP="00621CEF">
            <w:pPr>
              <w:pStyle w:val="TAL"/>
              <w:rPr>
                <w:szCs w:val="22"/>
              </w:rPr>
            </w:pPr>
            <w:r w:rsidRPr="00F537EB">
              <w:rPr>
                <w:szCs w:val="22"/>
              </w:rPr>
              <w:t xml:space="preserve">Offset related to the reference SFN indicated by </w:t>
            </w:r>
            <w:proofErr w:type="spellStart"/>
            <w:r w:rsidRPr="00F537EB">
              <w:rPr>
                <w:i/>
                <w:iCs/>
                <w:szCs w:val="22"/>
              </w:rPr>
              <w:t>timeReferenceSFN</w:t>
            </w:r>
            <w:proofErr w:type="spellEnd"/>
            <w:r w:rsidRPr="00F537EB">
              <w:rPr>
                <w:szCs w:val="22"/>
              </w:rPr>
              <w:t xml:space="preserve">, see TS 38.321 [3], clause 5.8.2. If the field </w:t>
            </w:r>
            <w:proofErr w:type="spellStart"/>
            <w:r w:rsidRPr="00F537EB">
              <w:rPr>
                <w:i/>
                <w:iCs/>
                <w:szCs w:val="22"/>
              </w:rPr>
              <w:t>timeReferenceSFN</w:t>
            </w:r>
            <w:proofErr w:type="spellEnd"/>
            <w:r w:rsidRPr="00F537EB">
              <w:rPr>
                <w:i/>
                <w:iCs/>
                <w:szCs w:val="22"/>
              </w:rPr>
              <w:t xml:space="preserve">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proofErr w:type="spellStart"/>
            <w:r w:rsidRPr="00F537EB">
              <w:rPr>
                <w:b/>
                <w:i/>
                <w:szCs w:val="22"/>
              </w:rPr>
              <w:t>transformPrecoder</w:t>
            </w:r>
            <w:proofErr w:type="spellEnd"/>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proofErr w:type="spellStart"/>
            <w:r w:rsidRPr="00F537EB">
              <w:rPr>
                <w:b/>
                <w:i/>
                <w:szCs w:val="22"/>
              </w:rPr>
              <w:t>uci-OnPUSCH</w:t>
            </w:r>
            <w:proofErr w:type="spellEnd"/>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221" w:name="_Hlk32438710"/>
            <w:r w:rsidRPr="00F537EB">
              <w:rPr>
                <w:i/>
                <w:szCs w:val="22"/>
              </w:rPr>
              <w:t xml:space="preserve">CG-COT-Sharing </w:t>
            </w:r>
            <w:bookmarkEnd w:id="3221"/>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532D671F" w14:textId="77777777" w:rsidR="00621CEF" w:rsidRPr="00F537EB" w:rsidRDefault="00621CEF" w:rsidP="00621CEF">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proofErr w:type="spellStart"/>
            <w:r w:rsidRPr="00F537EB">
              <w:rPr>
                <w:i/>
                <w:iCs/>
              </w:rPr>
              <w:t>RepTypeB</w:t>
            </w:r>
            <w:proofErr w:type="spellEnd"/>
          </w:p>
        </w:tc>
        <w:tc>
          <w:tcPr>
            <w:tcW w:w="10146" w:type="dxa"/>
          </w:tcPr>
          <w:p w14:paraId="15DDC51C" w14:textId="77777777" w:rsidR="00621CEF" w:rsidRPr="00F537EB" w:rsidRDefault="00621CEF" w:rsidP="00621CEF">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222" w:name="_Toc36757106"/>
      <w:bookmarkStart w:id="3223" w:name="_Toc36836647"/>
      <w:bookmarkStart w:id="3224" w:name="_Toc36843624"/>
      <w:bookmarkStart w:id="3225" w:name="_Toc37067913"/>
      <w:r w:rsidRPr="00F537EB">
        <w:t>–</w:t>
      </w:r>
      <w:r w:rsidRPr="00F537EB">
        <w:tab/>
      </w:r>
      <w:proofErr w:type="spellStart"/>
      <w:r w:rsidRPr="00F537EB">
        <w:rPr>
          <w:i/>
        </w:rPr>
        <w:t>ConfiguredGrantConfigIndex</w:t>
      </w:r>
      <w:bookmarkEnd w:id="3222"/>
      <w:bookmarkEnd w:id="3223"/>
      <w:bookmarkEnd w:id="3224"/>
      <w:bookmarkEnd w:id="3225"/>
      <w:proofErr w:type="spellEnd"/>
    </w:p>
    <w:p w14:paraId="45D3FB84" w14:textId="77777777" w:rsidR="00621CEF" w:rsidRPr="00F537EB" w:rsidRDefault="00621CEF" w:rsidP="00621CEF">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7064CA0C" w14:textId="77777777" w:rsidR="00621CEF" w:rsidRPr="00F537EB" w:rsidRDefault="00621CEF" w:rsidP="00621CEF">
      <w:pPr>
        <w:pStyle w:val="TH"/>
      </w:pPr>
      <w:proofErr w:type="spellStart"/>
      <w:r w:rsidRPr="00F537EB">
        <w:rPr>
          <w:i/>
        </w:rPr>
        <w:t>ConfiguredGrantConfigIndex</w:t>
      </w:r>
      <w:proofErr w:type="spellEnd"/>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226" w:name="_Toc36757107"/>
      <w:bookmarkStart w:id="3227" w:name="_Toc36836648"/>
      <w:bookmarkStart w:id="3228" w:name="_Toc36843625"/>
      <w:bookmarkStart w:id="3229" w:name="_Toc37067914"/>
      <w:r w:rsidRPr="00F537EB">
        <w:t>–</w:t>
      </w:r>
      <w:r w:rsidRPr="00F537EB">
        <w:tab/>
      </w:r>
      <w:proofErr w:type="spellStart"/>
      <w:r w:rsidRPr="00F537EB">
        <w:rPr>
          <w:i/>
        </w:rPr>
        <w:t>ConfiguredGrantConfigIndexMAC</w:t>
      </w:r>
      <w:bookmarkEnd w:id="3226"/>
      <w:bookmarkEnd w:id="3227"/>
      <w:bookmarkEnd w:id="3228"/>
      <w:bookmarkEnd w:id="3229"/>
      <w:proofErr w:type="spellEnd"/>
    </w:p>
    <w:p w14:paraId="6F1E250E" w14:textId="77777777" w:rsidR="00621CEF" w:rsidRPr="00F537EB" w:rsidRDefault="00621CEF" w:rsidP="00621CEF">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72807C59" w14:textId="77777777" w:rsidR="00621CEF" w:rsidRPr="00F537EB" w:rsidRDefault="00621CEF" w:rsidP="00621CEF">
      <w:pPr>
        <w:pStyle w:val="TH"/>
      </w:pPr>
      <w:proofErr w:type="spellStart"/>
      <w:r w:rsidRPr="00F537EB">
        <w:rPr>
          <w:i/>
        </w:rPr>
        <w:t>ConfiguredGrantConfigIndexMAC</w:t>
      </w:r>
      <w:proofErr w:type="spellEnd"/>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230" w:name="_Toc36757108"/>
      <w:bookmarkStart w:id="3231" w:name="_Toc36836649"/>
      <w:bookmarkStart w:id="3232" w:name="_Toc36843626"/>
      <w:bookmarkStart w:id="3233" w:name="_Toc37067915"/>
      <w:r w:rsidRPr="00F537EB">
        <w:t>–</w:t>
      </w:r>
      <w:r w:rsidRPr="00F537EB">
        <w:tab/>
      </w:r>
      <w:proofErr w:type="spellStart"/>
      <w:r w:rsidRPr="00F537EB">
        <w:rPr>
          <w:i/>
        </w:rPr>
        <w:t>ConfiguredGrantConfigList</w:t>
      </w:r>
      <w:bookmarkEnd w:id="3230"/>
      <w:bookmarkEnd w:id="3231"/>
      <w:bookmarkEnd w:id="3232"/>
      <w:bookmarkEnd w:id="3233"/>
      <w:proofErr w:type="spellEnd"/>
    </w:p>
    <w:p w14:paraId="56BF9585" w14:textId="77777777" w:rsidR="00621CEF" w:rsidRPr="00F537EB" w:rsidRDefault="00621CEF" w:rsidP="00621CEF">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ED7FD9D" w14:textId="77777777" w:rsidR="00621CEF" w:rsidRPr="00F537EB" w:rsidRDefault="00621CEF" w:rsidP="00621CEF">
      <w:pPr>
        <w:pStyle w:val="TH"/>
      </w:pPr>
      <w:proofErr w:type="spellStart"/>
      <w:r w:rsidRPr="00F537EB">
        <w:rPr>
          <w:i/>
        </w:rPr>
        <w:t>ConfiguredGrantConfigList</w:t>
      </w:r>
      <w:proofErr w:type="spellEnd"/>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proofErr w:type="spellStart"/>
            <w:r w:rsidRPr="00F537EB">
              <w:rPr>
                <w:i/>
              </w:rPr>
              <w:t>ConfiguredGrantConfigList</w:t>
            </w:r>
            <w:proofErr w:type="spellEnd"/>
            <w:r w:rsidRPr="00F537EB">
              <w:rPr>
                <w:i/>
              </w:rPr>
              <w:t xml:space="preserve">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proofErr w:type="spellStart"/>
            <w:r w:rsidRPr="00F537EB">
              <w:rPr>
                <w:b/>
                <w:i/>
              </w:rPr>
              <w:t>configuredGrantConfigToAddModList</w:t>
            </w:r>
            <w:proofErr w:type="spellEnd"/>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proofErr w:type="spellStart"/>
            <w:r w:rsidRPr="00F537EB">
              <w:rPr>
                <w:b/>
                <w:i/>
              </w:rPr>
              <w:t>configuredGrantConfigToReleaseList</w:t>
            </w:r>
            <w:proofErr w:type="spellEnd"/>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234" w:name="_Toc20425958"/>
      <w:bookmarkStart w:id="3235" w:name="_Toc29321354"/>
      <w:bookmarkStart w:id="3236" w:name="_Toc36757109"/>
      <w:bookmarkStart w:id="3237" w:name="_Toc36836650"/>
      <w:bookmarkStart w:id="3238" w:name="_Toc36843627"/>
      <w:bookmarkStart w:id="3239" w:name="_Toc37067916"/>
      <w:r w:rsidRPr="00F537EB">
        <w:t>–</w:t>
      </w:r>
      <w:r w:rsidRPr="00F537EB">
        <w:tab/>
      </w:r>
      <w:proofErr w:type="spellStart"/>
      <w:r w:rsidRPr="00F537EB">
        <w:rPr>
          <w:i/>
        </w:rPr>
        <w:t>ConnEstFailureControl</w:t>
      </w:r>
      <w:bookmarkEnd w:id="3234"/>
      <w:bookmarkEnd w:id="3235"/>
      <w:bookmarkEnd w:id="3236"/>
      <w:bookmarkEnd w:id="3237"/>
      <w:bookmarkEnd w:id="3238"/>
      <w:bookmarkEnd w:id="3239"/>
      <w:proofErr w:type="spellEnd"/>
    </w:p>
    <w:p w14:paraId="482CD236" w14:textId="77777777" w:rsidR="00621CEF" w:rsidRPr="00F537EB" w:rsidRDefault="00621CEF" w:rsidP="00621CEF">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A8931DD" w14:textId="77777777" w:rsidR="00621CEF" w:rsidRPr="00F537EB" w:rsidRDefault="00621CEF" w:rsidP="00621CEF">
      <w:pPr>
        <w:pStyle w:val="TH"/>
      </w:pPr>
      <w:proofErr w:type="spellStart"/>
      <w:r w:rsidRPr="00F537EB">
        <w:rPr>
          <w:i/>
        </w:rPr>
        <w:lastRenderedPageBreak/>
        <w:t>ConnEstFailureControl</w:t>
      </w:r>
      <w:proofErr w:type="spellEnd"/>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7822CD31" w14:textId="77777777" w:rsidR="00621CEF" w:rsidRPr="00F537EB" w:rsidRDefault="00621CEF" w:rsidP="00621CEF">
            <w:pPr>
              <w:pStyle w:val="TAL"/>
              <w:rPr>
                <w:b/>
                <w:i/>
                <w:szCs w:val="22"/>
              </w:rPr>
            </w:pPr>
            <w:r w:rsidRPr="00F537EB">
              <w:rPr>
                <w:szCs w:val="22"/>
                <w:lang w:eastAsia="en-GB"/>
              </w:rPr>
              <w:t>Parameter "</w:t>
            </w:r>
            <w:proofErr w:type="spellStart"/>
            <w:r w:rsidRPr="00F537EB">
              <w:rPr>
                <w:bCs/>
                <w:szCs w:val="22"/>
                <w:lang w:eastAsia="en-GB"/>
              </w:rPr>
              <w:t>Qoffset</w:t>
            </w:r>
            <w:r w:rsidRPr="00F537EB">
              <w:rPr>
                <w:bCs/>
                <w:szCs w:val="22"/>
                <w:vertAlign w:val="subscript"/>
                <w:lang w:eastAsia="en-GB"/>
              </w:rPr>
              <w:t>temp</w:t>
            </w:r>
            <w:proofErr w:type="spellEnd"/>
            <w:r w:rsidRPr="00F537EB">
              <w:rPr>
                <w:szCs w:val="22"/>
                <w:lang w:eastAsia="en-GB"/>
              </w:rPr>
              <w:t>" in TS 38.304 [20]. If the field is absent, the value of infinity shall be used for "</w:t>
            </w:r>
            <w:proofErr w:type="spellStart"/>
            <w:r w:rsidRPr="00F537EB">
              <w:rPr>
                <w:bCs/>
                <w:szCs w:val="22"/>
                <w:lang w:eastAsia="en-GB"/>
              </w:rPr>
              <w:t>Qoffset</w:t>
            </w:r>
            <w:r w:rsidRPr="00F537EB">
              <w:rPr>
                <w:bCs/>
                <w:szCs w:val="22"/>
                <w:vertAlign w:val="subscript"/>
                <w:lang w:eastAsia="en-GB"/>
              </w:rPr>
              <w:t>temp</w:t>
            </w:r>
            <w:proofErr w:type="spellEnd"/>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240" w:name="_Toc20425959"/>
      <w:bookmarkStart w:id="3241" w:name="_Toc29321355"/>
      <w:bookmarkStart w:id="3242" w:name="_Toc36757110"/>
      <w:bookmarkStart w:id="3243" w:name="_Toc36836651"/>
      <w:bookmarkStart w:id="3244" w:name="_Toc36843628"/>
      <w:bookmarkStart w:id="3245" w:name="_Toc37067917"/>
      <w:bookmarkStart w:id="3246" w:name="_Hlk535756552"/>
      <w:r w:rsidRPr="00F537EB">
        <w:t>–</w:t>
      </w:r>
      <w:r w:rsidRPr="00F537EB">
        <w:tab/>
      </w:r>
      <w:proofErr w:type="spellStart"/>
      <w:r w:rsidRPr="00F537EB">
        <w:rPr>
          <w:i/>
        </w:rPr>
        <w:t>ControlResourceSet</w:t>
      </w:r>
      <w:bookmarkEnd w:id="3240"/>
      <w:bookmarkEnd w:id="3241"/>
      <w:bookmarkEnd w:id="3242"/>
      <w:bookmarkEnd w:id="3243"/>
      <w:bookmarkEnd w:id="3244"/>
      <w:bookmarkEnd w:id="3245"/>
      <w:proofErr w:type="spellEnd"/>
    </w:p>
    <w:p w14:paraId="68D6807B" w14:textId="77777777" w:rsidR="00621CEF" w:rsidRPr="00F537EB" w:rsidRDefault="00621CEF" w:rsidP="00621CEF">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3246"/>
    <w:p w14:paraId="080BEAFE" w14:textId="77777777" w:rsidR="00621CEF" w:rsidRPr="00F537EB" w:rsidRDefault="00621CEF" w:rsidP="00621CEF">
      <w:pPr>
        <w:pStyle w:val="TH"/>
      </w:pPr>
      <w:proofErr w:type="spellStart"/>
      <w:r w:rsidRPr="00F537EB">
        <w:rPr>
          <w:i/>
        </w:rPr>
        <w:t>ControlResourceSet</w:t>
      </w:r>
      <w:proofErr w:type="spellEnd"/>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247" w:name="_Hlk514758623"/>
      <w:r w:rsidRPr="00F537EB">
        <w:t xml:space="preserve">            interleaverSize                     ENUMERATED {n2, n3, n6},</w:t>
      </w:r>
    </w:p>
    <w:bookmarkEnd w:id="3247"/>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248" w:name="_Hlk30603855"/>
      <w:r w:rsidRPr="00F537EB">
        <w:t xml:space="preserve">r16 </w:t>
      </w:r>
      <w:bookmarkEnd w:id="3248"/>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proofErr w:type="spellStart"/>
            <w:r w:rsidRPr="00F537EB">
              <w:rPr>
                <w:b/>
                <w:i/>
                <w:szCs w:val="22"/>
              </w:rPr>
              <w:t>controlResourceSetId</w:t>
            </w:r>
            <w:proofErr w:type="spellEnd"/>
          </w:p>
          <w:p w14:paraId="47391C8A" w14:textId="77777777" w:rsidR="00621CEF" w:rsidRPr="00F537EB" w:rsidRDefault="00621CEF" w:rsidP="00621CEF">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Value 0 identifies the common CORESET configured in </w:t>
            </w:r>
            <w:r w:rsidRPr="00F537EB">
              <w:rPr>
                <w:i/>
              </w:rPr>
              <w:t>MIB</w:t>
            </w:r>
            <w:r w:rsidRPr="00F537EB">
              <w:rPr>
                <w:szCs w:val="22"/>
              </w:rPr>
              <w:t xml:space="preserve"> and in </w:t>
            </w:r>
            <w:proofErr w:type="spellStart"/>
            <w:r w:rsidRPr="00F537EB">
              <w:rPr>
                <w:i/>
              </w:rPr>
              <w:t>ServingCellConfigCommon</w:t>
            </w:r>
            <w:proofErr w:type="spellEnd"/>
            <w:r w:rsidRPr="00F537EB">
              <w:rPr>
                <w:szCs w:val="22"/>
              </w:rPr>
              <w:t xml:space="preserve"> (</w:t>
            </w:r>
            <w:proofErr w:type="spellStart"/>
            <w:r w:rsidRPr="00F537EB">
              <w:rPr>
                <w:i/>
              </w:rPr>
              <w:t>controlResourceSetZero</w:t>
            </w:r>
            <w:proofErr w:type="spellEnd"/>
            <w:r w:rsidRPr="00F537EB">
              <w:rPr>
                <w:szCs w:val="22"/>
              </w:rPr>
              <w:t xml:space="preserve">) and is hence not used here in the </w:t>
            </w:r>
            <w:proofErr w:type="spellStart"/>
            <w:r w:rsidRPr="00F537EB">
              <w:rPr>
                <w:i/>
              </w:rPr>
              <w:t>ControlResourceSet</w:t>
            </w:r>
            <w:proofErr w:type="spellEnd"/>
            <w:r w:rsidRPr="00F537EB">
              <w:rPr>
                <w:szCs w:val="22"/>
              </w:rPr>
              <w:t xml:space="preserve"> IE. Other values identify CORESETs configured by dedicated signalling or in </w:t>
            </w:r>
            <w:r w:rsidRPr="00F537EB">
              <w:rPr>
                <w:i/>
              </w:rPr>
              <w:t>SIB1</w:t>
            </w:r>
            <w:r w:rsidRPr="00F537EB">
              <w:rPr>
                <w:szCs w:val="22"/>
              </w:rPr>
              <w:t xml:space="preserve">. The </w:t>
            </w:r>
            <w:proofErr w:type="spellStart"/>
            <w:r w:rsidRPr="00F537EB">
              <w:rPr>
                <w:i/>
              </w:rPr>
              <w:t>controlResourceSetId</w:t>
            </w:r>
            <w:proofErr w:type="spellEnd"/>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proofErr w:type="spellStart"/>
            <w:r w:rsidRPr="00F537EB">
              <w:rPr>
                <w:b/>
                <w:i/>
                <w:szCs w:val="22"/>
              </w:rPr>
              <w:t>coresetPoolIndex</w:t>
            </w:r>
            <w:proofErr w:type="spellEnd"/>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proofErr w:type="spellStart"/>
            <w:r w:rsidRPr="00F537EB">
              <w:rPr>
                <w:b/>
                <w:i/>
                <w:szCs w:val="22"/>
              </w:rPr>
              <w:t>frequencyDomainResources</w:t>
            </w:r>
            <w:proofErr w:type="spellEnd"/>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proofErr w:type="spellStart"/>
            <w:r w:rsidRPr="00F537EB">
              <w:rPr>
                <w:b/>
                <w:i/>
                <w:szCs w:val="22"/>
              </w:rPr>
              <w:t>interleaverSize</w:t>
            </w:r>
            <w:proofErr w:type="spellEnd"/>
          </w:p>
          <w:p w14:paraId="6C5CD756" w14:textId="77777777" w:rsidR="00621CEF" w:rsidRPr="00F537EB" w:rsidRDefault="00621CEF" w:rsidP="00621CEF">
            <w:pPr>
              <w:pStyle w:val="TAL"/>
              <w:rPr>
                <w:szCs w:val="22"/>
              </w:rPr>
            </w:pPr>
            <w:proofErr w:type="spellStart"/>
            <w:r w:rsidRPr="00F537EB">
              <w:rPr>
                <w:szCs w:val="22"/>
              </w:rPr>
              <w:t>Interleaver</w:t>
            </w:r>
            <w:proofErr w:type="spellEnd"/>
            <w:r w:rsidRPr="00F537EB">
              <w:rPr>
                <w:szCs w:val="22"/>
              </w:rPr>
              <w:t>-size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proofErr w:type="spellStart"/>
            <w:r w:rsidRPr="00F537EB">
              <w:rPr>
                <w:b/>
                <w:i/>
                <w:szCs w:val="22"/>
              </w:rPr>
              <w:t>precoderGranularity</w:t>
            </w:r>
            <w:proofErr w:type="spellEnd"/>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proofErr w:type="spellStart"/>
            <w:r w:rsidRPr="00F537EB">
              <w:rPr>
                <w:b/>
                <w:i/>
                <w:szCs w:val="22"/>
              </w:rPr>
              <w:t>rb</w:t>
            </w:r>
            <w:proofErr w:type="spellEnd"/>
            <w:r w:rsidRPr="00F537EB">
              <w:rPr>
                <w:b/>
                <w:i/>
                <w:szCs w:val="22"/>
              </w:rPr>
              <w:t>-Offset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w:t>
            </w:r>
            <w:proofErr w:type="spellStart"/>
            <w:r w:rsidRPr="00F537EB">
              <w:rPr>
                <w:b/>
                <w:i/>
                <w:szCs w:val="22"/>
              </w:rPr>
              <w:t>BundleSize</w:t>
            </w:r>
            <w:proofErr w:type="spellEnd"/>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proofErr w:type="spellStart"/>
            <w:r w:rsidRPr="00F537EB">
              <w:rPr>
                <w:b/>
                <w:i/>
                <w:szCs w:val="22"/>
              </w:rPr>
              <w:t>shiftIndex</w:t>
            </w:r>
            <w:proofErr w:type="spellEnd"/>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proofErr w:type="spellStart"/>
            <w:r w:rsidRPr="00F537EB">
              <w:rPr>
                <w:b/>
                <w:i/>
                <w:szCs w:val="22"/>
              </w:rPr>
              <w:t>tci-PresentInDCI</w:t>
            </w:r>
            <w:proofErr w:type="spellEnd"/>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proofErr w:type="spellStart"/>
            <w:r w:rsidRPr="00F537EB">
              <w:rPr>
                <w:i/>
                <w:szCs w:val="22"/>
              </w:rPr>
              <w:t>ControlResourceSet</w:t>
            </w:r>
            <w:proofErr w:type="spellEnd"/>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proofErr w:type="spellStart"/>
            <w:r w:rsidRPr="00F537EB">
              <w:rPr>
                <w:b/>
                <w:i/>
                <w:szCs w:val="22"/>
              </w:rPr>
              <w:t>tci-StatesPDCCH-ToAddList</w:t>
            </w:r>
            <w:proofErr w:type="spellEnd"/>
          </w:p>
          <w:p w14:paraId="782E9DCD" w14:textId="77777777" w:rsidR="00621CEF" w:rsidRPr="00F537EB" w:rsidRDefault="00621CEF" w:rsidP="00621CEF">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 xml:space="preserve">-Config included in the </w:t>
            </w:r>
            <w:r w:rsidRPr="00F537EB">
              <w:rPr>
                <w:i/>
                <w:szCs w:val="22"/>
              </w:rPr>
              <w:t>BWP-</w:t>
            </w:r>
            <w:proofErr w:type="spellStart"/>
            <w:r w:rsidRPr="00F537EB">
              <w:rPr>
                <w:i/>
                <w:szCs w:val="22"/>
              </w:rPr>
              <w:t>DownlinkDedicated</w:t>
            </w:r>
            <w:proofErr w:type="spellEnd"/>
            <w:r w:rsidRPr="00F537EB">
              <w:rPr>
                <w:szCs w:val="22"/>
              </w:rPr>
              <w:t xml:space="preserve"> corresponding to the serving cell and to the DL BWP to which the </w:t>
            </w:r>
            <w:proofErr w:type="spellStart"/>
            <w:r w:rsidRPr="00F537EB">
              <w:rPr>
                <w:i/>
                <w:szCs w:val="22"/>
              </w:rPr>
              <w:t>ControlResourceSet</w:t>
            </w:r>
            <w:proofErr w:type="spellEnd"/>
            <w:r w:rsidRPr="00F537EB">
              <w:rPr>
                <w:szCs w:val="22"/>
              </w:rPr>
              <w:t xml:space="preserve"> belong to. They are used for providing QCL relationships between the DL RS(s) in one RS Set (TCI-State) and the PDCCH DMRS ports (see TS 38.213 [13], clause 6.). The network configures at most </w:t>
            </w:r>
            <w:proofErr w:type="spellStart"/>
            <w:r w:rsidRPr="00F537EB">
              <w:rPr>
                <w:i/>
                <w:szCs w:val="22"/>
              </w:rPr>
              <w:t>maxNrofTCI-StatesPDCCH</w:t>
            </w:r>
            <w:proofErr w:type="spellEnd"/>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249" w:name="_Toc20425960"/>
      <w:bookmarkStart w:id="3250" w:name="_Toc29321356"/>
      <w:bookmarkStart w:id="3251" w:name="_Toc36757111"/>
      <w:bookmarkStart w:id="3252" w:name="_Toc36836652"/>
      <w:bookmarkStart w:id="3253" w:name="_Toc36843629"/>
      <w:bookmarkStart w:id="3254" w:name="_Toc37067918"/>
      <w:r w:rsidRPr="00F537EB">
        <w:t>–</w:t>
      </w:r>
      <w:r w:rsidRPr="00F537EB">
        <w:tab/>
      </w:r>
      <w:proofErr w:type="spellStart"/>
      <w:r w:rsidRPr="00F537EB">
        <w:rPr>
          <w:i/>
        </w:rPr>
        <w:t>ControlResourceSetId</w:t>
      </w:r>
      <w:bookmarkEnd w:id="3249"/>
      <w:bookmarkEnd w:id="3250"/>
      <w:bookmarkEnd w:id="3251"/>
      <w:bookmarkEnd w:id="3252"/>
      <w:bookmarkEnd w:id="3253"/>
      <w:bookmarkEnd w:id="3254"/>
      <w:proofErr w:type="spellEnd"/>
    </w:p>
    <w:p w14:paraId="2F5B890C" w14:textId="77777777" w:rsidR="00621CEF" w:rsidRPr="00F537EB" w:rsidRDefault="00621CEF" w:rsidP="00621CEF">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proofErr w:type="spellStart"/>
      <w:r w:rsidRPr="00F537EB">
        <w:rPr>
          <w:i/>
        </w:rPr>
        <w:t>ControlResourceSetId</w:t>
      </w:r>
      <w:proofErr w:type="spellEnd"/>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255" w:name="_Toc20425961"/>
      <w:bookmarkStart w:id="3256" w:name="_Toc29321357"/>
      <w:bookmarkStart w:id="3257" w:name="_Toc36757112"/>
      <w:bookmarkStart w:id="3258" w:name="_Toc36836653"/>
      <w:bookmarkStart w:id="3259" w:name="_Toc36843630"/>
      <w:bookmarkStart w:id="3260" w:name="_Toc37067919"/>
      <w:r w:rsidRPr="00F537EB">
        <w:t>–</w:t>
      </w:r>
      <w:r w:rsidRPr="00F537EB">
        <w:tab/>
      </w:r>
      <w:proofErr w:type="spellStart"/>
      <w:r w:rsidRPr="00F537EB">
        <w:rPr>
          <w:i/>
        </w:rPr>
        <w:t>ControlResourceSetZero</w:t>
      </w:r>
      <w:bookmarkEnd w:id="3255"/>
      <w:bookmarkEnd w:id="3256"/>
      <w:bookmarkEnd w:id="3257"/>
      <w:bookmarkEnd w:id="3258"/>
      <w:bookmarkEnd w:id="3259"/>
      <w:bookmarkEnd w:id="3260"/>
      <w:proofErr w:type="spellEnd"/>
    </w:p>
    <w:p w14:paraId="49ADEED6" w14:textId="77777777" w:rsidR="00621CEF" w:rsidRPr="00F537EB" w:rsidRDefault="00621CEF" w:rsidP="00621CEF">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0B05E96" w14:textId="77777777" w:rsidR="00621CEF" w:rsidRPr="00F537EB" w:rsidRDefault="00621CEF" w:rsidP="00621CEF">
      <w:pPr>
        <w:pStyle w:val="TH"/>
      </w:pPr>
      <w:proofErr w:type="spellStart"/>
      <w:r w:rsidRPr="00F537EB">
        <w:rPr>
          <w:i/>
        </w:rPr>
        <w:t>ControlResourceSetZero</w:t>
      </w:r>
      <w:proofErr w:type="spellEnd"/>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261" w:name="_Toc20425962"/>
      <w:bookmarkStart w:id="3262" w:name="_Toc29321358"/>
      <w:bookmarkStart w:id="3263" w:name="_Toc36757113"/>
      <w:bookmarkStart w:id="3264" w:name="_Toc36836654"/>
      <w:bookmarkStart w:id="3265" w:name="_Toc36843631"/>
      <w:bookmarkStart w:id="3266" w:name="_Toc37067920"/>
      <w:r w:rsidRPr="00F537EB">
        <w:t>–</w:t>
      </w:r>
      <w:r w:rsidRPr="00F537EB">
        <w:tab/>
      </w:r>
      <w:r w:rsidRPr="00F537EB">
        <w:rPr>
          <w:i/>
          <w:noProof/>
        </w:rPr>
        <w:t>CrossCarrierSchedulingConfig</w:t>
      </w:r>
      <w:bookmarkEnd w:id="3261"/>
      <w:bookmarkEnd w:id="3262"/>
      <w:bookmarkEnd w:id="3263"/>
      <w:bookmarkEnd w:id="3264"/>
      <w:bookmarkEnd w:id="3265"/>
      <w:bookmarkEnd w:id="3266"/>
    </w:p>
    <w:p w14:paraId="4E63EE84" w14:textId="77777777" w:rsidR="00621CEF" w:rsidRPr="00F537EB" w:rsidRDefault="00621CEF" w:rsidP="00621CEF">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proofErr w:type="spellStart"/>
            <w:r w:rsidRPr="00F537EB">
              <w:rPr>
                <w:b/>
                <w:i/>
                <w:lang w:eastAsia="en-GB"/>
              </w:rPr>
              <w:t>cif</w:t>
            </w:r>
            <w:proofErr w:type="spellEnd"/>
            <w:r w:rsidRPr="00F537EB">
              <w:rPr>
                <w:b/>
                <w:i/>
                <w:lang w:eastAsia="en-GB"/>
              </w:rPr>
              <w:t>-Presence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proofErr w:type="spellStart"/>
            <w:r w:rsidRPr="00F537EB">
              <w:rPr>
                <w:i/>
                <w:lang w:eastAsia="en-GB"/>
              </w:rPr>
              <w:t>cif</w:t>
            </w:r>
            <w:proofErr w:type="spellEnd"/>
            <w:r w:rsidRPr="00F537EB">
              <w:rPr>
                <w:i/>
                <w:lang w:eastAsia="en-GB"/>
              </w:rPr>
              <w:t>-Presence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proofErr w:type="spellStart"/>
            <w:r w:rsidRPr="00F537EB">
              <w:rPr>
                <w:b/>
                <w:i/>
                <w:lang w:eastAsia="en-GB"/>
              </w:rPr>
              <w:t>cif-InSchedulingCell</w:t>
            </w:r>
            <w:proofErr w:type="spellEnd"/>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proofErr w:type="spellStart"/>
            <w:r w:rsidRPr="00F537EB">
              <w:rPr>
                <w:b/>
                <w:i/>
                <w:lang w:eastAsia="en-GB"/>
              </w:rPr>
              <w:t>schedulingCellId</w:t>
            </w:r>
            <w:proofErr w:type="spellEnd"/>
          </w:p>
          <w:p w14:paraId="1B1DD989" w14:textId="77777777" w:rsidR="00621CEF" w:rsidRPr="00F537EB" w:rsidRDefault="00621CEF" w:rsidP="00621CEF">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267" w:name="_Toc20425963"/>
      <w:bookmarkStart w:id="3268" w:name="_Toc29321359"/>
      <w:bookmarkStart w:id="3269" w:name="_Toc36757114"/>
      <w:bookmarkStart w:id="3270" w:name="_Toc36836655"/>
      <w:bookmarkStart w:id="3271" w:name="_Toc36843632"/>
      <w:bookmarkStart w:id="3272" w:name="_Toc37067921"/>
      <w:bookmarkStart w:id="3273" w:name="_Hlk5252243"/>
      <w:r w:rsidRPr="00F537EB">
        <w:lastRenderedPageBreak/>
        <w:t>–</w:t>
      </w:r>
      <w:r w:rsidRPr="00F537EB">
        <w:tab/>
      </w:r>
      <w:r w:rsidRPr="00F537EB">
        <w:rPr>
          <w:i/>
        </w:rPr>
        <w:t>CSI-</w:t>
      </w:r>
      <w:proofErr w:type="spellStart"/>
      <w:r w:rsidRPr="00F537EB">
        <w:rPr>
          <w:i/>
        </w:rPr>
        <w:t>AperiodicTriggerStateList</w:t>
      </w:r>
      <w:bookmarkEnd w:id="3267"/>
      <w:bookmarkEnd w:id="3268"/>
      <w:bookmarkEnd w:id="3269"/>
      <w:bookmarkEnd w:id="3270"/>
      <w:bookmarkEnd w:id="3271"/>
      <w:bookmarkEnd w:id="3272"/>
      <w:proofErr w:type="spellEnd"/>
    </w:p>
    <w:bookmarkEnd w:id="3273"/>
    <w:p w14:paraId="129519D4" w14:textId="77777777" w:rsidR="00621CEF" w:rsidRPr="00F537EB" w:rsidRDefault="00621CEF" w:rsidP="00621CEF">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D0C8911" w14:textId="77777777" w:rsidR="00621CEF" w:rsidRPr="00F537EB" w:rsidRDefault="00621CEF" w:rsidP="00621CEF">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5D621216" w14:textId="77777777" w:rsidR="00621CEF" w:rsidRPr="00F537EB" w:rsidRDefault="00621CEF" w:rsidP="00621CEF">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10E8AFCA" w14:textId="77777777" w:rsidR="00621CEF" w:rsidRPr="00F537EB" w:rsidRDefault="00621CEF" w:rsidP="00621CEF">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3E132624" w14:textId="77777777" w:rsidR="00621CEF" w:rsidRPr="00F537EB" w:rsidRDefault="00621CEF" w:rsidP="00621CEF">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proofErr w:type="spellStart"/>
            <w:r w:rsidRPr="00F537EB">
              <w:rPr>
                <w:b/>
                <w:i/>
                <w:szCs w:val="22"/>
              </w:rPr>
              <w:t>qcl</w:t>
            </w:r>
            <w:proofErr w:type="spellEnd"/>
            <w:r w:rsidRPr="00F537EB">
              <w:rPr>
                <w:b/>
                <w:i/>
                <w:szCs w:val="22"/>
              </w:rPr>
              <w:t>-info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proofErr w:type="spellStart"/>
            <w:r w:rsidRPr="00F537EB">
              <w:rPr>
                <w:b/>
                <w:i/>
                <w:szCs w:val="22"/>
              </w:rPr>
              <w:t>reportConfigId</w:t>
            </w:r>
            <w:proofErr w:type="spellEnd"/>
          </w:p>
          <w:p w14:paraId="1A61E513" w14:textId="77777777" w:rsidR="00621CEF" w:rsidRPr="00F537EB" w:rsidRDefault="00621CEF" w:rsidP="00621CEF">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proofErr w:type="spellStart"/>
            <w:r w:rsidRPr="00F537EB">
              <w:rPr>
                <w:b/>
                <w:i/>
                <w:szCs w:val="22"/>
              </w:rPr>
              <w:t>resourceSet</w:t>
            </w:r>
            <w:proofErr w:type="spellEnd"/>
          </w:p>
          <w:p w14:paraId="2D2FBA5D" w14:textId="77777777" w:rsidR="00621CEF" w:rsidRPr="00F537EB" w:rsidRDefault="00621CEF" w:rsidP="00621CEF">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(value 1 corresponds to the first entry, value 2 to </w:t>
            </w:r>
            <w:proofErr w:type="spellStart"/>
            <w:r w:rsidRPr="00F537EB">
              <w:rPr>
                <w:szCs w:val="22"/>
              </w:rPr>
              <w:t>thesecond</w:t>
            </w:r>
            <w:proofErr w:type="spellEnd"/>
            <w:r w:rsidRPr="00F537EB">
              <w:rPr>
                <w:szCs w:val="22"/>
              </w:rPr>
              <w:t xml:space="preserve">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274" w:name="_Toc20425964"/>
      <w:bookmarkStart w:id="3275" w:name="_Toc29321360"/>
      <w:bookmarkStart w:id="3276" w:name="_Toc36757115"/>
      <w:bookmarkStart w:id="3277" w:name="_Toc36836656"/>
      <w:bookmarkStart w:id="3278" w:name="_Toc36843633"/>
      <w:bookmarkStart w:id="3279" w:name="_Toc37067922"/>
      <w:r w:rsidRPr="00F537EB">
        <w:t>–</w:t>
      </w:r>
      <w:r w:rsidRPr="00F537EB">
        <w:tab/>
      </w:r>
      <w:r w:rsidRPr="00F537EB">
        <w:rPr>
          <w:i/>
        </w:rPr>
        <w:t>CSI-</w:t>
      </w:r>
      <w:proofErr w:type="spellStart"/>
      <w:r w:rsidRPr="00F537EB">
        <w:rPr>
          <w:i/>
        </w:rPr>
        <w:t>FrequencyOccupation</w:t>
      </w:r>
      <w:bookmarkEnd w:id="3274"/>
      <w:bookmarkEnd w:id="3275"/>
      <w:bookmarkEnd w:id="3276"/>
      <w:bookmarkEnd w:id="3277"/>
      <w:bookmarkEnd w:id="3278"/>
      <w:bookmarkEnd w:id="3279"/>
      <w:proofErr w:type="spellEnd"/>
    </w:p>
    <w:p w14:paraId="6316682C" w14:textId="77777777" w:rsidR="00621CEF" w:rsidRPr="00F537EB" w:rsidRDefault="00621CEF" w:rsidP="00621CEF">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w:t>
      </w:r>
      <w:proofErr w:type="spellStart"/>
      <w:r w:rsidRPr="00F537EB">
        <w:rPr>
          <w:i/>
        </w:rPr>
        <w:t>FrequencyOccupation</w:t>
      </w:r>
      <w:proofErr w:type="spellEnd"/>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proofErr w:type="spellStart"/>
            <w:r w:rsidRPr="00F537EB">
              <w:rPr>
                <w:b/>
                <w:i/>
                <w:szCs w:val="22"/>
              </w:rPr>
              <w:t>nrofRBs</w:t>
            </w:r>
            <w:proofErr w:type="spellEnd"/>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proofErr w:type="spellStart"/>
            <w:r w:rsidRPr="00F537EB">
              <w:rPr>
                <w:b/>
                <w:i/>
                <w:szCs w:val="22"/>
              </w:rPr>
              <w:t>startingRB</w:t>
            </w:r>
            <w:proofErr w:type="spellEnd"/>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280" w:name="_Toc20425965"/>
      <w:bookmarkStart w:id="3281" w:name="_Toc29321361"/>
      <w:bookmarkStart w:id="3282" w:name="_Toc36757116"/>
      <w:bookmarkStart w:id="3283" w:name="_Toc36836657"/>
      <w:bookmarkStart w:id="3284" w:name="_Toc36843634"/>
      <w:bookmarkStart w:id="3285" w:name="_Toc37067923"/>
      <w:r w:rsidRPr="00F537EB">
        <w:t>–</w:t>
      </w:r>
      <w:r w:rsidRPr="00F537EB">
        <w:tab/>
      </w:r>
      <w:r w:rsidRPr="00F537EB">
        <w:rPr>
          <w:i/>
        </w:rPr>
        <w:t>CSI-IM-Resource</w:t>
      </w:r>
      <w:bookmarkEnd w:id="3280"/>
      <w:bookmarkEnd w:id="3281"/>
      <w:bookmarkEnd w:id="3282"/>
      <w:bookmarkEnd w:id="3283"/>
      <w:bookmarkEnd w:id="3284"/>
      <w:bookmarkEnd w:id="3285"/>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proofErr w:type="spellStart"/>
            <w:r w:rsidRPr="00F537EB">
              <w:rPr>
                <w:b/>
                <w:i/>
                <w:szCs w:val="22"/>
              </w:rPr>
              <w:t>freqBand</w:t>
            </w:r>
            <w:proofErr w:type="spellEnd"/>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proofErr w:type="spellStart"/>
            <w:r w:rsidRPr="00F537EB">
              <w:rPr>
                <w:b/>
                <w:i/>
                <w:szCs w:val="22"/>
              </w:rPr>
              <w:t>periodicityAndOffset</w:t>
            </w:r>
            <w:proofErr w:type="spellEnd"/>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w:t>
            </w:r>
            <w:proofErr w:type="spellStart"/>
            <w:r w:rsidRPr="00F537EB">
              <w:rPr>
                <w:szCs w:val="22"/>
              </w:rPr>
              <w:t>ResourceConfig</w:t>
            </w:r>
            <w:proofErr w:type="spellEnd"/>
            <w:r w:rsidRPr="00F537EB">
              <w:rPr>
                <w:szCs w:val="22"/>
              </w:rPr>
              <w:t>).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286" w:name="_Hlk513554549"/>
            <w:r w:rsidRPr="00F537EB">
              <w:rPr>
                <w:szCs w:val="22"/>
              </w:rPr>
              <w:t>The field is optionally 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286"/>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287" w:name="_Toc20425966"/>
      <w:bookmarkStart w:id="3288" w:name="_Toc29321362"/>
      <w:bookmarkStart w:id="3289" w:name="_Toc36757117"/>
      <w:bookmarkStart w:id="3290" w:name="_Toc36836658"/>
      <w:bookmarkStart w:id="3291" w:name="_Toc36843635"/>
      <w:bookmarkStart w:id="3292" w:name="_Toc37067924"/>
      <w:r w:rsidRPr="00F537EB">
        <w:t>–</w:t>
      </w:r>
      <w:r w:rsidRPr="00F537EB">
        <w:tab/>
      </w:r>
      <w:r w:rsidRPr="00F537EB">
        <w:rPr>
          <w:i/>
        </w:rPr>
        <w:t>CSI-IM-</w:t>
      </w:r>
      <w:proofErr w:type="spellStart"/>
      <w:r w:rsidRPr="00F537EB">
        <w:rPr>
          <w:i/>
        </w:rPr>
        <w:t>ResourceId</w:t>
      </w:r>
      <w:bookmarkEnd w:id="3287"/>
      <w:bookmarkEnd w:id="3288"/>
      <w:bookmarkEnd w:id="3289"/>
      <w:bookmarkEnd w:id="3290"/>
      <w:bookmarkEnd w:id="3291"/>
      <w:bookmarkEnd w:id="3292"/>
      <w:proofErr w:type="spellEnd"/>
    </w:p>
    <w:p w14:paraId="6B169646" w14:textId="77777777" w:rsidR="00621CEF" w:rsidRPr="00F537EB" w:rsidRDefault="00621CEF" w:rsidP="00621CEF">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w:t>
      </w:r>
      <w:proofErr w:type="spellStart"/>
      <w:r w:rsidRPr="00F537EB">
        <w:rPr>
          <w:i/>
        </w:rPr>
        <w:t>ResourceId</w:t>
      </w:r>
      <w:proofErr w:type="spellEnd"/>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293" w:name="_Toc20425967"/>
      <w:bookmarkStart w:id="3294" w:name="_Toc29321363"/>
      <w:bookmarkStart w:id="3295" w:name="_Toc36757118"/>
      <w:bookmarkStart w:id="3296" w:name="_Toc36836659"/>
      <w:bookmarkStart w:id="3297" w:name="_Toc36843636"/>
      <w:bookmarkStart w:id="3298" w:name="_Toc37067925"/>
      <w:r w:rsidRPr="00F537EB">
        <w:t>–</w:t>
      </w:r>
      <w:r w:rsidRPr="00F537EB">
        <w:tab/>
      </w:r>
      <w:r w:rsidRPr="00F537EB">
        <w:rPr>
          <w:i/>
        </w:rPr>
        <w:t>CSI-IM-</w:t>
      </w:r>
      <w:proofErr w:type="spellStart"/>
      <w:r w:rsidRPr="00F537EB">
        <w:rPr>
          <w:i/>
        </w:rPr>
        <w:t>ResourceSet</w:t>
      </w:r>
      <w:bookmarkEnd w:id="3293"/>
      <w:bookmarkEnd w:id="3294"/>
      <w:bookmarkEnd w:id="3295"/>
      <w:bookmarkEnd w:id="3296"/>
      <w:bookmarkEnd w:id="3297"/>
      <w:bookmarkEnd w:id="3298"/>
      <w:proofErr w:type="spellEnd"/>
    </w:p>
    <w:p w14:paraId="7FC0B92B" w14:textId="77777777" w:rsidR="00621CEF" w:rsidRPr="00F537EB" w:rsidRDefault="00621CEF" w:rsidP="00621CEF">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w:t>
      </w:r>
      <w:proofErr w:type="spellStart"/>
      <w:r w:rsidRPr="00F537EB">
        <w:rPr>
          <w:i/>
        </w:rPr>
        <w:t>ResourceSet</w:t>
      </w:r>
      <w:proofErr w:type="spellEnd"/>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299" w:name="_Toc20425968"/>
      <w:bookmarkStart w:id="3300" w:name="_Toc29321364"/>
      <w:bookmarkStart w:id="3301" w:name="_Toc36757119"/>
      <w:bookmarkStart w:id="3302" w:name="_Toc36836660"/>
      <w:bookmarkStart w:id="3303" w:name="_Toc36843637"/>
      <w:bookmarkStart w:id="3304" w:name="_Toc37067926"/>
      <w:r w:rsidRPr="00F537EB">
        <w:t>–</w:t>
      </w:r>
      <w:r w:rsidRPr="00F537EB">
        <w:tab/>
      </w:r>
      <w:r w:rsidRPr="00F537EB">
        <w:rPr>
          <w:i/>
        </w:rPr>
        <w:t>CSI-IM-</w:t>
      </w:r>
      <w:proofErr w:type="spellStart"/>
      <w:r w:rsidRPr="00F537EB">
        <w:rPr>
          <w:i/>
        </w:rPr>
        <w:t>ResourceSetId</w:t>
      </w:r>
      <w:bookmarkEnd w:id="3299"/>
      <w:bookmarkEnd w:id="3300"/>
      <w:bookmarkEnd w:id="3301"/>
      <w:bookmarkEnd w:id="3302"/>
      <w:bookmarkEnd w:id="3303"/>
      <w:bookmarkEnd w:id="3304"/>
      <w:proofErr w:type="spellEnd"/>
    </w:p>
    <w:p w14:paraId="7C11D691" w14:textId="77777777" w:rsidR="00621CEF" w:rsidRPr="00F537EB" w:rsidRDefault="00621CEF" w:rsidP="00621CEF">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53616B2A" w14:textId="77777777" w:rsidR="00621CEF" w:rsidRPr="00F537EB" w:rsidRDefault="00621CEF" w:rsidP="00621CEF">
      <w:pPr>
        <w:pStyle w:val="TH"/>
      </w:pPr>
      <w:r w:rsidRPr="00F537EB">
        <w:rPr>
          <w:i/>
        </w:rPr>
        <w:t>CSI-IM-</w:t>
      </w:r>
      <w:proofErr w:type="spellStart"/>
      <w:r w:rsidRPr="00F537EB">
        <w:rPr>
          <w:i/>
        </w:rPr>
        <w:t>ResourceSetId</w:t>
      </w:r>
      <w:proofErr w:type="spellEnd"/>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305" w:name="_Toc20425969"/>
      <w:bookmarkStart w:id="3306" w:name="_Toc29321365"/>
      <w:bookmarkStart w:id="3307" w:name="_Toc36757120"/>
      <w:bookmarkStart w:id="3308" w:name="_Toc36836661"/>
      <w:bookmarkStart w:id="3309" w:name="_Toc36843638"/>
      <w:bookmarkStart w:id="3310" w:name="_Toc37067927"/>
      <w:bookmarkStart w:id="3311" w:name="_Hlk5252373"/>
      <w:r w:rsidRPr="00F537EB">
        <w:t>–</w:t>
      </w:r>
      <w:r w:rsidRPr="00F537EB">
        <w:tab/>
      </w:r>
      <w:r w:rsidRPr="00F537EB">
        <w:rPr>
          <w:i/>
        </w:rPr>
        <w:t>CSI-</w:t>
      </w:r>
      <w:proofErr w:type="spellStart"/>
      <w:r w:rsidRPr="00F537EB">
        <w:rPr>
          <w:i/>
        </w:rPr>
        <w:t>MeasConfig</w:t>
      </w:r>
      <w:bookmarkEnd w:id="3305"/>
      <w:bookmarkEnd w:id="3306"/>
      <w:bookmarkEnd w:id="3307"/>
      <w:bookmarkEnd w:id="3308"/>
      <w:bookmarkEnd w:id="3309"/>
      <w:bookmarkEnd w:id="3310"/>
      <w:proofErr w:type="spellEnd"/>
    </w:p>
    <w:bookmarkEnd w:id="3311"/>
    <w:p w14:paraId="2C3ED213" w14:textId="77777777" w:rsidR="00621CEF" w:rsidRPr="00F537EB" w:rsidRDefault="00621CEF" w:rsidP="00621CEF">
      <w:r w:rsidRPr="00F537EB">
        <w:t xml:space="preserve">The 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TS 38.214 [19], clause 5.2.</w:t>
      </w:r>
    </w:p>
    <w:p w14:paraId="010DEDAF" w14:textId="77777777" w:rsidR="00621CEF" w:rsidRPr="00F537EB" w:rsidRDefault="00621CEF" w:rsidP="00621CEF">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proofErr w:type="spellStart"/>
            <w:r w:rsidRPr="00F537EB">
              <w:rPr>
                <w:b/>
                <w:i/>
                <w:szCs w:val="22"/>
              </w:rPr>
              <w:t>aperiodicTriggerStateList</w:t>
            </w:r>
            <w:proofErr w:type="spellEnd"/>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proofErr w:type="spellStart"/>
            <w:r w:rsidRPr="00F537EB">
              <w:rPr>
                <w:i/>
                <w:szCs w:val="22"/>
              </w:rPr>
              <w:t>aperiodicTriggerStateList</w:t>
            </w:r>
            <w:proofErr w:type="spellEnd"/>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E9AF47C" w14:textId="77777777" w:rsidR="00621CEF" w:rsidRPr="00F537EB" w:rsidRDefault="00621CEF" w:rsidP="00621CEF">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proofErr w:type="spellStart"/>
            <w:r w:rsidRPr="00F537EB">
              <w:rPr>
                <w:b/>
                <w:i/>
                <w:szCs w:val="22"/>
              </w:rPr>
              <w:t>csi-ReportConfigToAddModList</w:t>
            </w:r>
            <w:proofErr w:type="spellEnd"/>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proofErr w:type="spellStart"/>
            <w:r w:rsidRPr="00F537EB">
              <w:rPr>
                <w:b/>
                <w:i/>
                <w:szCs w:val="22"/>
              </w:rPr>
              <w:t>csi-ResourceConfigToAddModList</w:t>
            </w:r>
            <w:proofErr w:type="spellEnd"/>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02531649" w14:textId="77777777" w:rsidR="00621CEF" w:rsidRPr="00F537EB" w:rsidRDefault="00621CEF" w:rsidP="00621CEF">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proofErr w:type="spellStart"/>
            <w:r w:rsidRPr="00F537EB">
              <w:rPr>
                <w:b/>
                <w:i/>
                <w:szCs w:val="22"/>
              </w:rPr>
              <w:t>reportTriggerSize</w:t>
            </w:r>
            <w:proofErr w:type="spellEnd"/>
            <w:r w:rsidRPr="00F537EB">
              <w:rPr>
                <w:b/>
                <w:i/>
                <w:szCs w:val="22"/>
              </w:rPr>
              <w:t>,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proofErr w:type="spellStart"/>
            <w:r w:rsidRPr="00F537EB">
              <w:rPr>
                <w:i/>
                <w:szCs w:val="22"/>
              </w:rPr>
              <w:t>reportTriggerSize</w:t>
            </w:r>
            <w:proofErr w:type="spellEnd"/>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312" w:name="_Toc20425970"/>
      <w:bookmarkStart w:id="3313" w:name="_Toc29321366"/>
      <w:bookmarkStart w:id="3314" w:name="_Toc36757121"/>
      <w:bookmarkStart w:id="3315" w:name="_Toc36836662"/>
      <w:bookmarkStart w:id="3316" w:name="_Toc36843639"/>
      <w:bookmarkStart w:id="3317" w:name="_Toc37067928"/>
      <w:r w:rsidRPr="00F537EB">
        <w:t>–</w:t>
      </w:r>
      <w:r w:rsidRPr="00F537EB">
        <w:tab/>
      </w:r>
      <w:r w:rsidRPr="00F537EB">
        <w:rPr>
          <w:i/>
        </w:rPr>
        <w:t>CSI-</w:t>
      </w:r>
      <w:proofErr w:type="spellStart"/>
      <w:r w:rsidRPr="00F537EB">
        <w:rPr>
          <w:i/>
        </w:rPr>
        <w:t>ReportConfig</w:t>
      </w:r>
      <w:bookmarkEnd w:id="3312"/>
      <w:bookmarkEnd w:id="3313"/>
      <w:bookmarkEnd w:id="3314"/>
      <w:bookmarkEnd w:id="3315"/>
      <w:bookmarkEnd w:id="3316"/>
      <w:bookmarkEnd w:id="3317"/>
      <w:proofErr w:type="spellEnd"/>
    </w:p>
    <w:p w14:paraId="57B18704" w14:textId="77777777" w:rsidR="00621CEF" w:rsidRPr="00F537EB" w:rsidRDefault="00621CEF" w:rsidP="00621CEF">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w:t>
      </w:r>
      <w:proofErr w:type="spellStart"/>
      <w:r w:rsidRPr="00F537EB">
        <w:rPr>
          <w:i/>
        </w:rPr>
        <w:t>ReportConfig</w:t>
      </w:r>
      <w:proofErr w:type="spellEnd"/>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318"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318"/>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319" w:name="_Hlk2170988"/>
            <w:bookmarkStart w:id="3320"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319"/>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proofErr w:type="spellStart"/>
            <w:r w:rsidRPr="00F537EB">
              <w:rPr>
                <w:b/>
                <w:i/>
                <w:szCs w:val="22"/>
              </w:rPr>
              <w:t>codebookConfig</w:t>
            </w:r>
            <w:proofErr w:type="spellEnd"/>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proofErr w:type="spellStart"/>
            <w:r w:rsidRPr="00F537EB">
              <w:rPr>
                <w:i/>
                <w:szCs w:val="22"/>
              </w:rPr>
              <w:t>codebookConfig</w:t>
            </w:r>
            <w:proofErr w:type="spellEnd"/>
            <w:r w:rsidRPr="00F537EB">
              <w:rPr>
                <w:szCs w:val="22"/>
              </w:rPr>
              <w:t xml:space="preserve"> (without suffix).</w:t>
            </w:r>
          </w:p>
        </w:tc>
      </w:tr>
      <w:bookmarkEnd w:id="3320"/>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proofErr w:type="spellStart"/>
            <w:r w:rsidRPr="00F537EB">
              <w:rPr>
                <w:b/>
                <w:i/>
                <w:szCs w:val="22"/>
              </w:rPr>
              <w:t>cqi-FormatIndicator</w:t>
            </w:r>
            <w:proofErr w:type="spellEnd"/>
          </w:p>
          <w:p w14:paraId="486C77FA" w14:textId="77777777" w:rsidR="00621CEF" w:rsidRPr="00F537EB" w:rsidRDefault="00621CEF" w:rsidP="00621CE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proofErr w:type="spellStart"/>
            <w:r w:rsidRPr="00F537EB">
              <w:rPr>
                <w:b/>
                <w:i/>
                <w:szCs w:val="22"/>
              </w:rPr>
              <w:t>cqi</w:t>
            </w:r>
            <w:proofErr w:type="spellEnd"/>
            <w:r w:rsidRPr="00F537EB">
              <w:rPr>
                <w:b/>
                <w:i/>
                <w:szCs w:val="22"/>
              </w:rPr>
              <w:t>-Table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671F93BE" w14:textId="77777777" w:rsidR="00621CEF" w:rsidRPr="00F537EB" w:rsidRDefault="00621CEF" w:rsidP="00621CEF">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proofErr w:type="spellStart"/>
            <w:r w:rsidRPr="00F537EB">
              <w:rPr>
                <w:b/>
                <w:i/>
                <w:szCs w:val="22"/>
              </w:rPr>
              <w:t>csi-ReportingBand</w:t>
            </w:r>
            <w:proofErr w:type="spellEnd"/>
          </w:p>
          <w:p w14:paraId="56068051" w14:textId="77777777" w:rsidR="00621CEF" w:rsidRPr="00F537EB" w:rsidRDefault="00621CEF" w:rsidP="00621CEF">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proofErr w:type="spellStart"/>
            <w:r w:rsidRPr="00F537EB">
              <w:rPr>
                <w:b/>
                <w:i/>
                <w:szCs w:val="22"/>
              </w:rPr>
              <w:t>groupBasedBeamReporting</w:t>
            </w:r>
            <w:proofErr w:type="spellEnd"/>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321" w:name="_Hlk514840811"/>
            <w:r w:rsidRPr="00F537EB">
              <w:rPr>
                <w:b/>
                <w:i/>
                <w:szCs w:val="22"/>
              </w:rPr>
              <w:t>non-PMI-</w:t>
            </w:r>
            <w:proofErr w:type="spellStart"/>
            <w:r w:rsidRPr="00F537EB">
              <w:rPr>
                <w:b/>
                <w:i/>
                <w:szCs w:val="22"/>
              </w:rPr>
              <w:t>PortIndication</w:t>
            </w:r>
            <w:proofErr w:type="spellEnd"/>
          </w:p>
          <w:p w14:paraId="46E4533A" w14:textId="77777777" w:rsidR="00621CEF" w:rsidRPr="00F537EB" w:rsidRDefault="00621CEF" w:rsidP="00621CEF">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321"/>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proofErr w:type="spellStart"/>
            <w:r w:rsidRPr="00F537EB">
              <w:rPr>
                <w:b/>
                <w:i/>
                <w:szCs w:val="22"/>
              </w:rPr>
              <w:t>nrofReportedRS</w:t>
            </w:r>
            <w:proofErr w:type="spellEnd"/>
          </w:p>
          <w:p w14:paraId="54593EC6" w14:textId="77777777" w:rsidR="00621CEF" w:rsidRPr="00F537EB" w:rsidRDefault="00621CEF" w:rsidP="00621CEF">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proofErr w:type="spellStart"/>
            <w:r w:rsidRPr="00F537EB">
              <w:rPr>
                <w:b/>
                <w:i/>
                <w:szCs w:val="22"/>
              </w:rPr>
              <w:t>nrofReportedRS-ForSINR</w:t>
            </w:r>
            <w:proofErr w:type="spellEnd"/>
          </w:p>
          <w:p w14:paraId="6D35D3A5" w14:textId="77777777" w:rsidR="00621CEF" w:rsidRPr="00F537EB" w:rsidRDefault="00621CEF" w:rsidP="00621CEF">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proofErr w:type="spellStart"/>
            <w:r w:rsidRPr="00F537EB">
              <w:rPr>
                <w:b/>
                <w:i/>
                <w:szCs w:val="22"/>
              </w:rPr>
              <w:t>pdsch-BundleSizeForCSI</w:t>
            </w:r>
            <w:proofErr w:type="spellEnd"/>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proofErr w:type="spellStart"/>
            <w:r w:rsidRPr="00F537EB">
              <w:rPr>
                <w:b/>
                <w:i/>
                <w:szCs w:val="22"/>
              </w:rPr>
              <w:t>pmi-FormatIndicator</w:t>
            </w:r>
            <w:proofErr w:type="spellEnd"/>
          </w:p>
          <w:p w14:paraId="4F4DF4A2" w14:textId="77777777" w:rsidR="00621CEF" w:rsidRPr="00F537EB" w:rsidRDefault="00621CEF" w:rsidP="00621CE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proofErr w:type="spellStart"/>
            <w:r w:rsidRPr="00F537EB">
              <w:rPr>
                <w:b/>
                <w:i/>
                <w:szCs w:val="22"/>
              </w:rPr>
              <w:t>reportConfigType</w:t>
            </w:r>
            <w:proofErr w:type="spellEnd"/>
          </w:p>
          <w:p w14:paraId="1D62F8FC" w14:textId="77777777" w:rsidR="00621CEF" w:rsidRPr="00F537EB" w:rsidRDefault="00621CEF" w:rsidP="00621CE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proofErr w:type="spellStart"/>
            <w:r w:rsidRPr="00F537EB">
              <w:rPr>
                <w:b/>
                <w:i/>
                <w:szCs w:val="22"/>
              </w:rPr>
              <w:t>reportFreqConfiguration</w:t>
            </w:r>
            <w:proofErr w:type="spellEnd"/>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proofErr w:type="spellStart"/>
            <w:r w:rsidRPr="00F537EB">
              <w:rPr>
                <w:b/>
                <w:i/>
                <w:szCs w:val="22"/>
              </w:rPr>
              <w:t>reportQuantity</w:t>
            </w:r>
            <w:proofErr w:type="spellEnd"/>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proofErr w:type="spellStart"/>
            <w:r w:rsidRPr="00F537EB">
              <w:rPr>
                <w:i/>
                <w:szCs w:val="22"/>
              </w:rPr>
              <w:t>reportQuantity</w:t>
            </w:r>
            <w:proofErr w:type="spellEnd"/>
            <w:r w:rsidRPr="00F537EB">
              <w:rPr>
                <w:i/>
                <w:szCs w:val="22"/>
              </w:rPr>
              <w:t xml:space="preserve">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322" w:name="_Hlk2170905"/>
            <w:proofErr w:type="spellStart"/>
            <w:r w:rsidRPr="00F537EB">
              <w:rPr>
                <w:b/>
                <w:i/>
                <w:szCs w:val="22"/>
              </w:rPr>
              <w:t>reportSlotConfig</w:t>
            </w:r>
            <w:proofErr w:type="spellEnd"/>
          </w:p>
          <w:bookmarkEnd w:id="3322"/>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proofErr w:type="spellStart"/>
            <w:r w:rsidRPr="00F537EB">
              <w:rPr>
                <w:i/>
              </w:rPr>
              <w:t>reportSlotConfig</w:t>
            </w:r>
            <w:proofErr w:type="spellEnd"/>
            <w:r w:rsidRPr="00F537EB">
              <w:rPr>
                <w:i/>
              </w:rPr>
              <w:t xml:space="preserve">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proofErr w:type="spellStart"/>
            <w:r w:rsidRPr="00F537EB">
              <w:rPr>
                <w:b/>
                <w:i/>
                <w:szCs w:val="22"/>
              </w:rPr>
              <w:t>reportSlotOffsetList</w:t>
            </w:r>
            <w:proofErr w:type="spellEnd"/>
            <w:r w:rsidRPr="00F537EB">
              <w:rPr>
                <w:b/>
                <w:i/>
                <w:szCs w:val="22"/>
              </w:rPr>
              <w: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proofErr w:type="spellStart"/>
            <w:r w:rsidRPr="00F537EB">
              <w:rPr>
                <w:i/>
                <w:szCs w:val="22"/>
              </w:rPr>
              <w:t>reportSlotOffsetList</w:t>
            </w:r>
            <w:proofErr w:type="spellEnd"/>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proofErr w:type="spellStart"/>
            <w:r w:rsidRPr="00F537EB">
              <w:rPr>
                <w:b/>
                <w:i/>
                <w:szCs w:val="22"/>
              </w:rPr>
              <w:t>resourcesForChannelMeasurement</w:t>
            </w:r>
            <w:proofErr w:type="spellEnd"/>
          </w:p>
          <w:p w14:paraId="04587F05" w14:textId="77777777" w:rsidR="00621CEF" w:rsidRPr="00F537EB" w:rsidRDefault="00621CEF" w:rsidP="00621CEF">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proofErr w:type="spellStart"/>
            <w:r w:rsidRPr="00F537EB">
              <w:rPr>
                <w:b/>
                <w:i/>
                <w:szCs w:val="22"/>
              </w:rPr>
              <w:t>subbandSize</w:t>
            </w:r>
            <w:proofErr w:type="spellEnd"/>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TS 38.214 [19], table 5.2.1.4-2 . If </w:t>
            </w:r>
            <w:proofErr w:type="spellStart"/>
            <w:r w:rsidRPr="00F537EB">
              <w:rPr>
                <w:i/>
                <w:szCs w:val="22"/>
              </w:rPr>
              <w:t>csi-ReportingBand</w:t>
            </w:r>
            <w:proofErr w:type="spellEnd"/>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proofErr w:type="spellStart"/>
            <w:r w:rsidRPr="00F537EB">
              <w:rPr>
                <w:b/>
                <w:i/>
                <w:szCs w:val="22"/>
              </w:rPr>
              <w:t>timeRestrictionForChannelMeasurements</w:t>
            </w:r>
            <w:proofErr w:type="spellEnd"/>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proofErr w:type="spellStart"/>
            <w:r w:rsidRPr="00F537EB">
              <w:rPr>
                <w:b/>
                <w:i/>
                <w:szCs w:val="22"/>
              </w:rPr>
              <w:t>timeRestrictionForInterferenceMeasurements</w:t>
            </w:r>
            <w:proofErr w:type="spellEnd"/>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323" w:name="_Toc20425971"/>
      <w:bookmarkStart w:id="3324" w:name="_Toc29321367"/>
      <w:bookmarkStart w:id="3325" w:name="_Toc36757122"/>
      <w:bookmarkStart w:id="3326" w:name="_Toc36836663"/>
      <w:bookmarkStart w:id="3327" w:name="_Toc36843640"/>
      <w:bookmarkStart w:id="3328" w:name="_Toc37067929"/>
      <w:r w:rsidRPr="00F537EB">
        <w:t>–</w:t>
      </w:r>
      <w:r w:rsidRPr="00F537EB">
        <w:tab/>
      </w:r>
      <w:r w:rsidRPr="00F537EB">
        <w:rPr>
          <w:i/>
        </w:rPr>
        <w:t>CSI-</w:t>
      </w:r>
      <w:proofErr w:type="spellStart"/>
      <w:r w:rsidRPr="00F537EB">
        <w:rPr>
          <w:i/>
        </w:rPr>
        <w:t>ReportConfigId</w:t>
      </w:r>
      <w:bookmarkEnd w:id="3323"/>
      <w:bookmarkEnd w:id="3324"/>
      <w:bookmarkEnd w:id="3325"/>
      <w:bookmarkEnd w:id="3326"/>
      <w:bookmarkEnd w:id="3327"/>
      <w:bookmarkEnd w:id="3328"/>
      <w:proofErr w:type="spellEnd"/>
    </w:p>
    <w:p w14:paraId="33084A99" w14:textId="77777777" w:rsidR="00621CEF" w:rsidRPr="00F537EB" w:rsidRDefault="00621CEF" w:rsidP="00621CEF">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602297BD" w14:textId="77777777" w:rsidR="00621CEF" w:rsidRPr="00F537EB" w:rsidRDefault="00621CEF" w:rsidP="00621CEF">
      <w:pPr>
        <w:pStyle w:val="TH"/>
      </w:pPr>
      <w:r w:rsidRPr="00F537EB">
        <w:rPr>
          <w:i/>
        </w:rPr>
        <w:t>CSI-</w:t>
      </w:r>
      <w:proofErr w:type="spellStart"/>
      <w:r w:rsidRPr="00F537EB">
        <w:rPr>
          <w:i/>
        </w:rPr>
        <w:t>ReportConfigId</w:t>
      </w:r>
      <w:proofErr w:type="spellEnd"/>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329" w:name="_Toc20425972"/>
      <w:bookmarkStart w:id="3330" w:name="_Toc29321368"/>
      <w:bookmarkStart w:id="3331" w:name="_Toc36757123"/>
      <w:bookmarkStart w:id="3332" w:name="_Toc36836664"/>
      <w:bookmarkStart w:id="3333" w:name="_Toc36843641"/>
      <w:bookmarkStart w:id="3334" w:name="_Toc37067930"/>
      <w:bookmarkStart w:id="3335" w:name="_Hlk535242404"/>
      <w:r w:rsidRPr="00F537EB">
        <w:t>–</w:t>
      </w:r>
      <w:r w:rsidRPr="00F537EB">
        <w:tab/>
      </w:r>
      <w:r w:rsidRPr="00F537EB">
        <w:rPr>
          <w:i/>
        </w:rPr>
        <w:t>CSI-</w:t>
      </w:r>
      <w:proofErr w:type="spellStart"/>
      <w:r w:rsidRPr="00F537EB">
        <w:rPr>
          <w:i/>
        </w:rPr>
        <w:t>ResourceConfig</w:t>
      </w:r>
      <w:bookmarkEnd w:id="3329"/>
      <w:bookmarkEnd w:id="3330"/>
      <w:bookmarkEnd w:id="3331"/>
      <w:bookmarkEnd w:id="3332"/>
      <w:bookmarkEnd w:id="3333"/>
      <w:bookmarkEnd w:id="3334"/>
      <w:proofErr w:type="spellEnd"/>
    </w:p>
    <w:bookmarkEnd w:id="3335"/>
    <w:p w14:paraId="297D58F6" w14:textId="77777777" w:rsidR="00621CEF" w:rsidRPr="00F537EB" w:rsidRDefault="00621CEF" w:rsidP="00621CEF">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48CAA025" w14:textId="77777777" w:rsidR="00621CEF" w:rsidRPr="00F537EB" w:rsidRDefault="00621CEF" w:rsidP="00621CEF">
      <w:pPr>
        <w:pStyle w:val="TH"/>
      </w:pPr>
      <w:r w:rsidRPr="00F537EB">
        <w:rPr>
          <w:i/>
        </w:rPr>
        <w:t>CSI-</w:t>
      </w:r>
      <w:proofErr w:type="spellStart"/>
      <w:r w:rsidRPr="00F537EB">
        <w:rPr>
          <w:i/>
        </w:rPr>
        <w:t>ResourceConfig</w:t>
      </w:r>
      <w:proofErr w:type="spellEnd"/>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336"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336"/>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proofErr w:type="spellStart"/>
            <w:r w:rsidRPr="00F537EB">
              <w:rPr>
                <w:b/>
                <w:i/>
                <w:szCs w:val="22"/>
              </w:rPr>
              <w:t>csi-ResourceConfigId</w:t>
            </w:r>
            <w:proofErr w:type="spellEnd"/>
          </w:p>
          <w:p w14:paraId="60488683" w14:textId="77777777" w:rsidR="00621CEF" w:rsidRPr="00F537EB" w:rsidRDefault="00621CEF" w:rsidP="00621CEF">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Pr="00F537EB">
              <w:rPr>
                <w:i/>
              </w:rPr>
              <w:t>.</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proofErr w:type="spellStart"/>
            <w:r w:rsidRPr="00F537EB">
              <w:rPr>
                <w:b/>
                <w:i/>
                <w:szCs w:val="22"/>
              </w:rPr>
              <w:t>resourceType</w:t>
            </w:r>
            <w:proofErr w:type="spellEnd"/>
          </w:p>
          <w:p w14:paraId="4AE933C6" w14:textId="77777777" w:rsidR="00621CEF" w:rsidRPr="00F537EB" w:rsidRDefault="00621CEF" w:rsidP="00621CE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TS 38.214 [19], clause 5.2.1.2).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337" w:name="_Toc20425973"/>
      <w:bookmarkStart w:id="3338" w:name="_Toc29321369"/>
      <w:bookmarkStart w:id="3339" w:name="_Toc36757124"/>
      <w:bookmarkStart w:id="3340" w:name="_Toc36836665"/>
      <w:bookmarkStart w:id="3341" w:name="_Toc36843642"/>
      <w:bookmarkStart w:id="3342" w:name="_Toc37067931"/>
      <w:r w:rsidRPr="00F537EB">
        <w:t>–</w:t>
      </w:r>
      <w:r w:rsidRPr="00F537EB">
        <w:tab/>
      </w:r>
      <w:r w:rsidRPr="00F537EB">
        <w:rPr>
          <w:i/>
        </w:rPr>
        <w:t>CSI-</w:t>
      </w:r>
      <w:proofErr w:type="spellStart"/>
      <w:r w:rsidRPr="00F537EB">
        <w:rPr>
          <w:i/>
        </w:rPr>
        <w:t>ResourceConfigId</w:t>
      </w:r>
      <w:bookmarkEnd w:id="3337"/>
      <w:bookmarkEnd w:id="3338"/>
      <w:bookmarkEnd w:id="3339"/>
      <w:bookmarkEnd w:id="3340"/>
      <w:bookmarkEnd w:id="3341"/>
      <w:bookmarkEnd w:id="3342"/>
      <w:proofErr w:type="spellEnd"/>
    </w:p>
    <w:p w14:paraId="2077A5EC" w14:textId="77777777" w:rsidR="00621CEF" w:rsidRPr="00F537EB" w:rsidRDefault="00621CEF" w:rsidP="00621CEF">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9250343" w14:textId="77777777" w:rsidR="00621CEF" w:rsidRPr="00F537EB" w:rsidRDefault="00621CEF" w:rsidP="00621CEF">
      <w:pPr>
        <w:pStyle w:val="TH"/>
      </w:pPr>
      <w:r w:rsidRPr="00F537EB">
        <w:rPr>
          <w:i/>
        </w:rPr>
        <w:t>CSI-</w:t>
      </w:r>
      <w:proofErr w:type="spellStart"/>
      <w:r w:rsidRPr="00F537EB">
        <w:rPr>
          <w:i/>
        </w:rPr>
        <w:t>ResourceConfigId</w:t>
      </w:r>
      <w:proofErr w:type="spellEnd"/>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343" w:name="_Toc20425974"/>
      <w:bookmarkStart w:id="3344" w:name="_Toc29321370"/>
      <w:bookmarkStart w:id="3345" w:name="_Toc36757125"/>
      <w:bookmarkStart w:id="3346" w:name="_Toc36836666"/>
      <w:bookmarkStart w:id="3347" w:name="_Toc36843643"/>
      <w:bookmarkStart w:id="3348" w:name="_Toc37067932"/>
      <w:r w:rsidRPr="00F537EB">
        <w:lastRenderedPageBreak/>
        <w:t>–</w:t>
      </w:r>
      <w:r w:rsidRPr="00F537EB">
        <w:tab/>
      </w:r>
      <w:r w:rsidRPr="00F537EB">
        <w:rPr>
          <w:i/>
        </w:rPr>
        <w:t>CSI-</w:t>
      </w:r>
      <w:proofErr w:type="spellStart"/>
      <w:r w:rsidRPr="00F537EB">
        <w:rPr>
          <w:i/>
        </w:rPr>
        <w:t>ResourcePeriodicityAndOffset</w:t>
      </w:r>
      <w:bookmarkEnd w:id="3343"/>
      <w:bookmarkEnd w:id="3344"/>
      <w:bookmarkEnd w:id="3345"/>
      <w:bookmarkEnd w:id="3346"/>
      <w:bookmarkEnd w:id="3347"/>
      <w:bookmarkEnd w:id="3348"/>
      <w:proofErr w:type="spellEnd"/>
    </w:p>
    <w:p w14:paraId="6CC95E92" w14:textId="77777777" w:rsidR="00621CEF" w:rsidRPr="00F537EB" w:rsidRDefault="00621CEF" w:rsidP="00621CEF">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349" w:name="_Toc20425975"/>
      <w:bookmarkStart w:id="3350" w:name="_Toc29321371"/>
      <w:bookmarkStart w:id="3351" w:name="_Toc36757126"/>
      <w:bookmarkStart w:id="3352" w:name="_Toc36836667"/>
      <w:bookmarkStart w:id="3353" w:name="_Toc36843644"/>
      <w:bookmarkStart w:id="3354" w:name="_Toc37067933"/>
      <w:r w:rsidRPr="00F537EB">
        <w:t>–</w:t>
      </w:r>
      <w:r w:rsidRPr="00F537EB">
        <w:tab/>
      </w:r>
      <w:r w:rsidRPr="00F537EB">
        <w:rPr>
          <w:i/>
        </w:rPr>
        <w:t>CSI-RS-</w:t>
      </w:r>
      <w:proofErr w:type="spellStart"/>
      <w:r w:rsidRPr="00F537EB">
        <w:rPr>
          <w:i/>
        </w:rPr>
        <w:t>ResourceConfigMobility</w:t>
      </w:r>
      <w:bookmarkEnd w:id="3349"/>
      <w:bookmarkEnd w:id="3350"/>
      <w:bookmarkEnd w:id="3351"/>
      <w:bookmarkEnd w:id="3352"/>
      <w:bookmarkEnd w:id="3353"/>
      <w:bookmarkEnd w:id="3354"/>
      <w:proofErr w:type="spellEnd"/>
    </w:p>
    <w:p w14:paraId="5EA09AB6" w14:textId="77777777" w:rsidR="00621CEF" w:rsidRPr="00F537EB" w:rsidRDefault="00621CEF" w:rsidP="00621CEF">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525C31F3" w14:textId="77777777" w:rsidR="00621CEF" w:rsidRPr="00F537EB" w:rsidRDefault="00621CEF" w:rsidP="00621CEF">
      <w:pPr>
        <w:pStyle w:val="TH"/>
      </w:pPr>
      <w:r w:rsidRPr="00F537EB">
        <w:rPr>
          <w:i/>
        </w:rPr>
        <w:t>CSI-RS-</w:t>
      </w:r>
      <w:proofErr w:type="spellStart"/>
      <w:r w:rsidRPr="00F537EB">
        <w:rPr>
          <w:i/>
        </w:rPr>
        <w:t>ResourceConfigMobility</w:t>
      </w:r>
      <w:proofErr w:type="spellEnd"/>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proofErr w:type="spellStart"/>
            <w:r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proofErr w:type="spellStart"/>
            <w:r w:rsidRPr="00F537EB">
              <w:rPr>
                <w:b/>
                <w:i/>
                <w:szCs w:val="22"/>
              </w:rPr>
              <w:t>nrofPRBs</w:t>
            </w:r>
            <w:proofErr w:type="spellEnd"/>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proofErr w:type="spellStart"/>
            <w:r w:rsidRPr="00F537EB">
              <w:rPr>
                <w:b/>
                <w:i/>
                <w:szCs w:val="22"/>
              </w:rPr>
              <w:t>startPRB</w:t>
            </w:r>
            <w:proofErr w:type="spellEnd"/>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proofErr w:type="spellStart"/>
            <w:r w:rsidRPr="00F537EB">
              <w:rPr>
                <w:b/>
                <w:bCs/>
                <w:i/>
                <w:iCs/>
              </w:rPr>
              <w:t>refServCellIndex</w:t>
            </w:r>
            <w:proofErr w:type="spellEnd"/>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xml:space="preserve">. The field may be present only if there is at least one CSI-RS resource configured without </w:t>
            </w:r>
            <w:proofErr w:type="spellStart"/>
            <w:r w:rsidRPr="00F537EB">
              <w:rPr>
                <w:i/>
                <w:szCs w:val="22"/>
                <w:lang w:eastAsia="en-GB"/>
              </w:rPr>
              <w:t>associatedSSB</w:t>
            </w:r>
            <w:proofErr w:type="spellEnd"/>
            <w:r w:rsidRPr="00F537EB">
              <w:rPr>
                <w:szCs w:val="22"/>
                <w:lang w:eastAsia="en-GB"/>
              </w:rPr>
              <w:t xml:space="preserve">. If this field is absent, the UE shall use the timing of the </w:t>
            </w:r>
            <w:proofErr w:type="spellStart"/>
            <w:r w:rsidRPr="00F537EB">
              <w:rPr>
                <w:szCs w:val="22"/>
                <w:lang w:eastAsia="en-GB"/>
              </w:rPr>
              <w:t>PCell</w:t>
            </w:r>
            <w:proofErr w:type="spellEnd"/>
            <w:r w:rsidRPr="00F537EB">
              <w:rPr>
                <w:szCs w:val="22"/>
                <w:lang w:eastAsia="en-GB"/>
              </w:rPr>
              <w:t xml:space="preserve"> for measurements on the CSI-RS resources without </w:t>
            </w:r>
            <w:proofErr w:type="spellStart"/>
            <w:r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proofErr w:type="spellStart"/>
            <w:r w:rsidRPr="00F537EB">
              <w:rPr>
                <w:b/>
                <w:i/>
                <w:szCs w:val="22"/>
              </w:rPr>
              <w:t>subcarrierSpacing</w:t>
            </w:r>
            <w:proofErr w:type="spellEnd"/>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proofErr w:type="spellStart"/>
            <w:r w:rsidRPr="00F537EB">
              <w:rPr>
                <w:rFonts w:cs="Arial"/>
                <w:b/>
                <w:i/>
                <w:iCs/>
                <w:szCs w:val="18"/>
              </w:rPr>
              <w:t>associatedSSB</w:t>
            </w:r>
            <w:proofErr w:type="spellEnd"/>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xml:space="preserve">. In this case, the UE is not required to monitor that CSI-RS resource if the UE cannot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proofErr w:type="spellStart"/>
            <w:r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proofErr w:type="spellStart"/>
            <w:r w:rsidRPr="00F537EB">
              <w:rPr>
                <w:b/>
                <w:i/>
                <w:szCs w:val="22"/>
              </w:rPr>
              <w:t>csi</w:t>
            </w:r>
            <w:proofErr w:type="spellEnd"/>
            <w:r w:rsidRPr="00F537EB">
              <w:rPr>
                <w:b/>
                <w:i/>
                <w:szCs w:val="22"/>
              </w:rPr>
              <w:t>-RS-Index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proofErr w:type="spellStart"/>
            <w:r w:rsidRPr="00F537EB">
              <w:rPr>
                <w:b/>
                <w:i/>
                <w:szCs w:val="22"/>
              </w:rPr>
              <w:t>firstOFDMSymbolInTimeDomain</w:t>
            </w:r>
            <w:proofErr w:type="spellEnd"/>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bCs/>
                <w:i/>
                <w:iCs/>
                <w:szCs w:val="18"/>
              </w:rPr>
              <w:t>dmrs</w:t>
            </w:r>
            <w:proofErr w:type="spellEnd"/>
            <w:r w:rsidRPr="00F537EB">
              <w:rPr>
                <w:bCs/>
                <w:i/>
                <w:iCs/>
                <w:szCs w:val="18"/>
              </w:rPr>
              <w:t>-</w:t>
            </w:r>
            <w:proofErr w:type="spellStart"/>
            <w:r w:rsidRPr="00F537EB">
              <w:rPr>
                <w:bCs/>
                <w:i/>
                <w:iCs/>
                <w:szCs w:val="18"/>
              </w:rPr>
              <w:t>TypeA</w:t>
            </w:r>
            <w:proofErr w:type="spellEnd"/>
            <w:r w:rsidRPr="00F537EB">
              <w:rPr>
                <w:bCs/>
                <w:i/>
                <w:iCs/>
                <w:szCs w:val="18"/>
              </w:rPr>
              <w:t>-Position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proofErr w:type="spellStart"/>
            <w:r w:rsidRPr="00F537EB">
              <w:rPr>
                <w:b/>
                <w:i/>
                <w:szCs w:val="22"/>
              </w:rPr>
              <w:t>frequencyDomainAllocation</w:t>
            </w:r>
            <w:proofErr w:type="spellEnd"/>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proofErr w:type="spellStart"/>
            <w:r w:rsidRPr="00F537EB">
              <w:rPr>
                <w:b/>
                <w:i/>
                <w:szCs w:val="22"/>
              </w:rPr>
              <w:t>isQuasiColocated</w:t>
            </w:r>
            <w:proofErr w:type="spellEnd"/>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proofErr w:type="spellStart"/>
            <w:r w:rsidRPr="00F537EB">
              <w:rPr>
                <w:b/>
                <w:i/>
                <w:szCs w:val="22"/>
              </w:rPr>
              <w:t>sequenceGenerationConfig</w:t>
            </w:r>
            <w:proofErr w:type="spellEnd"/>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proofErr w:type="spellStart"/>
            <w:r w:rsidRPr="00F537EB">
              <w:rPr>
                <w:b/>
                <w:i/>
                <w:szCs w:val="22"/>
              </w:rPr>
              <w:t>slotConfig</w:t>
            </w:r>
            <w:proofErr w:type="spellEnd"/>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355" w:name="_Toc20425976"/>
      <w:bookmarkStart w:id="3356" w:name="_Toc29321372"/>
      <w:bookmarkStart w:id="3357" w:name="_Toc36757127"/>
      <w:bookmarkStart w:id="3358" w:name="_Toc36836668"/>
      <w:bookmarkStart w:id="3359" w:name="_Toc36843645"/>
      <w:bookmarkStart w:id="3360" w:name="_Toc37067934"/>
      <w:r w:rsidRPr="00F537EB">
        <w:t>–</w:t>
      </w:r>
      <w:r w:rsidRPr="00F537EB">
        <w:tab/>
      </w:r>
      <w:r w:rsidRPr="00F537EB">
        <w:rPr>
          <w:i/>
        </w:rPr>
        <w:t>CSI-RS-</w:t>
      </w:r>
      <w:proofErr w:type="spellStart"/>
      <w:r w:rsidRPr="00F537EB">
        <w:rPr>
          <w:i/>
        </w:rPr>
        <w:t>ResourceMapping</w:t>
      </w:r>
      <w:bookmarkEnd w:id="3355"/>
      <w:bookmarkEnd w:id="3356"/>
      <w:bookmarkEnd w:id="3357"/>
      <w:bookmarkEnd w:id="3358"/>
      <w:bookmarkEnd w:id="3359"/>
      <w:bookmarkEnd w:id="3360"/>
      <w:proofErr w:type="spellEnd"/>
    </w:p>
    <w:p w14:paraId="6B26AF8F" w14:textId="77777777" w:rsidR="00621CEF" w:rsidRPr="00F537EB" w:rsidRDefault="00621CEF" w:rsidP="00621CEF">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w:t>
      </w:r>
      <w:proofErr w:type="spellStart"/>
      <w:r w:rsidRPr="00F537EB">
        <w:rPr>
          <w:i/>
        </w:rPr>
        <w:t>ResourceMapping</w:t>
      </w:r>
      <w:proofErr w:type="spellEnd"/>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proofErr w:type="spellStart"/>
            <w:r w:rsidRPr="00F537EB">
              <w:rPr>
                <w:b/>
                <w:i/>
                <w:szCs w:val="22"/>
              </w:rPr>
              <w:t>cdm</w:t>
            </w:r>
            <w:proofErr w:type="spellEnd"/>
            <w:r w:rsidRPr="00F537EB">
              <w:rPr>
                <w:b/>
                <w:i/>
                <w:szCs w:val="22"/>
              </w:rPr>
              <w:t>-Type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proofErr w:type="spellStart"/>
            <w:r w:rsidRPr="00F537EB">
              <w:rPr>
                <w:b/>
                <w:i/>
                <w:szCs w:val="22"/>
              </w:rPr>
              <w:t>firstOFDMSymbolInTimeDomain</w:t>
            </w:r>
            <w:proofErr w:type="spellEnd"/>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proofErr w:type="spellStart"/>
            <w:r w:rsidRPr="00F537EB">
              <w:rPr>
                <w:b/>
                <w:i/>
                <w:szCs w:val="22"/>
              </w:rPr>
              <w:t>freqBand</w:t>
            </w:r>
            <w:proofErr w:type="spellEnd"/>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proofErr w:type="spellStart"/>
            <w:r w:rsidRPr="00F537EB">
              <w:rPr>
                <w:b/>
                <w:i/>
                <w:szCs w:val="22"/>
              </w:rPr>
              <w:t>frequencyDomainAllocation</w:t>
            </w:r>
            <w:proofErr w:type="spellEnd"/>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proofErr w:type="spellStart"/>
            <w:r w:rsidRPr="00F537EB">
              <w:rPr>
                <w:b/>
                <w:i/>
                <w:szCs w:val="22"/>
              </w:rPr>
              <w:t>nrofPorts</w:t>
            </w:r>
            <w:proofErr w:type="spellEnd"/>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361" w:name="_Toc20425977"/>
      <w:bookmarkStart w:id="3362" w:name="_Toc29321373"/>
      <w:bookmarkStart w:id="3363" w:name="_Toc36757128"/>
      <w:bookmarkStart w:id="3364" w:name="_Toc36836669"/>
      <w:bookmarkStart w:id="3365" w:name="_Toc36843646"/>
      <w:bookmarkStart w:id="3366" w:name="_Toc37067935"/>
      <w:r w:rsidRPr="00F537EB">
        <w:t>–</w:t>
      </w:r>
      <w:r w:rsidRPr="00F537EB">
        <w:tab/>
      </w:r>
      <w:bookmarkStart w:id="3367"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361"/>
      <w:bookmarkEnd w:id="3362"/>
      <w:bookmarkEnd w:id="3363"/>
      <w:bookmarkEnd w:id="3364"/>
      <w:bookmarkEnd w:id="3365"/>
      <w:bookmarkEnd w:id="3366"/>
      <w:bookmarkEnd w:id="3367"/>
      <w:proofErr w:type="spellEnd"/>
    </w:p>
    <w:p w14:paraId="01B15924" w14:textId="77777777" w:rsidR="00621CEF" w:rsidRPr="00F537EB" w:rsidRDefault="00621CEF" w:rsidP="00621CEF">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368" w:name="_Toc20425978"/>
      <w:bookmarkStart w:id="3369" w:name="_Toc29321374"/>
      <w:bookmarkStart w:id="3370" w:name="_Toc36757129"/>
      <w:bookmarkStart w:id="3371" w:name="_Toc36836670"/>
      <w:bookmarkStart w:id="3372" w:name="_Toc36843647"/>
      <w:bookmarkStart w:id="3373" w:name="_Toc37067936"/>
      <w:r w:rsidRPr="00F537EB">
        <w:t>–</w:t>
      </w:r>
      <w:r w:rsidRPr="00F537EB">
        <w:tab/>
      </w:r>
      <w:r w:rsidRPr="00F537EB">
        <w:rPr>
          <w:i/>
        </w:rPr>
        <w:t>CSI-SSB-</w:t>
      </w:r>
      <w:proofErr w:type="spellStart"/>
      <w:r w:rsidRPr="00F537EB">
        <w:rPr>
          <w:i/>
        </w:rPr>
        <w:t>ResourceSet</w:t>
      </w:r>
      <w:bookmarkEnd w:id="3368"/>
      <w:bookmarkEnd w:id="3369"/>
      <w:bookmarkEnd w:id="3370"/>
      <w:bookmarkEnd w:id="3371"/>
      <w:bookmarkEnd w:id="3372"/>
      <w:bookmarkEnd w:id="3373"/>
      <w:proofErr w:type="spellEnd"/>
    </w:p>
    <w:p w14:paraId="633B4724" w14:textId="77777777" w:rsidR="00621CEF" w:rsidRPr="00F537EB" w:rsidRDefault="00621CEF" w:rsidP="00621CEF">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74252902" w14:textId="77777777" w:rsidR="00621CEF" w:rsidRPr="00F537EB" w:rsidRDefault="00621CEF" w:rsidP="00621CEF">
      <w:pPr>
        <w:pStyle w:val="TH"/>
      </w:pPr>
      <w:r w:rsidRPr="00F537EB">
        <w:rPr>
          <w:i/>
        </w:rPr>
        <w:t>CSI-SSB-</w:t>
      </w:r>
      <w:proofErr w:type="spellStart"/>
      <w:r w:rsidRPr="00F537EB">
        <w:rPr>
          <w:i/>
        </w:rPr>
        <w:t>ResourceSet</w:t>
      </w:r>
      <w:proofErr w:type="spellEnd"/>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374" w:name="_Toc20425979"/>
      <w:bookmarkStart w:id="3375" w:name="_Toc29321375"/>
      <w:bookmarkStart w:id="3376" w:name="_Toc36757130"/>
      <w:bookmarkStart w:id="3377" w:name="_Toc36836671"/>
      <w:bookmarkStart w:id="3378" w:name="_Toc36843648"/>
      <w:bookmarkStart w:id="3379" w:name="_Toc37067937"/>
      <w:r w:rsidRPr="00F537EB">
        <w:t>–</w:t>
      </w:r>
      <w:r w:rsidRPr="00F537EB">
        <w:tab/>
      </w:r>
      <w:r w:rsidRPr="00F537EB">
        <w:rPr>
          <w:i/>
        </w:rPr>
        <w:t>CSI-SSB-</w:t>
      </w:r>
      <w:proofErr w:type="spellStart"/>
      <w:r w:rsidRPr="00F537EB">
        <w:rPr>
          <w:i/>
        </w:rPr>
        <w:t>ResourceSetId</w:t>
      </w:r>
      <w:bookmarkEnd w:id="3374"/>
      <w:bookmarkEnd w:id="3375"/>
      <w:bookmarkEnd w:id="3376"/>
      <w:bookmarkEnd w:id="3377"/>
      <w:bookmarkEnd w:id="3378"/>
      <w:bookmarkEnd w:id="3379"/>
      <w:proofErr w:type="spellEnd"/>
    </w:p>
    <w:p w14:paraId="3EA6DA4F" w14:textId="77777777" w:rsidR="00621CEF" w:rsidRPr="00F537EB" w:rsidRDefault="00621CEF" w:rsidP="00621CEF">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2211E7DC" w14:textId="77777777" w:rsidR="00621CEF" w:rsidRPr="00F537EB" w:rsidRDefault="00621CEF" w:rsidP="00621CEF">
      <w:pPr>
        <w:pStyle w:val="TH"/>
      </w:pPr>
      <w:r w:rsidRPr="00F537EB">
        <w:rPr>
          <w:i/>
        </w:rPr>
        <w:t>CSI-SSB-</w:t>
      </w:r>
      <w:proofErr w:type="spellStart"/>
      <w:r w:rsidRPr="00F537EB">
        <w:rPr>
          <w:i/>
        </w:rPr>
        <w:t>ResourceId</w:t>
      </w:r>
      <w:proofErr w:type="spellEnd"/>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380" w:name="_Toc20425980"/>
      <w:bookmarkStart w:id="3381" w:name="_Toc29321376"/>
      <w:bookmarkStart w:id="3382" w:name="_Toc36757131"/>
      <w:bookmarkStart w:id="3383" w:name="_Toc36836672"/>
      <w:bookmarkStart w:id="3384" w:name="_Toc36843649"/>
      <w:bookmarkStart w:id="3385" w:name="_Toc37067938"/>
      <w:r w:rsidRPr="00F537EB">
        <w:t>–</w:t>
      </w:r>
      <w:r w:rsidRPr="00F537EB">
        <w:tab/>
      </w:r>
      <w:r w:rsidRPr="00F537EB">
        <w:rPr>
          <w:i/>
          <w:noProof/>
        </w:rPr>
        <w:t>DedicatedNAS-Message</w:t>
      </w:r>
      <w:bookmarkEnd w:id="3380"/>
      <w:bookmarkEnd w:id="3381"/>
      <w:bookmarkEnd w:id="3382"/>
      <w:bookmarkEnd w:id="3383"/>
      <w:bookmarkEnd w:id="3384"/>
      <w:bookmarkEnd w:id="3385"/>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proofErr w:type="spellStart"/>
      <w:r w:rsidRPr="00F537EB">
        <w:rPr>
          <w:bCs/>
          <w:i/>
          <w:iCs/>
        </w:rPr>
        <w:lastRenderedPageBreak/>
        <w:t>DedicatedNAS</w:t>
      </w:r>
      <w:proofErr w:type="spellEnd"/>
      <w:r w:rsidRPr="00F537EB">
        <w:rPr>
          <w:bCs/>
          <w:i/>
          <w:iCs/>
        </w:rPr>
        <w:t xml:space="preserve">-Message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386" w:name="_Toc20425981"/>
      <w:bookmarkStart w:id="3387" w:name="_Toc29321377"/>
      <w:bookmarkStart w:id="3388" w:name="_Toc36757132"/>
      <w:bookmarkStart w:id="3389" w:name="_Toc36836673"/>
      <w:bookmarkStart w:id="3390" w:name="_Toc36843650"/>
      <w:bookmarkStart w:id="3391" w:name="_Toc37067939"/>
      <w:r w:rsidRPr="00F537EB">
        <w:t>–</w:t>
      </w:r>
      <w:r w:rsidRPr="00F537EB">
        <w:tab/>
      </w:r>
      <w:r w:rsidRPr="00F537EB">
        <w:rPr>
          <w:i/>
        </w:rPr>
        <w:t>DMRS-</w:t>
      </w:r>
      <w:proofErr w:type="spellStart"/>
      <w:r w:rsidRPr="00F537EB">
        <w:rPr>
          <w:i/>
        </w:rPr>
        <w:t>DownlinkConfig</w:t>
      </w:r>
      <w:bookmarkEnd w:id="3386"/>
      <w:bookmarkEnd w:id="3387"/>
      <w:bookmarkEnd w:id="3388"/>
      <w:bookmarkEnd w:id="3389"/>
      <w:bookmarkEnd w:id="3390"/>
      <w:bookmarkEnd w:id="3391"/>
      <w:proofErr w:type="spellEnd"/>
    </w:p>
    <w:p w14:paraId="3AA140B3" w14:textId="77777777" w:rsidR="00621CEF" w:rsidRPr="00F537EB" w:rsidRDefault="00621CEF" w:rsidP="00621CEF">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proofErr w:type="spellStart"/>
            <w:r w:rsidRPr="00F537EB">
              <w:rPr>
                <w:b/>
                <w:i/>
                <w:szCs w:val="22"/>
              </w:rPr>
              <w:t>dmrs-AdditionalPosition</w:t>
            </w:r>
            <w:proofErr w:type="spellEnd"/>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proofErr w:type="spellStart"/>
            <w:r w:rsidRPr="00F537EB">
              <w:rPr>
                <w:b/>
                <w:i/>
                <w:szCs w:val="22"/>
              </w:rPr>
              <w:t>dmrs</w:t>
            </w:r>
            <w:proofErr w:type="spellEnd"/>
            <w:r w:rsidRPr="00F537EB">
              <w:rPr>
                <w:b/>
                <w:i/>
                <w:szCs w:val="22"/>
              </w:rPr>
              <w:t>-Downlink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proofErr w:type="spellStart"/>
            <w:r w:rsidRPr="00F537EB">
              <w:rPr>
                <w:b/>
                <w:i/>
                <w:szCs w:val="22"/>
              </w:rPr>
              <w:t>maxLength</w:t>
            </w:r>
            <w:proofErr w:type="spellEnd"/>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proofErr w:type="spellStart"/>
            <w:r w:rsidRPr="00F537EB">
              <w:rPr>
                <w:b/>
                <w:i/>
                <w:szCs w:val="22"/>
              </w:rPr>
              <w:t>phaseTrackingRS</w:t>
            </w:r>
            <w:proofErr w:type="spellEnd"/>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392" w:name="_Toc20425982"/>
      <w:bookmarkStart w:id="3393" w:name="_Toc29321378"/>
      <w:bookmarkStart w:id="3394" w:name="_Toc36757133"/>
      <w:bookmarkStart w:id="3395" w:name="_Toc36836674"/>
      <w:bookmarkStart w:id="3396" w:name="_Toc36843651"/>
      <w:bookmarkStart w:id="3397" w:name="_Toc37067940"/>
      <w:r w:rsidRPr="00F537EB">
        <w:t>–</w:t>
      </w:r>
      <w:r w:rsidRPr="00F537EB">
        <w:tab/>
      </w:r>
      <w:r w:rsidRPr="00F537EB">
        <w:rPr>
          <w:i/>
        </w:rPr>
        <w:t>DMRS-</w:t>
      </w:r>
      <w:proofErr w:type="spellStart"/>
      <w:r w:rsidRPr="00F537EB">
        <w:rPr>
          <w:i/>
        </w:rPr>
        <w:t>UplinkConfig</w:t>
      </w:r>
      <w:bookmarkEnd w:id="3392"/>
      <w:bookmarkEnd w:id="3393"/>
      <w:bookmarkEnd w:id="3394"/>
      <w:bookmarkEnd w:id="3395"/>
      <w:bookmarkEnd w:id="3396"/>
      <w:bookmarkEnd w:id="3397"/>
      <w:proofErr w:type="spellEnd"/>
    </w:p>
    <w:p w14:paraId="6979F249" w14:textId="77777777" w:rsidR="00621CEF" w:rsidRPr="00F537EB" w:rsidRDefault="00621CEF" w:rsidP="00621CEF">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w:t>
      </w:r>
      <w:proofErr w:type="spellStart"/>
      <w:r w:rsidRPr="00F537EB">
        <w:rPr>
          <w:i/>
        </w:rPr>
        <w:t>UplinkConfig</w:t>
      </w:r>
      <w:proofErr w:type="spellEnd"/>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proofErr w:type="spellStart"/>
            <w:r w:rsidRPr="00F537EB">
              <w:rPr>
                <w:b/>
                <w:i/>
                <w:szCs w:val="22"/>
              </w:rPr>
              <w:t>dmrs-AdditionalPosition</w:t>
            </w:r>
            <w:proofErr w:type="spellEnd"/>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proofErr w:type="spellStart"/>
            <w:r w:rsidRPr="00F537EB">
              <w:rPr>
                <w:b/>
                <w:i/>
                <w:szCs w:val="22"/>
              </w:rPr>
              <w:t>dmrs</w:t>
            </w:r>
            <w:proofErr w:type="spellEnd"/>
            <w:r w:rsidRPr="00F537EB">
              <w:rPr>
                <w:b/>
                <w:i/>
                <w:szCs w:val="22"/>
              </w:rPr>
              <w:t>-Uplink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proofErr w:type="spellStart"/>
            <w:r w:rsidRPr="00F537EB">
              <w:rPr>
                <w:b/>
                <w:i/>
                <w:szCs w:val="22"/>
              </w:rPr>
              <w:t>dmrs-UplinkTransformPrecoding</w:t>
            </w:r>
            <w:proofErr w:type="spellEnd"/>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proofErr w:type="spellStart"/>
            <w:r w:rsidRPr="00F537EB">
              <w:rPr>
                <w:b/>
                <w:i/>
                <w:szCs w:val="22"/>
              </w:rPr>
              <w:t>maxLength</w:t>
            </w:r>
            <w:proofErr w:type="spellEnd"/>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proofErr w:type="spellStart"/>
            <w:r w:rsidRPr="00F537EB">
              <w:rPr>
                <w:b/>
                <w:i/>
                <w:szCs w:val="22"/>
              </w:rPr>
              <w:t>nPUSCH</w:t>
            </w:r>
            <w:proofErr w:type="spellEnd"/>
            <w:r w:rsidRPr="00F537EB">
              <w:rPr>
                <w:b/>
                <w:i/>
                <w:szCs w:val="22"/>
              </w:rPr>
              <w:t>-Identity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proofErr w:type="spellStart"/>
            <w:r w:rsidRPr="00F537EB">
              <w:rPr>
                <w:i/>
                <w:szCs w:val="22"/>
              </w:rPr>
              <w:t>physCellId</w:t>
            </w:r>
            <w:proofErr w:type="spellEnd"/>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proofErr w:type="spellStart"/>
            <w:r w:rsidRPr="00F537EB">
              <w:rPr>
                <w:b/>
                <w:i/>
                <w:szCs w:val="22"/>
              </w:rPr>
              <w:t>phaseTrackingRS</w:t>
            </w:r>
            <w:proofErr w:type="spellEnd"/>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proofErr w:type="spellStart"/>
            <w:r w:rsidRPr="00F537EB">
              <w:rPr>
                <w:b/>
                <w:i/>
                <w:szCs w:val="22"/>
              </w:rPr>
              <w:t>sequenceGroupHopping</w:t>
            </w:r>
            <w:proofErr w:type="spellEnd"/>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xml:space="preserve">. In this case, the NW may include this UE specific field to disable group hopping for PUSCH transmission except for Msg3, i.e., to override the configuration in </w:t>
            </w:r>
            <w:r w:rsidRPr="00F537EB">
              <w:rPr>
                <w:i/>
              </w:rPr>
              <w:t>PUSCH-</w:t>
            </w:r>
            <w:proofErr w:type="spellStart"/>
            <w:r w:rsidRPr="00F537EB">
              <w:rPr>
                <w:i/>
              </w:rPr>
              <w:t>ConfigCommon</w:t>
            </w:r>
            <w:proofErr w:type="spellEnd"/>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proofErr w:type="spellStart"/>
            <w:r w:rsidRPr="00F537EB">
              <w:rPr>
                <w:b/>
                <w:i/>
                <w:szCs w:val="22"/>
              </w:rPr>
              <w:t>sequenceHopping</w:t>
            </w:r>
            <w:proofErr w:type="spellEnd"/>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proofErr w:type="spellStart"/>
            <w:r w:rsidRPr="00F537EB">
              <w:rPr>
                <w:b/>
                <w:i/>
                <w:szCs w:val="22"/>
              </w:rPr>
              <w:t>transformPrecodingDisabled</w:t>
            </w:r>
            <w:proofErr w:type="spellEnd"/>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proofErr w:type="spellStart"/>
            <w:r w:rsidRPr="00F537EB">
              <w:rPr>
                <w:b/>
                <w:i/>
                <w:szCs w:val="22"/>
              </w:rPr>
              <w:t>transformPrecodingEnabled</w:t>
            </w:r>
            <w:proofErr w:type="spellEnd"/>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39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399" w:name="_Toc20425983"/>
      <w:bookmarkStart w:id="3400" w:name="_Toc29321379"/>
      <w:bookmarkStart w:id="3401" w:name="_Toc36757134"/>
      <w:bookmarkStart w:id="3402" w:name="_Toc36836675"/>
      <w:bookmarkStart w:id="3403" w:name="_Toc36843652"/>
      <w:bookmarkStart w:id="3404" w:name="_Toc37067941"/>
      <w:r w:rsidRPr="00F537EB">
        <w:rPr>
          <w:i/>
          <w:iCs/>
        </w:rPr>
        <w:lastRenderedPageBreak/>
        <w:t>–</w:t>
      </w:r>
      <w:r w:rsidRPr="00F537EB">
        <w:rPr>
          <w:i/>
          <w:iCs/>
        </w:rPr>
        <w:tab/>
      </w:r>
      <w:proofErr w:type="spellStart"/>
      <w:r w:rsidRPr="00F537EB">
        <w:rPr>
          <w:i/>
          <w:iCs/>
        </w:rPr>
        <w:t>DownlinkConfigCommon</w:t>
      </w:r>
      <w:bookmarkEnd w:id="3399"/>
      <w:bookmarkEnd w:id="3400"/>
      <w:bookmarkEnd w:id="3401"/>
      <w:bookmarkEnd w:id="3402"/>
      <w:bookmarkEnd w:id="3403"/>
      <w:bookmarkEnd w:id="3404"/>
      <w:proofErr w:type="spellEnd"/>
    </w:p>
    <w:p w14:paraId="5D0A5B9D" w14:textId="77777777" w:rsidR="00621CEF" w:rsidRPr="00F537EB" w:rsidRDefault="00621CEF" w:rsidP="00621CEF">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71698048" w14:textId="77777777" w:rsidR="00621CEF" w:rsidRPr="00F537EB" w:rsidRDefault="00621CEF" w:rsidP="00621CEF">
      <w:pPr>
        <w:pStyle w:val="TH"/>
      </w:pPr>
      <w:proofErr w:type="spellStart"/>
      <w:r w:rsidRPr="00F537EB">
        <w:rPr>
          <w:i/>
        </w:rPr>
        <w:t>DownlinkConfigCommon</w:t>
      </w:r>
      <w:proofErr w:type="spellEnd"/>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proofErr w:type="spellStart"/>
            <w:r w:rsidRPr="00F537EB">
              <w:rPr>
                <w:i/>
              </w:rPr>
              <w:t>DownlinkConfigCommon</w:t>
            </w:r>
            <w:proofErr w:type="spellEnd"/>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proofErr w:type="spellStart"/>
            <w:r w:rsidRPr="00F537EB">
              <w:rPr>
                <w:b/>
                <w:i/>
              </w:rPr>
              <w:t>frequencyInfoDL</w:t>
            </w:r>
            <w:proofErr w:type="spellEnd"/>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proofErr w:type="spellStart"/>
            <w:r w:rsidRPr="00F537EB">
              <w:rPr>
                <w:b/>
                <w:i/>
              </w:rPr>
              <w:t>initialDownlinkBWP</w:t>
            </w:r>
            <w:proofErr w:type="spellEnd"/>
          </w:p>
          <w:p w14:paraId="1760FF18" w14:textId="77777777" w:rsidR="00621CEF" w:rsidRPr="00F537EB" w:rsidRDefault="00621CEF" w:rsidP="00621CEF">
            <w:pPr>
              <w:pStyle w:val="TAL"/>
            </w:pPr>
            <w:r w:rsidRPr="00F537EB">
              <w:t xml:space="preserve">The initial downlink BWP configuration for a serving </w:t>
            </w:r>
            <w:proofErr w:type="spellStart"/>
            <w:r w:rsidRPr="00F537EB">
              <w:t>cell.The</w:t>
            </w:r>
            <w:proofErr w:type="spellEnd"/>
            <w:r w:rsidRPr="00F537EB">
              <w:t xml:space="preserv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405" w:name="_Toc20425984"/>
      <w:bookmarkStart w:id="3406" w:name="_Toc29321380"/>
      <w:bookmarkStart w:id="3407" w:name="_Toc36757135"/>
      <w:bookmarkStart w:id="3408" w:name="_Toc36836676"/>
      <w:bookmarkStart w:id="3409" w:name="_Toc36843653"/>
      <w:bookmarkStart w:id="3410" w:name="_Toc37067942"/>
      <w:r w:rsidRPr="00F537EB">
        <w:t>–</w:t>
      </w:r>
      <w:r w:rsidRPr="00F537EB">
        <w:tab/>
      </w:r>
      <w:proofErr w:type="spellStart"/>
      <w:r w:rsidRPr="00F537EB">
        <w:rPr>
          <w:i/>
        </w:rPr>
        <w:t>DownlinkConfigCommonSIB</w:t>
      </w:r>
      <w:bookmarkEnd w:id="3405"/>
      <w:bookmarkEnd w:id="3406"/>
      <w:bookmarkEnd w:id="3407"/>
      <w:bookmarkEnd w:id="3408"/>
      <w:bookmarkEnd w:id="3409"/>
      <w:bookmarkEnd w:id="3410"/>
      <w:proofErr w:type="spellEnd"/>
    </w:p>
    <w:p w14:paraId="6A094A30" w14:textId="77777777" w:rsidR="00621CEF" w:rsidRPr="00F537EB" w:rsidRDefault="00621CEF" w:rsidP="00621CEF">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016FFE37" w14:textId="77777777" w:rsidR="00621CEF" w:rsidRPr="00F537EB" w:rsidRDefault="00621CEF" w:rsidP="00621CEF">
      <w:pPr>
        <w:pStyle w:val="TH"/>
      </w:pPr>
      <w:proofErr w:type="spellStart"/>
      <w:r w:rsidRPr="00F537EB">
        <w:rPr>
          <w:i/>
        </w:rPr>
        <w:t>DownlinkConfigCommonSIB</w:t>
      </w:r>
      <w:proofErr w:type="spellEnd"/>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411" w:name="_Hlk31665144"/>
      <w:r w:rsidRPr="00F537EB">
        <w:t>nrofPDCCHMonitoringOccasionPerSSB</w:t>
      </w:r>
      <w:bookmarkEnd w:id="3411"/>
      <w:r w:rsidRPr="00F537EB">
        <w:t xml:space="preserve">-InPO-r16                               </w:t>
      </w:r>
      <w:bookmarkStart w:id="3412" w:name="_Hlk31665361"/>
      <w:r w:rsidRPr="00F537EB">
        <w:t xml:space="preserve">   INTEGER (2..4)</w:t>
      </w:r>
      <w:bookmarkEnd w:id="3412"/>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413" w:name="_Hlk535953985"/>
            <w:proofErr w:type="spellStart"/>
            <w:r w:rsidRPr="00F537EB">
              <w:rPr>
                <w:i/>
              </w:rPr>
              <w:lastRenderedPageBreak/>
              <w:t>DownlinkConfigCommonSIB</w:t>
            </w:r>
            <w:proofErr w:type="spellEnd"/>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proofErr w:type="spellStart"/>
            <w:r w:rsidRPr="00F537EB">
              <w:rPr>
                <w:b/>
                <w:i/>
              </w:rPr>
              <w:t>bcch</w:t>
            </w:r>
            <w:proofErr w:type="spellEnd"/>
            <w:r w:rsidRPr="00F537EB">
              <w:rPr>
                <w:b/>
                <w:i/>
              </w:rPr>
              <w:t>-Config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proofErr w:type="spellStart"/>
            <w:r w:rsidRPr="00F537EB">
              <w:rPr>
                <w:b/>
                <w:i/>
              </w:rPr>
              <w:t>frequencyInfoDL</w:t>
            </w:r>
            <w:proofErr w:type="spellEnd"/>
            <w:r w:rsidRPr="00F537EB">
              <w:rPr>
                <w:b/>
                <w:i/>
              </w:rPr>
              <w:t>-SIB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proofErr w:type="spellStart"/>
            <w:r w:rsidRPr="00F537EB">
              <w:rPr>
                <w:b/>
                <w:i/>
              </w:rPr>
              <w:t>initialDownlinkBWP</w:t>
            </w:r>
            <w:proofErr w:type="spellEnd"/>
          </w:p>
          <w:p w14:paraId="472C5867" w14:textId="77777777" w:rsidR="00621CEF" w:rsidRPr="00F537EB" w:rsidRDefault="00621CEF" w:rsidP="00621CEF">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The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 The UE applies the </w:t>
            </w:r>
            <w:proofErr w:type="spellStart"/>
            <w:r w:rsidRPr="00F537EB">
              <w:rPr>
                <w:i/>
              </w:rPr>
              <w:t>locationAndBandwidth</w:t>
            </w:r>
            <w:proofErr w:type="spellEnd"/>
            <w:r w:rsidRPr="00F537EB">
              <w:t xml:space="preserve"> </w:t>
            </w:r>
            <w:r w:rsidRPr="00F537EB">
              <w:rPr>
                <w:rFonts w:cs="Arial"/>
                <w:szCs w:val="18"/>
              </w:rPr>
              <w:t xml:space="preserve">upon reception of this field (e.g. to determine the frequency position of signals described in relation to this </w:t>
            </w:r>
            <w:proofErr w:type="spellStart"/>
            <w:r w:rsidRPr="00F537EB">
              <w:rPr>
                <w:rFonts w:cs="Arial"/>
                <w:i/>
                <w:iCs/>
                <w:szCs w:val="18"/>
              </w:rPr>
              <w:t>locationAndBandwidth</w:t>
            </w:r>
            <w:proofErr w:type="spellEnd"/>
            <w:r w:rsidRPr="00F537EB">
              <w:rPr>
                <w:rFonts w:cs="Arial"/>
                <w:szCs w:val="18"/>
              </w:rPr>
              <w:t>) but it keeps CORESET#0 until</w:t>
            </w:r>
            <w:r w:rsidRPr="00F537EB">
              <w:t xml:space="preserve"> after reception of </w:t>
            </w:r>
            <w:proofErr w:type="spellStart"/>
            <w:r w:rsidRPr="00F537EB">
              <w:rPr>
                <w:i/>
              </w:rPr>
              <w:t>RRCSetup</w:t>
            </w:r>
            <w:proofErr w:type="spellEnd"/>
            <w:r w:rsidRPr="00F537EB">
              <w:t>/</w:t>
            </w:r>
            <w:proofErr w:type="spellStart"/>
            <w:r w:rsidRPr="00F537EB">
              <w:rPr>
                <w:i/>
              </w:rPr>
              <w:t>RRCResume</w:t>
            </w:r>
            <w:proofErr w:type="spellEnd"/>
            <w:r w:rsidRPr="00F537EB">
              <w:rPr>
                <w:i/>
              </w:rPr>
              <w:t>/</w:t>
            </w:r>
            <w:proofErr w:type="spellStart"/>
            <w:r w:rsidRPr="00F537EB">
              <w:rPr>
                <w:i/>
              </w:rPr>
              <w:t>RRCReestablishment</w:t>
            </w:r>
            <w:proofErr w:type="spellEnd"/>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proofErr w:type="spellStart"/>
            <w:r w:rsidRPr="00F537EB">
              <w:rPr>
                <w:b/>
                <w:i/>
                <w:iCs/>
              </w:rPr>
              <w:t>nrofPDCCHMonitoringOccasionPerSSB-InPO</w:t>
            </w:r>
            <w:proofErr w:type="spellEnd"/>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proofErr w:type="spellStart"/>
            <w:r w:rsidRPr="00F537EB">
              <w:rPr>
                <w:b/>
                <w:i/>
              </w:rPr>
              <w:t>pcch</w:t>
            </w:r>
            <w:proofErr w:type="spellEnd"/>
            <w:r w:rsidRPr="00F537EB">
              <w:rPr>
                <w:b/>
                <w:i/>
              </w:rPr>
              <w:t>-Config</w:t>
            </w:r>
          </w:p>
          <w:p w14:paraId="5449BFE8" w14:textId="77777777" w:rsidR="00621CEF" w:rsidRPr="00F537EB" w:rsidRDefault="00621CEF" w:rsidP="00621CEF">
            <w:pPr>
              <w:pStyle w:val="TAL"/>
            </w:pPr>
            <w:r w:rsidRPr="00F537EB">
              <w:t>The paging related configuration.</w:t>
            </w:r>
          </w:p>
        </w:tc>
      </w:tr>
      <w:bookmarkEnd w:id="3398"/>
      <w:bookmarkEnd w:id="3413"/>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proofErr w:type="spellStart"/>
            <w:r w:rsidRPr="00F537EB">
              <w:rPr>
                <w:b/>
                <w:i/>
                <w:szCs w:val="22"/>
              </w:rPr>
              <w:t>modificationPeriodCoeff</w:t>
            </w:r>
            <w:proofErr w:type="spellEnd"/>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414"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proofErr w:type="spellStart"/>
            <w:r w:rsidRPr="00F537EB">
              <w:rPr>
                <w:b/>
                <w:i/>
              </w:rPr>
              <w:t>defaultPagingCycle</w:t>
            </w:r>
            <w:proofErr w:type="spellEnd"/>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proofErr w:type="spellStart"/>
            <w:r w:rsidRPr="00F537EB">
              <w:rPr>
                <w:b/>
                <w:i/>
              </w:rPr>
              <w:t>firstPDCCH-MonitoringOccasionOfPO</w:t>
            </w:r>
            <w:proofErr w:type="spellEnd"/>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proofErr w:type="spellStart"/>
            <w:r w:rsidRPr="00F537EB">
              <w:rPr>
                <w:b/>
                <w:i/>
              </w:rPr>
              <w:t>nAndPagingFrameOffset</w:t>
            </w:r>
            <w:proofErr w:type="spellEnd"/>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 A value of </w:t>
            </w:r>
            <w:proofErr w:type="spellStart"/>
            <w:r w:rsidRPr="00F537EB">
              <w:rPr>
                <w:i/>
              </w:rPr>
              <w:t>oneSixteenthT</w:t>
            </w:r>
            <w:proofErr w:type="spellEnd"/>
            <w:r w:rsidRPr="00F537EB">
              <w:rPr>
                <w:bCs/>
              </w:rPr>
              <w:t xml:space="preserve"> corresponds to T / 16, a value of </w:t>
            </w:r>
            <w:proofErr w:type="spellStart"/>
            <w:r w:rsidRPr="00F537EB">
              <w:rPr>
                <w:bCs/>
              </w:rPr>
              <w:t>oneEighthT</w:t>
            </w:r>
            <w:proofErr w:type="spellEnd"/>
            <w:r w:rsidRPr="00F537EB">
              <w:rPr>
                <w:bCs/>
              </w:rPr>
              <w:t xml:space="preserve"> corresponds to T / 8, and so on.</w:t>
            </w:r>
          </w:p>
          <w:p w14:paraId="24D5D3C2" w14:textId="77777777" w:rsidR="00621CEF" w:rsidRPr="00F537EB" w:rsidRDefault="00621CEF" w:rsidP="00621CE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6C89AA51" w14:textId="77777777" w:rsidR="00621CEF" w:rsidRPr="00F537EB" w:rsidRDefault="00621CEF" w:rsidP="00621CE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7857DA63" w14:textId="77777777" w:rsidR="00621CEF" w:rsidRPr="00F537EB" w:rsidRDefault="00621CEF" w:rsidP="00621CEF">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415" w:name="_Toc20425985"/>
      <w:bookmarkStart w:id="3416" w:name="_Toc29321381"/>
      <w:bookmarkStart w:id="3417" w:name="_Toc36757136"/>
      <w:bookmarkStart w:id="3418" w:name="_Toc36836677"/>
      <w:bookmarkStart w:id="3419" w:name="_Toc36843654"/>
      <w:bookmarkStart w:id="3420" w:name="_Toc37067943"/>
      <w:bookmarkEnd w:id="3414"/>
      <w:r w:rsidRPr="00F537EB">
        <w:lastRenderedPageBreak/>
        <w:t>–</w:t>
      </w:r>
      <w:r w:rsidRPr="00F537EB">
        <w:tab/>
      </w:r>
      <w:proofErr w:type="spellStart"/>
      <w:r w:rsidRPr="00F537EB">
        <w:rPr>
          <w:i/>
        </w:rPr>
        <w:t>DownlinkPreemption</w:t>
      </w:r>
      <w:bookmarkEnd w:id="3415"/>
      <w:bookmarkEnd w:id="3416"/>
      <w:bookmarkEnd w:id="3417"/>
      <w:bookmarkEnd w:id="3418"/>
      <w:bookmarkEnd w:id="3419"/>
      <w:bookmarkEnd w:id="3420"/>
      <w:proofErr w:type="spellEnd"/>
    </w:p>
    <w:p w14:paraId="71AECFB2" w14:textId="77777777" w:rsidR="00621CEF" w:rsidRPr="00F537EB" w:rsidRDefault="00621CEF" w:rsidP="00621CEF">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5A62D839" w14:textId="77777777" w:rsidR="00621CEF" w:rsidRPr="00F537EB" w:rsidRDefault="00621CEF" w:rsidP="00621CEF">
      <w:pPr>
        <w:pStyle w:val="TH"/>
      </w:pPr>
      <w:proofErr w:type="spellStart"/>
      <w:r w:rsidRPr="00F537EB">
        <w:rPr>
          <w:i/>
        </w:rPr>
        <w:t>DownlinkPreemption</w:t>
      </w:r>
      <w:proofErr w:type="spellEnd"/>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proofErr w:type="spellStart"/>
            <w:r w:rsidRPr="00F537EB">
              <w:rPr>
                <w:i/>
                <w:szCs w:val="22"/>
              </w:rPr>
              <w:lastRenderedPageBreak/>
              <w:t>DownlinkPreemption</w:t>
            </w:r>
            <w:proofErr w:type="spellEnd"/>
            <w:r w:rsidRPr="00F537EB">
              <w:rPr>
                <w:i/>
                <w:szCs w:val="22"/>
              </w:rPr>
              <w:t xml:space="preserve">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421" w:name="_Hlk515947394"/>
            <w:r w:rsidRPr="00F537EB">
              <w:rPr>
                <w:b/>
                <w:i/>
                <w:szCs w:val="22"/>
              </w:rPr>
              <w:t>int-</w:t>
            </w:r>
            <w:proofErr w:type="spellStart"/>
            <w:r w:rsidRPr="00F537EB">
              <w:rPr>
                <w:b/>
                <w:i/>
                <w:szCs w:val="22"/>
              </w:rPr>
              <w:t>ConfigurationPerServingCell</w:t>
            </w:r>
            <w:proofErr w:type="spellEnd"/>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421"/>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w:t>
            </w:r>
            <w:proofErr w:type="spellStart"/>
            <w:r w:rsidRPr="00F537EB">
              <w:rPr>
                <w:b/>
                <w:i/>
                <w:szCs w:val="22"/>
              </w:rPr>
              <w:t>ConfigurationPerServingCellAI</w:t>
            </w:r>
            <w:proofErr w:type="spellEnd"/>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proofErr w:type="spellStart"/>
            <w:r w:rsidRPr="00F537EB">
              <w:rPr>
                <w:b/>
                <w:i/>
                <w:szCs w:val="22"/>
              </w:rPr>
              <w:t>timeFrequencySet</w:t>
            </w:r>
            <w:proofErr w:type="spellEnd"/>
          </w:p>
          <w:p w14:paraId="42F07C5F" w14:textId="77777777" w:rsidR="00621CEF" w:rsidRPr="00F537EB" w:rsidRDefault="00621CEF" w:rsidP="00621CEF">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TS 38.213 [13], clause 11.2) The set determines how the UE interprets the DL </w:t>
            </w:r>
            <w:proofErr w:type="spellStart"/>
            <w:r w:rsidRPr="00F537EB">
              <w:rPr>
                <w:szCs w:val="22"/>
              </w:rPr>
              <w:t>preemption</w:t>
            </w:r>
            <w:proofErr w:type="spellEnd"/>
            <w:r w:rsidRPr="00F537EB">
              <w:rPr>
                <w:szCs w:val="22"/>
              </w:rPr>
              <w:t xml:space="preserve">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proofErr w:type="spellStart"/>
            <w:r w:rsidRPr="00F537EB">
              <w:rPr>
                <w:b/>
                <w:i/>
                <w:szCs w:val="22"/>
              </w:rPr>
              <w:t>positionInDCI</w:t>
            </w:r>
            <w:proofErr w:type="spellEnd"/>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proofErr w:type="spellStart"/>
            <w:r w:rsidRPr="00F537EB">
              <w:rPr>
                <w:b/>
                <w:i/>
                <w:szCs w:val="22"/>
              </w:rPr>
              <w:t>positionInDCI</w:t>
            </w:r>
            <w:proofErr w:type="spellEnd"/>
            <w:r w:rsidRPr="00F537EB">
              <w:rPr>
                <w:b/>
                <w:i/>
                <w:szCs w:val="22"/>
              </w:rPr>
              <w:t>-AI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422" w:name="_Toc20425986"/>
      <w:bookmarkStart w:id="3423" w:name="_Toc29321382"/>
      <w:bookmarkStart w:id="3424" w:name="_Toc36757137"/>
      <w:bookmarkStart w:id="3425" w:name="_Toc36836678"/>
      <w:bookmarkStart w:id="3426" w:name="_Toc36843655"/>
      <w:bookmarkStart w:id="3427" w:name="_Toc37067944"/>
      <w:r w:rsidRPr="00F537EB">
        <w:t>–</w:t>
      </w:r>
      <w:r w:rsidRPr="00F537EB">
        <w:tab/>
      </w:r>
      <w:r w:rsidRPr="00F537EB">
        <w:rPr>
          <w:i/>
          <w:noProof/>
        </w:rPr>
        <w:t>DRB-Identity</w:t>
      </w:r>
      <w:bookmarkEnd w:id="3422"/>
      <w:bookmarkEnd w:id="3423"/>
      <w:bookmarkEnd w:id="3424"/>
      <w:bookmarkEnd w:id="3425"/>
      <w:bookmarkEnd w:id="3426"/>
      <w:bookmarkEnd w:id="3427"/>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428" w:name="_Toc20425987"/>
      <w:bookmarkStart w:id="3429" w:name="_Toc29321383"/>
      <w:bookmarkStart w:id="3430" w:name="_Toc36757138"/>
      <w:bookmarkStart w:id="3431" w:name="_Toc36836679"/>
      <w:bookmarkStart w:id="3432" w:name="_Toc36843656"/>
      <w:bookmarkStart w:id="3433" w:name="_Toc37067945"/>
      <w:r w:rsidRPr="00F537EB">
        <w:t>–</w:t>
      </w:r>
      <w:r w:rsidRPr="00F537EB">
        <w:tab/>
      </w:r>
      <w:r w:rsidRPr="00F537EB">
        <w:rPr>
          <w:i/>
        </w:rPr>
        <w:t>DRX-Config</w:t>
      </w:r>
      <w:bookmarkEnd w:id="3428"/>
      <w:bookmarkEnd w:id="3429"/>
      <w:bookmarkEnd w:id="3430"/>
      <w:bookmarkEnd w:id="3431"/>
      <w:bookmarkEnd w:id="3432"/>
      <w:bookmarkEnd w:id="3433"/>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proofErr w:type="spellStart"/>
            <w:r w:rsidRPr="00F537EB">
              <w:rPr>
                <w:b/>
                <w:i/>
                <w:szCs w:val="22"/>
              </w:rPr>
              <w:t>drx-InactivityTimer</w:t>
            </w:r>
            <w:proofErr w:type="spellEnd"/>
          </w:p>
          <w:p w14:paraId="53124D8D" w14:textId="77777777" w:rsidR="00621CEF" w:rsidRPr="00F537EB" w:rsidRDefault="00621CEF" w:rsidP="00621CEF">
            <w:pPr>
              <w:pStyle w:val="TAL"/>
              <w:rPr>
                <w:szCs w:val="22"/>
              </w:rPr>
            </w:pPr>
            <w:r w:rsidRPr="00F537EB">
              <w:rPr>
                <w:szCs w:val="22"/>
              </w:rPr>
              <w:t xml:space="preserve">Value in multiple integers of 1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 </w:t>
            </w:r>
            <w:proofErr w:type="spellStart"/>
            <w:r w:rsidRPr="00F537EB">
              <w:rPr>
                <w:szCs w:val="22"/>
              </w:rPr>
              <w:t>ms</w:t>
            </w:r>
            <w:proofErr w:type="spellEnd"/>
            <w:r w:rsidRPr="00F537EB">
              <w:rPr>
                <w:szCs w:val="22"/>
              </w:rPr>
              <w:t>,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proofErr w:type="spellStart"/>
            <w:r w:rsidRPr="00F537EB">
              <w:rPr>
                <w:b/>
                <w:i/>
                <w:szCs w:val="22"/>
              </w:rPr>
              <w:t>drx-LongCycleStartOffset</w:t>
            </w:r>
            <w:proofErr w:type="spellEnd"/>
          </w:p>
          <w:p w14:paraId="28F5D4A0" w14:textId="77777777" w:rsidR="00621CEF" w:rsidRPr="00F537EB" w:rsidRDefault="00621CEF" w:rsidP="00621CEF">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proofErr w:type="spellStart"/>
            <w:r w:rsidRPr="00F537EB">
              <w:rPr>
                <w:b/>
                <w:i/>
                <w:szCs w:val="22"/>
              </w:rPr>
              <w:t>drx-onDurationTimer</w:t>
            </w:r>
            <w:proofErr w:type="spellEnd"/>
          </w:p>
          <w:p w14:paraId="3C08DAC3" w14:textId="77777777" w:rsidR="00621CEF" w:rsidRPr="00F537EB" w:rsidRDefault="00621CEF" w:rsidP="00621CEF">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xml:space="preserve">). For the latter, value </w:t>
            </w:r>
            <w:r w:rsidRPr="00F537EB">
              <w:rPr>
                <w:i/>
              </w:rPr>
              <w:t>ms1</w:t>
            </w:r>
            <w:r w:rsidRPr="00F537EB">
              <w:rPr>
                <w:szCs w:val="22"/>
              </w:rPr>
              <w:t xml:space="preserve"> corresponds to 1 </w:t>
            </w:r>
            <w:proofErr w:type="spellStart"/>
            <w:r w:rsidRPr="00F537EB">
              <w:rPr>
                <w:szCs w:val="22"/>
              </w:rPr>
              <w:t>ms</w:t>
            </w:r>
            <w:proofErr w:type="spellEnd"/>
            <w:r w:rsidRPr="00F537EB">
              <w:rPr>
                <w:szCs w:val="22"/>
              </w:rPr>
              <w:t xml:space="preserve">, value </w:t>
            </w:r>
            <w:r w:rsidRPr="00F537EB">
              <w:rPr>
                <w:i/>
              </w:rPr>
              <w:t>ms2</w:t>
            </w:r>
            <w:r w:rsidRPr="00F537EB">
              <w:rPr>
                <w:szCs w:val="22"/>
              </w:rPr>
              <w:t xml:space="preserve"> corresponds to 2 </w:t>
            </w:r>
            <w:proofErr w:type="spellStart"/>
            <w:r w:rsidRPr="00F537EB">
              <w:rPr>
                <w:szCs w:val="22"/>
              </w:rPr>
              <w:t>ms</w:t>
            </w:r>
            <w:proofErr w:type="spellEnd"/>
            <w:r w:rsidRPr="00F537EB">
              <w:rPr>
                <w:szCs w:val="22"/>
              </w:rPr>
              <w:t>,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proofErr w:type="spellStart"/>
            <w:r w:rsidRPr="00F537EB">
              <w:rPr>
                <w:b/>
                <w:i/>
                <w:szCs w:val="22"/>
              </w:rPr>
              <w:t>drx-RetransmissionTimerDL</w:t>
            </w:r>
            <w:proofErr w:type="spellEnd"/>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proofErr w:type="spellStart"/>
            <w:r w:rsidRPr="00F537EB">
              <w:rPr>
                <w:b/>
                <w:i/>
                <w:szCs w:val="22"/>
              </w:rPr>
              <w:t>drx-RetransmissionTimerUL</w:t>
            </w:r>
            <w:proofErr w:type="spellEnd"/>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proofErr w:type="spellStart"/>
            <w:r w:rsidRPr="00F537EB">
              <w:rPr>
                <w:b/>
                <w:i/>
                <w:szCs w:val="22"/>
              </w:rPr>
              <w:t>drx-ShortCycleTimer</w:t>
            </w:r>
            <w:proofErr w:type="spellEnd"/>
          </w:p>
          <w:p w14:paraId="0CDDB1C5" w14:textId="77777777" w:rsidR="00621CEF" w:rsidRPr="00F537EB" w:rsidRDefault="00621CEF" w:rsidP="00621CEF">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proofErr w:type="spellStart"/>
            <w:r w:rsidRPr="00F537EB">
              <w:rPr>
                <w:b/>
                <w:i/>
                <w:szCs w:val="22"/>
              </w:rPr>
              <w:t>drx-ShortCycle</w:t>
            </w:r>
            <w:proofErr w:type="spellEnd"/>
          </w:p>
          <w:p w14:paraId="019D7F74" w14:textId="77777777" w:rsidR="00621CEF" w:rsidRPr="00F537EB" w:rsidRDefault="00621CEF" w:rsidP="00621CEF">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 </w:t>
            </w:r>
            <w:proofErr w:type="spellStart"/>
            <w:r w:rsidRPr="00F537EB">
              <w:rPr>
                <w:szCs w:val="22"/>
              </w:rPr>
              <w:t>ms</w:t>
            </w:r>
            <w:proofErr w:type="spellEnd"/>
            <w:r w:rsidRPr="00F537EB">
              <w:rPr>
                <w:szCs w:val="22"/>
              </w:rPr>
              <w:t>,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proofErr w:type="spellStart"/>
            <w:r w:rsidRPr="00F537EB">
              <w:rPr>
                <w:b/>
                <w:i/>
                <w:szCs w:val="22"/>
              </w:rPr>
              <w:t>drx-SlotOffset</w:t>
            </w:r>
            <w:proofErr w:type="spellEnd"/>
          </w:p>
          <w:p w14:paraId="57767E12" w14:textId="77777777" w:rsidR="00621CEF" w:rsidRPr="00F537EB" w:rsidRDefault="00621CEF" w:rsidP="00621CEF">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xml:space="preserve">. Value 0 corresponds to 0 </w:t>
            </w:r>
            <w:proofErr w:type="spellStart"/>
            <w:r w:rsidRPr="00F537EB">
              <w:rPr>
                <w:szCs w:val="22"/>
              </w:rPr>
              <w:t>ms</w:t>
            </w:r>
            <w:proofErr w:type="spellEnd"/>
            <w:r w:rsidRPr="00F537EB">
              <w:rPr>
                <w:szCs w:val="22"/>
              </w:rPr>
              <w:t xml:space="preserve">, value 1 corresponds to 1/32 </w:t>
            </w:r>
            <w:proofErr w:type="spellStart"/>
            <w:r w:rsidRPr="00F537EB">
              <w:rPr>
                <w:szCs w:val="22"/>
              </w:rPr>
              <w:t>ms</w:t>
            </w:r>
            <w:proofErr w:type="spellEnd"/>
            <w:r w:rsidRPr="00F537EB">
              <w:rPr>
                <w:szCs w:val="22"/>
              </w:rPr>
              <w:t xml:space="preserve">, value 2 corresponds to 2/32 </w:t>
            </w:r>
            <w:proofErr w:type="spellStart"/>
            <w:r w:rsidRPr="00F537EB">
              <w:rPr>
                <w:szCs w:val="22"/>
              </w:rPr>
              <w:t>ms</w:t>
            </w:r>
            <w:proofErr w:type="spellEnd"/>
            <w:r w:rsidRPr="00F537EB">
              <w:rPr>
                <w:szCs w:val="22"/>
              </w:rPr>
              <w:t>,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434" w:name="_Toc20425988"/>
      <w:bookmarkStart w:id="3435" w:name="_Toc29321384"/>
      <w:bookmarkStart w:id="3436" w:name="_Toc36757139"/>
      <w:bookmarkStart w:id="3437" w:name="_Toc36836680"/>
      <w:bookmarkStart w:id="3438" w:name="_Toc36843657"/>
      <w:bookmarkStart w:id="3439" w:name="_Toc37067946"/>
      <w:r w:rsidRPr="00F537EB">
        <w:rPr>
          <w:rFonts w:eastAsia="MS Mincho"/>
        </w:rPr>
        <w:t>–</w:t>
      </w:r>
      <w:r w:rsidRPr="00F537EB">
        <w:rPr>
          <w:rFonts w:eastAsia="MS Mincho"/>
        </w:rPr>
        <w:tab/>
      </w:r>
      <w:proofErr w:type="spellStart"/>
      <w:r w:rsidRPr="00F537EB">
        <w:rPr>
          <w:rFonts w:eastAsia="MS Mincho"/>
          <w:i/>
        </w:rPr>
        <w:t>FilterCoefficient</w:t>
      </w:r>
      <w:bookmarkEnd w:id="3434"/>
      <w:bookmarkEnd w:id="3435"/>
      <w:bookmarkEnd w:id="3436"/>
      <w:bookmarkEnd w:id="3437"/>
      <w:bookmarkEnd w:id="3438"/>
      <w:bookmarkEnd w:id="3439"/>
      <w:proofErr w:type="spellEnd"/>
    </w:p>
    <w:p w14:paraId="241C8845" w14:textId="77777777" w:rsidR="00621CEF" w:rsidRPr="00F537EB" w:rsidRDefault="00621CEF" w:rsidP="00621CEF">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proofErr w:type="spellStart"/>
      <w:r w:rsidRPr="00F537EB">
        <w:rPr>
          <w:bCs/>
          <w:i/>
          <w:iCs/>
        </w:rPr>
        <w:t>FilterCoefficient</w:t>
      </w:r>
      <w:proofErr w:type="spellEnd"/>
      <w:r w:rsidRPr="00F537EB">
        <w:rPr>
          <w:bCs/>
          <w:i/>
          <w:iCs/>
        </w:rPr>
        <w:t xml:space="preserve">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440" w:name="_Toc20425989"/>
      <w:bookmarkStart w:id="3441" w:name="_Toc29321385"/>
      <w:bookmarkStart w:id="3442" w:name="_Toc36757140"/>
      <w:bookmarkStart w:id="3443" w:name="_Toc36836681"/>
      <w:bookmarkStart w:id="3444" w:name="_Toc36843658"/>
      <w:bookmarkStart w:id="3445" w:name="_Toc37067947"/>
      <w:r w:rsidRPr="00F537EB">
        <w:t>–</w:t>
      </w:r>
      <w:r w:rsidRPr="00F537EB">
        <w:tab/>
      </w:r>
      <w:proofErr w:type="spellStart"/>
      <w:r w:rsidRPr="00F537EB">
        <w:rPr>
          <w:i/>
        </w:rPr>
        <w:t>FreqBandIndicatorNR</w:t>
      </w:r>
      <w:bookmarkEnd w:id="3440"/>
      <w:bookmarkEnd w:id="3441"/>
      <w:bookmarkEnd w:id="3442"/>
      <w:bookmarkEnd w:id="3443"/>
      <w:bookmarkEnd w:id="3444"/>
      <w:bookmarkEnd w:id="3445"/>
      <w:proofErr w:type="spellEnd"/>
    </w:p>
    <w:p w14:paraId="13659472" w14:textId="77777777" w:rsidR="00621CEF" w:rsidRPr="00F537EB" w:rsidRDefault="00621CEF" w:rsidP="00621CEF">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3AFC9B94" w14:textId="77777777" w:rsidR="00621CEF" w:rsidRPr="00F537EB" w:rsidRDefault="00621CEF" w:rsidP="00621CEF">
      <w:pPr>
        <w:pStyle w:val="TH"/>
      </w:pPr>
      <w:proofErr w:type="spellStart"/>
      <w:r w:rsidRPr="00F537EB">
        <w:rPr>
          <w:i/>
        </w:rPr>
        <w:t>FreqBandIndicatorNR</w:t>
      </w:r>
      <w:proofErr w:type="spellEnd"/>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446" w:name="_Toc20425990"/>
      <w:bookmarkStart w:id="3447" w:name="_Toc29321386"/>
      <w:bookmarkStart w:id="3448" w:name="_Toc36757141"/>
      <w:bookmarkStart w:id="3449" w:name="_Toc36836682"/>
      <w:bookmarkStart w:id="3450" w:name="_Toc36843659"/>
      <w:bookmarkStart w:id="3451" w:name="_Toc37067948"/>
      <w:r w:rsidRPr="00F537EB">
        <w:t>–</w:t>
      </w:r>
      <w:r w:rsidRPr="00F537EB">
        <w:tab/>
      </w:r>
      <w:proofErr w:type="spellStart"/>
      <w:r w:rsidRPr="00F537EB">
        <w:rPr>
          <w:i/>
        </w:rPr>
        <w:t>FrequencyInfoDL</w:t>
      </w:r>
      <w:bookmarkEnd w:id="3446"/>
      <w:bookmarkEnd w:id="3447"/>
      <w:bookmarkEnd w:id="3448"/>
      <w:bookmarkEnd w:id="3449"/>
      <w:bookmarkEnd w:id="3450"/>
      <w:bookmarkEnd w:id="3451"/>
      <w:proofErr w:type="spellEnd"/>
    </w:p>
    <w:p w14:paraId="6EA5A58E"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63CD1E7D" w14:textId="77777777" w:rsidR="00621CEF" w:rsidRPr="00F537EB" w:rsidRDefault="00621CEF" w:rsidP="00621CEF">
      <w:pPr>
        <w:pStyle w:val="TH"/>
      </w:pPr>
      <w:proofErr w:type="spellStart"/>
      <w:r w:rsidRPr="00F537EB">
        <w:rPr>
          <w:bCs/>
          <w:i/>
          <w:iCs/>
        </w:rPr>
        <w:t>FrequencyInfoDL</w:t>
      </w:r>
      <w:proofErr w:type="spellEnd"/>
      <w:r w:rsidRPr="00F537EB">
        <w:rPr>
          <w:bCs/>
          <w:i/>
          <w:iCs/>
        </w:rPr>
        <w:t xml:space="preserve">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452" w:name="_Hlk513522673"/>
            <w:proofErr w:type="spellStart"/>
            <w:r w:rsidRPr="00F537EB">
              <w:rPr>
                <w:i/>
                <w:szCs w:val="22"/>
              </w:rPr>
              <w:lastRenderedPageBreak/>
              <w:t>FrequencyInfoDL</w:t>
            </w:r>
            <w:proofErr w:type="spellEnd"/>
            <w:r w:rsidRPr="00F537EB">
              <w:rPr>
                <w:i/>
                <w:szCs w:val="22"/>
              </w:rPr>
              <w:t xml:space="preserve"> </w:t>
            </w:r>
            <w:r w:rsidRPr="00F537EB">
              <w:rPr>
                <w:szCs w:val="22"/>
              </w:rPr>
              <w:t>field descriptions</w:t>
            </w:r>
            <w:bookmarkEnd w:id="3452"/>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proofErr w:type="spellStart"/>
            <w:r w:rsidRPr="00F537EB">
              <w:rPr>
                <w:b/>
                <w:i/>
                <w:szCs w:val="22"/>
              </w:rPr>
              <w:t>absoluteFrequencyPointA</w:t>
            </w:r>
            <w:proofErr w:type="spellEnd"/>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453" w:name="_Hlk513522650"/>
            <w:proofErr w:type="spellStart"/>
            <w:r w:rsidRPr="00F537EB">
              <w:rPr>
                <w:b/>
                <w:i/>
                <w:szCs w:val="22"/>
              </w:rPr>
              <w:t>absoluteFrequencySSB</w:t>
            </w:r>
            <w:bookmarkEnd w:id="3453"/>
            <w:proofErr w:type="spellEnd"/>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TS 38.101-1 [15]).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SCell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proofErr w:type="spellStart"/>
            <w:r w:rsidRPr="00F537EB">
              <w:rPr>
                <w:b/>
                <w:i/>
                <w:szCs w:val="22"/>
              </w:rPr>
              <w:t>frequencyBandList</w:t>
            </w:r>
            <w:proofErr w:type="spellEnd"/>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proofErr w:type="spellStart"/>
            <w:r w:rsidRPr="00F537EB">
              <w:rPr>
                <w:b/>
                <w:i/>
                <w:szCs w:val="22"/>
              </w:rPr>
              <w:t>scs-SpecificCarrierList</w:t>
            </w:r>
            <w:proofErr w:type="spellEnd"/>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454" w:name="_Toc20425991"/>
      <w:bookmarkStart w:id="3455" w:name="_Toc29321387"/>
      <w:bookmarkStart w:id="3456" w:name="_Toc36757142"/>
      <w:bookmarkStart w:id="3457" w:name="_Toc36836683"/>
      <w:bookmarkStart w:id="3458" w:name="_Toc36843660"/>
      <w:bookmarkStart w:id="3459"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454"/>
      <w:bookmarkEnd w:id="3455"/>
      <w:bookmarkEnd w:id="3456"/>
      <w:bookmarkEnd w:id="3457"/>
      <w:bookmarkEnd w:id="3458"/>
      <w:bookmarkEnd w:id="3459"/>
    </w:p>
    <w:p w14:paraId="36518F32"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71EF4B26" w14:textId="77777777" w:rsidR="00621CEF" w:rsidRPr="00F537EB" w:rsidRDefault="00621CEF" w:rsidP="00621CEF">
      <w:pPr>
        <w:pStyle w:val="TH"/>
      </w:pPr>
      <w:proofErr w:type="spellStart"/>
      <w:r w:rsidRPr="00F537EB">
        <w:rPr>
          <w:bCs/>
          <w:i/>
          <w:iCs/>
        </w:rPr>
        <w:t>FrequencyInfoDL</w:t>
      </w:r>
      <w:proofErr w:type="spellEnd"/>
      <w:r w:rsidRPr="00F537EB">
        <w:rPr>
          <w:bCs/>
          <w:i/>
          <w:iCs/>
        </w:rPr>
        <w:t xml:space="preserve">-SIB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proofErr w:type="spellStart"/>
            <w:r w:rsidRPr="00F537EB">
              <w:rPr>
                <w:i/>
                <w:szCs w:val="22"/>
              </w:rPr>
              <w:lastRenderedPageBreak/>
              <w:t>FrequencyInfoDL</w:t>
            </w:r>
            <w:proofErr w:type="spellEnd"/>
            <w:r w:rsidRPr="00F537EB">
              <w:rPr>
                <w:i/>
                <w:szCs w:val="22"/>
              </w:rPr>
              <w:t xml:space="preserve">-SIB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proofErr w:type="spellStart"/>
            <w:r w:rsidRPr="00F537EB">
              <w:rPr>
                <w:b/>
                <w:i/>
                <w:szCs w:val="22"/>
              </w:rPr>
              <w:t>offsetToPointA</w:t>
            </w:r>
            <w:proofErr w:type="spellEnd"/>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proofErr w:type="spellStart"/>
            <w:r w:rsidRPr="00F537EB">
              <w:rPr>
                <w:b/>
                <w:i/>
                <w:szCs w:val="22"/>
              </w:rPr>
              <w:t>frequencyBandList</w:t>
            </w:r>
            <w:proofErr w:type="spellEnd"/>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proofErr w:type="spellStart"/>
            <w:r w:rsidRPr="00F537EB">
              <w:rPr>
                <w:b/>
                <w:i/>
                <w:szCs w:val="22"/>
              </w:rPr>
              <w:t>scs-SpecificCarrierList</w:t>
            </w:r>
            <w:proofErr w:type="spellEnd"/>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460" w:name="_Toc20425992"/>
      <w:bookmarkStart w:id="3461" w:name="_Toc29321388"/>
      <w:bookmarkStart w:id="3462" w:name="_Toc36757143"/>
      <w:bookmarkStart w:id="3463" w:name="_Toc36836684"/>
      <w:bookmarkStart w:id="3464" w:name="_Toc36843661"/>
      <w:bookmarkStart w:id="3465" w:name="_Toc37067950"/>
      <w:r w:rsidRPr="00F537EB">
        <w:t>–</w:t>
      </w:r>
      <w:r w:rsidRPr="00F537EB">
        <w:tab/>
      </w:r>
      <w:proofErr w:type="spellStart"/>
      <w:r w:rsidRPr="00F537EB">
        <w:rPr>
          <w:i/>
        </w:rPr>
        <w:t>FrequencyInfoUL</w:t>
      </w:r>
      <w:bookmarkEnd w:id="3460"/>
      <w:bookmarkEnd w:id="3461"/>
      <w:bookmarkEnd w:id="3462"/>
      <w:bookmarkEnd w:id="3463"/>
      <w:bookmarkEnd w:id="3464"/>
      <w:bookmarkEnd w:id="3465"/>
      <w:proofErr w:type="spellEnd"/>
    </w:p>
    <w:p w14:paraId="707C63D0"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6F0E1EDE" w14:textId="77777777" w:rsidR="00621CEF" w:rsidRPr="00F537EB" w:rsidRDefault="00621CEF" w:rsidP="00621CEF">
      <w:pPr>
        <w:pStyle w:val="TH"/>
      </w:pPr>
      <w:proofErr w:type="spellStart"/>
      <w:r w:rsidRPr="00F537EB">
        <w:rPr>
          <w:bCs/>
          <w:i/>
          <w:iCs/>
        </w:rPr>
        <w:t>FrequencyInfoUL</w:t>
      </w:r>
      <w:proofErr w:type="spellEnd"/>
      <w:r w:rsidRPr="00F537EB">
        <w:rPr>
          <w:bCs/>
          <w:i/>
          <w:iCs/>
        </w:rPr>
        <w:t xml:space="preserve">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proofErr w:type="spellStart"/>
            <w:r w:rsidRPr="00F537EB">
              <w:rPr>
                <w:i/>
                <w:szCs w:val="22"/>
              </w:rPr>
              <w:lastRenderedPageBreak/>
              <w:t>FrequencyInfoUL</w:t>
            </w:r>
            <w:proofErr w:type="spellEnd"/>
            <w:r w:rsidRPr="00F537EB">
              <w:rPr>
                <w:i/>
                <w:szCs w:val="22"/>
              </w:rPr>
              <w:t xml:space="preserve">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proofErr w:type="spellStart"/>
            <w:r w:rsidRPr="00F537EB">
              <w:rPr>
                <w:b/>
                <w:i/>
                <w:szCs w:val="22"/>
              </w:rPr>
              <w:t>absoluteFrequencyPointA</w:t>
            </w:r>
            <w:proofErr w:type="spellEnd"/>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proofErr w:type="spellStart"/>
            <w:r w:rsidRPr="00F537EB">
              <w:rPr>
                <w:b/>
                <w:i/>
                <w:szCs w:val="22"/>
              </w:rPr>
              <w:t>additionalSpectrumEmission</w:t>
            </w:r>
            <w:proofErr w:type="spellEnd"/>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466" w:name="_Hlk536765079"/>
            <w:r w:rsidRPr="00F537EB">
              <w:rPr>
                <w:szCs w:val="22"/>
              </w:rPr>
              <w:t xml:space="preserve">If the field is absent, the UE uses value 0 for the </w:t>
            </w:r>
            <w:proofErr w:type="spellStart"/>
            <w:r w:rsidRPr="00F537EB">
              <w:rPr>
                <w:i/>
                <w:szCs w:val="22"/>
              </w:rPr>
              <w:t>additionalSpectrumEmission</w:t>
            </w:r>
            <w:proofErr w:type="spellEnd"/>
            <w:r w:rsidRPr="00F537EB">
              <w:rPr>
                <w:szCs w:val="22"/>
              </w:rPr>
              <w:t xml:space="preserve"> </w:t>
            </w:r>
            <w:bookmarkEnd w:id="3466"/>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proofErr w:type="spellStart"/>
            <w:r w:rsidRPr="00F537EB">
              <w:rPr>
                <w:b/>
                <w:i/>
                <w:szCs w:val="22"/>
              </w:rPr>
              <w:t>frequencyBandList</w:t>
            </w:r>
            <w:proofErr w:type="spellEnd"/>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proofErr w:type="spellStart"/>
            <w:r w:rsidRPr="00F537EB">
              <w:rPr>
                <w:b/>
                <w:i/>
                <w:szCs w:val="22"/>
              </w:rPr>
              <w:t>scs-SpecificCarrierList</w:t>
            </w:r>
            <w:proofErr w:type="spellEnd"/>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 Need R, otherwise (if this </w:t>
            </w:r>
            <w:proofErr w:type="spellStart"/>
            <w:r w:rsidRPr="00F537EB">
              <w:rPr>
                <w:i/>
              </w:rPr>
              <w:t>FrequencyInfoUL</w:t>
            </w:r>
            <w:proofErr w:type="spellEnd"/>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467" w:name="_Toc20425993"/>
      <w:bookmarkStart w:id="3468" w:name="_Toc29321389"/>
      <w:bookmarkStart w:id="3469" w:name="_Toc36757144"/>
      <w:bookmarkStart w:id="3470" w:name="_Toc36836685"/>
      <w:bookmarkStart w:id="3471" w:name="_Toc36843662"/>
      <w:bookmarkStart w:id="3472"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467"/>
      <w:bookmarkEnd w:id="3468"/>
      <w:bookmarkEnd w:id="3469"/>
      <w:bookmarkEnd w:id="3470"/>
      <w:bookmarkEnd w:id="3471"/>
      <w:bookmarkEnd w:id="3472"/>
    </w:p>
    <w:p w14:paraId="5EEF937D"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27FA0398" w14:textId="77777777" w:rsidR="00621CEF" w:rsidRPr="00F537EB" w:rsidRDefault="00621CEF" w:rsidP="00621CEF">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proofErr w:type="spellStart"/>
            <w:r w:rsidRPr="00F537EB">
              <w:rPr>
                <w:i/>
              </w:rPr>
              <w:t>FrequencyInfoUL</w:t>
            </w:r>
            <w:proofErr w:type="spellEnd"/>
            <w:r w:rsidRPr="00F537EB">
              <w:rPr>
                <w:i/>
              </w:rPr>
              <w:t xml:space="preserve">-SIB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proofErr w:type="spellStart"/>
            <w:r w:rsidRPr="00F537EB">
              <w:rPr>
                <w:b/>
                <w:i/>
              </w:rPr>
              <w:t>absoluteFrequencyPointA</w:t>
            </w:r>
            <w:proofErr w:type="spellEnd"/>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proofErr w:type="spellStart"/>
            <w:r w:rsidRPr="00F537EB">
              <w:rPr>
                <w:b/>
                <w:i/>
              </w:rPr>
              <w:t>frequencyBandList</w:t>
            </w:r>
            <w:proofErr w:type="spellEnd"/>
          </w:p>
          <w:p w14:paraId="47D949EF" w14:textId="77777777" w:rsidR="00621CEF" w:rsidRPr="00F537EB" w:rsidRDefault="00621CEF" w:rsidP="00621CEF">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38.101-1 [15], table 6.2.3.1-1, and TS 38.101-2 [39], table 6.2.3.1-2. The UE shall apply the first listed band which it supports in the </w:t>
            </w:r>
            <w:proofErr w:type="spellStart"/>
            <w:r w:rsidRPr="00F537EB">
              <w:rPr>
                <w:i/>
              </w:rPr>
              <w:t>frequencyBandList</w:t>
            </w:r>
            <w:proofErr w:type="spellEnd"/>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proofErr w:type="spellStart"/>
            <w:r w:rsidRPr="00F537EB">
              <w:rPr>
                <w:b/>
                <w:i/>
              </w:rPr>
              <w:t>scs-SpecificCarrierList</w:t>
            </w:r>
            <w:proofErr w:type="spellEnd"/>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w:t>
            </w:r>
            <w:proofErr w:type="spellStart"/>
            <w:r w:rsidRPr="00F537EB">
              <w:rPr>
                <w:i/>
                <w:iCs/>
              </w:rPr>
              <w:t>OrSUL</w:t>
            </w:r>
            <w:proofErr w:type="spellEnd"/>
          </w:p>
        </w:tc>
        <w:tc>
          <w:tcPr>
            <w:tcW w:w="10146" w:type="dxa"/>
          </w:tcPr>
          <w:p w14:paraId="39927447" w14:textId="77777777" w:rsidR="00621CEF" w:rsidRPr="00F537EB" w:rsidRDefault="00621CEF" w:rsidP="00621CEF">
            <w:pPr>
              <w:pStyle w:val="TAL"/>
            </w:pPr>
            <w:r w:rsidRPr="00F537EB">
              <w:t xml:space="preserve">The field is mandatory present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 supplementary uplink (SUL). It is absent otherwise (if this </w:t>
            </w:r>
            <w:proofErr w:type="spellStart"/>
            <w:r w:rsidRPr="00F537EB">
              <w:rPr>
                <w:i/>
              </w:rPr>
              <w:t>FrequencyInfoUL</w:t>
            </w:r>
            <w:proofErr w:type="spellEnd"/>
            <w:r w:rsidRPr="00F537EB">
              <w:rPr>
                <w:i/>
              </w:rPr>
              <w:t>-SIB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w:t>
            </w:r>
            <w:proofErr w:type="spellStart"/>
            <w:r w:rsidRPr="00F537EB">
              <w:rPr>
                <w:i/>
                <w:iCs/>
              </w:rPr>
              <w:t>OrSUL</w:t>
            </w:r>
            <w:proofErr w:type="spellEnd"/>
            <w:r w:rsidRPr="00F537EB">
              <w:rPr>
                <w:i/>
                <w:iCs/>
              </w:rPr>
              <w:t>-Optional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rPr>
                <w:i/>
              </w:rPr>
              <w:t>-SIB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473" w:name="_Toc20425994"/>
      <w:bookmarkStart w:id="3474" w:name="_Toc29321390"/>
      <w:bookmarkStart w:id="3475" w:name="_Toc36757145"/>
      <w:bookmarkStart w:id="3476" w:name="_Toc36836686"/>
      <w:bookmarkStart w:id="3477" w:name="_Toc36843663"/>
      <w:bookmarkStart w:id="3478" w:name="_Toc37067952"/>
      <w:r w:rsidRPr="00F537EB">
        <w:rPr>
          <w:rFonts w:eastAsia="MS Mincho"/>
        </w:rPr>
        <w:t>–</w:t>
      </w:r>
      <w:r w:rsidRPr="00F537EB">
        <w:rPr>
          <w:rFonts w:eastAsia="MS Mincho"/>
        </w:rPr>
        <w:tab/>
      </w:r>
      <w:r w:rsidRPr="00F537EB">
        <w:rPr>
          <w:rFonts w:eastAsia="MS Mincho"/>
          <w:i/>
        </w:rPr>
        <w:t>Hysteresis</w:t>
      </w:r>
      <w:bookmarkEnd w:id="3473"/>
      <w:bookmarkEnd w:id="3474"/>
      <w:bookmarkEnd w:id="3475"/>
      <w:bookmarkEnd w:id="3476"/>
      <w:bookmarkEnd w:id="3477"/>
      <w:bookmarkEnd w:id="3478"/>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479" w:name="_Toc36757146"/>
      <w:bookmarkStart w:id="3480" w:name="_Toc36836687"/>
      <w:bookmarkStart w:id="3481" w:name="_Toc36843664"/>
      <w:bookmarkStart w:id="3482" w:name="_Toc37067953"/>
      <w:r w:rsidRPr="00F537EB">
        <w:t>–</w:t>
      </w:r>
      <w:r w:rsidRPr="00F537EB">
        <w:tab/>
      </w:r>
      <w:proofErr w:type="spellStart"/>
      <w:r w:rsidRPr="00F537EB">
        <w:rPr>
          <w:i/>
          <w:iCs/>
        </w:rPr>
        <w:t>InvalidSymbolPattern</w:t>
      </w:r>
      <w:bookmarkEnd w:id="3479"/>
      <w:bookmarkEnd w:id="3480"/>
      <w:bookmarkEnd w:id="3481"/>
      <w:bookmarkEnd w:id="3482"/>
      <w:proofErr w:type="spellEnd"/>
    </w:p>
    <w:p w14:paraId="76917AB6" w14:textId="77777777" w:rsidR="00621CEF" w:rsidRPr="00F537EB" w:rsidRDefault="00621CEF" w:rsidP="00621CEF">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proofErr w:type="spellStart"/>
      <w:r w:rsidRPr="00F537EB">
        <w:rPr>
          <w:i/>
        </w:rPr>
        <w:t>InvalidSymbolPattern</w:t>
      </w:r>
      <w:proofErr w:type="spellEnd"/>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proofErr w:type="spellStart"/>
            <w:r w:rsidRPr="00F537EB">
              <w:rPr>
                <w:i/>
                <w:iCs/>
              </w:rPr>
              <w:t>InvalidSymbolPattern</w:t>
            </w:r>
            <w:proofErr w:type="spellEnd"/>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proofErr w:type="spellStart"/>
            <w:r w:rsidRPr="00F537EB">
              <w:rPr>
                <w:b/>
                <w:bCs/>
                <w:i/>
                <w:iCs/>
              </w:rPr>
              <w:t>periodicityAndPattern</w:t>
            </w:r>
            <w:proofErr w:type="spellEnd"/>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483" w:name="_Toc20425995"/>
      <w:bookmarkStart w:id="3484" w:name="_Toc29321391"/>
      <w:bookmarkStart w:id="3485" w:name="_Toc36757147"/>
      <w:bookmarkStart w:id="3486" w:name="_Toc36836688"/>
      <w:bookmarkStart w:id="3487" w:name="_Toc36843665"/>
      <w:bookmarkStart w:id="3488" w:name="_Toc37067954"/>
      <w:r w:rsidRPr="00F537EB">
        <w:rPr>
          <w:rFonts w:eastAsia="MS Mincho"/>
        </w:rPr>
        <w:t>–</w:t>
      </w:r>
      <w:r w:rsidRPr="00F537EB">
        <w:rPr>
          <w:rFonts w:eastAsia="MS Mincho"/>
        </w:rPr>
        <w:tab/>
      </w:r>
      <w:r w:rsidRPr="00F537EB">
        <w:rPr>
          <w:rFonts w:eastAsia="MS Mincho"/>
          <w:i/>
        </w:rPr>
        <w:t>I-RNTI-Value</w:t>
      </w:r>
      <w:bookmarkEnd w:id="3483"/>
      <w:bookmarkEnd w:id="3484"/>
      <w:bookmarkEnd w:id="3485"/>
      <w:bookmarkEnd w:id="3486"/>
      <w:bookmarkEnd w:id="3487"/>
      <w:bookmarkEnd w:id="3488"/>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489" w:name="_Toc36757148"/>
      <w:bookmarkStart w:id="3490" w:name="_Toc36836689"/>
      <w:bookmarkStart w:id="3491" w:name="_Toc36843666"/>
      <w:bookmarkStart w:id="3492"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489"/>
      <w:bookmarkEnd w:id="3490"/>
      <w:bookmarkEnd w:id="3491"/>
      <w:bookmarkEnd w:id="3492"/>
      <w:proofErr w:type="spellEnd"/>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493" w:name="_Hlk23050077"/>
      <w:r w:rsidRPr="00F537EB">
        <w:rPr>
          <w:rFonts w:eastAsia="SimSun"/>
          <w:i/>
          <w:lang w:eastAsia="zh-CN"/>
        </w:rPr>
        <w:t>LBT-FailureRecoveryConfig</w:t>
      </w:r>
      <w:bookmarkEnd w:id="349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proofErr w:type="spellStart"/>
            <w:r w:rsidRPr="00F537EB">
              <w:rPr>
                <w:rFonts w:cs="Arial"/>
                <w:b/>
                <w:i/>
              </w:rPr>
              <w:t>lbt-FailureDetectionTimert</w:t>
            </w:r>
            <w:proofErr w:type="spellEnd"/>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proofErr w:type="spellStart"/>
            <w:r w:rsidRPr="00F537EB">
              <w:rPr>
                <w:rFonts w:cs="Arial"/>
                <w:b/>
                <w:i/>
              </w:rPr>
              <w:t>lbt-FailureInstanceMaxCount</w:t>
            </w:r>
            <w:proofErr w:type="spellEnd"/>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 xml:space="preserve">Editor's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494" w:name="_Toc36757149"/>
      <w:bookmarkStart w:id="3495" w:name="_Toc36836690"/>
      <w:bookmarkStart w:id="3496" w:name="_Toc36843667"/>
      <w:bookmarkStart w:id="3497" w:name="_Toc37067956"/>
      <w:bookmarkStart w:id="3498" w:name="_Hlk34405290"/>
      <w:r w:rsidRPr="00F537EB">
        <w:t>–</w:t>
      </w:r>
      <w:r w:rsidRPr="00F537EB">
        <w:tab/>
      </w:r>
      <w:proofErr w:type="spellStart"/>
      <w:r w:rsidRPr="00F537EB">
        <w:rPr>
          <w:i/>
        </w:rPr>
        <w:t>LocationInfo</w:t>
      </w:r>
      <w:bookmarkEnd w:id="3494"/>
      <w:bookmarkEnd w:id="3495"/>
      <w:bookmarkEnd w:id="3496"/>
      <w:bookmarkEnd w:id="3497"/>
      <w:proofErr w:type="spellEnd"/>
    </w:p>
    <w:p w14:paraId="6AFD9087" w14:textId="77777777" w:rsidR="00621CEF" w:rsidRPr="00F537EB" w:rsidRDefault="00621CEF" w:rsidP="00621CEF">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proofErr w:type="spellStart"/>
      <w:r w:rsidRPr="00F537EB">
        <w:rPr>
          <w:bCs/>
          <w:i/>
          <w:iCs/>
        </w:rPr>
        <w:t>LocationInfo</w:t>
      </w:r>
      <w:proofErr w:type="spellEnd"/>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499" w:name="OLE_LINK71"/>
      <w:r w:rsidRPr="00F537EB">
        <w:t>LocationInfo-r16</w:t>
      </w:r>
      <w:bookmarkEnd w:id="3499"/>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498"/>
    <w:p w14:paraId="38C0D788" w14:textId="77777777" w:rsidR="00621CEF" w:rsidRPr="00F537EB" w:rsidRDefault="00621CEF" w:rsidP="00621CEF"/>
    <w:p w14:paraId="591955B8" w14:textId="77777777" w:rsidR="00621CEF" w:rsidRPr="00F537EB" w:rsidRDefault="00621CEF" w:rsidP="00621CEF">
      <w:pPr>
        <w:pStyle w:val="Heading4"/>
      </w:pPr>
      <w:bookmarkStart w:id="3500" w:name="_Toc20425996"/>
      <w:bookmarkStart w:id="3501" w:name="_Toc29321392"/>
      <w:bookmarkStart w:id="3502" w:name="_Toc36757150"/>
      <w:bookmarkStart w:id="3503" w:name="_Toc36836691"/>
      <w:bookmarkStart w:id="3504" w:name="_Toc36843668"/>
      <w:bookmarkStart w:id="3505" w:name="_Toc37067957"/>
      <w:r w:rsidRPr="00F537EB">
        <w:t>–</w:t>
      </w:r>
      <w:r w:rsidRPr="00F537EB">
        <w:tab/>
      </w:r>
      <w:proofErr w:type="spellStart"/>
      <w:r w:rsidRPr="00F537EB">
        <w:rPr>
          <w:i/>
        </w:rPr>
        <w:t>LocationMeasurementInfo</w:t>
      </w:r>
      <w:bookmarkEnd w:id="3500"/>
      <w:bookmarkEnd w:id="3501"/>
      <w:bookmarkEnd w:id="3502"/>
      <w:bookmarkEnd w:id="3503"/>
      <w:bookmarkEnd w:id="3504"/>
      <w:bookmarkEnd w:id="3505"/>
      <w:proofErr w:type="spellEnd"/>
    </w:p>
    <w:p w14:paraId="3BFA6177" w14:textId="77777777" w:rsidR="00621CEF" w:rsidRPr="00F537EB" w:rsidRDefault="00621CEF" w:rsidP="00621CEF">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506" w:name="_Hlk4443574"/>
      <w:proofErr w:type="spellStart"/>
      <w:r w:rsidRPr="00F537EB">
        <w:rPr>
          <w:i/>
        </w:rPr>
        <w:t>LocationMeasurementInfo</w:t>
      </w:r>
      <w:proofErr w:type="spellEnd"/>
      <w:r w:rsidRPr="00F537EB">
        <w:t xml:space="preserve"> information element</w:t>
      </w:r>
      <w:bookmarkEnd w:id="3506"/>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proofErr w:type="spellStart"/>
            <w:r w:rsidRPr="00F537EB">
              <w:rPr>
                <w:b/>
                <w:i/>
                <w:lang w:eastAsia="zh-CN"/>
              </w:rPr>
              <w:t>carrierFreq</w:t>
            </w:r>
            <w:proofErr w:type="spellEnd"/>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proofErr w:type="spellStart"/>
            <w:r w:rsidRPr="00F537EB">
              <w:rPr>
                <w:b/>
                <w:i/>
                <w:lang w:eastAsia="zh-CN"/>
              </w:rPr>
              <w:t>measPRS</w:t>
            </w:r>
            <w:proofErr w:type="spellEnd"/>
            <w:r w:rsidRPr="00F537EB">
              <w:rPr>
                <w:b/>
                <w:i/>
                <w:lang w:eastAsia="zh-CN"/>
              </w:rPr>
              <w:t>-Offset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507" w:name="_Toc20425997"/>
      <w:bookmarkStart w:id="3508" w:name="_Toc29321393"/>
      <w:bookmarkStart w:id="3509" w:name="_Toc36757151"/>
      <w:bookmarkStart w:id="3510" w:name="_Toc36836692"/>
      <w:bookmarkStart w:id="3511" w:name="_Toc36843669"/>
      <w:bookmarkStart w:id="3512" w:name="_Toc37067958"/>
      <w:r w:rsidRPr="00F537EB">
        <w:rPr>
          <w:rFonts w:eastAsia="MS Mincho"/>
        </w:rPr>
        <w:t>–</w:t>
      </w:r>
      <w:r w:rsidRPr="00F537EB">
        <w:rPr>
          <w:rFonts w:eastAsia="SimSun"/>
        </w:rPr>
        <w:tab/>
      </w:r>
      <w:proofErr w:type="spellStart"/>
      <w:r w:rsidRPr="00F537EB">
        <w:rPr>
          <w:rFonts w:eastAsia="SimSun"/>
          <w:i/>
        </w:rPr>
        <w:t>LogicalChannelConfig</w:t>
      </w:r>
      <w:bookmarkEnd w:id="3507"/>
      <w:bookmarkEnd w:id="3508"/>
      <w:bookmarkEnd w:id="3509"/>
      <w:bookmarkEnd w:id="3510"/>
      <w:bookmarkEnd w:id="3511"/>
      <w:bookmarkEnd w:id="3512"/>
      <w:proofErr w:type="spellEnd"/>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proofErr w:type="spellStart"/>
      <w:r w:rsidRPr="00F537EB">
        <w:rPr>
          <w:i/>
        </w:rPr>
        <w:t>LogicalChannelConfig</w:t>
      </w:r>
      <w:proofErr w:type="spellEnd"/>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proofErr w:type="spellStart"/>
            <w:r w:rsidRPr="00F537EB">
              <w:rPr>
                <w:b/>
                <w:i/>
                <w:lang w:eastAsia="en-GB"/>
              </w:rPr>
              <w:t>allowedCG</w:t>
            </w:r>
            <w:proofErr w:type="spellEnd"/>
            <w:r w:rsidRPr="00F537EB">
              <w:rPr>
                <w:b/>
                <w:i/>
                <w:lang w:eastAsia="en-GB"/>
              </w:rPr>
              <w:t>-List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proofErr w:type="spellStart"/>
            <w:r w:rsidRPr="00F537EB">
              <w:t>allowedCG</w:t>
            </w:r>
            <w:proofErr w:type="spellEnd"/>
            <w:r w:rsidRPr="00F537EB">
              <w:t>-List"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513" w:name="_Hlk30597068"/>
            <w:bookmarkStart w:id="3514" w:name="_Hlk34205876"/>
            <w:proofErr w:type="spellStart"/>
            <w:r w:rsidRPr="00F537EB">
              <w:rPr>
                <w:b/>
                <w:i/>
                <w:lang w:eastAsia="en-GB"/>
              </w:rPr>
              <w:t>allowedPHY-PriorityIndex</w:t>
            </w:r>
            <w:bookmarkEnd w:id="3513"/>
            <w:proofErr w:type="spellEnd"/>
          </w:p>
          <w:bookmarkEnd w:id="3514"/>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proofErr w:type="spellStart"/>
            <w:r w:rsidRPr="00F537EB">
              <w:t>allowedPHY-PriorityIndex</w:t>
            </w:r>
            <w:proofErr w:type="spellEnd"/>
            <w:r w:rsidRPr="00F537EB">
              <w:t>"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proofErr w:type="spellStart"/>
            <w:r w:rsidRPr="00F537EB">
              <w:rPr>
                <w:b/>
                <w:i/>
                <w:lang w:eastAsia="en-GB"/>
              </w:rPr>
              <w:t>allowedSCS</w:t>
            </w:r>
            <w:proofErr w:type="spellEnd"/>
            <w:r w:rsidRPr="00F537EB">
              <w:rPr>
                <w:b/>
                <w:i/>
                <w:lang w:eastAsia="en-GB"/>
              </w:rPr>
              <w:t>-List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w:t>
            </w:r>
            <w:proofErr w:type="spellStart"/>
            <w:r w:rsidRPr="00F537EB">
              <w:rPr>
                <w:lang w:eastAsia="en-GB"/>
              </w:rPr>
              <w:t>allowedSCS</w:t>
            </w:r>
            <w:proofErr w:type="spellEnd"/>
            <w:r w:rsidRPr="00F537EB">
              <w:rPr>
                <w:lang w:eastAsia="en-GB"/>
              </w:rPr>
              <w:t>-List'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proofErr w:type="spellStart"/>
            <w:r w:rsidRPr="00F537EB">
              <w:rPr>
                <w:b/>
                <w:i/>
              </w:rPr>
              <w:t>allowedServingCells</w:t>
            </w:r>
            <w:proofErr w:type="spellEnd"/>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w:t>
            </w:r>
            <w:proofErr w:type="spellStart"/>
            <w:r w:rsidRPr="00F537EB">
              <w:t>allowedServingCells</w:t>
            </w:r>
            <w:proofErr w:type="spellEnd"/>
            <w:r w:rsidRPr="00F537EB">
              <w:t>'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proofErr w:type="spellStart"/>
            <w:r w:rsidRPr="00F537EB">
              <w:rPr>
                <w:b/>
                <w:i/>
              </w:rPr>
              <w:t>bucketSizeDuration</w:t>
            </w:r>
            <w:proofErr w:type="spellEnd"/>
          </w:p>
          <w:p w14:paraId="61B3B65D" w14:textId="77777777" w:rsidR="00621CEF" w:rsidRPr="00F537EB" w:rsidRDefault="00621CEF" w:rsidP="00621CEF">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proofErr w:type="spellStart"/>
            <w:r w:rsidRPr="00F537EB">
              <w:rPr>
                <w:b/>
                <w:i/>
              </w:rPr>
              <w:t>channellAccessPriority</w:t>
            </w:r>
            <w:proofErr w:type="spellEnd"/>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proofErr w:type="spellStart"/>
            <w:r w:rsidRPr="00F537EB">
              <w:rPr>
                <w:b/>
                <w:i/>
              </w:rPr>
              <w:t>logicalChannelGroup</w:t>
            </w:r>
            <w:proofErr w:type="spellEnd"/>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proofErr w:type="spellStart"/>
            <w:r w:rsidRPr="00F537EB">
              <w:rPr>
                <w:b/>
                <w:i/>
              </w:rPr>
              <w:t>logicalChannelSR</w:t>
            </w:r>
            <w:proofErr w:type="spellEnd"/>
            <w:r w:rsidRPr="00F537EB">
              <w:rPr>
                <w:b/>
                <w:i/>
              </w:rPr>
              <w:t>-Mask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proofErr w:type="spellStart"/>
            <w:r w:rsidRPr="00F537EB">
              <w:rPr>
                <w:b/>
                <w:i/>
                <w:lang w:eastAsia="en-GB"/>
              </w:rPr>
              <w:t>logicalChannelSR-DelayTimerApplied</w:t>
            </w:r>
            <w:proofErr w:type="spellEnd"/>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proofErr w:type="spellStart"/>
            <w:r w:rsidRPr="00F537EB">
              <w:rPr>
                <w:b/>
                <w:i/>
              </w:rPr>
              <w:t>maxPUSCH</w:t>
            </w:r>
            <w:proofErr w:type="spellEnd"/>
            <w:r w:rsidRPr="00F537EB">
              <w:rPr>
                <w:b/>
                <w:i/>
              </w:rPr>
              <w:t>-Duration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w:t>
            </w:r>
            <w:proofErr w:type="spellStart"/>
            <w:r w:rsidRPr="00F537EB">
              <w:rPr>
                <w:lang w:eastAsia="en-GB"/>
              </w:rPr>
              <w:t>maxPUSCH</w:t>
            </w:r>
            <w:proofErr w:type="spellEnd"/>
            <w:r w:rsidRPr="00F537EB">
              <w:rPr>
                <w:lang w:eastAsia="en-GB"/>
              </w:rPr>
              <w:t>-Duration"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proofErr w:type="spellStart"/>
            <w:r w:rsidRPr="00F537EB">
              <w:rPr>
                <w:b/>
                <w:i/>
                <w:lang w:eastAsia="en-GB"/>
              </w:rPr>
              <w:t>prioritisedBitRate</w:t>
            </w:r>
            <w:proofErr w:type="spellEnd"/>
          </w:p>
          <w:p w14:paraId="3A89630F" w14:textId="77777777" w:rsidR="00621CEF" w:rsidRPr="00F537EB" w:rsidRDefault="00621CEF" w:rsidP="00621CEF">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iCs/>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proofErr w:type="spellStart"/>
            <w:r w:rsidRPr="00F537EB">
              <w:rPr>
                <w:b/>
                <w:i/>
                <w:lang w:eastAsia="en-GB"/>
              </w:rPr>
              <w:lastRenderedPageBreak/>
              <w:t>schedulingRequestId</w:t>
            </w:r>
            <w:proofErr w:type="spellEnd"/>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515" w:name="_Toc20425998"/>
      <w:bookmarkStart w:id="3516" w:name="_Toc29321394"/>
      <w:bookmarkStart w:id="3517" w:name="_Toc36757152"/>
      <w:bookmarkStart w:id="3518" w:name="_Toc36836693"/>
      <w:bookmarkStart w:id="3519" w:name="_Toc36843670"/>
      <w:bookmarkStart w:id="3520" w:name="_Toc37067959"/>
      <w:r w:rsidRPr="00F537EB">
        <w:rPr>
          <w:rFonts w:eastAsia="SimSun"/>
        </w:rPr>
        <w:t>–</w:t>
      </w:r>
      <w:r w:rsidRPr="00F537EB">
        <w:rPr>
          <w:rFonts w:eastAsia="SimSun"/>
        </w:rPr>
        <w:tab/>
      </w:r>
      <w:proofErr w:type="spellStart"/>
      <w:r w:rsidRPr="00F537EB">
        <w:rPr>
          <w:rFonts w:eastAsia="SimSun"/>
          <w:i/>
        </w:rPr>
        <w:t>LogicalChannelIdentity</w:t>
      </w:r>
      <w:bookmarkEnd w:id="3515"/>
      <w:bookmarkEnd w:id="3516"/>
      <w:bookmarkEnd w:id="3517"/>
      <w:bookmarkEnd w:id="3518"/>
      <w:bookmarkEnd w:id="3519"/>
      <w:bookmarkEnd w:id="3520"/>
      <w:proofErr w:type="spellEnd"/>
    </w:p>
    <w:p w14:paraId="4AD1B4F7"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6A183C9F" w14:textId="77777777" w:rsidR="00621CEF" w:rsidRPr="00F537EB" w:rsidRDefault="00621CEF" w:rsidP="00621CEF">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521" w:name="_Toc20425999"/>
      <w:bookmarkStart w:id="3522" w:name="_Toc29321395"/>
      <w:bookmarkStart w:id="3523" w:name="_Toc36757153"/>
      <w:bookmarkStart w:id="3524" w:name="_Toc36836694"/>
      <w:bookmarkStart w:id="3525" w:name="_Toc36843671"/>
      <w:bookmarkStart w:id="3526"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521"/>
      <w:bookmarkEnd w:id="3522"/>
      <w:bookmarkEnd w:id="3523"/>
      <w:bookmarkEnd w:id="3524"/>
      <w:bookmarkEnd w:id="3525"/>
      <w:bookmarkEnd w:id="3526"/>
      <w:proofErr w:type="spellEnd"/>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proofErr w:type="spellStart"/>
            <w:r w:rsidRPr="00F537EB">
              <w:rPr>
                <w:rFonts w:eastAsiaTheme="minorEastAsia"/>
                <w:b/>
                <w:bCs/>
                <w:i/>
                <w:iCs/>
              </w:rPr>
              <w:t>usePreBSR</w:t>
            </w:r>
            <w:proofErr w:type="spellEnd"/>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proofErr w:type="spellStart"/>
            <w:r w:rsidRPr="00F537EB">
              <w:rPr>
                <w:b/>
                <w:i/>
                <w:szCs w:val="22"/>
              </w:rPr>
              <w:t>dataInactivityTimer</w:t>
            </w:r>
            <w:proofErr w:type="spellEnd"/>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proofErr w:type="spellStart"/>
            <w:r w:rsidRPr="00F537EB">
              <w:rPr>
                <w:b/>
                <w:i/>
                <w:szCs w:val="22"/>
              </w:rPr>
              <w:t>drx</w:t>
            </w:r>
            <w:proofErr w:type="spellEnd"/>
            <w:r w:rsidRPr="00F537EB">
              <w:rPr>
                <w:b/>
                <w:i/>
                <w:szCs w:val="22"/>
              </w:rPr>
              <w:t>-Config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proofErr w:type="spellStart"/>
            <w:r w:rsidRPr="00F537EB">
              <w:rPr>
                <w:b/>
                <w:i/>
                <w:szCs w:val="22"/>
              </w:rPr>
              <w:t>lch-BasedPrioritization</w:t>
            </w:r>
            <w:proofErr w:type="spellEnd"/>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4661F91B" w14:textId="77777777" w:rsidR="00621CEF" w:rsidRPr="00F537EB" w:rsidRDefault="00621CEF" w:rsidP="00621CEF">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14854AAC" w14:textId="77777777" w:rsidR="00621CEF" w:rsidRPr="00F537EB" w:rsidRDefault="00621CEF" w:rsidP="00621CEF">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proofErr w:type="spellStart"/>
            <w:r w:rsidRPr="00F537EB">
              <w:rPr>
                <w:b/>
                <w:i/>
                <w:szCs w:val="22"/>
              </w:rPr>
              <w:t>skipUplinkTxDynamic</w:t>
            </w:r>
            <w:proofErr w:type="spellEnd"/>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527" w:name="_Toc20426000"/>
      <w:bookmarkStart w:id="3528" w:name="_Toc29321396"/>
      <w:bookmarkStart w:id="3529" w:name="_Toc36757154"/>
      <w:bookmarkStart w:id="3530" w:name="_Toc36836695"/>
      <w:bookmarkStart w:id="3531" w:name="_Toc36843672"/>
      <w:bookmarkStart w:id="3532" w:name="_Toc37067961"/>
      <w:r w:rsidRPr="00F537EB">
        <w:t>–</w:t>
      </w:r>
      <w:r w:rsidRPr="00F537EB">
        <w:tab/>
      </w:r>
      <w:proofErr w:type="spellStart"/>
      <w:r w:rsidRPr="00F537EB">
        <w:rPr>
          <w:i/>
        </w:rPr>
        <w:t>MeasConfig</w:t>
      </w:r>
      <w:bookmarkEnd w:id="3527"/>
      <w:bookmarkEnd w:id="3528"/>
      <w:bookmarkEnd w:id="3529"/>
      <w:bookmarkEnd w:id="3530"/>
      <w:bookmarkEnd w:id="3531"/>
      <w:bookmarkEnd w:id="3532"/>
      <w:proofErr w:type="spellEnd"/>
    </w:p>
    <w:p w14:paraId="3202F4B6" w14:textId="77777777" w:rsidR="00621CEF" w:rsidRPr="00F537EB" w:rsidRDefault="00621CEF" w:rsidP="00621CEF">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proofErr w:type="spellStart"/>
      <w:r w:rsidRPr="00F537EB">
        <w:rPr>
          <w:i/>
        </w:rPr>
        <w:lastRenderedPageBreak/>
        <w:t>MeasConfig</w:t>
      </w:r>
      <w:proofErr w:type="spellEnd"/>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measGapConfig</w:t>
            </w:r>
            <w:proofErr w:type="spellEnd"/>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measIdToAddModList</w:t>
            </w:r>
            <w:proofErr w:type="spellEnd"/>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measIdToRemoveList</w:t>
            </w:r>
            <w:proofErr w:type="spellEnd"/>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measObjectToAddModList</w:t>
            </w:r>
            <w:proofErr w:type="spellEnd"/>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measObjectToRemoveList</w:t>
            </w:r>
            <w:proofErr w:type="spellEnd"/>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proofErr w:type="spellStart"/>
            <w:r w:rsidRPr="00F537EB">
              <w:rPr>
                <w:b/>
                <w:i/>
              </w:rPr>
              <w:t>reportConfigToAddModList</w:t>
            </w:r>
            <w:proofErr w:type="spellEnd"/>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proofErr w:type="spellStart"/>
            <w:r w:rsidRPr="00F537EB">
              <w:rPr>
                <w:rFonts w:eastAsia="SimSun"/>
                <w:b/>
                <w:i/>
                <w:lang w:eastAsia="zh-CN"/>
              </w:rPr>
              <w:t>reportConfigToRemoveList</w:t>
            </w:r>
            <w:proofErr w:type="spellEnd"/>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1C9E6381" w14:textId="77777777" w:rsidR="00621CEF" w:rsidRPr="00F537EB" w:rsidRDefault="00621CEF" w:rsidP="00621CEF">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533" w:name="_Hlk524337726"/>
            <w:proofErr w:type="spellStart"/>
            <w:r w:rsidRPr="00F537EB">
              <w:rPr>
                <w:b/>
                <w:i/>
                <w:lang w:eastAsia="zh-CN"/>
              </w:rPr>
              <w:t>measGapSharingConfig</w:t>
            </w:r>
            <w:proofErr w:type="spellEnd"/>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533"/>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534" w:name="_Toc20426001"/>
      <w:bookmarkStart w:id="3535" w:name="_Toc29321397"/>
      <w:bookmarkStart w:id="3536" w:name="_Toc36757155"/>
      <w:bookmarkStart w:id="3537" w:name="_Toc36836696"/>
      <w:bookmarkStart w:id="3538" w:name="_Toc36843673"/>
      <w:bookmarkStart w:id="3539" w:name="_Toc37067962"/>
      <w:r w:rsidRPr="00F537EB">
        <w:t>–</w:t>
      </w:r>
      <w:r w:rsidRPr="00F537EB">
        <w:tab/>
      </w:r>
      <w:proofErr w:type="spellStart"/>
      <w:r w:rsidRPr="00F537EB">
        <w:rPr>
          <w:i/>
        </w:rPr>
        <w:t>MeasGapConfig</w:t>
      </w:r>
      <w:bookmarkEnd w:id="3534"/>
      <w:bookmarkEnd w:id="3535"/>
      <w:bookmarkEnd w:id="3536"/>
      <w:bookmarkEnd w:id="3537"/>
      <w:bookmarkEnd w:id="3538"/>
      <w:bookmarkEnd w:id="3539"/>
      <w:proofErr w:type="spellEnd"/>
    </w:p>
    <w:p w14:paraId="5A8E035C" w14:textId="77777777" w:rsidR="00621CEF" w:rsidRPr="00F537EB" w:rsidRDefault="00621CEF" w:rsidP="00621CEF">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1523B6AB" w14:textId="77777777" w:rsidR="00621CEF" w:rsidRPr="00F537EB" w:rsidRDefault="00621CEF" w:rsidP="00621CEF">
      <w:pPr>
        <w:pStyle w:val="TH"/>
      </w:pPr>
      <w:proofErr w:type="spellStart"/>
      <w:r w:rsidRPr="00F537EB">
        <w:rPr>
          <w:bCs/>
          <w:i/>
          <w:iCs/>
        </w:rPr>
        <w:t>MeasGapConfig</w:t>
      </w:r>
      <w:proofErr w:type="spellEnd"/>
      <w:r w:rsidRPr="00F537EB">
        <w:rPr>
          <w:bCs/>
          <w:i/>
          <w:iCs/>
        </w:rPr>
        <w:t xml:space="preserve">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proofErr w:type="spellStart"/>
            <w:r w:rsidRPr="00F537EB">
              <w:rPr>
                <w:i/>
              </w:rPr>
              <w:t>measConfig</w:t>
            </w:r>
            <w:proofErr w:type="spellEnd"/>
            <w:r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proofErr w:type="spellStart"/>
            <w:r w:rsidRPr="00F537EB">
              <w:rPr>
                <w:i/>
              </w:rPr>
              <w:t>measConfig</w:t>
            </w:r>
            <w:proofErr w:type="spellEnd"/>
            <w:r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proofErr w:type="spellStart"/>
            <w:r w:rsidRPr="00F537EB">
              <w:rPr>
                <w:b/>
                <w:bCs/>
                <w:i/>
                <w:lang w:eastAsia="en-GB"/>
              </w:rPr>
              <w:t>gapUE</w:t>
            </w:r>
            <w:proofErr w:type="spellEnd"/>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proofErr w:type="spellStart"/>
            <w:r w:rsidRPr="00F537EB">
              <w:rPr>
                <w:i/>
              </w:rPr>
              <w:t>gapUE</w:t>
            </w:r>
            <w:proofErr w:type="spellEnd"/>
            <w:r w:rsidRPr="00F537EB">
              <w:t xml:space="preserve"> cannot be set up by NR RRC (i.e. only LTE RRC can configure per UE measurement gap). In NE-DC, </w:t>
            </w:r>
            <w:proofErr w:type="spellStart"/>
            <w:r w:rsidRPr="00F537EB">
              <w:rPr>
                <w:i/>
              </w:rPr>
              <w:t>gapUE</w:t>
            </w:r>
            <w:proofErr w:type="spellEnd"/>
            <w:r w:rsidRPr="00F537EB">
              <w:t xml:space="preserve"> can only be set up by NR RRC (i.e. LTE RRC cannot configure per UE gap). In NR-DC, </w:t>
            </w:r>
            <w:proofErr w:type="spellStart"/>
            <w:r w:rsidRPr="00F537EB">
              <w:rPr>
                <w:i/>
              </w:rPr>
              <w:t>gapUE</w:t>
            </w:r>
            <w:proofErr w:type="spellEnd"/>
            <w:r w:rsidRPr="00F537EB">
              <w:t xml:space="preserve"> can only be set up in the </w:t>
            </w:r>
            <w:proofErr w:type="spellStart"/>
            <w:r w:rsidRPr="00F537EB">
              <w:rPr>
                <w:i/>
              </w:rPr>
              <w:t>measConfig</w:t>
            </w:r>
            <w:proofErr w:type="spellEnd"/>
            <w:r w:rsidRPr="00F537EB">
              <w:t xml:space="preserve"> associated with MCG. 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proofErr w:type="spellStart"/>
            <w:r w:rsidRPr="00F537EB">
              <w:rPr>
                <w:b/>
                <w:bCs/>
                <w:i/>
                <w:lang w:eastAsia="en-GB"/>
              </w:rPr>
              <w:t>gapOffset</w:t>
            </w:r>
            <w:proofErr w:type="spellEnd"/>
          </w:p>
          <w:p w14:paraId="4FA5500E" w14:textId="77777777" w:rsidR="00621CEF" w:rsidRPr="00F537EB" w:rsidRDefault="00621CEF" w:rsidP="00621CEF">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proofErr w:type="spellStart"/>
            <w:r w:rsidRPr="00F537EB">
              <w:rPr>
                <w:b/>
                <w:bCs/>
                <w:i/>
                <w:lang w:eastAsia="en-GB"/>
              </w:rPr>
              <w:t>mgl</w:t>
            </w:r>
            <w:proofErr w:type="spellEnd"/>
          </w:p>
          <w:p w14:paraId="5F5F41A5" w14:textId="77777777" w:rsidR="00621CEF" w:rsidRPr="00F537EB" w:rsidRDefault="00621CEF" w:rsidP="00621CEF">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length is according to in Table 9.1.2-1 in TS 38.133 [14]. Value </w:t>
            </w:r>
            <w:r w:rsidRPr="00F537EB">
              <w:rPr>
                <w:i/>
                <w:lang w:eastAsia="en-GB"/>
              </w:rPr>
              <w:t>ms1dot5</w:t>
            </w:r>
            <w:r w:rsidRPr="00F537EB">
              <w:rPr>
                <w:lang w:eastAsia="en-GB"/>
              </w:rPr>
              <w:t xml:space="preserve"> corresponds to 1.5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proofErr w:type="spellStart"/>
            <w:r w:rsidRPr="00F537EB">
              <w:rPr>
                <w:b/>
                <w:bCs/>
                <w:i/>
                <w:lang w:eastAsia="en-GB"/>
              </w:rPr>
              <w:t>mgrp</w:t>
            </w:r>
            <w:proofErr w:type="spellEnd"/>
          </w:p>
          <w:p w14:paraId="4375FD32" w14:textId="77777777" w:rsidR="00621CEF" w:rsidRPr="00F537EB" w:rsidRDefault="00621CEF" w:rsidP="00621CEF">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proofErr w:type="spellStart"/>
            <w:r w:rsidRPr="00F537EB">
              <w:rPr>
                <w:b/>
                <w:bCs/>
                <w:i/>
                <w:lang w:eastAsia="en-GB"/>
              </w:rPr>
              <w:t>mgta</w:t>
            </w:r>
            <w:proofErr w:type="spellEnd"/>
          </w:p>
          <w:p w14:paraId="36010F04" w14:textId="77777777" w:rsidR="00621CEF" w:rsidRPr="00F537EB" w:rsidRDefault="00621CEF" w:rsidP="00621CEF">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 </w:t>
            </w:r>
            <w:proofErr w:type="spellStart"/>
            <w:r w:rsidRPr="00F537EB">
              <w:rPr>
                <w:bCs/>
                <w:lang w:eastAsia="en-GB"/>
              </w:rPr>
              <w:t>ms</w:t>
            </w:r>
            <w:proofErr w:type="spellEnd"/>
            <w:r w:rsidRPr="00F537EB">
              <w:rPr>
                <w:bCs/>
                <w:lang w:eastAsia="en-GB"/>
              </w:rPr>
              <w:t xml:space="preserve">. For FR2, the network only configures 0 </w:t>
            </w:r>
            <w:proofErr w:type="spellStart"/>
            <w:r w:rsidRPr="00F537EB">
              <w:rPr>
                <w:bCs/>
                <w:lang w:eastAsia="en-GB"/>
              </w:rPr>
              <w:t>ms</w:t>
            </w:r>
            <w:proofErr w:type="spellEnd"/>
            <w:r w:rsidRPr="00F537EB">
              <w:rPr>
                <w:bCs/>
                <w:lang w:eastAsia="en-GB"/>
              </w:rPr>
              <w:t xml:space="preserve"> and 0.25 </w:t>
            </w:r>
            <w:proofErr w:type="spellStart"/>
            <w:r w:rsidRPr="00F537EB">
              <w:rPr>
                <w:bCs/>
                <w:lang w:eastAsia="en-GB"/>
              </w:rPr>
              <w:t>ms</w:t>
            </w:r>
            <w:proofErr w:type="spellEnd"/>
            <w:r w:rsidRPr="00F537EB">
              <w:rPr>
                <w:bCs/>
                <w:lang w:eastAsia="en-GB"/>
              </w:rPr>
              <w:t xml:space="preserve">.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proofErr w:type="spellStart"/>
            <w:r w:rsidRPr="00F537EB">
              <w:rPr>
                <w:b/>
                <w:bCs/>
                <w:i/>
                <w:lang w:eastAsia="en-GB"/>
              </w:rPr>
              <w:t>refServCellIndicator</w:t>
            </w:r>
            <w:proofErr w:type="spellEnd"/>
          </w:p>
          <w:p w14:paraId="4B7C81F6" w14:textId="77777777" w:rsidR="00621CEF" w:rsidRPr="00F537EB" w:rsidRDefault="00621CEF" w:rsidP="00621CEF">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proofErr w:type="spellStart"/>
            <w:r w:rsidRPr="00F537EB">
              <w:rPr>
                <w:i/>
                <w:szCs w:val="22"/>
              </w:rPr>
              <w:t>AsyncCA</w:t>
            </w:r>
            <w:proofErr w:type="spellEnd"/>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proofErr w:type="spellStart"/>
            <w:r w:rsidRPr="00F537EB">
              <w:rPr>
                <w:i/>
                <w:szCs w:val="22"/>
              </w:rPr>
              <w:t>NEDCorNRDC</w:t>
            </w:r>
            <w:proofErr w:type="spellEnd"/>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540" w:name="_Toc20426002"/>
      <w:bookmarkStart w:id="3541" w:name="_Toc29321398"/>
      <w:bookmarkStart w:id="3542" w:name="_Toc36757156"/>
      <w:bookmarkStart w:id="3543" w:name="_Toc36836697"/>
      <w:bookmarkStart w:id="3544" w:name="_Toc36843674"/>
      <w:bookmarkStart w:id="3545" w:name="_Toc37067963"/>
      <w:r w:rsidRPr="00F537EB">
        <w:rPr>
          <w:lang w:eastAsia="en-US"/>
        </w:rPr>
        <w:t>–</w:t>
      </w:r>
      <w:r w:rsidRPr="00F537EB">
        <w:rPr>
          <w:lang w:eastAsia="en-US"/>
        </w:rPr>
        <w:tab/>
      </w:r>
      <w:r w:rsidRPr="00F537EB">
        <w:rPr>
          <w:i/>
          <w:noProof/>
          <w:lang w:eastAsia="en-US"/>
        </w:rPr>
        <w:t>MeasGapSharingConfig</w:t>
      </w:r>
      <w:bookmarkEnd w:id="3540"/>
      <w:bookmarkEnd w:id="3541"/>
      <w:bookmarkEnd w:id="3542"/>
      <w:bookmarkEnd w:id="3543"/>
      <w:bookmarkEnd w:id="3544"/>
      <w:bookmarkEnd w:id="3545"/>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proofErr w:type="spellStart"/>
      <w:r w:rsidRPr="00F537EB">
        <w:rPr>
          <w:i/>
        </w:rPr>
        <w:t>MeasGapSharingConfig</w:t>
      </w:r>
      <w:proofErr w:type="spellEnd"/>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proofErr w:type="spellStart"/>
            <w:r w:rsidRPr="00F537EB">
              <w:rPr>
                <w:i/>
              </w:rPr>
              <w:t>measConfig</w:t>
            </w:r>
            <w:proofErr w:type="spellEnd"/>
            <w:r w:rsidRPr="00F537EB">
              <w:t xml:space="preserve"> associated with MCG</w:t>
            </w:r>
            <w:r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proofErr w:type="spellStart"/>
            <w:r w:rsidRPr="00F537EB">
              <w:rPr>
                <w:i/>
              </w:rPr>
              <w:t>measConfig</w:t>
            </w:r>
            <w:proofErr w:type="spellEnd"/>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proofErr w:type="spellStart"/>
            <w:r w:rsidRPr="00F537EB">
              <w:rPr>
                <w:b/>
                <w:i/>
                <w:szCs w:val="22"/>
              </w:rPr>
              <w:t>gapSharingUE</w:t>
            </w:r>
            <w:proofErr w:type="spellEnd"/>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proofErr w:type="spellStart"/>
            <w:r w:rsidRPr="00F537EB">
              <w:rPr>
                <w:i/>
                <w:szCs w:val="22"/>
              </w:rPr>
              <w:t>gapSharingUE</w:t>
            </w:r>
            <w:proofErr w:type="spellEnd"/>
            <w:r w:rsidRPr="00F537EB">
              <w:rPr>
                <w:szCs w:val="22"/>
              </w:rPr>
              <w:t xml:space="preserve"> cannot be set up by NR RRC (i.e. only LTE RRC can configure per UE gap sharing). In NE-DC, </w:t>
            </w:r>
            <w:proofErr w:type="spellStart"/>
            <w:r w:rsidRPr="00F537EB">
              <w:rPr>
                <w:i/>
                <w:szCs w:val="22"/>
              </w:rPr>
              <w:t>gapSharingUE</w:t>
            </w:r>
            <w:proofErr w:type="spellEnd"/>
            <w:r w:rsidRPr="00F537EB">
              <w:rPr>
                <w:szCs w:val="22"/>
              </w:rPr>
              <w:t xml:space="preserve"> can only be set up by NR RRC (i.e. LTE RRC cannot configure per UE gap sharing). In NR-DC, </w:t>
            </w:r>
            <w:proofErr w:type="spellStart"/>
            <w:r w:rsidRPr="00F537EB">
              <w:rPr>
                <w:i/>
                <w:szCs w:val="22"/>
              </w:rPr>
              <w:t>gapSharingUE</w:t>
            </w:r>
            <w:proofErr w:type="spellEnd"/>
            <w:r w:rsidRPr="00F537EB">
              <w:rPr>
                <w:szCs w:val="22"/>
              </w:rPr>
              <w:t xml:space="preserve"> can only be set up </w:t>
            </w:r>
            <w:r w:rsidRPr="00F537EB">
              <w:t xml:space="preserve">in the </w:t>
            </w:r>
            <w:proofErr w:type="spellStart"/>
            <w:r w:rsidRPr="00F537EB">
              <w:rPr>
                <w:i/>
              </w:rPr>
              <w:t>measConfig</w:t>
            </w:r>
            <w:proofErr w:type="spellEnd"/>
            <w:r w:rsidRPr="00F537EB">
              <w:t xml:space="preserve"> associated with MCG</w:t>
            </w:r>
            <w:r w:rsidRPr="00F537EB">
              <w:rPr>
                <w:szCs w:val="22"/>
              </w:rPr>
              <w:t xml:space="preserve">. 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546" w:name="_Toc20426003"/>
      <w:bookmarkStart w:id="3547" w:name="_Toc29321399"/>
      <w:bookmarkStart w:id="3548" w:name="_Toc36757157"/>
      <w:bookmarkStart w:id="3549" w:name="_Toc36836698"/>
      <w:bookmarkStart w:id="3550" w:name="_Toc36843675"/>
      <w:bookmarkStart w:id="3551" w:name="_Toc37067964"/>
      <w:r w:rsidRPr="00F537EB">
        <w:t>–</w:t>
      </w:r>
      <w:r w:rsidRPr="00F537EB">
        <w:tab/>
      </w:r>
      <w:proofErr w:type="spellStart"/>
      <w:r w:rsidRPr="00F537EB">
        <w:rPr>
          <w:i/>
        </w:rPr>
        <w:t>MeasId</w:t>
      </w:r>
      <w:bookmarkEnd w:id="3546"/>
      <w:bookmarkEnd w:id="3547"/>
      <w:bookmarkEnd w:id="3548"/>
      <w:bookmarkEnd w:id="3549"/>
      <w:bookmarkEnd w:id="3550"/>
      <w:bookmarkEnd w:id="3551"/>
      <w:proofErr w:type="spellEnd"/>
    </w:p>
    <w:p w14:paraId="4509DC53" w14:textId="77777777" w:rsidR="00621CEF" w:rsidRPr="00F537EB" w:rsidRDefault="00621CEF" w:rsidP="00621CEF">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proofErr w:type="spellStart"/>
      <w:r w:rsidRPr="00F537EB">
        <w:rPr>
          <w:i/>
        </w:rPr>
        <w:t>MeasId</w:t>
      </w:r>
      <w:proofErr w:type="spellEnd"/>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552" w:name="_Toc36757158"/>
      <w:bookmarkStart w:id="3553" w:name="_Toc36836699"/>
      <w:bookmarkStart w:id="3554" w:name="_Toc36843676"/>
      <w:bookmarkStart w:id="3555" w:name="_Toc37067965"/>
      <w:r w:rsidRPr="00F537EB">
        <w:t>–</w:t>
      </w:r>
      <w:r w:rsidRPr="00F537EB">
        <w:tab/>
      </w:r>
      <w:proofErr w:type="spellStart"/>
      <w:r w:rsidRPr="00F537EB">
        <w:rPr>
          <w:i/>
          <w:iCs/>
        </w:rPr>
        <w:t>MeasIdleConfig</w:t>
      </w:r>
      <w:bookmarkEnd w:id="3552"/>
      <w:bookmarkEnd w:id="3553"/>
      <w:bookmarkEnd w:id="3554"/>
      <w:bookmarkEnd w:id="3555"/>
      <w:proofErr w:type="spellEnd"/>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556"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557"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557"/>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558"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558"/>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556"/>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559" w:name="_Toc20426004"/>
      <w:bookmarkStart w:id="3560" w:name="_Toc29321400"/>
      <w:bookmarkStart w:id="3561" w:name="_Toc36757159"/>
      <w:bookmarkStart w:id="3562" w:name="_Toc36836700"/>
      <w:bookmarkStart w:id="3563" w:name="_Toc36843677"/>
      <w:bookmarkStart w:id="3564" w:name="_Toc37067966"/>
      <w:r w:rsidRPr="00F537EB">
        <w:t>–</w:t>
      </w:r>
      <w:r w:rsidRPr="00F537EB">
        <w:tab/>
      </w:r>
      <w:proofErr w:type="spellStart"/>
      <w:r w:rsidRPr="00F537EB">
        <w:rPr>
          <w:i/>
        </w:rPr>
        <w:t>MeasIdToAddModList</w:t>
      </w:r>
      <w:bookmarkEnd w:id="3559"/>
      <w:bookmarkEnd w:id="3560"/>
      <w:bookmarkEnd w:id="3561"/>
      <w:bookmarkEnd w:id="3562"/>
      <w:bookmarkEnd w:id="3563"/>
      <w:bookmarkEnd w:id="3564"/>
      <w:proofErr w:type="spellEnd"/>
    </w:p>
    <w:p w14:paraId="05176237" w14:textId="77777777" w:rsidR="00621CEF" w:rsidRPr="00F537EB" w:rsidRDefault="00621CEF" w:rsidP="00621CEF">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6D1F8F80" w14:textId="77777777" w:rsidR="00621CEF" w:rsidRPr="00F537EB" w:rsidRDefault="00621CEF" w:rsidP="00621CEF">
      <w:pPr>
        <w:pStyle w:val="TH"/>
      </w:pPr>
      <w:proofErr w:type="spellStart"/>
      <w:r w:rsidRPr="00F537EB">
        <w:rPr>
          <w:i/>
        </w:rPr>
        <w:t>MeasIdToAddModList</w:t>
      </w:r>
      <w:proofErr w:type="spellEnd"/>
      <w:r w:rsidRPr="00F537EB">
        <w:rPr>
          <w:i/>
        </w:rPr>
        <w:t xml:space="preserve">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565" w:name="_Toc36757160"/>
      <w:bookmarkStart w:id="3566" w:name="_Toc36836701"/>
      <w:bookmarkStart w:id="3567" w:name="_Toc36843678"/>
      <w:bookmarkStart w:id="3568" w:name="_Toc37067967"/>
      <w:r w:rsidRPr="00F537EB">
        <w:rPr>
          <w:i/>
          <w:iCs/>
        </w:rPr>
        <w:t>–</w:t>
      </w:r>
      <w:r w:rsidRPr="00F537EB">
        <w:rPr>
          <w:i/>
          <w:iCs/>
        </w:rPr>
        <w:tab/>
      </w:r>
      <w:proofErr w:type="spellStart"/>
      <w:r w:rsidRPr="00F537EB">
        <w:rPr>
          <w:i/>
          <w:iCs/>
        </w:rPr>
        <w:t>MeasObjectCLI</w:t>
      </w:r>
      <w:bookmarkEnd w:id="3565"/>
      <w:bookmarkEnd w:id="3566"/>
      <w:bookmarkEnd w:id="3567"/>
      <w:bookmarkEnd w:id="3568"/>
      <w:proofErr w:type="spellEnd"/>
    </w:p>
    <w:p w14:paraId="63EE426A" w14:textId="77777777" w:rsidR="00621CEF" w:rsidRPr="00F537EB" w:rsidRDefault="00621CEF" w:rsidP="00621CEF">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4676DA3D" w14:textId="77777777" w:rsidR="00621CEF" w:rsidRPr="00F537EB" w:rsidRDefault="00621CEF" w:rsidP="00621CEF">
      <w:pPr>
        <w:pStyle w:val="TH"/>
      </w:pPr>
      <w:proofErr w:type="spellStart"/>
      <w:r w:rsidRPr="00F537EB">
        <w:rPr>
          <w:i/>
        </w:rPr>
        <w:t>MeasObjectCLI</w:t>
      </w:r>
      <w:proofErr w:type="spellEnd"/>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proofErr w:type="spellStart"/>
            <w:r w:rsidRPr="00F537EB">
              <w:rPr>
                <w:b/>
                <w:i/>
                <w:szCs w:val="22"/>
              </w:rPr>
              <w:t>srs-ResourceConfig</w:t>
            </w:r>
            <w:proofErr w:type="spellEnd"/>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proofErr w:type="spellStart"/>
            <w:r w:rsidRPr="00F537EB">
              <w:rPr>
                <w:b/>
                <w:i/>
                <w:iCs/>
                <w:szCs w:val="22"/>
                <w:lang w:eastAsia="en-GB"/>
              </w:rPr>
              <w:t>rssi-ResourceConfig</w:t>
            </w:r>
            <w:proofErr w:type="spellEnd"/>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proofErr w:type="spellStart"/>
            <w:r w:rsidRPr="00F537EB">
              <w:rPr>
                <w:b/>
                <w:i/>
                <w:szCs w:val="22"/>
              </w:rPr>
              <w:t>nrofPRBs</w:t>
            </w:r>
            <w:proofErr w:type="spellEnd"/>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proofErr w:type="spellStart"/>
            <w:r w:rsidRPr="00F537EB">
              <w:rPr>
                <w:b/>
                <w:i/>
                <w:szCs w:val="22"/>
              </w:rPr>
              <w:t>nrofSymbols</w:t>
            </w:r>
            <w:proofErr w:type="spellEnd"/>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proofErr w:type="spellStart"/>
            <w:r w:rsidRPr="00F537EB">
              <w:rPr>
                <w:b/>
                <w:i/>
                <w:szCs w:val="22"/>
              </w:rPr>
              <w:t>startPosition</w:t>
            </w:r>
            <w:proofErr w:type="spellEnd"/>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proofErr w:type="spellStart"/>
            <w:r w:rsidRPr="00F537EB">
              <w:rPr>
                <w:b/>
                <w:i/>
                <w:szCs w:val="22"/>
              </w:rPr>
              <w:t>startPRB</w:t>
            </w:r>
            <w:proofErr w:type="spellEnd"/>
          </w:p>
          <w:p w14:paraId="265CE801" w14:textId="77777777" w:rsidR="00621CEF" w:rsidRPr="00F537EB" w:rsidRDefault="00621CEF" w:rsidP="00621CEF">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569" w:name="_Toc20426005"/>
      <w:bookmarkStart w:id="3570" w:name="_Toc29321401"/>
      <w:bookmarkStart w:id="3571" w:name="_Toc36757161"/>
      <w:bookmarkStart w:id="3572" w:name="_Toc36836702"/>
      <w:bookmarkStart w:id="3573" w:name="_Toc36843679"/>
      <w:bookmarkStart w:id="3574" w:name="_Toc37067968"/>
      <w:r w:rsidRPr="00F537EB">
        <w:rPr>
          <w:i/>
          <w:iCs/>
        </w:rPr>
        <w:t>–</w:t>
      </w:r>
      <w:r w:rsidRPr="00F537EB">
        <w:rPr>
          <w:i/>
          <w:iCs/>
        </w:rPr>
        <w:tab/>
      </w:r>
      <w:proofErr w:type="spellStart"/>
      <w:r w:rsidRPr="00F537EB">
        <w:rPr>
          <w:i/>
          <w:iCs/>
        </w:rPr>
        <w:t>MeasObjectEUTRA</w:t>
      </w:r>
      <w:bookmarkEnd w:id="3569"/>
      <w:bookmarkEnd w:id="3570"/>
      <w:bookmarkEnd w:id="3571"/>
      <w:bookmarkEnd w:id="3572"/>
      <w:bookmarkEnd w:id="3573"/>
      <w:bookmarkEnd w:id="3574"/>
      <w:proofErr w:type="spellEnd"/>
    </w:p>
    <w:p w14:paraId="0A752840" w14:textId="77777777" w:rsidR="00621CEF" w:rsidRPr="00F537EB" w:rsidRDefault="00621CEF" w:rsidP="00621CEF">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4B95DBA4" w14:textId="77777777" w:rsidR="00621CEF" w:rsidRPr="00F537EB" w:rsidRDefault="00621CEF" w:rsidP="00621CEF">
      <w:pPr>
        <w:pStyle w:val="TH"/>
      </w:pPr>
      <w:proofErr w:type="spellStart"/>
      <w:r w:rsidRPr="00F537EB">
        <w:rPr>
          <w:i/>
        </w:rPr>
        <w:t>MeasObjectEUTRA</w:t>
      </w:r>
      <w:proofErr w:type="spellEnd"/>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proofErr w:type="spellStart"/>
            <w:r w:rsidRPr="00F537EB">
              <w:rPr>
                <w:b/>
                <w:i/>
                <w:lang w:eastAsia="en-GB"/>
              </w:rPr>
              <w:t>physicalCellIdRange</w:t>
            </w:r>
            <w:proofErr w:type="spellEnd"/>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proofErr w:type="spellStart"/>
            <w:r w:rsidRPr="00F537EB">
              <w:rPr>
                <w:b/>
                <w:i/>
                <w:szCs w:val="22"/>
              </w:rPr>
              <w:t>widebandRSRQ-Meas</w:t>
            </w:r>
            <w:proofErr w:type="spellEnd"/>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575" w:name="_Toc36757162"/>
      <w:bookmarkStart w:id="3576" w:name="_Toc36836703"/>
      <w:bookmarkStart w:id="3577" w:name="_Toc36843680"/>
      <w:bookmarkStart w:id="3578" w:name="_Toc37067969"/>
      <w:r w:rsidRPr="00F537EB">
        <w:t>–</w:t>
      </w:r>
      <w:r w:rsidRPr="00F537EB">
        <w:tab/>
      </w:r>
      <w:proofErr w:type="spellStart"/>
      <w:r w:rsidRPr="00F537EB">
        <w:rPr>
          <w:i/>
          <w:iCs/>
        </w:rPr>
        <w:t>MeasObjectEUTRA</w:t>
      </w:r>
      <w:proofErr w:type="spellEnd"/>
      <w:r w:rsidRPr="00F537EB">
        <w:rPr>
          <w:i/>
          <w:iCs/>
        </w:rPr>
        <w:t>-SL</w:t>
      </w:r>
      <w:bookmarkEnd w:id="3575"/>
      <w:bookmarkEnd w:id="3576"/>
      <w:bookmarkEnd w:id="3577"/>
      <w:bookmarkEnd w:id="3578"/>
    </w:p>
    <w:p w14:paraId="1E20B2E9" w14:textId="77777777" w:rsidR="00621CEF" w:rsidRPr="00F537EB" w:rsidRDefault="00621CEF" w:rsidP="00621CEF">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proofErr w:type="spellStart"/>
      <w:r w:rsidRPr="00F537EB">
        <w:rPr>
          <w:i/>
        </w:rPr>
        <w:t>MeasObjectEUTRA</w:t>
      </w:r>
      <w:proofErr w:type="spellEnd"/>
      <w:r w:rsidRPr="00F537EB">
        <w:rPr>
          <w:i/>
        </w:rPr>
        <w:t>-SL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proofErr w:type="spellStart"/>
            <w:r w:rsidRPr="00F537EB">
              <w:rPr>
                <w:i/>
                <w:iCs/>
              </w:rPr>
              <w:t>MeasObjectEUTRA</w:t>
            </w:r>
            <w:proofErr w:type="spellEnd"/>
            <w:r w:rsidRPr="00F537EB">
              <w:rPr>
                <w:i/>
                <w:iCs/>
              </w:rPr>
              <w:t>-SL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proofErr w:type="spellStart"/>
            <w:r w:rsidRPr="00F537EB">
              <w:rPr>
                <w:rFonts w:eastAsia="MS Mincho"/>
                <w:b/>
                <w:bCs/>
                <w:i/>
                <w:iCs/>
              </w:rPr>
              <w:t>carrierFreq</w:t>
            </w:r>
            <w:proofErr w:type="spellEnd"/>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proofErr w:type="spellStart"/>
            <w:r w:rsidRPr="00F537EB">
              <w:rPr>
                <w:rFonts w:eastAsia="MS Mincho"/>
                <w:b/>
                <w:bCs/>
                <w:i/>
                <w:iCs/>
              </w:rPr>
              <w:t>tx-PoolMeasToAddModList</w:t>
            </w:r>
            <w:proofErr w:type="spellEnd"/>
          </w:p>
          <w:p w14:paraId="254D0893" w14:textId="77777777" w:rsidR="00621CEF" w:rsidRPr="00F537EB" w:rsidRDefault="00621CEF" w:rsidP="00621CEF">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proofErr w:type="spellStart"/>
            <w:r w:rsidRPr="00F537EB">
              <w:rPr>
                <w:rFonts w:eastAsia="MS Mincho"/>
                <w:b/>
                <w:bCs/>
                <w:i/>
                <w:iCs/>
              </w:rPr>
              <w:t>tx-PoolMeasToRemoveList</w:t>
            </w:r>
            <w:proofErr w:type="spellEnd"/>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proofErr w:type="spellStart"/>
            <w:r w:rsidRPr="00F537EB">
              <w:rPr>
                <w:rFonts w:eastAsia="MS Mincho"/>
                <w:b/>
                <w:bCs/>
                <w:i/>
                <w:iCs/>
              </w:rPr>
              <w:t>sl-ResourcePoolReportEUTRA</w:t>
            </w:r>
            <w:proofErr w:type="spellEnd"/>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579" w:name="_Toc20426006"/>
      <w:bookmarkStart w:id="3580" w:name="_Toc29321402"/>
      <w:bookmarkStart w:id="3581" w:name="_Toc36757163"/>
      <w:bookmarkStart w:id="3582" w:name="_Toc36836704"/>
      <w:bookmarkStart w:id="3583" w:name="_Toc36843681"/>
      <w:bookmarkStart w:id="3584" w:name="_Toc37067970"/>
      <w:r w:rsidRPr="00F537EB">
        <w:rPr>
          <w:i/>
          <w:iCs/>
        </w:rPr>
        <w:t>–</w:t>
      </w:r>
      <w:r w:rsidRPr="00F537EB">
        <w:rPr>
          <w:i/>
          <w:iCs/>
        </w:rPr>
        <w:tab/>
      </w:r>
      <w:proofErr w:type="spellStart"/>
      <w:r w:rsidRPr="00F537EB">
        <w:rPr>
          <w:i/>
          <w:iCs/>
        </w:rPr>
        <w:t>MeasObjectId</w:t>
      </w:r>
      <w:bookmarkEnd w:id="3579"/>
      <w:bookmarkEnd w:id="3580"/>
      <w:bookmarkEnd w:id="3581"/>
      <w:bookmarkEnd w:id="3582"/>
      <w:bookmarkEnd w:id="3583"/>
      <w:bookmarkEnd w:id="3584"/>
      <w:proofErr w:type="spellEnd"/>
    </w:p>
    <w:p w14:paraId="28375E4C" w14:textId="77777777" w:rsidR="00621CEF" w:rsidRPr="00F537EB" w:rsidRDefault="00621CEF" w:rsidP="00621CEF">
      <w:r w:rsidRPr="00F537EB">
        <w:t xml:space="preserve">The IE </w:t>
      </w:r>
      <w:proofErr w:type="spellStart"/>
      <w:r w:rsidRPr="00F537EB">
        <w:rPr>
          <w:i/>
        </w:rPr>
        <w:t>MeasObjectId</w:t>
      </w:r>
      <w:proofErr w:type="spellEnd"/>
      <w:r w:rsidRPr="00F537EB">
        <w:t xml:space="preserve"> used to identify a measurement object configuration.</w:t>
      </w:r>
    </w:p>
    <w:p w14:paraId="6F294879" w14:textId="77777777" w:rsidR="00621CEF" w:rsidRPr="00F537EB" w:rsidRDefault="00621CEF" w:rsidP="00621CEF">
      <w:pPr>
        <w:pStyle w:val="TH"/>
      </w:pPr>
      <w:proofErr w:type="spellStart"/>
      <w:r w:rsidRPr="00F537EB">
        <w:rPr>
          <w:i/>
        </w:rPr>
        <w:t>MeasObjectId</w:t>
      </w:r>
      <w:proofErr w:type="spellEnd"/>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585" w:name="_Toc20426007"/>
      <w:bookmarkStart w:id="3586" w:name="_Toc29321403"/>
      <w:bookmarkStart w:id="3587" w:name="_Toc36757164"/>
      <w:bookmarkStart w:id="3588" w:name="_Toc36836705"/>
      <w:bookmarkStart w:id="3589" w:name="_Toc36843682"/>
      <w:bookmarkStart w:id="3590" w:name="_Toc37067971"/>
      <w:r w:rsidRPr="00F537EB">
        <w:rPr>
          <w:i/>
          <w:iCs/>
        </w:rPr>
        <w:t>–</w:t>
      </w:r>
      <w:r w:rsidRPr="00F537EB">
        <w:rPr>
          <w:i/>
          <w:iCs/>
        </w:rPr>
        <w:tab/>
      </w:r>
      <w:proofErr w:type="spellStart"/>
      <w:r w:rsidRPr="00F537EB">
        <w:rPr>
          <w:i/>
          <w:iCs/>
        </w:rPr>
        <w:t>MeasObjectNR</w:t>
      </w:r>
      <w:bookmarkEnd w:id="3585"/>
      <w:bookmarkEnd w:id="3586"/>
      <w:bookmarkEnd w:id="3587"/>
      <w:bookmarkEnd w:id="3588"/>
      <w:bookmarkEnd w:id="3589"/>
      <w:bookmarkEnd w:id="3590"/>
      <w:proofErr w:type="spellEnd"/>
    </w:p>
    <w:p w14:paraId="729A7787" w14:textId="77777777" w:rsidR="00621CEF" w:rsidRPr="00F537EB" w:rsidRDefault="00621CEF" w:rsidP="00621CEF">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proofErr w:type="spellStart"/>
      <w:r w:rsidRPr="00F537EB">
        <w:rPr>
          <w:i/>
        </w:rPr>
        <w:lastRenderedPageBreak/>
        <w:t>MeasObjectNR</w:t>
      </w:r>
      <w:proofErr w:type="spellEnd"/>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proofErr w:type="spellStart"/>
            <w:r w:rsidRPr="00F537EB">
              <w:rPr>
                <w:b/>
                <w:i/>
                <w:szCs w:val="22"/>
              </w:rPr>
              <w:t>cellIndividualOffset</w:t>
            </w:r>
            <w:proofErr w:type="spellEnd"/>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proofErr w:type="spellStart"/>
            <w:r w:rsidRPr="00F537EB">
              <w:rPr>
                <w:b/>
                <w:i/>
                <w:iCs/>
                <w:szCs w:val="22"/>
                <w:lang w:eastAsia="en-GB"/>
              </w:rPr>
              <w:t>physCellId</w:t>
            </w:r>
            <w:proofErr w:type="spellEnd"/>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proofErr w:type="spellStart"/>
            <w:r w:rsidRPr="00F537EB">
              <w:rPr>
                <w:rFonts w:cs="Arial"/>
                <w:b/>
                <w:i/>
                <w:iCs/>
                <w:szCs w:val="18"/>
              </w:rPr>
              <w:t>absThreshSS-BlocksConsolidation</w:t>
            </w:r>
            <w:proofErr w:type="spellEnd"/>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proofErr w:type="spellStart"/>
            <w:r w:rsidRPr="00F537EB">
              <w:rPr>
                <w:b/>
                <w:i/>
                <w:szCs w:val="22"/>
                <w:lang w:eastAsia="en-GB"/>
              </w:rPr>
              <w:t>blackCellsToAddModList</w:t>
            </w:r>
            <w:proofErr w:type="spellEnd"/>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proofErr w:type="spellStart"/>
            <w:r w:rsidRPr="00F537EB">
              <w:rPr>
                <w:b/>
                <w:i/>
                <w:szCs w:val="22"/>
                <w:lang w:eastAsia="en-GB"/>
              </w:rPr>
              <w:t>blackCellsToRemoveList</w:t>
            </w:r>
            <w:proofErr w:type="spellEnd"/>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proofErr w:type="spellStart"/>
            <w:r w:rsidRPr="00F537EB">
              <w:rPr>
                <w:b/>
                <w:i/>
                <w:szCs w:val="22"/>
                <w:lang w:eastAsia="en-GB"/>
              </w:rPr>
              <w:t>cellsToAddModList</w:t>
            </w:r>
            <w:proofErr w:type="spellEnd"/>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proofErr w:type="spellStart"/>
            <w:r w:rsidRPr="00F537EB">
              <w:rPr>
                <w:b/>
                <w:i/>
                <w:szCs w:val="22"/>
                <w:lang w:eastAsia="en-GB"/>
              </w:rPr>
              <w:t>cellsToRemoveList</w:t>
            </w:r>
            <w:proofErr w:type="spellEnd"/>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proofErr w:type="spellStart"/>
            <w:r w:rsidRPr="00F537EB">
              <w:rPr>
                <w:b/>
                <w:i/>
                <w:szCs w:val="22"/>
                <w:lang w:eastAsia="en-GB"/>
              </w:rPr>
              <w:t>freqBandIndicatorNR</w:t>
            </w:r>
            <w:proofErr w:type="spellEnd"/>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proofErr w:type="spellStart"/>
            <w:r w:rsidRPr="00F537EB">
              <w:rPr>
                <w:i/>
                <w:szCs w:val="22"/>
                <w:lang w:eastAsia="en-GB"/>
              </w:rPr>
              <w:t>MeasObjectNR</w:t>
            </w:r>
            <w:proofErr w:type="spellEnd"/>
            <w:r w:rsidRPr="00F537EB">
              <w:rPr>
                <w:szCs w:val="22"/>
                <w:lang w:eastAsia="en-GB"/>
              </w:rPr>
              <w:t xml:space="preserve"> are located and according to which the UE shall perform the RRM measurements. This field is always provided when the network configures measurements with this </w:t>
            </w:r>
            <w:proofErr w:type="spellStart"/>
            <w:r w:rsidRPr="00F537EB">
              <w:rPr>
                <w:i/>
                <w:szCs w:val="22"/>
                <w:lang w:eastAsia="en-GB"/>
              </w:rPr>
              <w:t>MeasObjectNR</w:t>
            </w:r>
            <w:proofErr w:type="spellEnd"/>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proofErr w:type="spellStart"/>
            <w:r w:rsidRPr="00F537EB">
              <w:rPr>
                <w:b/>
                <w:i/>
                <w:szCs w:val="22"/>
                <w:lang w:eastAsia="en-GB"/>
              </w:rPr>
              <w:t>measCycleSCell</w:t>
            </w:r>
            <w:proofErr w:type="spellEnd"/>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proofErr w:type="spellStart"/>
            <w:r w:rsidRPr="00F537EB">
              <w:rPr>
                <w:b/>
                <w:i/>
                <w:szCs w:val="22"/>
                <w:lang w:eastAsia="en-GB"/>
              </w:rPr>
              <w:t>nrofSS-BlocksToAverage</w:t>
            </w:r>
            <w:proofErr w:type="spellEnd"/>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proofErr w:type="spellStart"/>
            <w:r w:rsidRPr="00F537EB">
              <w:rPr>
                <w:b/>
                <w:i/>
                <w:szCs w:val="22"/>
                <w:lang w:eastAsia="en-GB"/>
              </w:rPr>
              <w:t>offsetMO</w:t>
            </w:r>
            <w:proofErr w:type="spellEnd"/>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591" w:name="_Hlk524337882"/>
            <w:proofErr w:type="spellStart"/>
            <w:r w:rsidRPr="00F537EB">
              <w:rPr>
                <w:b/>
                <w:i/>
                <w:iCs/>
                <w:szCs w:val="22"/>
                <w:lang w:eastAsia="en-GB"/>
              </w:rPr>
              <w:t>quantityConfigIndex</w:t>
            </w:r>
            <w:proofErr w:type="spellEnd"/>
          </w:p>
          <w:p w14:paraId="304435CB" w14:textId="77777777" w:rsidR="00621CEF" w:rsidRPr="00F537EB" w:rsidRDefault="00621CEF" w:rsidP="00621CEF">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591"/>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proofErr w:type="spellStart"/>
            <w:r w:rsidRPr="00F537EB">
              <w:rPr>
                <w:b/>
                <w:i/>
                <w:szCs w:val="22"/>
                <w:lang w:eastAsia="en-GB"/>
              </w:rPr>
              <w:t>referenceSignalConfig</w:t>
            </w:r>
            <w:proofErr w:type="spellEnd"/>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proofErr w:type="spellStart"/>
            <w:r w:rsidRPr="00F537EB">
              <w:rPr>
                <w:b/>
                <w:i/>
                <w:szCs w:val="22"/>
              </w:rPr>
              <w:t>ssbSubcarrierSpacing</w:t>
            </w:r>
            <w:proofErr w:type="spellEnd"/>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proofErr w:type="spellStart"/>
            <w:r w:rsidRPr="00F537EB">
              <w:rPr>
                <w:b/>
                <w:i/>
                <w:szCs w:val="22"/>
              </w:rPr>
              <w:t>whiteCellsToAddModList</w:t>
            </w:r>
            <w:proofErr w:type="spellEnd"/>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proofErr w:type="spellStart"/>
            <w:r w:rsidRPr="00F537EB">
              <w:rPr>
                <w:b/>
                <w:i/>
                <w:szCs w:val="22"/>
                <w:lang w:eastAsia="en-GB"/>
              </w:rPr>
              <w:t>whiteCellsToRemoveList</w:t>
            </w:r>
            <w:proofErr w:type="spellEnd"/>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proofErr w:type="spellStart"/>
            <w:r w:rsidRPr="00F537EB">
              <w:rPr>
                <w:rFonts w:cs="Arial"/>
                <w:b/>
                <w:i/>
                <w:szCs w:val="18"/>
                <w:lang w:eastAsia="en-GB"/>
              </w:rPr>
              <w:t>rmtc-MeasARFCN</w:t>
            </w:r>
            <w:proofErr w:type="spellEnd"/>
          </w:p>
          <w:p w14:paraId="1EF6DEE8" w14:textId="77777777" w:rsidR="00621CEF" w:rsidRPr="00F537EB" w:rsidRDefault="00621CEF" w:rsidP="00621CEF">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proofErr w:type="spellStart"/>
            <w:r w:rsidRPr="00F537EB">
              <w:rPr>
                <w:rFonts w:cs="Arial"/>
                <w:b/>
                <w:i/>
                <w:szCs w:val="18"/>
                <w:lang w:eastAsia="en-GB"/>
              </w:rPr>
              <w:t>rmtc-SubframeOffset</w:t>
            </w:r>
            <w:proofErr w:type="spellEnd"/>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proofErr w:type="spellStart"/>
            <w:r w:rsidRPr="00F537EB">
              <w:rPr>
                <w:b/>
                <w:i/>
                <w:szCs w:val="22"/>
              </w:rPr>
              <w:t>csi-rs-ResourceConfigMobility</w:t>
            </w:r>
            <w:proofErr w:type="spellEnd"/>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proofErr w:type="spellStart"/>
            <w:r w:rsidRPr="00F537EB">
              <w:rPr>
                <w:b/>
                <w:i/>
                <w:szCs w:val="22"/>
              </w:rPr>
              <w:t>ssb-ConfigMobility</w:t>
            </w:r>
            <w:proofErr w:type="spellEnd"/>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proofErr w:type="spellStart"/>
            <w:r w:rsidRPr="00F537EB">
              <w:rPr>
                <w:b/>
                <w:i/>
                <w:szCs w:val="22"/>
              </w:rPr>
              <w:t>deriveSSB-IndexFromCell</w:t>
            </w:r>
            <w:proofErr w:type="spellEnd"/>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proofErr w:type="spellStart"/>
            <w:r w:rsidRPr="00F537EB">
              <w:rPr>
                <w:b/>
                <w:i/>
                <w:szCs w:val="22"/>
              </w:rPr>
              <w:t>ssb-ToMeasure</w:t>
            </w:r>
            <w:proofErr w:type="spellEnd"/>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F537EB">
              <w:rPr>
                <w:i/>
                <w:szCs w:val="22"/>
              </w:rPr>
              <w:t>smtc</w:t>
            </w:r>
            <w:proofErr w:type="spellEnd"/>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proofErr w:type="spellStart"/>
            <w:r w:rsidRPr="00F537EB">
              <w:rPr>
                <w:i/>
                <w:szCs w:val="22"/>
              </w:rPr>
              <w:t>SSBorAssociatedSSB</w:t>
            </w:r>
            <w:proofErr w:type="spellEnd"/>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proofErr w:type="spellStart"/>
            <w:r w:rsidRPr="00F537EB">
              <w:rPr>
                <w:i/>
                <w:szCs w:val="22"/>
              </w:rPr>
              <w:t>IntraFreqConnected</w:t>
            </w:r>
            <w:proofErr w:type="spellEnd"/>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592" w:name="_Toc36757165"/>
      <w:bookmarkStart w:id="3593" w:name="_Toc36836706"/>
      <w:bookmarkStart w:id="3594" w:name="_Toc36843683"/>
      <w:bookmarkStart w:id="3595" w:name="_Toc37067972"/>
      <w:r w:rsidRPr="00F537EB">
        <w:t>–</w:t>
      </w:r>
      <w:r w:rsidRPr="00F537EB">
        <w:tab/>
      </w:r>
      <w:proofErr w:type="spellStart"/>
      <w:r w:rsidRPr="00F537EB">
        <w:rPr>
          <w:i/>
          <w:iCs/>
        </w:rPr>
        <w:t>MeasObjectNR</w:t>
      </w:r>
      <w:proofErr w:type="spellEnd"/>
      <w:r w:rsidRPr="00F537EB">
        <w:rPr>
          <w:i/>
          <w:iCs/>
        </w:rPr>
        <w:t>-SL</w:t>
      </w:r>
      <w:bookmarkEnd w:id="3592"/>
      <w:bookmarkEnd w:id="3593"/>
      <w:bookmarkEnd w:id="3594"/>
      <w:bookmarkEnd w:id="3595"/>
    </w:p>
    <w:p w14:paraId="41D45118" w14:textId="77777777" w:rsidR="00621CEF" w:rsidRPr="00F537EB" w:rsidRDefault="00621CEF" w:rsidP="00621CEF">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proofErr w:type="spellStart"/>
      <w:r w:rsidRPr="00F537EB">
        <w:rPr>
          <w:i/>
        </w:rPr>
        <w:t>MeasObjectNR</w:t>
      </w:r>
      <w:proofErr w:type="spellEnd"/>
      <w:r w:rsidRPr="00F537EB">
        <w:rPr>
          <w:i/>
        </w:rPr>
        <w:t>-SL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596" w:name="_Toc20426008"/>
      <w:bookmarkStart w:id="3597" w:name="_Toc29321404"/>
      <w:bookmarkStart w:id="3598" w:name="_Toc36757166"/>
      <w:bookmarkStart w:id="3599" w:name="_Toc36836707"/>
      <w:bookmarkStart w:id="3600" w:name="_Toc36843684"/>
      <w:bookmarkStart w:id="3601" w:name="_Toc37067973"/>
      <w:r w:rsidRPr="00F537EB">
        <w:t>–</w:t>
      </w:r>
      <w:r w:rsidRPr="00F537EB">
        <w:tab/>
      </w:r>
      <w:proofErr w:type="spellStart"/>
      <w:r w:rsidRPr="00F537EB">
        <w:rPr>
          <w:i/>
        </w:rPr>
        <w:t>MeasObjectToAddModList</w:t>
      </w:r>
      <w:bookmarkEnd w:id="3596"/>
      <w:bookmarkEnd w:id="3597"/>
      <w:bookmarkEnd w:id="3598"/>
      <w:bookmarkEnd w:id="3599"/>
      <w:bookmarkEnd w:id="3600"/>
      <w:bookmarkEnd w:id="3601"/>
      <w:proofErr w:type="spellEnd"/>
    </w:p>
    <w:p w14:paraId="35DEA403" w14:textId="77777777" w:rsidR="00621CEF" w:rsidRPr="00F537EB" w:rsidRDefault="00621CEF" w:rsidP="00621CEF">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3946EAAC" w14:textId="77777777" w:rsidR="00621CEF" w:rsidRPr="00F537EB" w:rsidRDefault="00621CEF" w:rsidP="00621CEF">
      <w:pPr>
        <w:pStyle w:val="TH"/>
      </w:pPr>
      <w:proofErr w:type="spellStart"/>
      <w:r w:rsidRPr="00F537EB">
        <w:rPr>
          <w:i/>
        </w:rPr>
        <w:t>MeasObjectToAddModList</w:t>
      </w:r>
      <w:proofErr w:type="spellEnd"/>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602" w:name="_Toc36757167"/>
      <w:bookmarkStart w:id="3603" w:name="_Toc36836708"/>
      <w:bookmarkStart w:id="3604" w:name="_Toc36843685"/>
      <w:bookmarkStart w:id="3605" w:name="_Toc37067974"/>
      <w:r w:rsidRPr="00F537EB">
        <w:t>–</w:t>
      </w:r>
      <w:r w:rsidRPr="00F537EB">
        <w:tab/>
      </w:r>
      <w:r w:rsidRPr="00F537EB">
        <w:rPr>
          <w:i/>
          <w:noProof/>
        </w:rPr>
        <w:t>MeasObjectUTRA-FDD</w:t>
      </w:r>
      <w:bookmarkEnd w:id="3602"/>
      <w:bookmarkEnd w:id="3603"/>
      <w:bookmarkEnd w:id="3604"/>
      <w:bookmarkEnd w:id="3605"/>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proofErr w:type="spellStart"/>
      <w:r w:rsidRPr="00F537EB">
        <w:rPr>
          <w:bCs/>
          <w:i/>
          <w:iCs/>
        </w:rPr>
        <w:t>MeasObjectUTRA</w:t>
      </w:r>
      <w:proofErr w:type="spellEnd"/>
      <w:r w:rsidRPr="00F537EB">
        <w:rPr>
          <w:bCs/>
          <w:i/>
          <w:iCs/>
        </w:rPr>
        <w:t>-FDD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CBF0C1F" w14:textId="77777777" w:rsidR="00621CEF" w:rsidRPr="00F537EB" w:rsidRDefault="00621CEF" w:rsidP="00621CEF">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606" w:name="_Toc20426009"/>
      <w:bookmarkStart w:id="3607" w:name="_Toc29321405"/>
      <w:bookmarkStart w:id="3608" w:name="_Toc36757168"/>
      <w:bookmarkStart w:id="3609" w:name="_Toc36836709"/>
      <w:bookmarkStart w:id="3610" w:name="_Toc36843686"/>
      <w:bookmarkStart w:id="3611" w:name="_Toc37067975"/>
      <w:r w:rsidRPr="00F537EB">
        <w:rPr>
          <w:i/>
        </w:rPr>
        <w:t>–</w:t>
      </w:r>
      <w:r w:rsidRPr="00F537EB">
        <w:rPr>
          <w:i/>
        </w:rPr>
        <w:tab/>
      </w:r>
      <w:proofErr w:type="spellStart"/>
      <w:r w:rsidRPr="00F537EB">
        <w:rPr>
          <w:i/>
        </w:rPr>
        <w:t>MeasResultCellListSFTD</w:t>
      </w:r>
      <w:proofErr w:type="spellEnd"/>
      <w:r w:rsidRPr="00F537EB">
        <w:rPr>
          <w:i/>
        </w:rPr>
        <w:t>-NR</w:t>
      </w:r>
      <w:bookmarkEnd w:id="3606"/>
      <w:bookmarkEnd w:id="3607"/>
      <w:bookmarkEnd w:id="3608"/>
      <w:bookmarkEnd w:id="3609"/>
      <w:bookmarkEnd w:id="3610"/>
      <w:bookmarkEnd w:id="3611"/>
    </w:p>
    <w:p w14:paraId="5D68E1AB"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1BA64B31" w14:textId="77777777" w:rsidR="00621CEF" w:rsidRPr="00F537EB" w:rsidRDefault="00621CEF" w:rsidP="00621CEF">
      <w:pPr>
        <w:pStyle w:val="TH"/>
      </w:pPr>
      <w:proofErr w:type="spellStart"/>
      <w:r w:rsidRPr="00F537EB">
        <w:rPr>
          <w:i/>
          <w:iCs/>
        </w:rPr>
        <w:t>MeasResult</w:t>
      </w:r>
      <w:r w:rsidRPr="00F537EB">
        <w:rPr>
          <w:i/>
        </w:rPr>
        <w:t>CellList</w:t>
      </w:r>
      <w:r w:rsidRPr="00F537EB">
        <w:rPr>
          <w:i/>
          <w:iCs/>
        </w:rPr>
        <w:t>SFTD</w:t>
      </w:r>
      <w:proofErr w:type="spellEnd"/>
      <w:r w:rsidRPr="00F537EB">
        <w:rPr>
          <w:i/>
          <w:iCs/>
        </w:rPr>
        <w:t>-NR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proofErr w:type="spellStart"/>
            <w:r w:rsidRPr="00F537EB">
              <w:rPr>
                <w:i/>
                <w:lang w:eastAsia="en-GB"/>
              </w:rPr>
              <w:t>MeasResultCellSFTD</w:t>
            </w:r>
            <w:proofErr w:type="spellEnd"/>
            <w:r w:rsidRPr="00F537EB">
              <w:rPr>
                <w:i/>
                <w:lang w:eastAsia="en-GB"/>
              </w:rPr>
              <w:t>-NR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proofErr w:type="spellStart"/>
            <w:r w:rsidRPr="00F537EB">
              <w:rPr>
                <w:b/>
                <w:i/>
                <w:lang w:eastAsia="en-GB"/>
              </w:rPr>
              <w:t>sfn-OffsetResult</w:t>
            </w:r>
            <w:proofErr w:type="spellEnd"/>
          </w:p>
          <w:p w14:paraId="1CA212B9" w14:textId="77777777" w:rsidR="00621CEF" w:rsidRPr="00F537EB" w:rsidRDefault="00621CEF" w:rsidP="00621CEF">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proofErr w:type="spellStart"/>
            <w:r w:rsidRPr="00F537EB">
              <w:rPr>
                <w:b/>
                <w:i/>
                <w:lang w:eastAsia="en-GB"/>
              </w:rPr>
              <w:t>frameBoundaryOffsetResult</w:t>
            </w:r>
            <w:proofErr w:type="spellEnd"/>
          </w:p>
          <w:p w14:paraId="0F7A3AEB" w14:textId="77777777" w:rsidR="00621CEF" w:rsidRPr="00F537EB" w:rsidRDefault="00621CEF" w:rsidP="00621CEF">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612" w:name="_Toc20426010"/>
      <w:bookmarkStart w:id="3613" w:name="_Toc29321406"/>
      <w:bookmarkStart w:id="3614" w:name="_Toc36757169"/>
      <w:bookmarkStart w:id="3615" w:name="_Toc36836710"/>
      <w:bookmarkStart w:id="3616" w:name="_Toc36843687"/>
      <w:bookmarkStart w:id="3617" w:name="_Toc37067976"/>
      <w:r w:rsidRPr="00F537EB">
        <w:rPr>
          <w:i/>
        </w:rPr>
        <w:t>–</w:t>
      </w:r>
      <w:r w:rsidRPr="00F537EB">
        <w:rPr>
          <w:i/>
        </w:rPr>
        <w:tab/>
      </w:r>
      <w:proofErr w:type="spellStart"/>
      <w:r w:rsidRPr="00F537EB">
        <w:rPr>
          <w:i/>
        </w:rPr>
        <w:t>MeasResultCellListSFTD</w:t>
      </w:r>
      <w:proofErr w:type="spellEnd"/>
      <w:r w:rsidRPr="00F537EB">
        <w:rPr>
          <w:i/>
        </w:rPr>
        <w:t>-EUTRA</w:t>
      </w:r>
      <w:bookmarkEnd w:id="3612"/>
      <w:bookmarkEnd w:id="3613"/>
      <w:bookmarkEnd w:id="3614"/>
      <w:bookmarkEnd w:id="3615"/>
      <w:bookmarkEnd w:id="3616"/>
      <w:bookmarkEnd w:id="3617"/>
    </w:p>
    <w:p w14:paraId="3CA10D05"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097D48EB" w14:textId="77777777" w:rsidR="00621CEF" w:rsidRPr="00F537EB" w:rsidRDefault="00621CEF" w:rsidP="00621CEF">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proofErr w:type="spellStart"/>
            <w:r w:rsidRPr="00F537EB">
              <w:rPr>
                <w:b/>
                <w:i/>
              </w:rPr>
              <w:t>eutra-PhysCellId</w:t>
            </w:r>
            <w:proofErr w:type="spellEnd"/>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proofErr w:type="spellStart"/>
            <w:r w:rsidRPr="00F537EB">
              <w:rPr>
                <w:b/>
                <w:i/>
              </w:rPr>
              <w:t>sfn-OffsetResult</w:t>
            </w:r>
            <w:proofErr w:type="spellEnd"/>
          </w:p>
          <w:p w14:paraId="740AE1E7" w14:textId="77777777" w:rsidR="00621CEF" w:rsidRPr="00F537EB" w:rsidRDefault="00621CEF" w:rsidP="00621CEF">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proofErr w:type="spellStart"/>
            <w:r w:rsidRPr="00F537EB">
              <w:rPr>
                <w:b/>
                <w:i/>
              </w:rPr>
              <w:t>frameBoundaryOffsetResult</w:t>
            </w:r>
            <w:proofErr w:type="spellEnd"/>
          </w:p>
          <w:p w14:paraId="7DE1E913" w14:textId="77777777" w:rsidR="00621CEF" w:rsidRPr="00F537EB" w:rsidRDefault="00621CEF" w:rsidP="00621CEF">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618" w:name="_Toc20426011"/>
      <w:bookmarkStart w:id="3619" w:name="_Toc29321407"/>
      <w:bookmarkStart w:id="3620" w:name="_Toc36757170"/>
      <w:bookmarkStart w:id="3621" w:name="_Toc36836711"/>
      <w:bookmarkStart w:id="3622" w:name="_Toc36843688"/>
      <w:bookmarkStart w:id="3623" w:name="_Toc37067977"/>
      <w:r w:rsidRPr="00F537EB">
        <w:t>–</w:t>
      </w:r>
      <w:r w:rsidRPr="00F537EB">
        <w:tab/>
      </w:r>
      <w:proofErr w:type="spellStart"/>
      <w:r w:rsidRPr="00F537EB">
        <w:rPr>
          <w:i/>
        </w:rPr>
        <w:t>MeasResults</w:t>
      </w:r>
      <w:bookmarkEnd w:id="3618"/>
      <w:bookmarkEnd w:id="3619"/>
      <w:bookmarkEnd w:id="3620"/>
      <w:bookmarkEnd w:id="3621"/>
      <w:bookmarkEnd w:id="3622"/>
      <w:bookmarkEnd w:id="3623"/>
      <w:proofErr w:type="spellEnd"/>
    </w:p>
    <w:p w14:paraId="6AADB74C" w14:textId="77777777" w:rsidR="00621CEF" w:rsidRPr="00F537EB" w:rsidRDefault="00621CEF" w:rsidP="00621CEF">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55DD227" w14:textId="77777777" w:rsidR="00621CEF" w:rsidRPr="00F537EB" w:rsidRDefault="00621CEF" w:rsidP="00621CEF">
      <w:pPr>
        <w:pStyle w:val="TH"/>
      </w:pPr>
      <w:proofErr w:type="spellStart"/>
      <w:r w:rsidRPr="00F537EB">
        <w:rPr>
          <w:i/>
        </w:rPr>
        <w:t>MeasResults</w:t>
      </w:r>
      <w:proofErr w:type="spellEnd"/>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proofErr w:type="spellStart"/>
            <w:r w:rsidRPr="00F537EB">
              <w:rPr>
                <w:b/>
                <w:i/>
                <w:szCs w:val="22"/>
              </w:rPr>
              <w:t>eutra-PhysCellId</w:t>
            </w:r>
            <w:proofErr w:type="spellEnd"/>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proofErr w:type="spellStart"/>
            <w:r w:rsidRPr="00F537EB">
              <w:rPr>
                <w:b/>
                <w:i/>
                <w:lang w:eastAsia="en-GB"/>
              </w:rPr>
              <w:t>averageDelay</w:t>
            </w:r>
            <w:proofErr w:type="spellEnd"/>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proofErr w:type="spellStart"/>
            <w:r w:rsidRPr="00F537EB">
              <w:rPr>
                <w:b/>
                <w:i/>
              </w:rPr>
              <w:t>cellResults</w:t>
            </w:r>
            <w:proofErr w:type="spellEnd"/>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proofErr w:type="spellStart"/>
            <w:r w:rsidRPr="00F537EB">
              <w:rPr>
                <w:b/>
                <w:i/>
                <w:lang w:eastAsia="en-GB"/>
              </w:rPr>
              <w:t>drb</w:t>
            </w:r>
            <w:proofErr w:type="spellEnd"/>
            <w:r w:rsidRPr="00F537EB">
              <w:rPr>
                <w:b/>
                <w:i/>
                <w:lang w:eastAsia="en-GB"/>
              </w:rPr>
              <w:t>-Id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proofErr w:type="spellStart"/>
            <w:r w:rsidRPr="00F537EB">
              <w:rPr>
                <w:b/>
                <w:bCs/>
                <w:i/>
                <w:lang w:eastAsia="en-GB"/>
              </w:rPr>
              <w:t>locationInfo</w:t>
            </w:r>
            <w:proofErr w:type="spellEnd"/>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proofErr w:type="spellStart"/>
            <w:r w:rsidRPr="00F537EB">
              <w:rPr>
                <w:b/>
                <w:i/>
              </w:rPr>
              <w:t>physCellId</w:t>
            </w:r>
            <w:proofErr w:type="spellEnd"/>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proofErr w:type="spellStart"/>
            <w:r w:rsidRPr="00F537EB">
              <w:rPr>
                <w:b/>
                <w:i/>
              </w:rPr>
              <w:t>resultsSSB</w:t>
            </w:r>
            <w:proofErr w:type="spellEnd"/>
            <w:r w:rsidRPr="00F537EB">
              <w:rPr>
                <w:b/>
                <w:i/>
              </w:rPr>
              <w:t>-Cell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proofErr w:type="spellStart"/>
            <w:r w:rsidRPr="00F537EB">
              <w:rPr>
                <w:b/>
                <w:i/>
              </w:rPr>
              <w:t>resultsSSB</w:t>
            </w:r>
            <w:proofErr w:type="spellEnd"/>
            <w:r w:rsidRPr="00F537EB">
              <w:rPr>
                <w:b/>
                <w:i/>
              </w:rPr>
              <w:t>-Indexes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proofErr w:type="spellStart"/>
            <w:r w:rsidRPr="00F537EB">
              <w:rPr>
                <w:b/>
                <w:i/>
              </w:rPr>
              <w:t>resultsCSI</w:t>
            </w:r>
            <w:proofErr w:type="spellEnd"/>
            <w:r w:rsidRPr="00F537EB">
              <w:rPr>
                <w:b/>
                <w:i/>
              </w:rPr>
              <w:t>-RS-Cell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proofErr w:type="spellStart"/>
            <w:r w:rsidRPr="00F537EB">
              <w:rPr>
                <w:b/>
                <w:i/>
              </w:rPr>
              <w:t>resultsCSI</w:t>
            </w:r>
            <w:proofErr w:type="spellEnd"/>
            <w:r w:rsidRPr="00F537EB">
              <w:rPr>
                <w:b/>
                <w:i/>
              </w:rPr>
              <w:t>-RS-Indexes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proofErr w:type="spellStart"/>
            <w:r w:rsidRPr="00F537EB">
              <w:rPr>
                <w:b/>
                <w:i/>
              </w:rPr>
              <w:t>rsIndexResults</w:t>
            </w:r>
            <w:proofErr w:type="spellEnd"/>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proofErr w:type="spellStart"/>
            <w:r w:rsidRPr="00F537EB">
              <w:rPr>
                <w:i/>
              </w:rPr>
              <w:t>MeasResultUTRA</w:t>
            </w:r>
            <w:proofErr w:type="spellEnd"/>
            <w:r w:rsidRPr="00F537EB">
              <w:rPr>
                <w:i/>
              </w:rPr>
              <w:t xml:space="preserve">-FDD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proofErr w:type="spellStart"/>
            <w:r w:rsidRPr="00F537EB">
              <w:rPr>
                <w:b/>
                <w:i/>
              </w:rPr>
              <w:t>physCellId</w:t>
            </w:r>
            <w:proofErr w:type="spellEnd"/>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proofErr w:type="spellStart"/>
            <w:r w:rsidRPr="00F537EB">
              <w:rPr>
                <w:b/>
                <w:bCs/>
                <w:i/>
                <w:lang w:eastAsia="en-GB"/>
              </w:rPr>
              <w:t>measId</w:t>
            </w:r>
            <w:proofErr w:type="spellEnd"/>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32424CDF" w14:textId="77777777" w:rsidR="00621CEF" w:rsidRPr="00F537EB" w:rsidRDefault="00621CEF" w:rsidP="00621CEF">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proofErr w:type="spellStart"/>
            <w:r w:rsidRPr="00F537EB">
              <w:rPr>
                <w:b/>
                <w:bCs/>
                <w:i/>
                <w:lang w:eastAsia="en-GB"/>
              </w:rPr>
              <w:t>measResultCLI</w:t>
            </w:r>
            <w:proofErr w:type="spellEnd"/>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proofErr w:type="spellStart"/>
            <w:r w:rsidRPr="00F537EB">
              <w:rPr>
                <w:b/>
                <w:bCs/>
                <w:i/>
                <w:lang w:eastAsia="en-GB"/>
              </w:rPr>
              <w:t>measResultEUTRA</w:t>
            </w:r>
            <w:proofErr w:type="spellEnd"/>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proofErr w:type="spellStart"/>
            <w:r w:rsidRPr="00F537EB">
              <w:rPr>
                <w:b/>
                <w:bCs/>
                <w:i/>
                <w:lang w:eastAsia="en-GB"/>
              </w:rPr>
              <w:t>measResultForRSSI</w:t>
            </w:r>
            <w:proofErr w:type="spellEnd"/>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proofErr w:type="spellStart"/>
            <w:r w:rsidRPr="00F537EB">
              <w:rPr>
                <w:b/>
                <w:bCs/>
                <w:i/>
                <w:lang w:eastAsia="en-GB"/>
              </w:rPr>
              <w:t>measResultListEUTRA</w:t>
            </w:r>
            <w:proofErr w:type="spellEnd"/>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proofErr w:type="spellStart"/>
            <w:r w:rsidRPr="00F537EB">
              <w:rPr>
                <w:b/>
                <w:bCs/>
                <w:i/>
                <w:lang w:eastAsia="en-GB"/>
              </w:rPr>
              <w:t>measResultListNR</w:t>
            </w:r>
            <w:proofErr w:type="spellEnd"/>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proofErr w:type="spellStart"/>
            <w:r w:rsidRPr="00F537EB">
              <w:rPr>
                <w:b/>
                <w:bCs/>
                <w:i/>
                <w:lang w:eastAsia="en-GB"/>
              </w:rPr>
              <w:t>measResultNR</w:t>
            </w:r>
            <w:proofErr w:type="spellEnd"/>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proofErr w:type="spellStart"/>
            <w:r w:rsidRPr="00F537EB">
              <w:rPr>
                <w:b/>
                <w:bCs/>
                <w:i/>
                <w:lang w:eastAsia="en-GB"/>
              </w:rPr>
              <w:t>measResultServingMOList</w:t>
            </w:r>
            <w:proofErr w:type="spellEnd"/>
          </w:p>
          <w:p w14:paraId="093FBB22" w14:textId="77777777" w:rsidR="00621CEF" w:rsidRPr="00F537EB" w:rsidRDefault="00621CEF" w:rsidP="00621CEF">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04B9BDE5" w14:textId="77777777" w:rsidR="00621CEF" w:rsidRPr="00F537EB" w:rsidRDefault="00621CEF" w:rsidP="00621CEF">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F1A1239" w14:textId="77777777" w:rsidR="00621CEF" w:rsidRPr="00F537EB" w:rsidRDefault="00621CEF" w:rsidP="00621CEF">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624" w:name="_Toc20426012"/>
      <w:bookmarkStart w:id="3625" w:name="_Toc29321408"/>
      <w:bookmarkStart w:id="3626" w:name="_Toc36757171"/>
      <w:bookmarkStart w:id="3627" w:name="_Toc36836712"/>
      <w:bookmarkStart w:id="3628" w:name="_Toc36843689"/>
      <w:bookmarkStart w:id="3629" w:name="_Toc37067978"/>
      <w:r w:rsidRPr="00F537EB">
        <w:rPr>
          <w:i/>
          <w:iCs/>
        </w:rPr>
        <w:t>–</w:t>
      </w:r>
      <w:r w:rsidRPr="00F537EB">
        <w:rPr>
          <w:i/>
          <w:iCs/>
        </w:rPr>
        <w:tab/>
      </w:r>
      <w:r w:rsidRPr="00F537EB">
        <w:rPr>
          <w:i/>
          <w:iCs/>
          <w:noProof/>
        </w:rPr>
        <w:t>MeasResult2EUTRA</w:t>
      </w:r>
      <w:bookmarkEnd w:id="3624"/>
      <w:bookmarkEnd w:id="3625"/>
      <w:bookmarkEnd w:id="3626"/>
      <w:bookmarkEnd w:id="3627"/>
      <w:bookmarkEnd w:id="3628"/>
      <w:bookmarkEnd w:id="3629"/>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630" w:name="_Toc20426013"/>
      <w:bookmarkStart w:id="3631" w:name="_Toc29321409"/>
      <w:bookmarkStart w:id="3632" w:name="_Toc36757172"/>
      <w:bookmarkStart w:id="3633" w:name="_Toc36836713"/>
      <w:bookmarkStart w:id="3634" w:name="_Toc36843690"/>
      <w:bookmarkStart w:id="3635" w:name="_Toc37067979"/>
      <w:r w:rsidRPr="00F537EB">
        <w:rPr>
          <w:i/>
          <w:iCs/>
        </w:rPr>
        <w:t>–</w:t>
      </w:r>
      <w:r w:rsidRPr="00F537EB">
        <w:rPr>
          <w:i/>
          <w:iCs/>
        </w:rPr>
        <w:tab/>
      </w:r>
      <w:r w:rsidRPr="00F537EB">
        <w:rPr>
          <w:i/>
          <w:iCs/>
          <w:noProof/>
        </w:rPr>
        <w:t>MeasResult2NR</w:t>
      </w:r>
      <w:bookmarkEnd w:id="3630"/>
      <w:bookmarkEnd w:id="3631"/>
      <w:bookmarkEnd w:id="3632"/>
      <w:bookmarkEnd w:id="3633"/>
      <w:bookmarkEnd w:id="3634"/>
      <w:bookmarkEnd w:id="3635"/>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636" w:name="_Toc36757173"/>
      <w:bookmarkStart w:id="3637" w:name="_Toc36836714"/>
      <w:bookmarkStart w:id="3638" w:name="_Toc36843691"/>
      <w:bookmarkStart w:id="3639" w:name="_Toc37067980"/>
      <w:r w:rsidRPr="00F537EB">
        <w:t>–</w:t>
      </w:r>
      <w:r w:rsidRPr="00F537EB">
        <w:tab/>
      </w:r>
      <w:proofErr w:type="spellStart"/>
      <w:r w:rsidRPr="00F537EB">
        <w:rPr>
          <w:i/>
          <w:iCs/>
        </w:rPr>
        <w:t>MeasResultIdleEUTRA</w:t>
      </w:r>
      <w:bookmarkEnd w:id="3636"/>
      <w:bookmarkEnd w:id="3637"/>
      <w:bookmarkEnd w:id="3638"/>
      <w:bookmarkEnd w:id="3639"/>
      <w:proofErr w:type="spellEnd"/>
    </w:p>
    <w:p w14:paraId="03DA2C54" w14:textId="77777777" w:rsidR="00621CEF" w:rsidRPr="00F537EB" w:rsidRDefault="00621CEF" w:rsidP="00621CEF">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3E35174" w14:textId="77777777" w:rsidR="00621CEF" w:rsidRPr="00F537EB" w:rsidRDefault="00621CEF" w:rsidP="00621CEF">
      <w:pPr>
        <w:pStyle w:val="TH"/>
        <w:rPr>
          <w:b w:val="0"/>
        </w:rPr>
      </w:pPr>
      <w:proofErr w:type="spellStart"/>
      <w:r w:rsidRPr="00F537EB">
        <w:rPr>
          <w:i/>
        </w:rPr>
        <w:t>MeasResultIdleEUTRA</w:t>
      </w:r>
      <w:proofErr w:type="spellEnd"/>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640" w:name="_Toc36757174"/>
      <w:bookmarkStart w:id="3641" w:name="_Toc36836715"/>
      <w:bookmarkStart w:id="3642" w:name="_Toc36843692"/>
      <w:bookmarkStart w:id="3643" w:name="_Toc37067981"/>
      <w:bookmarkStart w:id="3644" w:name="_Toc12718303"/>
      <w:r w:rsidRPr="00F537EB">
        <w:t>–</w:t>
      </w:r>
      <w:r w:rsidRPr="00F537EB">
        <w:tab/>
      </w:r>
      <w:proofErr w:type="spellStart"/>
      <w:r w:rsidRPr="00F537EB">
        <w:rPr>
          <w:i/>
          <w:iCs/>
        </w:rPr>
        <w:t>MeasResultIdleNR</w:t>
      </w:r>
      <w:bookmarkEnd w:id="3640"/>
      <w:bookmarkEnd w:id="3641"/>
      <w:bookmarkEnd w:id="3642"/>
      <w:bookmarkEnd w:id="3643"/>
      <w:proofErr w:type="spellEnd"/>
    </w:p>
    <w:p w14:paraId="1A9E89FE" w14:textId="77777777" w:rsidR="00621CEF" w:rsidRPr="00F537EB" w:rsidRDefault="00621CEF" w:rsidP="00621CEF">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4F20939D" w14:textId="77777777" w:rsidR="00621CEF" w:rsidRPr="00F537EB" w:rsidRDefault="00621CEF" w:rsidP="00621CEF">
      <w:pPr>
        <w:pStyle w:val="TH"/>
        <w:rPr>
          <w:b w:val="0"/>
        </w:rPr>
      </w:pPr>
      <w:proofErr w:type="spellStart"/>
      <w:r w:rsidRPr="00F537EB">
        <w:rPr>
          <w:i/>
        </w:rPr>
        <w:t>MeasResultIdleNR</w:t>
      </w:r>
      <w:proofErr w:type="spellEnd"/>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644"/>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645" w:name="_Toc20426014"/>
      <w:bookmarkStart w:id="3646" w:name="_Toc29321410"/>
      <w:bookmarkStart w:id="3647" w:name="_Toc36757175"/>
      <w:bookmarkStart w:id="3648" w:name="_Toc36836716"/>
      <w:bookmarkStart w:id="3649" w:name="_Toc36843693"/>
      <w:bookmarkStart w:id="3650" w:name="_Toc37067982"/>
      <w:r w:rsidRPr="00F537EB">
        <w:rPr>
          <w:i/>
          <w:iCs/>
        </w:rPr>
        <w:t>–</w:t>
      </w:r>
      <w:r w:rsidRPr="00F537EB">
        <w:rPr>
          <w:i/>
          <w:iCs/>
        </w:rPr>
        <w:tab/>
      </w:r>
      <w:r w:rsidRPr="00F537EB">
        <w:rPr>
          <w:i/>
          <w:iCs/>
          <w:noProof/>
        </w:rPr>
        <w:t>MeasResultSCG-Failure</w:t>
      </w:r>
      <w:bookmarkEnd w:id="3645"/>
      <w:bookmarkEnd w:id="3646"/>
      <w:bookmarkEnd w:id="3647"/>
      <w:bookmarkEnd w:id="3648"/>
      <w:bookmarkEnd w:id="3649"/>
      <w:bookmarkEnd w:id="3650"/>
    </w:p>
    <w:p w14:paraId="13BE538B" w14:textId="77777777" w:rsidR="00621CEF" w:rsidRPr="00F537EB" w:rsidRDefault="00621CEF" w:rsidP="00621CEF">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651" w:name="_Toc36757176"/>
      <w:bookmarkStart w:id="3652" w:name="_Toc36836717"/>
      <w:bookmarkStart w:id="3653" w:name="_Toc36843694"/>
      <w:bookmarkStart w:id="3654" w:name="_Toc37067983"/>
      <w:r w:rsidRPr="00F537EB">
        <w:t>–</w:t>
      </w:r>
      <w:r w:rsidRPr="00F537EB">
        <w:tab/>
      </w:r>
      <w:proofErr w:type="spellStart"/>
      <w:r w:rsidRPr="00F537EB">
        <w:rPr>
          <w:i/>
          <w:iCs/>
        </w:rPr>
        <w:t>MeasResultsSL</w:t>
      </w:r>
      <w:bookmarkEnd w:id="3651"/>
      <w:bookmarkEnd w:id="3652"/>
      <w:bookmarkEnd w:id="3653"/>
      <w:bookmarkEnd w:id="3654"/>
      <w:proofErr w:type="spellEnd"/>
    </w:p>
    <w:p w14:paraId="2D46A682" w14:textId="77777777" w:rsidR="00621CEF" w:rsidRPr="00F537EB" w:rsidRDefault="00621CEF" w:rsidP="00621CEF">
      <w:r w:rsidRPr="00F537EB">
        <w:t xml:space="preserve">The IE </w:t>
      </w:r>
      <w:proofErr w:type="spellStart"/>
      <w:r w:rsidRPr="00F537EB">
        <w:rPr>
          <w:i/>
        </w:rPr>
        <w:t>MeasResultsSL</w:t>
      </w:r>
      <w:proofErr w:type="spellEnd"/>
      <w:r w:rsidRPr="00F537EB">
        <w:t xml:space="preserve"> covers measured results for NR sidelink communication and V2X sidelink communication.</w:t>
      </w:r>
    </w:p>
    <w:p w14:paraId="0A6EA218" w14:textId="77777777" w:rsidR="00621CEF" w:rsidRPr="00F537EB" w:rsidRDefault="00621CEF" w:rsidP="00621CEF">
      <w:pPr>
        <w:pStyle w:val="TH"/>
      </w:pPr>
      <w:proofErr w:type="spellStart"/>
      <w:r w:rsidRPr="00F537EB">
        <w:rPr>
          <w:i/>
        </w:rPr>
        <w:t>MeasResultsSL</w:t>
      </w:r>
      <w:proofErr w:type="spellEnd"/>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proofErr w:type="spellStart"/>
            <w:r w:rsidRPr="00F537EB">
              <w:rPr>
                <w:b/>
                <w:bCs/>
                <w:i/>
                <w:iCs/>
                <w:lang w:eastAsia="en-GB"/>
              </w:rPr>
              <w:t>measId</w:t>
            </w:r>
            <w:proofErr w:type="spellEnd"/>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proofErr w:type="spellStart"/>
            <w:r w:rsidRPr="00F537EB">
              <w:rPr>
                <w:b/>
                <w:bCs/>
                <w:i/>
                <w:iCs/>
                <w:szCs w:val="22"/>
              </w:rPr>
              <w:t>measResultNR</w:t>
            </w:r>
            <w:proofErr w:type="spellEnd"/>
            <w:r w:rsidRPr="00F537EB">
              <w:rPr>
                <w:b/>
                <w:bCs/>
                <w:i/>
                <w:iCs/>
                <w:szCs w:val="22"/>
              </w:rPr>
              <w:t>-SL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proofErr w:type="spellStart"/>
            <w:r w:rsidRPr="00F537EB">
              <w:rPr>
                <w:i/>
              </w:rPr>
              <w:t>MeasResultNR</w:t>
            </w:r>
            <w:proofErr w:type="spellEnd"/>
            <w:r w:rsidRPr="00F537EB">
              <w:rPr>
                <w:i/>
              </w:rPr>
              <w:t xml:space="preserve">-SL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proofErr w:type="spellStart"/>
            <w:r w:rsidRPr="00F537EB">
              <w:rPr>
                <w:b/>
                <w:bCs/>
                <w:i/>
                <w:iCs/>
              </w:rPr>
              <w:t>measResultListCBR</w:t>
            </w:r>
            <w:proofErr w:type="spellEnd"/>
            <w:r w:rsidRPr="00F537EB">
              <w:rPr>
                <w:b/>
                <w:bCs/>
                <w:i/>
                <w:iCs/>
              </w:rPr>
              <w:t>-NR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proofErr w:type="spellStart"/>
            <w:r w:rsidRPr="00F537EB">
              <w:rPr>
                <w:b/>
                <w:bCs/>
                <w:i/>
                <w:iCs/>
              </w:rPr>
              <w:t>sl-poolReportIdentity</w:t>
            </w:r>
            <w:proofErr w:type="spellEnd"/>
          </w:p>
          <w:p w14:paraId="22846E52" w14:textId="77777777" w:rsidR="00621CEF" w:rsidRPr="00F537EB" w:rsidRDefault="00621CEF" w:rsidP="00621CEF">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050C4BC3" w14:textId="77777777" w:rsidR="00621CEF" w:rsidRPr="00F537EB" w:rsidRDefault="00621CEF" w:rsidP="00621CEF">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sidelink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proofErr w:type="spellStart"/>
            <w:r w:rsidRPr="00F537EB">
              <w:rPr>
                <w:b/>
                <w:bCs/>
                <w:i/>
                <w:iCs/>
              </w:rPr>
              <w:t>sl-poolReportIdentity</w:t>
            </w:r>
            <w:proofErr w:type="spellEnd"/>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655" w:name="_Toc20426015"/>
      <w:bookmarkStart w:id="3656" w:name="_Toc29321411"/>
      <w:bookmarkStart w:id="3657" w:name="_Toc36757177"/>
      <w:bookmarkStart w:id="3658" w:name="_Toc36836718"/>
      <w:bookmarkStart w:id="3659" w:name="_Toc36843695"/>
      <w:bookmarkStart w:id="3660" w:name="_Toc37067984"/>
      <w:r w:rsidRPr="00F537EB">
        <w:t>–</w:t>
      </w:r>
      <w:r w:rsidRPr="00F537EB">
        <w:tab/>
      </w:r>
      <w:proofErr w:type="spellStart"/>
      <w:r w:rsidRPr="00F537EB">
        <w:rPr>
          <w:i/>
        </w:rPr>
        <w:t>MeasTriggerQuantityEUTRA</w:t>
      </w:r>
      <w:bookmarkEnd w:id="3655"/>
      <w:bookmarkEnd w:id="3656"/>
      <w:bookmarkEnd w:id="3657"/>
      <w:bookmarkEnd w:id="3658"/>
      <w:bookmarkEnd w:id="3659"/>
      <w:bookmarkEnd w:id="3660"/>
      <w:proofErr w:type="spellEnd"/>
    </w:p>
    <w:p w14:paraId="0D586E30" w14:textId="77777777" w:rsidR="00621CEF" w:rsidRPr="00F537EB" w:rsidRDefault="00621CEF" w:rsidP="00621CEF">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proofErr w:type="spellStart"/>
      <w:r w:rsidRPr="00F537EB">
        <w:rPr>
          <w:i/>
        </w:rPr>
        <w:t>MeasTriggerQuantityEUTRA</w:t>
      </w:r>
      <w:proofErr w:type="spellEnd"/>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661" w:name="_Toc36757178"/>
      <w:bookmarkStart w:id="3662" w:name="_Toc36836719"/>
      <w:bookmarkStart w:id="3663" w:name="_Toc36843696"/>
      <w:bookmarkStart w:id="3664" w:name="_Toc37067985"/>
      <w:r w:rsidRPr="00F537EB">
        <w:t>–</w:t>
      </w:r>
      <w:r w:rsidRPr="00F537EB">
        <w:tab/>
      </w:r>
      <w:proofErr w:type="spellStart"/>
      <w:r w:rsidRPr="00F537EB">
        <w:rPr>
          <w:i/>
        </w:rPr>
        <w:t>MeasTriggerQuantityLogging</w:t>
      </w:r>
      <w:bookmarkEnd w:id="3661"/>
      <w:bookmarkEnd w:id="3662"/>
      <w:bookmarkEnd w:id="3663"/>
      <w:bookmarkEnd w:id="3664"/>
      <w:proofErr w:type="spellEnd"/>
    </w:p>
    <w:p w14:paraId="6FF1B0CF" w14:textId="77777777" w:rsidR="00621CEF" w:rsidRPr="00F537EB" w:rsidRDefault="00621CEF" w:rsidP="00621CEF">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proofErr w:type="spellStart"/>
      <w:r w:rsidRPr="00F537EB">
        <w:rPr>
          <w:i/>
        </w:rPr>
        <w:t>MeasTriggerQuantityLogging</w:t>
      </w:r>
      <w:proofErr w:type="spellEnd"/>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665" w:name="_Toc20426016"/>
      <w:bookmarkStart w:id="3666" w:name="_Toc29321412"/>
      <w:bookmarkStart w:id="3667" w:name="_Toc36757179"/>
      <w:bookmarkStart w:id="3668" w:name="_Toc36836720"/>
      <w:bookmarkStart w:id="3669" w:name="_Toc36843697"/>
      <w:bookmarkStart w:id="3670" w:name="_Toc37067986"/>
      <w:r w:rsidRPr="00F537EB">
        <w:t>–</w:t>
      </w:r>
      <w:r w:rsidRPr="00F537EB">
        <w:tab/>
      </w:r>
      <w:r w:rsidRPr="00F537EB">
        <w:rPr>
          <w:i/>
          <w:noProof/>
        </w:rPr>
        <w:t>MobilityStateParameters</w:t>
      </w:r>
      <w:bookmarkEnd w:id="3665"/>
      <w:bookmarkEnd w:id="3666"/>
      <w:bookmarkEnd w:id="3667"/>
      <w:bookmarkEnd w:id="3668"/>
      <w:bookmarkEnd w:id="3669"/>
      <w:bookmarkEnd w:id="3670"/>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w:t>
            </w:r>
            <w:proofErr w:type="spellStart"/>
            <w:r w:rsidRPr="00F537EB">
              <w:rPr>
                <w:b/>
                <w:i/>
                <w:lang w:eastAsia="en-GB"/>
              </w:rPr>
              <w:t>CellChangeHigh</w:t>
            </w:r>
            <w:proofErr w:type="spellEnd"/>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w:t>
            </w:r>
            <w:proofErr w:type="spellStart"/>
            <w:r w:rsidRPr="00F537EB">
              <w:rPr>
                <w:b/>
                <w:i/>
                <w:lang w:eastAsia="en-GB"/>
              </w:rPr>
              <w:t>CellChangeMedium</w:t>
            </w:r>
            <w:proofErr w:type="spellEnd"/>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w:t>
            </w:r>
            <w:proofErr w:type="spellStart"/>
            <w:r w:rsidRPr="00F537EB">
              <w:rPr>
                <w:b/>
                <w:i/>
                <w:lang w:eastAsia="en-GB"/>
              </w:rPr>
              <w:t>HystNormal</w:t>
            </w:r>
            <w:proofErr w:type="spellEnd"/>
          </w:p>
          <w:p w14:paraId="1D8E4214" w14:textId="77777777" w:rsidR="00621CEF" w:rsidRPr="00F537EB" w:rsidRDefault="00621CEF" w:rsidP="00621CEF">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671" w:name="_Toc36757180"/>
      <w:bookmarkStart w:id="3672" w:name="_Toc36836721"/>
      <w:bookmarkStart w:id="3673" w:name="_Toc36843698"/>
      <w:bookmarkStart w:id="3674" w:name="_Toc37067987"/>
      <w:r w:rsidRPr="00F537EB">
        <w:t>–</w:t>
      </w:r>
      <w:r w:rsidRPr="00F537EB">
        <w:tab/>
      </w:r>
      <w:r w:rsidRPr="00F537EB">
        <w:rPr>
          <w:i/>
          <w:noProof/>
        </w:rPr>
        <w:t>MsgA-PUSCH-Config</w:t>
      </w:r>
      <w:bookmarkEnd w:id="3671"/>
      <w:bookmarkEnd w:id="3672"/>
      <w:bookmarkEnd w:id="3673"/>
      <w:bookmarkEnd w:id="3674"/>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4323B7D0" w14:textId="77777777" w:rsidR="00621CEF" w:rsidRPr="00F537EB" w:rsidRDefault="00621CEF" w:rsidP="00621CEF">
      <w:pPr>
        <w:pStyle w:val="TH"/>
      </w:pPr>
      <w:proofErr w:type="spellStart"/>
      <w:r w:rsidRPr="00F537EB">
        <w:rPr>
          <w:bCs/>
          <w:i/>
          <w:iCs/>
        </w:rPr>
        <w:t>MsgA</w:t>
      </w:r>
      <w:proofErr w:type="spellEnd"/>
      <w:r w:rsidRPr="00F537EB">
        <w:rPr>
          <w:bCs/>
          <w:i/>
          <w:iCs/>
        </w:rPr>
        <w:t>-PUSCH-Config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proofErr w:type="spellStart"/>
            <w:r w:rsidRPr="00F537EB">
              <w:rPr>
                <w:b/>
                <w:i/>
                <w:szCs w:val="22"/>
              </w:rPr>
              <w:t>msgA-DataScramblingIndex</w:t>
            </w:r>
            <w:proofErr w:type="spellEnd"/>
          </w:p>
          <w:p w14:paraId="6628701B" w14:textId="77777777" w:rsidR="00621CEF" w:rsidRPr="00F537EB" w:rsidRDefault="00621CEF" w:rsidP="00621CEF">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proofErr w:type="spellStart"/>
            <w:r w:rsidRPr="00F537EB">
              <w:rPr>
                <w:b/>
                <w:i/>
                <w:szCs w:val="22"/>
              </w:rPr>
              <w:t>msgA-DeltaPreamble</w:t>
            </w:r>
            <w:proofErr w:type="spellEnd"/>
          </w:p>
          <w:p w14:paraId="2C16A827" w14:textId="77777777" w:rsidR="00621CEF" w:rsidRPr="00F537EB" w:rsidRDefault="00621CEF" w:rsidP="00621CEF">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B2D7328" w14:textId="77777777" w:rsidR="00621CEF" w:rsidRPr="00F537EB" w:rsidRDefault="00621CEF" w:rsidP="00621CEF">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proofErr w:type="spellStart"/>
            <w:r w:rsidRPr="00F537EB">
              <w:rPr>
                <w:b/>
                <w:i/>
                <w:szCs w:val="22"/>
              </w:rPr>
              <w:t>msgA-TransformPrecoder</w:t>
            </w:r>
            <w:proofErr w:type="spellEnd"/>
          </w:p>
          <w:p w14:paraId="1F12D76E" w14:textId="77777777" w:rsidR="00621CEF" w:rsidRPr="00F537EB" w:rsidRDefault="00621CEF" w:rsidP="00621CEF">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proofErr w:type="spellStart"/>
            <w:r w:rsidRPr="00F537EB">
              <w:rPr>
                <w:b/>
                <w:i/>
                <w:szCs w:val="22"/>
              </w:rPr>
              <w:t>guardBandMsgA</w:t>
            </w:r>
            <w:proofErr w:type="spellEnd"/>
            <w:r w:rsidRPr="00F537EB">
              <w:rPr>
                <w:b/>
                <w:i/>
                <w:szCs w:val="22"/>
              </w:rPr>
              <w:t>-PUSCH</w:t>
            </w:r>
          </w:p>
          <w:p w14:paraId="5D63D3A7" w14:textId="77777777" w:rsidR="00621CEF" w:rsidRPr="00F537EB" w:rsidRDefault="00621CEF" w:rsidP="00621CEF">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proofErr w:type="spellStart"/>
            <w:r w:rsidRPr="00F537EB">
              <w:rPr>
                <w:b/>
                <w:i/>
                <w:szCs w:val="22"/>
              </w:rPr>
              <w:t>guardPeriodMsgA</w:t>
            </w:r>
            <w:proofErr w:type="spellEnd"/>
            <w:r w:rsidRPr="00F537EB">
              <w:rPr>
                <w:b/>
                <w:i/>
                <w:szCs w:val="22"/>
              </w:rPr>
              <w:t>-PUSCH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proofErr w:type="spellStart"/>
            <w:r w:rsidRPr="00F537EB">
              <w:rPr>
                <w:b/>
                <w:i/>
                <w:szCs w:val="22"/>
              </w:rPr>
              <w:t>frequencyStartMsgA</w:t>
            </w:r>
            <w:proofErr w:type="spellEnd"/>
            <w:r w:rsidRPr="00F537EB">
              <w:rPr>
                <w:b/>
                <w:i/>
                <w:szCs w:val="22"/>
              </w:rPr>
              <w:t>-PUSCH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proofErr w:type="spellStart"/>
            <w:r w:rsidRPr="00F537EB">
              <w:rPr>
                <w:b/>
                <w:i/>
                <w:szCs w:val="22"/>
              </w:rPr>
              <w:t>mappingTypeMsgA</w:t>
            </w:r>
            <w:proofErr w:type="spellEnd"/>
            <w:r w:rsidRPr="00F537EB">
              <w:rPr>
                <w:b/>
                <w:i/>
                <w:szCs w:val="22"/>
              </w:rPr>
              <w:t>-PUSCH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-Alpha</w:t>
            </w:r>
          </w:p>
          <w:p w14:paraId="28C87567" w14:textId="77777777" w:rsidR="00621CEF" w:rsidRPr="00F537EB" w:rsidRDefault="00621CEF" w:rsidP="00621CEF">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-DMRS-Config</w:t>
            </w:r>
          </w:p>
          <w:p w14:paraId="14C18C95" w14:textId="77777777" w:rsidR="00621CEF" w:rsidRPr="00F537EB" w:rsidRDefault="00621CEF" w:rsidP="00621CEF">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proofErr w:type="spellStart"/>
            <w:r w:rsidRPr="00F537EB">
              <w:rPr>
                <w:b/>
                <w:i/>
                <w:szCs w:val="22"/>
              </w:rPr>
              <w:t>msgA-HoppingBits</w:t>
            </w:r>
            <w:proofErr w:type="spellEnd"/>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proofErr w:type="spellStart"/>
            <w:r w:rsidRPr="00F537EB">
              <w:rPr>
                <w:b/>
                <w:i/>
                <w:szCs w:val="22"/>
              </w:rPr>
              <w:t>msgA-IntraSlotFrequencyHopping</w:t>
            </w:r>
            <w:proofErr w:type="spellEnd"/>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-MCS</w:t>
            </w:r>
          </w:p>
          <w:p w14:paraId="7EA8690F" w14:textId="77777777" w:rsidR="00621CEF" w:rsidRPr="00F537EB" w:rsidRDefault="00621CEF" w:rsidP="00621CEF">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proofErr w:type="spellStart"/>
            <w:r w:rsidRPr="00F537EB">
              <w:rPr>
                <w:b/>
                <w:i/>
                <w:szCs w:val="22"/>
              </w:rPr>
              <w:t>nrofDMRS</w:t>
            </w:r>
            <w:proofErr w:type="spellEnd"/>
            <w:r w:rsidRPr="00F537EB">
              <w:rPr>
                <w:b/>
                <w:i/>
                <w:szCs w:val="22"/>
              </w:rPr>
              <w:t>-Sequences</w:t>
            </w:r>
          </w:p>
          <w:p w14:paraId="2DEC01CD" w14:textId="77777777" w:rsidR="00621CEF" w:rsidRPr="00F537EB" w:rsidRDefault="00621CEF" w:rsidP="00621CEF">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proofErr w:type="spellStart"/>
            <w:r w:rsidRPr="00F537EB">
              <w:rPr>
                <w:b/>
                <w:i/>
                <w:szCs w:val="22"/>
              </w:rPr>
              <w:t>nrofInterlacesPerMsgA</w:t>
            </w:r>
            <w:proofErr w:type="spellEnd"/>
            <w:r w:rsidRPr="00F537EB">
              <w:rPr>
                <w:b/>
                <w:i/>
                <w:szCs w:val="22"/>
              </w:rPr>
              <w:t>-PO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proofErr w:type="spellStart"/>
            <w:r w:rsidRPr="00F537EB">
              <w:rPr>
                <w:b/>
                <w:i/>
                <w:szCs w:val="22"/>
              </w:rPr>
              <w:t>nrofMsgA</w:t>
            </w:r>
            <w:proofErr w:type="spellEnd"/>
            <w:r w:rsidRPr="00F537EB">
              <w:rPr>
                <w:b/>
                <w:i/>
                <w:szCs w:val="22"/>
              </w:rPr>
              <w:t>-PO-FDM</w:t>
            </w:r>
          </w:p>
          <w:p w14:paraId="40B02213" w14:textId="77777777" w:rsidR="00621CEF" w:rsidRPr="00F537EB" w:rsidRDefault="00621CEF" w:rsidP="00621CEF">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proofErr w:type="spellStart"/>
            <w:r w:rsidRPr="00F537EB">
              <w:rPr>
                <w:b/>
                <w:i/>
                <w:szCs w:val="22"/>
              </w:rPr>
              <w:lastRenderedPageBreak/>
              <w:t>nrofSlotsMsgA</w:t>
            </w:r>
            <w:proofErr w:type="spellEnd"/>
            <w:r w:rsidRPr="00F537EB">
              <w:rPr>
                <w:b/>
                <w:i/>
                <w:szCs w:val="22"/>
              </w:rPr>
              <w:t>-PUSCH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proofErr w:type="spellStart"/>
            <w:r w:rsidRPr="00F537EB">
              <w:rPr>
                <w:b/>
                <w:i/>
                <w:szCs w:val="22"/>
              </w:rPr>
              <w:t>startSymbolAndLengthMsgA</w:t>
            </w:r>
            <w:proofErr w:type="spellEnd"/>
            <w:r w:rsidRPr="00F537EB">
              <w:rPr>
                <w:b/>
                <w:i/>
                <w:szCs w:val="22"/>
              </w:rPr>
              <w:t>-PO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proofErr w:type="spellStart"/>
            <w:r w:rsidRPr="00F537EB">
              <w:rPr>
                <w:b/>
                <w:i/>
                <w:szCs w:val="22"/>
              </w:rPr>
              <w:t>msgA-MaxLength</w:t>
            </w:r>
            <w:proofErr w:type="spellEnd"/>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675" w:name="_Toc20426017"/>
      <w:bookmarkStart w:id="3676" w:name="_Toc29321413"/>
      <w:bookmarkStart w:id="3677" w:name="_Toc36757181"/>
      <w:bookmarkStart w:id="3678" w:name="_Toc36836722"/>
      <w:bookmarkStart w:id="3679" w:name="_Toc36843699"/>
      <w:bookmarkStart w:id="3680" w:name="_Toc37067988"/>
      <w:r w:rsidRPr="00F537EB">
        <w:t>–</w:t>
      </w:r>
      <w:r w:rsidRPr="00F537EB">
        <w:tab/>
      </w:r>
      <w:proofErr w:type="spellStart"/>
      <w:r w:rsidRPr="00F537EB">
        <w:rPr>
          <w:i/>
        </w:rPr>
        <w:t>MultiFrequencyBandListNR</w:t>
      </w:r>
      <w:bookmarkEnd w:id="3675"/>
      <w:bookmarkEnd w:id="3676"/>
      <w:bookmarkEnd w:id="3677"/>
      <w:bookmarkEnd w:id="3678"/>
      <w:bookmarkEnd w:id="3679"/>
      <w:bookmarkEnd w:id="3680"/>
      <w:proofErr w:type="spellEnd"/>
    </w:p>
    <w:p w14:paraId="288BFC69" w14:textId="77777777" w:rsidR="00621CEF" w:rsidRPr="00F537EB" w:rsidRDefault="00621CEF" w:rsidP="00621CEF">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1D5F0B6F" w14:textId="77777777" w:rsidR="00621CEF" w:rsidRPr="00F537EB" w:rsidRDefault="00621CEF" w:rsidP="00621CEF">
      <w:pPr>
        <w:pStyle w:val="TH"/>
      </w:pPr>
      <w:proofErr w:type="spellStart"/>
      <w:r w:rsidRPr="00F537EB">
        <w:rPr>
          <w:i/>
        </w:rPr>
        <w:t>MultiFrequencyBandListNR</w:t>
      </w:r>
      <w:proofErr w:type="spellEnd"/>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681" w:name="_Toc20426018"/>
      <w:bookmarkStart w:id="3682" w:name="_Toc29321414"/>
      <w:bookmarkStart w:id="3683" w:name="_Toc36757182"/>
      <w:bookmarkStart w:id="3684" w:name="_Toc36836723"/>
      <w:bookmarkStart w:id="3685" w:name="_Toc36843700"/>
      <w:bookmarkStart w:id="3686"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681"/>
      <w:bookmarkEnd w:id="3682"/>
      <w:bookmarkEnd w:id="3683"/>
      <w:bookmarkEnd w:id="3684"/>
      <w:bookmarkEnd w:id="3685"/>
      <w:bookmarkEnd w:id="3686"/>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7CBB172E" w14:textId="77777777" w:rsidR="00621CEF" w:rsidRPr="00F537EB" w:rsidRDefault="00621CEF" w:rsidP="00621CEF">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proofErr w:type="spellStart"/>
            <w:r w:rsidRPr="00F537EB">
              <w:rPr>
                <w:b/>
                <w:i/>
                <w:szCs w:val="22"/>
              </w:rPr>
              <w:t>freqBandIndicatorNR</w:t>
            </w:r>
            <w:proofErr w:type="spellEnd"/>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w:t>
            </w:r>
            <w:proofErr w:type="spellStart"/>
            <w:r w:rsidRPr="00F537EB">
              <w:rPr>
                <w:b/>
                <w:i/>
                <w:szCs w:val="22"/>
              </w:rPr>
              <w:t>PmaxList</w:t>
            </w:r>
            <w:proofErr w:type="spellEnd"/>
          </w:p>
          <w:p w14:paraId="1B309A5F" w14:textId="77777777" w:rsidR="00621CEF" w:rsidRPr="00F537EB" w:rsidRDefault="00621CEF" w:rsidP="00621CEF">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absent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687" w:name="_Toc20426019"/>
      <w:bookmarkStart w:id="3688" w:name="_Toc29321415"/>
      <w:bookmarkStart w:id="3689" w:name="_Toc36757183"/>
      <w:bookmarkStart w:id="3690" w:name="_Toc36836724"/>
      <w:bookmarkStart w:id="3691" w:name="_Toc36843701"/>
      <w:bookmarkStart w:id="3692" w:name="_Toc37067990"/>
      <w:r w:rsidRPr="00F537EB">
        <w:t>–</w:t>
      </w:r>
      <w:r w:rsidRPr="00F537EB">
        <w:tab/>
      </w:r>
      <w:r w:rsidRPr="00F537EB">
        <w:rPr>
          <w:i/>
          <w:noProof/>
          <w:lang w:eastAsia="ko-KR"/>
        </w:rPr>
        <w:t>NextHopChainingCount</w:t>
      </w:r>
      <w:bookmarkEnd w:id="3687"/>
      <w:bookmarkEnd w:id="3688"/>
      <w:bookmarkEnd w:id="3689"/>
      <w:bookmarkEnd w:id="3690"/>
      <w:bookmarkEnd w:id="3691"/>
      <w:bookmarkEnd w:id="3692"/>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proofErr w:type="spellStart"/>
      <w:r w:rsidRPr="00F537EB">
        <w:rPr>
          <w:i/>
        </w:rPr>
        <w:t>NextHopChainingCount</w:t>
      </w:r>
      <w:proofErr w:type="spellEnd"/>
      <w:r w:rsidRPr="00F537EB">
        <w:rPr>
          <w:i/>
        </w:rPr>
        <w:t xml:space="preserve">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693" w:name="_Toc20426020"/>
      <w:bookmarkStart w:id="3694" w:name="_Toc29321416"/>
      <w:bookmarkStart w:id="3695" w:name="_Toc36757184"/>
      <w:bookmarkStart w:id="3696" w:name="_Toc36836725"/>
      <w:bookmarkStart w:id="3697" w:name="_Toc36843702"/>
      <w:bookmarkStart w:id="3698" w:name="_Toc37067991"/>
      <w:r w:rsidRPr="00F537EB">
        <w:t>–</w:t>
      </w:r>
      <w:r w:rsidRPr="00F537EB">
        <w:tab/>
      </w:r>
      <w:r w:rsidRPr="00F537EB">
        <w:rPr>
          <w:i/>
        </w:rPr>
        <w:t>NG-5G-S-TMSI</w:t>
      </w:r>
      <w:bookmarkEnd w:id="3693"/>
      <w:bookmarkEnd w:id="3694"/>
      <w:bookmarkEnd w:id="3695"/>
      <w:bookmarkEnd w:id="3696"/>
      <w:bookmarkEnd w:id="3697"/>
      <w:bookmarkEnd w:id="3698"/>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699" w:name="_Toc36757185"/>
      <w:bookmarkStart w:id="3700" w:name="_Toc36836726"/>
      <w:bookmarkStart w:id="3701" w:name="_Toc36843703"/>
      <w:bookmarkStart w:id="3702" w:name="_Toc37067992"/>
      <w:r w:rsidRPr="00F537EB">
        <w:t>–</w:t>
      </w:r>
      <w:r w:rsidRPr="00F537EB">
        <w:tab/>
      </w:r>
      <w:r w:rsidRPr="00F537EB">
        <w:rPr>
          <w:i/>
        </w:rPr>
        <w:t>NPN-Identity</w:t>
      </w:r>
      <w:bookmarkEnd w:id="3699"/>
      <w:bookmarkEnd w:id="3700"/>
      <w:bookmarkEnd w:id="3701"/>
      <w:bookmarkEnd w:id="3702"/>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w:t>
            </w:r>
            <w:proofErr w:type="spellStart"/>
            <w:r w:rsidRPr="00F537EB">
              <w:rPr>
                <w:b/>
                <w:i/>
                <w:szCs w:val="22"/>
              </w:rPr>
              <w:t>IdentityList</w:t>
            </w:r>
            <w:proofErr w:type="spellEnd"/>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proofErr w:type="spellStart"/>
            <w:r w:rsidRPr="00F537EB">
              <w:rPr>
                <w:b/>
                <w:i/>
                <w:szCs w:val="22"/>
              </w:rPr>
              <w:t>nid</w:t>
            </w:r>
            <w:proofErr w:type="spellEnd"/>
            <w:r w:rsidRPr="00F537EB">
              <w:rPr>
                <w:b/>
                <w:i/>
                <w:szCs w:val="22"/>
              </w:rPr>
              <w:t>-List</w:t>
            </w:r>
          </w:p>
          <w:p w14:paraId="00FB299F" w14:textId="77777777" w:rsidR="00621CEF" w:rsidRPr="00F537EB" w:rsidRDefault="00621CEF" w:rsidP="00621CEF">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703" w:name="_Toc36757186"/>
      <w:bookmarkStart w:id="3704" w:name="_Toc36836727"/>
      <w:bookmarkStart w:id="3705" w:name="_Toc36843704"/>
      <w:bookmarkStart w:id="3706" w:name="_Toc37067993"/>
      <w:r w:rsidRPr="00F537EB">
        <w:t>–</w:t>
      </w:r>
      <w:r w:rsidRPr="00F537EB">
        <w:tab/>
      </w:r>
      <w:r w:rsidRPr="00F537EB">
        <w:rPr>
          <w:i/>
        </w:rPr>
        <w:t>NPN-</w:t>
      </w:r>
      <w:proofErr w:type="spellStart"/>
      <w:r w:rsidRPr="00F537EB">
        <w:rPr>
          <w:i/>
        </w:rPr>
        <w:t>IdentityInfoList</w:t>
      </w:r>
      <w:bookmarkEnd w:id="3703"/>
      <w:bookmarkEnd w:id="3704"/>
      <w:bookmarkEnd w:id="3705"/>
      <w:bookmarkEnd w:id="3706"/>
      <w:proofErr w:type="spellEnd"/>
    </w:p>
    <w:p w14:paraId="71590725" w14:textId="77777777" w:rsidR="00621CEF" w:rsidRPr="00F537EB" w:rsidRDefault="00621CEF" w:rsidP="00621CEF">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7F73FCB7" w14:textId="77777777" w:rsidR="00621CEF" w:rsidRPr="00F537EB" w:rsidRDefault="00621CEF" w:rsidP="00621CEF">
      <w:pPr>
        <w:pStyle w:val="TH"/>
      </w:pPr>
      <w:r w:rsidRPr="00F537EB">
        <w:rPr>
          <w:bCs/>
          <w:i/>
          <w:iCs/>
        </w:rPr>
        <w:t>NPN-</w:t>
      </w:r>
      <w:proofErr w:type="spellStart"/>
      <w:r w:rsidRPr="00F537EB">
        <w:rPr>
          <w:bCs/>
          <w:i/>
          <w:iCs/>
        </w:rPr>
        <w:t>IdentityInfoList</w:t>
      </w:r>
      <w:proofErr w:type="spellEnd"/>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w:t>
            </w:r>
            <w:proofErr w:type="spellStart"/>
            <w:r w:rsidRPr="00F537EB">
              <w:rPr>
                <w:b/>
                <w:i/>
                <w:szCs w:val="22"/>
              </w:rPr>
              <w:t>IdentityInfo</w:t>
            </w:r>
            <w:proofErr w:type="spellEnd"/>
          </w:p>
          <w:p w14:paraId="3EDC2542" w14:textId="77777777" w:rsidR="00621CEF" w:rsidRPr="00F537EB" w:rsidRDefault="00621CEF" w:rsidP="00621CEF">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proofErr w:type="spellStart"/>
            <w:r w:rsidRPr="00F537EB">
              <w:rPr>
                <w:b/>
                <w:bCs/>
                <w:i/>
                <w:iCs/>
              </w:rPr>
              <w:t>npn-IdentityList</w:t>
            </w:r>
            <w:proofErr w:type="spellEnd"/>
          </w:p>
          <w:p w14:paraId="4D8C2C56" w14:textId="77777777" w:rsidR="00621CEF" w:rsidRPr="00F537EB" w:rsidRDefault="00621CEF" w:rsidP="00621CEF">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proofErr w:type="spellStart"/>
            <w:r w:rsidRPr="00F537EB">
              <w:rPr>
                <w:b/>
                <w:bCs/>
                <w:i/>
                <w:iCs/>
              </w:rPr>
              <w:t>trackingAreaCode</w:t>
            </w:r>
            <w:proofErr w:type="spellEnd"/>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proofErr w:type="spellStart"/>
            <w:r w:rsidRPr="00F537EB">
              <w:rPr>
                <w:b/>
                <w:bCs/>
                <w:i/>
                <w:iCs/>
              </w:rPr>
              <w:t>ranac</w:t>
            </w:r>
            <w:proofErr w:type="spellEnd"/>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proofErr w:type="spellStart"/>
            <w:r w:rsidRPr="00F537EB">
              <w:rPr>
                <w:b/>
                <w:bCs/>
                <w:i/>
                <w:iCs/>
              </w:rPr>
              <w:t>trackingAreaCode</w:t>
            </w:r>
            <w:proofErr w:type="spellEnd"/>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proofErr w:type="spellStart"/>
            <w:r w:rsidRPr="00F537EB">
              <w:rPr>
                <w:b/>
                <w:i/>
                <w:szCs w:val="22"/>
              </w:rPr>
              <w:t>cellReservedForOperatorUse</w:t>
            </w:r>
            <w:proofErr w:type="spellEnd"/>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707" w:name="_Toc20426021"/>
      <w:bookmarkStart w:id="3708" w:name="_Toc29321417"/>
      <w:bookmarkStart w:id="3709" w:name="_Toc36757187"/>
      <w:bookmarkStart w:id="3710" w:name="_Toc36836728"/>
      <w:bookmarkStart w:id="3711" w:name="_Toc36843705"/>
      <w:bookmarkStart w:id="3712" w:name="_Toc37067994"/>
      <w:r w:rsidRPr="00F537EB">
        <w:t>–</w:t>
      </w:r>
      <w:r w:rsidRPr="00F537EB">
        <w:tab/>
      </w:r>
      <w:r w:rsidRPr="00F537EB">
        <w:rPr>
          <w:i/>
        </w:rPr>
        <w:t>NR-NS-</w:t>
      </w:r>
      <w:proofErr w:type="spellStart"/>
      <w:r w:rsidRPr="00F537EB">
        <w:rPr>
          <w:i/>
        </w:rPr>
        <w:t>PmaxList</w:t>
      </w:r>
      <w:bookmarkEnd w:id="3707"/>
      <w:bookmarkEnd w:id="3708"/>
      <w:bookmarkEnd w:id="3709"/>
      <w:bookmarkEnd w:id="3710"/>
      <w:bookmarkEnd w:id="3711"/>
      <w:bookmarkEnd w:id="3712"/>
      <w:proofErr w:type="spellEnd"/>
    </w:p>
    <w:p w14:paraId="5447CB90" w14:textId="77777777" w:rsidR="00621CEF" w:rsidRPr="00F537EB" w:rsidRDefault="00621CEF" w:rsidP="00621CEF">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w:t>
      </w:r>
      <w:proofErr w:type="spellStart"/>
      <w:r w:rsidRPr="00F537EB">
        <w:rPr>
          <w:i/>
        </w:rPr>
        <w:t>PmaxList</w:t>
      </w:r>
      <w:proofErr w:type="spellEnd"/>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713" w:name="_Toc20426022"/>
      <w:bookmarkStart w:id="3714" w:name="_Toc29321418"/>
      <w:bookmarkStart w:id="3715" w:name="_Toc36757188"/>
      <w:bookmarkStart w:id="3716" w:name="_Toc36836729"/>
      <w:bookmarkStart w:id="3717" w:name="_Toc36843706"/>
      <w:bookmarkStart w:id="3718" w:name="_Toc37067995"/>
      <w:r w:rsidRPr="00F537EB">
        <w:t>–</w:t>
      </w:r>
      <w:r w:rsidRPr="00F537EB">
        <w:tab/>
      </w:r>
      <w:r w:rsidRPr="00F537EB">
        <w:rPr>
          <w:i/>
        </w:rPr>
        <w:t>NZP-CSI-RS-Resource</w:t>
      </w:r>
      <w:bookmarkEnd w:id="3713"/>
      <w:bookmarkEnd w:id="3714"/>
      <w:bookmarkEnd w:id="3715"/>
      <w:bookmarkEnd w:id="3716"/>
      <w:bookmarkEnd w:id="3717"/>
      <w:bookmarkEnd w:id="3718"/>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proofErr w:type="spellStart"/>
            <w:r w:rsidRPr="00F537EB">
              <w:rPr>
                <w:b/>
                <w:i/>
                <w:szCs w:val="22"/>
              </w:rPr>
              <w:t>periodicityAndOffset</w:t>
            </w:r>
            <w:proofErr w:type="spellEnd"/>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w:t>
            </w:r>
            <w:proofErr w:type="spellStart"/>
            <w:r w:rsidRPr="00F537EB">
              <w:rPr>
                <w:i/>
                <w:szCs w:val="22"/>
              </w:rPr>
              <w:t>ResourceConfig</w:t>
            </w:r>
            <w:proofErr w:type="spellEnd"/>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proofErr w:type="spellStart"/>
            <w:r w:rsidRPr="00F537EB">
              <w:rPr>
                <w:b/>
                <w:i/>
                <w:szCs w:val="22"/>
              </w:rPr>
              <w:t>powerControlOffset</w:t>
            </w:r>
            <w:proofErr w:type="spellEnd"/>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proofErr w:type="spellStart"/>
            <w:r w:rsidRPr="00F537EB">
              <w:rPr>
                <w:b/>
                <w:i/>
                <w:szCs w:val="22"/>
              </w:rPr>
              <w:t>powerControlOffsetSS</w:t>
            </w:r>
            <w:proofErr w:type="spellEnd"/>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proofErr w:type="spellStart"/>
            <w:r w:rsidRPr="00F537EB">
              <w:rPr>
                <w:b/>
                <w:i/>
                <w:szCs w:val="22"/>
              </w:rPr>
              <w:t>resourceMapping</w:t>
            </w:r>
            <w:proofErr w:type="spellEnd"/>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proofErr w:type="spellStart"/>
            <w:r w:rsidRPr="00F537EB">
              <w:rPr>
                <w:b/>
                <w:i/>
                <w:szCs w:val="22"/>
              </w:rPr>
              <w:t>scramblingID</w:t>
            </w:r>
            <w:proofErr w:type="spellEnd"/>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719" w:name="_Hlk513554385"/>
            <w:bookmarkStart w:id="3720" w:name="_Hlk513554637"/>
            <w:r w:rsidRPr="00F537EB">
              <w:rPr>
                <w:noProof/>
                <w:szCs w:val="22"/>
              </w:rPr>
              <w:t xml:space="preserve">The field is optionally present, Need M, </w:t>
            </w:r>
            <w:bookmarkEnd w:id="371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20"/>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721" w:name="_Toc20426023"/>
      <w:bookmarkStart w:id="3722" w:name="_Toc29321419"/>
      <w:bookmarkStart w:id="3723" w:name="_Toc36757189"/>
      <w:bookmarkStart w:id="3724" w:name="_Toc36836730"/>
      <w:bookmarkStart w:id="3725" w:name="_Toc36843707"/>
      <w:bookmarkStart w:id="3726" w:name="_Toc37067996"/>
      <w:r w:rsidRPr="00F537EB">
        <w:lastRenderedPageBreak/>
        <w:t>–</w:t>
      </w:r>
      <w:r w:rsidRPr="00F537EB">
        <w:tab/>
      </w:r>
      <w:r w:rsidRPr="00F537EB">
        <w:rPr>
          <w:i/>
        </w:rPr>
        <w:t>NZP-CSI-RS-</w:t>
      </w:r>
      <w:proofErr w:type="spellStart"/>
      <w:r w:rsidRPr="00F537EB">
        <w:rPr>
          <w:i/>
        </w:rPr>
        <w:t>ResourceId</w:t>
      </w:r>
      <w:bookmarkEnd w:id="3721"/>
      <w:bookmarkEnd w:id="3722"/>
      <w:bookmarkEnd w:id="3723"/>
      <w:bookmarkEnd w:id="3724"/>
      <w:bookmarkEnd w:id="3725"/>
      <w:bookmarkEnd w:id="3726"/>
      <w:proofErr w:type="spellEnd"/>
    </w:p>
    <w:p w14:paraId="0357FFCE" w14:textId="77777777" w:rsidR="00621CEF" w:rsidRPr="00F537EB" w:rsidRDefault="00621CEF" w:rsidP="00621CEF">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61FD2114" w14:textId="77777777" w:rsidR="00621CEF" w:rsidRPr="00F537EB" w:rsidRDefault="00621CEF" w:rsidP="00621CEF">
      <w:pPr>
        <w:pStyle w:val="TH"/>
      </w:pPr>
      <w:r w:rsidRPr="00F537EB">
        <w:rPr>
          <w:i/>
        </w:rPr>
        <w:t>NZP-CSI-RS-</w:t>
      </w:r>
      <w:proofErr w:type="spellStart"/>
      <w:r w:rsidRPr="00F537EB">
        <w:rPr>
          <w:i/>
        </w:rPr>
        <w:t>ResourceId</w:t>
      </w:r>
      <w:proofErr w:type="spellEnd"/>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727" w:name="_Toc20426024"/>
      <w:bookmarkStart w:id="3728" w:name="_Toc29321420"/>
      <w:bookmarkStart w:id="3729" w:name="_Toc36757190"/>
      <w:bookmarkStart w:id="3730" w:name="_Toc36836731"/>
      <w:bookmarkStart w:id="3731" w:name="_Toc36843708"/>
      <w:bookmarkStart w:id="3732" w:name="_Toc37067997"/>
      <w:r w:rsidRPr="00F537EB">
        <w:t>–</w:t>
      </w:r>
      <w:r w:rsidRPr="00F537EB">
        <w:tab/>
      </w:r>
      <w:r w:rsidRPr="00F537EB">
        <w:rPr>
          <w:i/>
        </w:rPr>
        <w:t>NZP-CSI-RS-</w:t>
      </w:r>
      <w:proofErr w:type="spellStart"/>
      <w:r w:rsidRPr="00F537EB">
        <w:rPr>
          <w:i/>
        </w:rPr>
        <w:t>ResourceSet</w:t>
      </w:r>
      <w:bookmarkEnd w:id="3727"/>
      <w:bookmarkEnd w:id="3728"/>
      <w:bookmarkEnd w:id="3729"/>
      <w:bookmarkEnd w:id="3730"/>
      <w:bookmarkEnd w:id="3731"/>
      <w:bookmarkEnd w:id="3732"/>
      <w:proofErr w:type="spellEnd"/>
    </w:p>
    <w:p w14:paraId="667138FD" w14:textId="77777777" w:rsidR="00621CEF" w:rsidRPr="00F537EB" w:rsidRDefault="00621CEF" w:rsidP="00621CEF">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w:t>
      </w:r>
      <w:proofErr w:type="spellStart"/>
      <w:r w:rsidRPr="00F537EB">
        <w:rPr>
          <w:i/>
        </w:rPr>
        <w:t>ResourceSet</w:t>
      </w:r>
      <w:proofErr w:type="spellEnd"/>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proofErr w:type="spellStart"/>
            <w:r w:rsidRPr="00F537EB">
              <w:rPr>
                <w:b/>
                <w:i/>
                <w:szCs w:val="22"/>
              </w:rPr>
              <w:t>aperiodicTriggeringOffset</w:t>
            </w:r>
            <w:proofErr w:type="spellEnd"/>
            <w:r w:rsidRPr="00F537EB">
              <w:rPr>
                <w:b/>
                <w:i/>
                <w:szCs w:val="22"/>
              </w:rPr>
              <w:t xml:space="preserve">, </w:t>
            </w:r>
            <w:proofErr w:type="spellStart"/>
            <w:r w:rsidRPr="00F537EB">
              <w:rPr>
                <w:b/>
                <w:i/>
                <w:szCs w:val="22"/>
              </w:rPr>
              <w:t>aperiodicTriggeringOffsetExt</w:t>
            </w:r>
            <w:proofErr w:type="spellEnd"/>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proofErr w:type="spellStart"/>
            <w:r w:rsidRPr="00F537EB">
              <w:rPr>
                <w:i/>
                <w:szCs w:val="22"/>
              </w:rPr>
              <w:t>aperiodicTriggeringOffset</w:t>
            </w:r>
            <w:proofErr w:type="spellEnd"/>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proofErr w:type="spellStart"/>
            <w:r w:rsidRPr="00F537EB">
              <w:rPr>
                <w:i/>
                <w:szCs w:val="22"/>
              </w:rPr>
              <w:t>aperiodicTriggeringOffsetExt</w:t>
            </w:r>
            <w:proofErr w:type="spellEnd"/>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proofErr w:type="spellStart"/>
            <w:r w:rsidRPr="00F537EB">
              <w:rPr>
                <w:b/>
                <w:i/>
                <w:szCs w:val="22"/>
              </w:rPr>
              <w:t>nzp</w:t>
            </w:r>
            <w:proofErr w:type="spellEnd"/>
            <w:r w:rsidRPr="00F537EB">
              <w:rPr>
                <w:b/>
                <w:i/>
                <w:szCs w:val="22"/>
              </w:rPr>
              <w:t>-CSI-RS-Resources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w:t>
            </w:r>
            <w:proofErr w:type="spellStart"/>
            <w:r w:rsidRPr="00F537EB">
              <w:rPr>
                <w:i/>
                <w:szCs w:val="22"/>
              </w:rPr>
              <w:t>ReportConfig</w:t>
            </w:r>
            <w:proofErr w:type="spellEnd"/>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proofErr w:type="spellStart"/>
            <w:r w:rsidRPr="00F537EB">
              <w:rPr>
                <w:b/>
                <w:i/>
                <w:szCs w:val="22"/>
              </w:rPr>
              <w:t>trs</w:t>
            </w:r>
            <w:proofErr w:type="spellEnd"/>
            <w:r w:rsidRPr="00F537EB">
              <w:rPr>
                <w:b/>
                <w:i/>
                <w:szCs w:val="22"/>
              </w:rPr>
              <w:t>-Info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733" w:name="_Toc20426025"/>
      <w:bookmarkStart w:id="3734" w:name="_Toc29321421"/>
      <w:bookmarkStart w:id="3735" w:name="_Toc36757191"/>
      <w:bookmarkStart w:id="3736" w:name="_Toc36836732"/>
      <w:bookmarkStart w:id="3737" w:name="_Toc36843709"/>
      <w:bookmarkStart w:id="3738" w:name="_Toc37067998"/>
      <w:r w:rsidRPr="00F537EB">
        <w:t>–</w:t>
      </w:r>
      <w:r w:rsidRPr="00F537EB">
        <w:tab/>
      </w:r>
      <w:r w:rsidRPr="00F537EB">
        <w:rPr>
          <w:i/>
        </w:rPr>
        <w:t>NZP-CSI-RS-</w:t>
      </w:r>
      <w:proofErr w:type="spellStart"/>
      <w:r w:rsidRPr="00F537EB">
        <w:rPr>
          <w:i/>
        </w:rPr>
        <w:t>ResourceSetId</w:t>
      </w:r>
      <w:bookmarkEnd w:id="3733"/>
      <w:bookmarkEnd w:id="3734"/>
      <w:bookmarkEnd w:id="3735"/>
      <w:bookmarkEnd w:id="3736"/>
      <w:bookmarkEnd w:id="3737"/>
      <w:bookmarkEnd w:id="3738"/>
      <w:proofErr w:type="spellEnd"/>
    </w:p>
    <w:p w14:paraId="6ADFA16D" w14:textId="77777777" w:rsidR="00621CEF" w:rsidRPr="00F537EB" w:rsidRDefault="00621CEF" w:rsidP="00621CEF">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2040BF79" w14:textId="77777777" w:rsidR="00621CEF" w:rsidRPr="00F537EB" w:rsidRDefault="00621CEF" w:rsidP="00621CEF">
      <w:pPr>
        <w:pStyle w:val="TH"/>
      </w:pPr>
      <w:r w:rsidRPr="00F537EB">
        <w:rPr>
          <w:i/>
        </w:rPr>
        <w:t>NZP-CSI-RS-</w:t>
      </w:r>
      <w:proofErr w:type="spellStart"/>
      <w:r w:rsidRPr="00F537EB">
        <w:rPr>
          <w:i/>
        </w:rPr>
        <w:t>ResourceSetId</w:t>
      </w:r>
      <w:proofErr w:type="spellEnd"/>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739" w:name="_Toc20426026"/>
      <w:bookmarkStart w:id="3740" w:name="_Toc29321422"/>
      <w:bookmarkStart w:id="3741" w:name="_Toc36757192"/>
      <w:bookmarkStart w:id="3742" w:name="_Toc36836733"/>
      <w:bookmarkStart w:id="3743" w:name="_Toc36843710"/>
      <w:bookmarkStart w:id="3744" w:name="_Toc37067999"/>
      <w:r w:rsidRPr="00F537EB">
        <w:t>–</w:t>
      </w:r>
      <w:r w:rsidRPr="00F537EB">
        <w:tab/>
      </w:r>
      <w:r w:rsidRPr="00F537EB">
        <w:rPr>
          <w:i/>
          <w:noProof/>
        </w:rPr>
        <w:t>P-Max</w:t>
      </w:r>
      <w:bookmarkEnd w:id="3739"/>
      <w:bookmarkEnd w:id="3740"/>
      <w:bookmarkEnd w:id="3741"/>
      <w:bookmarkEnd w:id="3742"/>
      <w:bookmarkEnd w:id="3743"/>
      <w:bookmarkEnd w:id="3744"/>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745" w:name="_Toc20426027"/>
      <w:bookmarkStart w:id="3746" w:name="_Toc29321423"/>
      <w:bookmarkStart w:id="3747" w:name="_Toc36757193"/>
      <w:bookmarkStart w:id="3748" w:name="_Toc36836734"/>
      <w:bookmarkStart w:id="3749" w:name="_Toc36843711"/>
      <w:bookmarkStart w:id="3750" w:name="_Toc37068000"/>
      <w:r w:rsidRPr="00F537EB">
        <w:rPr>
          <w:rFonts w:eastAsia="MS Mincho"/>
        </w:rPr>
        <w:lastRenderedPageBreak/>
        <w:t>–</w:t>
      </w:r>
      <w:r w:rsidRPr="00F537EB">
        <w:rPr>
          <w:rFonts w:eastAsia="MS Mincho"/>
        </w:rPr>
        <w:tab/>
      </w:r>
      <w:r w:rsidRPr="00F537EB">
        <w:rPr>
          <w:rFonts w:eastAsia="MS Mincho"/>
          <w:i/>
        </w:rPr>
        <w:t>PCI-List</w:t>
      </w:r>
      <w:bookmarkEnd w:id="3745"/>
      <w:bookmarkEnd w:id="3746"/>
      <w:bookmarkEnd w:id="3747"/>
      <w:bookmarkEnd w:id="3748"/>
      <w:bookmarkEnd w:id="3749"/>
      <w:bookmarkEnd w:id="3750"/>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751" w:name="_Toc20426028"/>
      <w:bookmarkStart w:id="3752" w:name="_Toc29321424"/>
      <w:bookmarkStart w:id="3753" w:name="_Toc36757194"/>
      <w:bookmarkStart w:id="3754" w:name="_Toc36836735"/>
      <w:bookmarkStart w:id="3755" w:name="_Toc36843712"/>
      <w:bookmarkStart w:id="3756" w:name="_Toc37068001"/>
      <w:r w:rsidRPr="00F537EB">
        <w:rPr>
          <w:rFonts w:eastAsia="MS Mincho"/>
        </w:rPr>
        <w:t>–</w:t>
      </w:r>
      <w:r w:rsidRPr="00F537EB">
        <w:rPr>
          <w:rFonts w:eastAsia="MS Mincho"/>
        </w:rPr>
        <w:tab/>
      </w:r>
      <w:r w:rsidRPr="00F537EB">
        <w:rPr>
          <w:rFonts w:eastAsia="MS Mincho"/>
          <w:i/>
        </w:rPr>
        <w:t>PCI-Range</w:t>
      </w:r>
      <w:bookmarkEnd w:id="3751"/>
      <w:bookmarkEnd w:id="3752"/>
      <w:bookmarkEnd w:id="3753"/>
      <w:bookmarkEnd w:id="3754"/>
      <w:bookmarkEnd w:id="3755"/>
      <w:bookmarkEnd w:id="3756"/>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757" w:name="_Toc20426029"/>
      <w:bookmarkStart w:id="3758" w:name="_Toc29321425"/>
      <w:bookmarkStart w:id="3759" w:name="_Toc36757195"/>
      <w:bookmarkStart w:id="3760" w:name="_Toc36836736"/>
      <w:bookmarkStart w:id="3761" w:name="_Toc36843713"/>
      <w:bookmarkStart w:id="3762"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757"/>
      <w:bookmarkEnd w:id="3758"/>
      <w:bookmarkEnd w:id="3759"/>
      <w:bookmarkEnd w:id="3760"/>
      <w:bookmarkEnd w:id="3761"/>
      <w:bookmarkEnd w:id="3762"/>
      <w:proofErr w:type="spellEnd"/>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96C8334" w14:textId="77777777" w:rsidR="00621CEF" w:rsidRPr="00F537EB" w:rsidRDefault="00621CEF" w:rsidP="00621CEF">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proofErr w:type="spellStart"/>
            <w:r w:rsidRPr="00F537EB">
              <w:rPr>
                <w:b/>
                <w:i/>
                <w:szCs w:val="22"/>
              </w:rPr>
              <w:t>pci</w:t>
            </w:r>
            <w:proofErr w:type="spellEnd"/>
            <w:r w:rsidRPr="00F537EB">
              <w:rPr>
                <w:b/>
                <w:i/>
                <w:szCs w:val="22"/>
              </w:rPr>
              <w:t>-Range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763" w:name="_Toc20426030"/>
      <w:bookmarkStart w:id="3764" w:name="_Toc29321426"/>
      <w:bookmarkStart w:id="3765" w:name="_Toc36757196"/>
      <w:bookmarkStart w:id="3766" w:name="_Toc36836737"/>
      <w:bookmarkStart w:id="3767" w:name="_Toc36843714"/>
      <w:bookmarkStart w:id="3768"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763"/>
      <w:bookmarkEnd w:id="3764"/>
      <w:bookmarkEnd w:id="3765"/>
      <w:bookmarkEnd w:id="3766"/>
      <w:bookmarkEnd w:id="3767"/>
      <w:bookmarkEnd w:id="3768"/>
      <w:proofErr w:type="spellEnd"/>
    </w:p>
    <w:p w14:paraId="0951B2BC" w14:textId="77777777" w:rsidR="00621CEF" w:rsidRPr="00F537EB" w:rsidRDefault="00621CEF" w:rsidP="00621CEF">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E4279D1" w14:textId="77777777" w:rsidR="00621CEF" w:rsidRPr="00F537EB" w:rsidRDefault="00621CEF" w:rsidP="00621CEF">
      <w:pPr>
        <w:pStyle w:val="TH"/>
      </w:pPr>
      <w:r w:rsidRPr="00F537EB">
        <w:rPr>
          <w:i/>
        </w:rPr>
        <w:t>PCI-</w:t>
      </w:r>
      <w:proofErr w:type="spellStart"/>
      <w:r w:rsidRPr="00F537EB">
        <w:rPr>
          <w:i/>
        </w:rPr>
        <w:t>RangeIndex</w:t>
      </w:r>
      <w:proofErr w:type="spellEnd"/>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769" w:name="_Toc20426031"/>
      <w:bookmarkStart w:id="3770" w:name="_Toc29321427"/>
      <w:bookmarkStart w:id="3771" w:name="_Toc36757197"/>
      <w:bookmarkStart w:id="3772" w:name="_Toc36836738"/>
      <w:bookmarkStart w:id="3773" w:name="_Toc36843715"/>
      <w:bookmarkStart w:id="3774"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769"/>
      <w:bookmarkEnd w:id="3770"/>
      <w:bookmarkEnd w:id="3771"/>
      <w:bookmarkEnd w:id="3772"/>
      <w:bookmarkEnd w:id="3773"/>
      <w:bookmarkEnd w:id="3774"/>
      <w:proofErr w:type="spellEnd"/>
    </w:p>
    <w:p w14:paraId="21F8B867" w14:textId="77777777" w:rsidR="00621CEF" w:rsidRPr="00F537EB" w:rsidRDefault="00621CEF" w:rsidP="00621CEF">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w:t>
      </w:r>
      <w:proofErr w:type="spellStart"/>
      <w:r w:rsidRPr="00F537EB">
        <w:rPr>
          <w:i/>
        </w:rPr>
        <w:t>RangeIndexList</w:t>
      </w:r>
      <w:proofErr w:type="spellEnd"/>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775" w:name="_Toc20426032"/>
      <w:bookmarkStart w:id="3776" w:name="_Toc29321428"/>
      <w:bookmarkStart w:id="3777" w:name="_Toc36757198"/>
      <w:bookmarkStart w:id="3778" w:name="_Toc36836739"/>
      <w:bookmarkStart w:id="3779" w:name="_Toc36843716"/>
      <w:bookmarkStart w:id="3780" w:name="_Toc37068005"/>
      <w:r w:rsidRPr="00F537EB">
        <w:lastRenderedPageBreak/>
        <w:t>–</w:t>
      </w:r>
      <w:r w:rsidRPr="00F537EB">
        <w:tab/>
      </w:r>
      <w:r w:rsidRPr="00F537EB">
        <w:rPr>
          <w:i/>
        </w:rPr>
        <w:t>PDCCH-Config</w:t>
      </w:r>
      <w:bookmarkEnd w:id="3775"/>
      <w:bookmarkEnd w:id="3776"/>
      <w:bookmarkEnd w:id="3777"/>
      <w:bookmarkEnd w:id="3778"/>
      <w:bookmarkEnd w:id="3779"/>
      <w:bookmarkEnd w:id="3780"/>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proofErr w:type="spellStart"/>
            <w:r w:rsidRPr="00F537EB">
              <w:rPr>
                <w:b/>
                <w:i/>
                <w:szCs w:val="22"/>
              </w:rPr>
              <w:t>controlResourceSetToAddModList</w:t>
            </w:r>
            <w:proofErr w:type="spellEnd"/>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F537EB">
              <w:rPr>
                <w:i/>
                <w:szCs w:val="22"/>
              </w:rPr>
              <w:t>ControlResourceSetId</w:t>
            </w:r>
            <w:proofErr w:type="spellEnd"/>
            <w:r w:rsidRPr="00F537EB">
              <w:rPr>
                <w:szCs w:val="22"/>
              </w:rPr>
              <w:t xml:space="preserve"> as used for </w:t>
            </w:r>
            <w:proofErr w:type="spellStart"/>
            <w:r w:rsidRPr="00F537EB">
              <w:rPr>
                <w:i/>
                <w:szCs w:val="22"/>
              </w:rPr>
              <w:t>commonControlResourceSet</w:t>
            </w:r>
            <w:proofErr w:type="spellEnd"/>
            <w:r w:rsidRPr="00F537EB">
              <w:rPr>
                <w:szCs w:val="22"/>
              </w:rPr>
              <w:t xml:space="preserve"> configured via </w:t>
            </w:r>
            <w:r w:rsidRPr="00F537EB">
              <w:rPr>
                <w:i/>
                <w:szCs w:val="22"/>
              </w:rPr>
              <w:t>PDCCH-</w:t>
            </w:r>
            <w:proofErr w:type="spellStart"/>
            <w:r w:rsidRPr="00F537EB">
              <w:rPr>
                <w:i/>
                <w:szCs w:val="22"/>
              </w:rPr>
              <w:t>ConfigCommon</w:t>
            </w:r>
            <w:proofErr w:type="spellEnd"/>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proofErr w:type="spellStart"/>
            <w:r w:rsidRPr="00F537EB">
              <w:rPr>
                <w:i/>
                <w:szCs w:val="22"/>
              </w:rPr>
              <w:t>servingCellConfigCommon</w:t>
            </w:r>
            <w:proofErr w:type="spellEnd"/>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proofErr w:type="spellStart"/>
            <w:r w:rsidRPr="00F537EB">
              <w:rPr>
                <w:b/>
                <w:i/>
                <w:szCs w:val="22"/>
              </w:rPr>
              <w:t>downlinkPreemption</w:t>
            </w:r>
            <w:proofErr w:type="spellEnd"/>
          </w:p>
          <w:p w14:paraId="70297333" w14:textId="77777777" w:rsidR="00621CEF" w:rsidRPr="00F537EB" w:rsidRDefault="00621CEF" w:rsidP="00621CEF">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proofErr w:type="spellStart"/>
            <w:r w:rsidRPr="00F537EB">
              <w:rPr>
                <w:b/>
                <w:bCs/>
                <w:i/>
                <w:iCs/>
              </w:rPr>
              <w:t>monitoringCapabilityConfig</w:t>
            </w:r>
            <w:proofErr w:type="spellEnd"/>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proofErr w:type="spellStart"/>
            <w:r w:rsidRPr="00F537EB">
              <w:rPr>
                <w:b/>
                <w:i/>
                <w:szCs w:val="22"/>
              </w:rPr>
              <w:t>searchSpacesToAddModList</w:t>
            </w:r>
            <w:proofErr w:type="spellEnd"/>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proofErr w:type="spellStart"/>
            <w:r w:rsidRPr="00F537EB">
              <w:rPr>
                <w:b/>
                <w:i/>
                <w:szCs w:val="22"/>
              </w:rPr>
              <w:t>searchSpaceSwitchingGroupList</w:t>
            </w:r>
            <w:proofErr w:type="spellEnd"/>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proofErr w:type="spellStart"/>
            <w:r w:rsidRPr="00F537EB">
              <w:rPr>
                <w:b/>
                <w:i/>
                <w:szCs w:val="22"/>
              </w:rPr>
              <w:t>searchSpaceSwitchingTimer</w:t>
            </w:r>
            <w:proofErr w:type="spellEnd"/>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proofErr w:type="spellStart"/>
            <w:r w:rsidRPr="00F537EB">
              <w:rPr>
                <w:b/>
                <w:i/>
                <w:szCs w:val="22"/>
              </w:rPr>
              <w:t>tpc</w:t>
            </w:r>
            <w:proofErr w:type="spellEnd"/>
            <w:r w:rsidRPr="00F537EB">
              <w:rPr>
                <w:b/>
                <w:i/>
                <w:szCs w:val="22"/>
              </w:rPr>
              <w:t>-SRS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proofErr w:type="spellStart"/>
            <w:r w:rsidRPr="00F537EB">
              <w:rPr>
                <w:b/>
                <w:bCs/>
                <w:i/>
                <w:iCs/>
              </w:rPr>
              <w:t>uplinkCancellation</w:t>
            </w:r>
            <w:proofErr w:type="spellEnd"/>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781" w:name="_Toc20426033"/>
      <w:bookmarkStart w:id="3782" w:name="_Toc29321429"/>
      <w:bookmarkStart w:id="3783" w:name="_Toc36757199"/>
      <w:bookmarkStart w:id="3784" w:name="_Toc36836740"/>
      <w:bookmarkStart w:id="3785" w:name="_Toc36843717"/>
      <w:bookmarkStart w:id="3786" w:name="_Toc37068006"/>
      <w:r w:rsidRPr="00F537EB">
        <w:t>–</w:t>
      </w:r>
      <w:r w:rsidRPr="00F537EB">
        <w:tab/>
      </w:r>
      <w:r w:rsidRPr="00F537EB">
        <w:rPr>
          <w:i/>
        </w:rPr>
        <w:t>PDCCH-</w:t>
      </w:r>
      <w:proofErr w:type="spellStart"/>
      <w:r w:rsidRPr="00F537EB">
        <w:rPr>
          <w:i/>
        </w:rPr>
        <w:t>ConfigCommon</w:t>
      </w:r>
      <w:bookmarkEnd w:id="3781"/>
      <w:bookmarkEnd w:id="3782"/>
      <w:bookmarkEnd w:id="3783"/>
      <w:bookmarkEnd w:id="3784"/>
      <w:bookmarkEnd w:id="3785"/>
      <w:bookmarkEnd w:id="3786"/>
      <w:proofErr w:type="spellEnd"/>
    </w:p>
    <w:p w14:paraId="0126CDC1" w14:textId="77777777" w:rsidR="00621CEF" w:rsidRPr="00F537EB" w:rsidRDefault="00621CEF" w:rsidP="00621CEF">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w:t>
      </w:r>
      <w:proofErr w:type="spellStart"/>
      <w:r w:rsidRPr="00F537EB">
        <w:rPr>
          <w:i/>
        </w:rPr>
        <w:t>ConfigCommon</w:t>
      </w:r>
      <w:proofErr w:type="spellEnd"/>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proofErr w:type="spellStart"/>
            <w:r w:rsidRPr="00F537EB">
              <w:rPr>
                <w:rFonts w:eastAsia="SimSun"/>
                <w:b/>
                <w:i/>
                <w:szCs w:val="22"/>
              </w:rPr>
              <w:t>commonControlResourceSet</w:t>
            </w:r>
            <w:proofErr w:type="spellEnd"/>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 xml:space="preserve">. The network configures the </w:t>
            </w:r>
            <w:proofErr w:type="spellStart"/>
            <w:r w:rsidRPr="00F537EB">
              <w:rPr>
                <w:rFonts w:eastAsia="SimSun"/>
                <w:i/>
                <w:szCs w:val="22"/>
              </w:rPr>
              <w:t>commonControlResourceSet</w:t>
            </w:r>
            <w:proofErr w:type="spellEnd"/>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proofErr w:type="spellStart"/>
            <w:r w:rsidRPr="00F537EB">
              <w:rPr>
                <w:rFonts w:eastAsia="SimSun"/>
                <w:b/>
                <w:i/>
                <w:szCs w:val="22"/>
              </w:rPr>
              <w:t>commonSearchSpaceList</w:t>
            </w:r>
            <w:proofErr w:type="spellEnd"/>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 </w:t>
            </w:r>
            <w:r w:rsidRPr="00F537EB">
              <w:rPr>
                <w:rFonts w:cs="Arial"/>
                <w:szCs w:val="18"/>
              </w:rPr>
              <w:t xml:space="preserve">If the field is included, it replaces any previous list, i.e. all the entries of the list are replaced and each of the </w:t>
            </w:r>
            <w:proofErr w:type="spellStart"/>
            <w:r w:rsidRPr="00F537EB">
              <w:rPr>
                <w:rFonts w:cs="Arial"/>
                <w:i/>
                <w:szCs w:val="18"/>
              </w:rPr>
              <w:t>SearchSpace</w:t>
            </w:r>
            <w:proofErr w:type="spellEnd"/>
            <w:r w:rsidRPr="00F537EB">
              <w:rPr>
                <w:rFonts w:cs="Arial"/>
                <w:i/>
                <w:szCs w:val="18"/>
              </w:rPr>
              <w:t xml:space="preserv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proofErr w:type="spellStart"/>
            <w:r w:rsidRPr="00F537EB">
              <w:rPr>
                <w:rFonts w:eastAsia="SimSun"/>
                <w:b/>
                <w:i/>
                <w:szCs w:val="22"/>
              </w:rPr>
              <w:t>controlResourceSetZero</w:t>
            </w:r>
            <w:proofErr w:type="spellEnd"/>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proofErr w:type="spellStart"/>
            <w:r w:rsidRPr="00F537EB">
              <w:rPr>
                <w:b/>
                <w:i/>
              </w:rPr>
              <w:t>firstPDCCH-MonitoringOccasionOfPO</w:t>
            </w:r>
            <w:proofErr w:type="spellEnd"/>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proofErr w:type="spellStart"/>
            <w:r w:rsidRPr="00F537EB">
              <w:rPr>
                <w:rFonts w:eastAsia="SimSun"/>
                <w:b/>
                <w:i/>
                <w:szCs w:val="22"/>
              </w:rPr>
              <w:t>pagingSearchSpace</w:t>
            </w:r>
            <w:proofErr w:type="spellEnd"/>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proofErr w:type="spellStart"/>
            <w:r w:rsidRPr="00F537EB">
              <w:rPr>
                <w:rFonts w:eastAsia="SimSun"/>
                <w:b/>
                <w:i/>
                <w:szCs w:val="22"/>
              </w:rPr>
              <w:t>ra-SearchSpace</w:t>
            </w:r>
            <w:proofErr w:type="spellEnd"/>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proofErr w:type="spellStart"/>
            <w:r w:rsidRPr="00F537EB">
              <w:rPr>
                <w:rFonts w:eastAsia="SimSun"/>
                <w:b/>
                <w:i/>
                <w:szCs w:val="22"/>
              </w:rPr>
              <w:t>searchSpaceOtherSystemInformation</w:t>
            </w:r>
            <w:proofErr w:type="spellEnd"/>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w:t>
            </w:r>
            <w:proofErr w:type="spellStart"/>
            <w:r w:rsidRPr="00F537EB">
              <w:rPr>
                <w:rFonts w:eastAsia="SimSun"/>
                <w:szCs w:val="22"/>
              </w:rPr>
              <w:t>PCell</w:t>
            </w:r>
            <w:proofErr w:type="spellEnd"/>
            <w:r w:rsidRPr="00F537EB">
              <w:rPr>
                <w:rFonts w:eastAsia="SimSun"/>
                <w:szCs w:val="22"/>
              </w:rPr>
              <w:t xml:space="preserve">,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proofErr w:type="spellStart"/>
            <w:r w:rsidRPr="00F537EB">
              <w:rPr>
                <w:rFonts w:eastAsia="SimSun"/>
                <w:b/>
                <w:i/>
                <w:szCs w:val="22"/>
              </w:rPr>
              <w:t>searchSpaceZero</w:t>
            </w:r>
            <w:proofErr w:type="spellEnd"/>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proofErr w:type="spellStart"/>
            <w:r w:rsidRPr="00F537EB">
              <w:rPr>
                <w:rFonts w:eastAsia="SimSun"/>
                <w:i/>
              </w:rPr>
              <w:t>OtherBWP</w:t>
            </w:r>
            <w:proofErr w:type="spellEnd"/>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787" w:name="_Toc20426034"/>
      <w:bookmarkStart w:id="3788" w:name="_Toc29321430"/>
      <w:bookmarkStart w:id="3789" w:name="_Toc36757200"/>
      <w:bookmarkStart w:id="3790" w:name="_Toc36836741"/>
      <w:bookmarkStart w:id="3791" w:name="_Toc36843718"/>
      <w:bookmarkStart w:id="3792" w:name="_Toc37068007"/>
      <w:r w:rsidRPr="00F537EB">
        <w:t>–</w:t>
      </w:r>
      <w:r w:rsidRPr="00F537EB">
        <w:tab/>
      </w:r>
      <w:r w:rsidRPr="00F537EB">
        <w:rPr>
          <w:i/>
        </w:rPr>
        <w:t>PDCCH-ConfigSIB1</w:t>
      </w:r>
      <w:bookmarkEnd w:id="3787"/>
      <w:bookmarkEnd w:id="3788"/>
      <w:bookmarkEnd w:id="3789"/>
      <w:bookmarkEnd w:id="3790"/>
      <w:bookmarkEnd w:id="3791"/>
      <w:bookmarkEnd w:id="3792"/>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proofErr w:type="spellStart"/>
            <w:r w:rsidRPr="00F537EB">
              <w:rPr>
                <w:b/>
                <w:i/>
                <w:szCs w:val="22"/>
              </w:rPr>
              <w:t>controlResourceSetZero</w:t>
            </w:r>
            <w:proofErr w:type="spellEnd"/>
          </w:p>
          <w:p w14:paraId="0BB6C9F2" w14:textId="77777777" w:rsidR="00621CEF" w:rsidRPr="00F537EB" w:rsidRDefault="00621CEF" w:rsidP="00621CEF">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proofErr w:type="spellStart"/>
            <w:r w:rsidRPr="00F537EB">
              <w:rPr>
                <w:b/>
                <w:i/>
                <w:szCs w:val="22"/>
              </w:rPr>
              <w:t>searchSpaceZero</w:t>
            </w:r>
            <w:proofErr w:type="spellEnd"/>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793" w:name="_Toc20426035"/>
      <w:bookmarkStart w:id="3794" w:name="_Toc29321431"/>
      <w:bookmarkStart w:id="3795" w:name="_Toc36757201"/>
      <w:bookmarkStart w:id="3796" w:name="_Toc36836742"/>
      <w:bookmarkStart w:id="3797" w:name="_Toc36843719"/>
      <w:bookmarkStart w:id="3798"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793"/>
      <w:bookmarkEnd w:id="3794"/>
      <w:bookmarkEnd w:id="3795"/>
      <w:bookmarkEnd w:id="3796"/>
      <w:bookmarkEnd w:id="3797"/>
      <w:bookmarkEnd w:id="3798"/>
      <w:proofErr w:type="spellEnd"/>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proofErr w:type="spellStart"/>
            <w:r w:rsidRPr="00F537EB">
              <w:rPr>
                <w:rFonts w:eastAsia="SimSun"/>
                <w:b/>
                <w:bCs/>
                <w:i/>
                <w:iCs/>
              </w:rPr>
              <w:t>availabilityIndicator</w:t>
            </w:r>
            <w:proofErr w:type="spellEnd"/>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proofErr w:type="spellStart"/>
            <w:r w:rsidRPr="00F537EB">
              <w:rPr>
                <w:rFonts w:eastAsia="SimSun"/>
                <w:b/>
                <w:bCs/>
                <w:i/>
                <w:iCs/>
              </w:rPr>
              <w:t>slotFormatIndicator</w:t>
            </w:r>
            <w:proofErr w:type="spellEnd"/>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799" w:name="_Toc20426036"/>
      <w:bookmarkStart w:id="3800" w:name="_Toc29321432"/>
      <w:bookmarkStart w:id="3801" w:name="_Toc36757202"/>
      <w:bookmarkStart w:id="3802" w:name="_Toc36836743"/>
      <w:bookmarkStart w:id="3803" w:name="_Toc36843720"/>
      <w:bookmarkStart w:id="3804" w:name="_Toc37068009"/>
      <w:r w:rsidRPr="00F537EB">
        <w:rPr>
          <w:rFonts w:eastAsia="SimSun"/>
        </w:rPr>
        <w:t>–</w:t>
      </w:r>
      <w:r w:rsidRPr="00F537EB">
        <w:rPr>
          <w:rFonts w:eastAsia="SimSun"/>
        </w:rPr>
        <w:tab/>
      </w:r>
      <w:r w:rsidRPr="00F537EB">
        <w:rPr>
          <w:rFonts w:eastAsia="SimSun"/>
          <w:i/>
        </w:rPr>
        <w:t>PDCP-Config</w:t>
      </w:r>
      <w:bookmarkEnd w:id="3799"/>
      <w:bookmarkEnd w:id="3800"/>
      <w:bookmarkEnd w:id="3801"/>
      <w:bookmarkEnd w:id="3802"/>
      <w:bookmarkEnd w:id="3803"/>
      <w:bookmarkEnd w:id="3804"/>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805"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805"/>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 xml:space="preserve">Editor's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proofErr w:type="spellStart"/>
            <w:r w:rsidRPr="00F537EB">
              <w:rPr>
                <w:b/>
                <w:i/>
              </w:rPr>
              <w:t>cipheringDisabled</w:t>
            </w:r>
            <w:proofErr w:type="spellEnd"/>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proofErr w:type="spellStart"/>
            <w:r w:rsidRPr="00F537EB">
              <w:rPr>
                <w:b/>
                <w:bCs/>
                <w:i/>
                <w:lang w:eastAsia="en-GB"/>
              </w:rPr>
              <w:t>discardTimer</w:t>
            </w:r>
            <w:proofErr w:type="spellEnd"/>
          </w:p>
          <w:p w14:paraId="7F9FE4D4" w14:textId="77777777" w:rsidR="00621CEF" w:rsidRPr="00F537EB" w:rsidRDefault="00621CEF" w:rsidP="00621CE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ms10</w:t>
            </w:r>
            <w:r w:rsidRPr="00F537EB">
              <w:rPr>
                <w:lang w:eastAsia="en-GB"/>
              </w:rPr>
              <w:t xml:space="preserve"> corresponds to 10 </w:t>
            </w:r>
            <w:proofErr w:type="spellStart"/>
            <w:r w:rsidRPr="00F537EB">
              <w:rPr>
                <w:lang w:eastAsia="en-GB"/>
              </w:rPr>
              <w:t>ms</w:t>
            </w:r>
            <w:proofErr w:type="spellEnd"/>
            <w:r w:rsidRPr="00F537EB">
              <w:rPr>
                <w:lang w:eastAsia="en-GB"/>
              </w:rPr>
              <w:t xml:space="preserve">, value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and so on.</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proofErr w:type="spellStart"/>
            <w:r w:rsidRPr="00F537EB">
              <w:rPr>
                <w:b/>
                <w:bCs/>
                <w:i/>
                <w:iCs/>
              </w:rPr>
              <w:t>discardTimerExt</w:t>
            </w:r>
            <w:proofErr w:type="spellEnd"/>
          </w:p>
          <w:p w14:paraId="411D9D65" w14:textId="77777777" w:rsidR="00621CEF" w:rsidRPr="00F537EB" w:rsidRDefault="00621CEF" w:rsidP="00621CE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806"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806"/>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proofErr w:type="spellStart"/>
            <w:r w:rsidRPr="00F537EB">
              <w:rPr>
                <w:b/>
                <w:i/>
                <w:lang w:eastAsia="en-GB"/>
              </w:rPr>
              <w:t>drb-ContinueROHC</w:t>
            </w:r>
            <w:proofErr w:type="spellEnd"/>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proofErr w:type="spellStart"/>
            <w:r w:rsidRPr="00F537EB">
              <w:rPr>
                <w:b/>
                <w:i/>
                <w:lang w:eastAsia="en-GB"/>
              </w:rPr>
              <w:t>duplicationState</w:t>
            </w:r>
            <w:proofErr w:type="spellEnd"/>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proofErr w:type="spellStart"/>
            <w:r w:rsidRPr="00F537EB">
              <w:rPr>
                <w:b/>
                <w:i/>
                <w:lang w:eastAsia="en-GB"/>
              </w:rPr>
              <w:t>ehc-HeaderSize</w:t>
            </w:r>
            <w:proofErr w:type="spellEnd"/>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807"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807"/>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proofErr w:type="spellStart"/>
            <w:r w:rsidRPr="00F537EB">
              <w:rPr>
                <w:b/>
                <w:i/>
                <w:lang w:eastAsia="en-GB"/>
              </w:rPr>
              <w:t>ethernetHeaderCompression</w:t>
            </w:r>
            <w:proofErr w:type="spellEnd"/>
          </w:p>
          <w:p w14:paraId="718CB35F" w14:textId="77777777" w:rsidR="00621CEF" w:rsidRPr="00F537EB" w:rsidRDefault="00621CEF" w:rsidP="00621CE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proofErr w:type="spellStart"/>
            <w:r w:rsidRPr="00F537EB">
              <w:rPr>
                <w:b/>
                <w:i/>
                <w:lang w:eastAsia="en-GB"/>
              </w:rPr>
              <w:t>headerCompression</w:t>
            </w:r>
            <w:proofErr w:type="spellEnd"/>
          </w:p>
          <w:p w14:paraId="2D3EDB04" w14:textId="77777777" w:rsidR="00621CEF" w:rsidRPr="00F537EB" w:rsidRDefault="00621CEF" w:rsidP="00621CEF">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proofErr w:type="spellStart"/>
            <w:r w:rsidRPr="00F537EB">
              <w:rPr>
                <w:b/>
                <w:bCs/>
                <w:i/>
                <w:lang w:eastAsia="en-GB"/>
              </w:rPr>
              <w:t>integrityProtection</w:t>
            </w:r>
            <w:proofErr w:type="spellEnd"/>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proofErr w:type="spellStart"/>
            <w:r w:rsidRPr="00F537EB">
              <w:rPr>
                <w:b/>
                <w:bCs/>
                <w:i/>
                <w:lang w:eastAsia="en-GB"/>
              </w:rPr>
              <w:lastRenderedPageBreak/>
              <w:t>maxCID</w:t>
            </w:r>
            <w:proofErr w:type="spellEnd"/>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proofErr w:type="spellStart"/>
            <w:r w:rsidRPr="00F537EB">
              <w:rPr>
                <w:b/>
                <w:bCs/>
                <w:i/>
                <w:lang w:eastAsia="en-GB"/>
              </w:rPr>
              <w:t>moreThanOneRLC</w:t>
            </w:r>
            <w:proofErr w:type="spellEnd"/>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proofErr w:type="spellStart"/>
            <w:r w:rsidRPr="00F537EB">
              <w:rPr>
                <w:b/>
                <w:bCs/>
                <w:i/>
                <w:lang w:eastAsia="en-GB"/>
              </w:rPr>
              <w:t>moreThanTwoRLC</w:t>
            </w:r>
            <w:proofErr w:type="spellEnd"/>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proofErr w:type="spellStart"/>
            <w:r w:rsidRPr="00F537EB">
              <w:rPr>
                <w:b/>
                <w:bCs/>
                <w:i/>
                <w:lang w:eastAsia="en-GB"/>
              </w:rPr>
              <w:t>outOfOrderDelivery</w:t>
            </w:r>
            <w:proofErr w:type="spellEnd"/>
          </w:p>
          <w:p w14:paraId="1213E283" w14:textId="77777777" w:rsidR="00621CEF" w:rsidRPr="00F537EB" w:rsidRDefault="00621CEF" w:rsidP="00621CEF">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808"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808"/>
            <w:r w:rsidRPr="00F537EB">
              <w:rPr>
                <w:rFonts w:eastAsia="Malgun Gothic"/>
                <w:lang w:eastAsia="ko-KR"/>
              </w:rPr>
              <w:t xml:space="preserve"> This field is absent, if the field </w:t>
            </w:r>
            <w:proofErr w:type="spellStart"/>
            <w:r w:rsidRPr="00F537EB">
              <w:rPr>
                <w:rFonts w:eastAsia="Malgun Gothic"/>
                <w:i/>
                <w:lang w:eastAsia="ko-KR"/>
              </w:rPr>
              <w:t>moreThanTwoRLC</w:t>
            </w:r>
            <w:proofErr w:type="spellEnd"/>
            <w:r w:rsidRPr="00F537EB">
              <w:rPr>
                <w:rFonts w:eastAsia="Malgun Gothic"/>
                <w:i/>
                <w:lang w:eastAsia="ko-KR"/>
              </w:rPr>
              <w:t xml:space="preserve">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proofErr w:type="spellStart"/>
            <w:r w:rsidRPr="00F537EB">
              <w:rPr>
                <w:b/>
                <w:i/>
                <w:iCs/>
                <w:lang w:eastAsia="en-GB"/>
              </w:rPr>
              <w:t>primaryPath</w:t>
            </w:r>
            <w:proofErr w:type="spellEnd"/>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proofErr w:type="spellStart"/>
            <w:r w:rsidRPr="00F537EB">
              <w:rPr>
                <w:b/>
                <w:i/>
                <w:iCs/>
                <w:lang w:eastAsia="en-GB"/>
              </w:rPr>
              <w:t>splitSecondaryPath</w:t>
            </w:r>
            <w:proofErr w:type="spellEnd"/>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proofErr w:type="spellStart"/>
            <w:r w:rsidRPr="00F537EB">
              <w:rPr>
                <w:b/>
                <w:i/>
              </w:rPr>
              <w:t>statusReportRequired</w:t>
            </w:r>
            <w:proofErr w:type="spellEnd"/>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proofErr w:type="spellStart"/>
            <w:r w:rsidRPr="00F537EB">
              <w:rPr>
                <w:i/>
              </w:rPr>
              <w:t>MoreThanOneRLC</w:t>
            </w:r>
            <w:proofErr w:type="spellEnd"/>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proofErr w:type="spellStart"/>
            <w:r w:rsidRPr="00F537EB">
              <w:rPr>
                <w:i/>
              </w:rPr>
              <w:t>MoreThanTwoRLC</w:t>
            </w:r>
            <w:proofErr w:type="spellEnd"/>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proofErr w:type="spellStart"/>
            <w:r w:rsidRPr="00F537EB">
              <w:rPr>
                <w:i/>
              </w:rPr>
              <w:t>Rlc</w:t>
            </w:r>
            <w:proofErr w:type="spellEnd"/>
            <w:r w:rsidRPr="00F537EB">
              <w:rPr>
                <w:i/>
              </w:rPr>
              <w:t>-AM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proofErr w:type="spellStart"/>
            <w:r w:rsidRPr="00F537EB">
              <w:rPr>
                <w:i/>
              </w:rPr>
              <w:t>SplitBearer</w:t>
            </w:r>
            <w:proofErr w:type="spellEnd"/>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809" w:name="_Hlk30403201"/>
            <w:r w:rsidRPr="00F537EB">
              <w:rPr>
                <w:lang w:eastAsia="en-GB"/>
              </w:rPr>
              <w:t>The field is mandatory present, in case of a split radio bearer. Otherwise the field is absent.</w:t>
            </w:r>
            <w:bookmarkEnd w:id="3809"/>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810" w:name="_Toc20426037"/>
      <w:bookmarkStart w:id="3811" w:name="_Toc29321433"/>
      <w:bookmarkStart w:id="3812" w:name="_Toc36757203"/>
      <w:bookmarkStart w:id="3813" w:name="_Toc36836744"/>
      <w:bookmarkStart w:id="3814" w:name="_Toc36843721"/>
      <w:bookmarkStart w:id="3815" w:name="_Toc37068010"/>
      <w:r w:rsidRPr="00F537EB">
        <w:t>–</w:t>
      </w:r>
      <w:r w:rsidRPr="00F537EB">
        <w:tab/>
      </w:r>
      <w:bookmarkStart w:id="3816" w:name="_Hlk513471280"/>
      <w:r w:rsidRPr="00F537EB">
        <w:rPr>
          <w:i/>
        </w:rPr>
        <w:t>PDSCH-Config</w:t>
      </w:r>
      <w:bookmarkEnd w:id="3810"/>
      <w:bookmarkEnd w:id="3811"/>
      <w:bookmarkEnd w:id="3812"/>
      <w:bookmarkEnd w:id="3813"/>
      <w:bookmarkEnd w:id="3814"/>
      <w:bookmarkEnd w:id="3815"/>
      <w:bookmarkEnd w:id="3816"/>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w:t>
            </w:r>
            <w:proofErr w:type="spellStart"/>
            <w:r w:rsidRPr="00F537EB">
              <w:rPr>
                <w:b/>
                <w:i/>
                <w:szCs w:val="22"/>
              </w:rPr>
              <w:t>ResourceSetsToAddModList</w:t>
            </w:r>
            <w:proofErr w:type="spellEnd"/>
            <w:r w:rsidRPr="00F537EB">
              <w:rPr>
                <w:b/>
                <w:i/>
                <w:szCs w:val="22"/>
              </w:rPr>
              <w:t>, aperiodic-ZP-CSI-RS-ResourceSetsToAddModListForDCI-Format1-2</w:t>
            </w:r>
          </w:p>
          <w:p w14:paraId="1DC8B677" w14:textId="77777777" w:rsidR="00621CEF" w:rsidRPr="00F537EB" w:rsidRDefault="00621CEF" w:rsidP="00621CEF">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'01'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'10'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'11'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TS 38.214 [19], clause 5.1.4.2). The field </w:t>
            </w:r>
            <w:r w:rsidRPr="00F537EB">
              <w:rPr>
                <w:i/>
                <w:szCs w:val="22"/>
              </w:rPr>
              <w:t>aperiodic-ZP-CSI-RS-</w:t>
            </w:r>
            <w:proofErr w:type="spellStart"/>
            <w:r w:rsidRPr="00F537EB">
              <w:rPr>
                <w:i/>
                <w:szCs w:val="22"/>
              </w:rPr>
              <w:t>ResourceSetsToAddModList</w:t>
            </w:r>
            <w:proofErr w:type="spellEnd"/>
            <w:r w:rsidRPr="00F537EB">
              <w:rPr>
                <w:i/>
                <w:szCs w:val="22"/>
              </w:rPr>
              <w:t xml:space="preserve">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proofErr w:type="spellStart"/>
            <w:r w:rsidRPr="00F537EB">
              <w:rPr>
                <w:b/>
                <w:i/>
                <w:szCs w:val="22"/>
              </w:rPr>
              <w:t>dataScramblingIdentityPDSCH</w:t>
            </w:r>
            <w:proofErr w:type="spellEnd"/>
            <w:r w:rsidRPr="00F537EB">
              <w:rPr>
                <w:b/>
                <w:i/>
                <w:szCs w:val="22"/>
              </w:rPr>
              <w:t>,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w:t>
            </w:r>
            <w:proofErr w:type="spellStart"/>
            <w:r w:rsidRPr="00F537EB">
              <w:rPr>
                <w:szCs w:val="22"/>
              </w:rPr>
              <w:t>c_init</w:t>
            </w:r>
            <w:proofErr w:type="spellEnd"/>
            <w:r w:rsidRPr="00F537EB">
              <w:rPr>
                <w:szCs w:val="22"/>
              </w:rPr>
              <w: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proofErr w:type="spellStart"/>
            <w:r w:rsidRPr="00F537EB">
              <w:rPr>
                <w:i/>
                <w:iCs/>
                <w:szCs w:val="22"/>
              </w:rPr>
              <w:t>coresetPoolIndex</w:t>
            </w:r>
            <w:proofErr w:type="spellEnd"/>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proofErr w:type="spellStart"/>
            <w:r w:rsidRPr="00F537EB">
              <w:rPr>
                <w:b/>
                <w:i/>
                <w:szCs w:val="22"/>
              </w:rPr>
              <w:t>dmrs-DownlinkForPDSCH-MappingTypeA</w:t>
            </w:r>
            <w:proofErr w:type="spellEnd"/>
            <w:r w:rsidRPr="00F537EB">
              <w:rPr>
                <w:b/>
                <w:i/>
                <w:szCs w:val="22"/>
              </w:rPr>
              <w:t>,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dmrs-DownlinkForPDSCH-MappingTypeA</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proofErr w:type="spellStart"/>
            <w:r w:rsidRPr="00F537EB">
              <w:rPr>
                <w:b/>
                <w:i/>
                <w:szCs w:val="22"/>
              </w:rPr>
              <w:t>dmrs-DownlinkForPDSCH-MappingTypeB</w:t>
            </w:r>
            <w:proofErr w:type="spellEnd"/>
            <w:r w:rsidRPr="00F537EB">
              <w:rPr>
                <w:b/>
                <w:i/>
                <w:szCs w:val="22"/>
              </w:rPr>
              <w:t>,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dmrs-DownlinkForPDSCH-MappingTypeB</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proofErr w:type="spellStart"/>
            <w:r w:rsidRPr="00F537EB">
              <w:rPr>
                <w:b/>
                <w:i/>
                <w:szCs w:val="22"/>
              </w:rPr>
              <w:t>maxMIMO</w:t>
            </w:r>
            <w:proofErr w:type="spellEnd"/>
            <w:r w:rsidRPr="00F537EB">
              <w:rPr>
                <w:b/>
                <w:i/>
                <w:szCs w:val="22"/>
              </w:rPr>
              <w:t>-Layers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proofErr w:type="spellStart"/>
            <w:r w:rsidRPr="00F537EB">
              <w:rPr>
                <w:b/>
                <w:i/>
                <w:szCs w:val="22"/>
              </w:rPr>
              <w:t>maxNrofCodeWordsScheduledByDCI</w:t>
            </w:r>
            <w:proofErr w:type="spellEnd"/>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proofErr w:type="spellStart"/>
            <w:r w:rsidRPr="00F537EB">
              <w:rPr>
                <w:b/>
                <w:i/>
                <w:szCs w:val="22"/>
              </w:rPr>
              <w:t>pdsch-AggregationFactor</w:t>
            </w:r>
            <w:proofErr w:type="spellEnd"/>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w:t>
            </w:r>
            <w:proofErr w:type="spellStart"/>
            <w:r w:rsidRPr="00F537EB">
              <w:rPr>
                <w:b/>
                <w:i/>
                <w:szCs w:val="22"/>
              </w:rPr>
              <w:t>ResourceSet</w:t>
            </w:r>
            <w:proofErr w:type="spellEnd"/>
          </w:p>
          <w:p w14:paraId="41E59588" w14:textId="77777777" w:rsidR="00621CEF" w:rsidRPr="00F537EB" w:rsidRDefault="00621CEF" w:rsidP="00621CEF">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proofErr w:type="spellStart"/>
            <w:r w:rsidRPr="00F537EB">
              <w:rPr>
                <w:b/>
                <w:i/>
                <w:szCs w:val="22"/>
              </w:rPr>
              <w:t>rateMatchPatternToAddModList</w:t>
            </w:r>
            <w:proofErr w:type="spellEnd"/>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proofErr w:type="spellStart"/>
            <w:r w:rsidRPr="00F537EB">
              <w:rPr>
                <w:b/>
                <w:i/>
                <w:szCs w:val="22"/>
              </w:rPr>
              <w:t>rbg</w:t>
            </w:r>
            <w:proofErr w:type="spellEnd"/>
            <w:r w:rsidRPr="00F537EB">
              <w:rPr>
                <w:b/>
                <w:i/>
                <w:szCs w:val="22"/>
              </w:rPr>
              <w:t>-Size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proofErr w:type="spellStart"/>
            <w:r w:rsidRPr="00F537EB">
              <w:rPr>
                <w:b/>
                <w:i/>
                <w:szCs w:val="22"/>
              </w:rPr>
              <w:t>repetitionSchemeConfig</w:t>
            </w:r>
            <w:proofErr w:type="spellEnd"/>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6361FFB4" w14:textId="77777777" w:rsidR="00621CEF" w:rsidRPr="00F537EB" w:rsidRDefault="00621CEF" w:rsidP="00621CEF">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proofErr w:type="spellStart"/>
            <w:r w:rsidRPr="00F537EB">
              <w:rPr>
                <w:b/>
                <w:i/>
                <w:szCs w:val="22"/>
              </w:rPr>
              <w:t>tci-StatesToAddModList</w:t>
            </w:r>
            <w:proofErr w:type="spellEnd"/>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817" w:name="_Toc20426038"/>
      <w:bookmarkStart w:id="3818" w:name="_Toc29321434"/>
      <w:bookmarkStart w:id="3819" w:name="_Toc36757204"/>
      <w:bookmarkStart w:id="3820" w:name="_Toc36836745"/>
      <w:bookmarkStart w:id="3821" w:name="_Toc36843722"/>
      <w:bookmarkStart w:id="3822" w:name="_Toc37068011"/>
      <w:r w:rsidRPr="00F537EB">
        <w:t>–</w:t>
      </w:r>
      <w:r w:rsidRPr="00F537EB">
        <w:tab/>
      </w:r>
      <w:r w:rsidRPr="00F537EB">
        <w:rPr>
          <w:i/>
        </w:rPr>
        <w:t>PDSCH-</w:t>
      </w:r>
      <w:proofErr w:type="spellStart"/>
      <w:r w:rsidRPr="00F537EB">
        <w:rPr>
          <w:i/>
        </w:rPr>
        <w:t>ConfigCommon</w:t>
      </w:r>
      <w:bookmarkEnd w:id="3817"/>
      <w:bookmarkEnd w:id="3818"/>
      <w:bookmarkEnd w:id="3819"/>
      <w:bookmarkEnd w:id="3820"/>
      <w:bookmarkEnd w:id="3821"/>
      <w:bookmarkEnd w:id="3822"/>
      <w:proofErr w:type="spellEnd"/>
    </w:p>
    <w:p w14:paraId="5AA6B4D5" w14:textId="77777777" w:rsidR="00621CEF" w:rsidRPr="00F537EB" w:rsidRDefault="00621CEF" w:rsidP="00621CEF">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87448EA" w14:textId="77777777" w:rsidR="00621CEF" w:rsidRPr="00F537EB" w:rsidRDefault="00621CEF" w:rsidP="00621CEF">
      <w:pPr>
        <w:pStyle w:val="TH"/>
      </w:pPr>
      <w:r w:rsidRPr="00F537EB">
        <w:rPr>
          <w:i/>
        </w:rPr>
        <w:t>PDSCH-</w:t>
      </w:r>
      <w:proofErr w:type="spellStart"/>
      <w:r w:rsidRPr="00F537EB">
        <w:rPr>
          <w:i/>
        </w:rPr>
        <w:t>ConfigCommon</w:t>
      </w:r>
      <w:proofErr w:type="spellEnd"/>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proofErr w:type="spellStart"/>
            <w:r w:rsidRPr="00F537EB">
              <w:rPr>
                <w:b/>
                <w:i/>
                <w:szCs w:val="22"/>
              </w:rPr>
              <w:t>pdsch-TimeDomainAllocationList</w:t>
            </w:r>
            <w:proofErr w:type="spellEnd"/>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823" w:name="_Toc20426039"/>
      <w:bookmarkStart w:id="3824" w:name="_Toc29321435"/>
      <w:bookmarkStart w:id="3825" w:name="_Toc36757205"/>
      <w:bookmarkStart w:id="3826" w:name="_Toc36836746"/>
      <w:bookmarkStart w:id="3827" w:name="_Toc36843723"/>
      <w:bookmarkStart w:id="3828" w:name="_Toc37068012"/>
      <w:r w:rsidRPr="00F537EB">
        <w:t>–</w:t>
      </w:r>
      <w:r w:rsidRPr="00F537EB">
        <w:tab/>
      </w:r>
      <w:r w:rsidRPr="00F537EB">
        <w:rPr>
          <w:i/>
        </w:rPr>
        <w:t>PDSCH-</w:t>
      </w:r>
      <w:proofErr w:type="spellStart"/>
      <w:r w:rsidRPr="00F537EB">
        <w:rPr>
          <w:i/>
        </w:rPr>
        <w:t>ServingCellConfig</w:t>
      </w:r>
      <w:bookmarkEnd w:id="3823"/>
      <w:bookmarkEnd w:id="3824"/>
      <w:bookmarkEnd w:id="3825"/>
      <w:bookmarkEnd w:id="3826"/>
      <w:bookmarkEnd w:id="3827"/>
      <w:bookmarkEnd w:id="3828"/>
      <w:proofErr w:type="spellEnd"/>
    </w:p>
    <w:p w14:paraId="20C6ABFB" w14:textId="77777777" w:rsidR="00621CEF" w:rsidRPr="00F537EB" w:rsidRDefault="00621CEF" w:rsidP="00621CEF">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proofErr w:type="spellStart"/>
            <w:r w:rsidRPr="00F537EB">
              <w:rPr>
                <w:b/>
                <w:i/>
                <w:szCs w:val="22"/>
              </w:rPr>
              <w:t>codeBlockGroupFlushIndicator</w:t>
            </w:r>
            <w:proofErr w:type="spellEnd"/>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proofErr w:type="spellStart"/>
            <w:r w:rsidRPr="00F537EB">
              <w:rPr>
                <w:b/>
                <w:i/>
                <w:szCs w:val="22"/>
              </w:rPr>
              <w:t>maxCodeBlockGroupsPerTransportBlock</w:t>
            </w:r>
            <w:proofErr w:type="spellEnd"/>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proofErr w:type="spellStart"/>
            <w:r w:rsidRPr="00F537EB">
              <w:rPr>
                <w:b/>
                <w:i/>
                <w:szCs w:val="22"/>
              </w:rPr>
              <w:t>codeBlockGroupTransmission</w:t>
            </w:r>
            <w:proofErr w:type="spellEnd"/>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proofErr w:type="spellStart"/>
            <w:r w:rsidRPr="00F537EB">
              <w:rPr>
                <w:b/>
                <w:i/>
                <w:szCs w:val="22"/>
              </w:rPr>
              <w:t>maxMIMO</w:t>
            </w:r>
            <w:proofErr w:type="spellEnd"/>
            <w:r w:rsidRPr="00F537EB">
              <w:rPr>
                <w:b/>
                <w:i/>
                <w:szCs w:val="22"/>
              </w:rPr>
              <w:t>-Layers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proofErr w:type="spellStart"/>
            <w:r w:rsidRPr="00F537EB">
              <w:rPr>
                <w:b/>
                <w:i/>
                <w:szCs w:val="22"/>
              </w:rPr>
              <w:t>nrofHARQ-ProcessesForPDSCH</w:t>
            </w:r>
            <w:proofErr w:type="spellEnd"/>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proofErr w:type="spellStart"/>
            <w:r w:rsidRPr="00F537EB">
              <w:rPr>
                <w:b/>
                <w:bCs/>
                <w:i/>
                <w:iCs/>
              </w:rPr>
              <w:t>pdsch-CodeBlockGroupTransmissionList</w:t>
            </w:r>
            <w:proofErr w:type="spellEnd"/>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proofErr w:type="spellStart"/>
            <w:r w:rsidRPr="00F537EB">
              <w:rPr>
                <w:b/>
                <w:i/>
                <w:szCs w:val="22"/>
              </w:rPr>
              <w:t>pucch</w:t>
            </w:r>
            <w:proofErr w:type="spellEnd"/>
            <w:r w:rsidRPr="00F537EB">
              <w:rPr>
                <w:b/>
                <w:i/>
                <w:szCs w:val="22"/>
              </w:rPr>
              <w:t>-Cell</w:t>
            </w:r>
          </w:p>
          <w:p w14:paraId="47759AE9" w14:textId="77777777" w:rsidR="00621CEF" w:rsidRPr="00F537EB" w:rsidRDefault="00621CEF" w:rsidP="00621CEF">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 or on this serving cell if it is a PUCCH </w:t>
            </w:r>
            <w:proofErr w:type="spellStart"/>
            <w:r w:rsidRPr="00F537EB">
              <w:rPr>
                <w:szCs w:val="22"/>
              </w:rPr>
              <w:t>SCell</w:t>
            </w:r>
            <w:proofErr w:type="spellEnd"/>
            <w:r w:rsidRPr="00F537EB">
              <w:rPr>
                <w:szCs w:val="22"/>
              </w:rPr>
              <w:t>.</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proofErr w:type="spellStart"/>
            <w:r w:rsidRPr="00F537EB">
              <w:rPr>
                <w:b/>
                <w:i/>
                <w:szCs w:val="22"/>
              </w:rPr>
              <w:t>xOverhead</w:t>
            </w:r>
            <w:proofErr w:type="spellEnd"/>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proofErr w:type="spellStart"/>
            <w:r w:rsidRPr="00F537EB">
              <w:rPr>
                <w:i/>
              </w:rPr>
              <w:t>SCellAddOnly</w:t>
            </w:r>
            <w:proofErr w:type="spellEnd"/>
          </w:p>
        </w:tc>
        <w:tc>
          <w:tcPr>
            <w:tcW w:w="10146" w:type="dxa"/>
          </w:tcPr>
          <w:p w14:paraId="67988D54" w14:textId="77777777" w:rsidR="00621CEF" w:rsidRPr="00F537EB" w:rsidRDefault="00621CEF" w:rsidP="00621CEF">
            <w:pPr>
              <w:pStyle w:val="TAL"/>
            </w:pPr>
            <w:r w:rsidRPr="00F537EB">
              <w:t xml:space="preserve">It is optionally present, Need S, for (non-PUCCH) </w:t>
            </w:r>
            <w:proofErr w:type="spellStart"/>
            <w:r w:rsidRPr="00F537EB">
              <w:t>SCells</w:t>
            </w:r>
            <w:proofErr w:type="spellEnd"/>
            <w:r w:rsidRPr="00F537EB">
              <w:t xml:space="preserve"> when adding a new </w:t>
            </w:r>
            <w:proofErr w:type="spellStart"/>
            <w:r w:rsidRPr="00F537EB">
              <w:t>SCell</w:t>
            </w:r>
            <w:proofErr w:type="spellEnd"/>
            <w:r w:rsidRPr="00F537EB">
              <w:t xml:space="preserve">. The field is absent, Need M,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829" w:name="_Toc20426040"/>
      <w:bookmarkStart w:id="3830" w:name="_Toc29321436"/>
      <w:bookmarkStart w:id="3831" w:name="_Toc36757206"/>
      <w:bookmarkStart w:id="3832" w:name="_Toc36836747"/>
      <w:bookmarkStart w:id="3833" w:name="_Toc36843724"/>
      <w:bookmarkStart w:id="3834" w:name="_Toc37068013"/>
      <w:r w:rsidRPr="00F537EB">
        <w:t>–</w:t>
      </w:r>
      <w:r w:rsidRPr="00F537EB">
        <w:tab/>
      </w:r>
      <w:r w:rsidRPr="00F537EB">
        <w:rPr>
          <w:i/>
        </w:rPr>
        <w:t>PDSCH-</w:t>
      </w:r>
      <w:proofErr w:type="spellStart"/>
      <w:r w:rsidRPr="00F537EB">
        <w:rPr>
          <w:i/>
        </w:rPr>
        <w:t>TimeDomainResourceAllocationList</w:t>
      </w:r>
      <w:bookmarkEnd w:id="3829"/>
      <w:bookmarkEnd w:id="3830"/>
      <w:bookmarkEnd w:id="3831"/>
      <w:bookmarkEnd w:id="3832"/>
      <w:bookmarkEnd w:id="3833"/>
      <w:bookmarkEnd w:id="3834"/>
      <w:proofErr w:type="spellEnd"/>
    </w:p>
    <w:p w14:paraId="498642DB" w14:textId="77777777" w:rsidR="00621CEF" w:rsidRPr="00F537EB" w:rsidRDefault="00621CEF" w:rsidP="00621CEF">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w:t>
      </w:r>
      <w:proofErr w:type="spellStart"/>
      <w:r w:rsidRPr="00F537EB">
        <w:rPr>
          <w:i/>
        </w:rPr>
        <w:t>TimeDomainResourceAllocationList</w:t>
      </w:r>
      <w:proofErr w:type="spellEnd"/>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proofErr w:type="spellStart"/>
            <w:r w:rsidRPr="00F537EB">
              <w:rPr>
                <w:b/>
                <w:i/>
                <w:szCs w:val="22"/>
              </w:rPr>
              <w:t>mappingType</w:t>
            </w:r>
            <w:proofErr w:type="spellEnd"/>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proofErr w:type="spellStart"/>
            <w:r w:rsidRPr="00F537EB">
              <w:rPr>
                <w:b/>
                <w:i/>
                <w:szCs w:val="22"/>
              </w:rPr>
              <w:t>repetitionNumber</w:t>
            </w:r>
            <w:proofErr w:type="spellEnd"/>
          </w:p>
          <w:p w14:paraId="6EB246A7" w14:textId="77777777" w:rsidR="00621CEF" w:rsidRPr="00F537EB" w:rsidRDefault="00621CEF" w:rsidP="00621CEF">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proofErr w:type="spellStart"/>
            <w:r w:rsidRPr="00F537EB">
              <w:rPr>
                <w:b/>
                <w:i/>
                <w:szCs w:val="22"/>
              </w:rPr>
              <w:t>startSymbolAndLength</w:t>
            </w:r>
            <w:proofErr w:type="spellEnd"/>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835" w:name="_Toc20426041"/>
      <w:bookmarkStart w:id="3836" w:name="_Toc29321437"/>
      <w:bookmarkStart w:id="3837" w:name="_Toc36757207"/>
      <w:bookmarkStart w:id="3838" w:name="_Toc36836748"/>
      <w:bookmarkStart w:id="3839" w:name="_Toc36843725"/>
      <w:bookmarkStart w:id="3840" w:name="_Toc37068014"/>
      <w:r w:rsidRPr="00F537EB">
        <w:t>–</w:t>
      </w:r>
      <w:r w:rsidRPr="00F537EB">
        <w:tab/>
      </w:r>
      <w:r w:rsidRPr="00F537EB">
        <w:rPr>
          <w:i/>
        </w:rPr>
        <w:t>PHR-Config</w:t>
      </w:r>
      <w:bookmarkEnd w:id="3835"/>
      <w:bookmarkEnd w:id="3836"/>
      <w:bookmarkEnd w:id="3837"/>
      <w:bookmarkEnd w:id="3838"/>
      <w:bookmarkEnd w:id="3839"/>
      <w:bookmarkEnd w:id="3840"/>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proofErr w:type="spellStart"/>
            <w:r w:rsidRPr="00F537EB">
              <w:rPr>
                <w:b/>
                <w:i/>
                <w:szCs w:val="22"/>
              </w:rPr>
              <w:t>multiplePHR</w:t>
            </w:r>
            <w:proofErr w:type="spellEnd"/>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proofErr w:type="spellStart"/>
            <w:r w:rsidRPr="00F537EB">
              <w:rPr>
                <w:b/>
                <w:i/>
                <w:szCs w:val="22"/>
              </w:rPr>
              <w:t>phr-ModeOtherCG</w:t>
            </w:r>
            <w:proofErr w:type="spellEnd"/>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proofErr w:type="spellStart"/>
            <w:r w:rsidRPr="00F537EB">
              <w:rPr>
                <w:b/>
                <w:i/>
                <w:szCs w:val="22"/>
              </w:rPr>
              <w:t>phr-PeriodicTimer</w:t>
            </w:r>
            <w:proofErr w:type="spellEnd"/>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proofErr w:type="spellStart"/>
            <w:r w:rsidRPr="00F537EB">
              <w:rPr>
                <w:b/>
                <w:i/>
                <w:szCs w:val="22"/>
              </w:rPr>
              <w:t>phr-ProhibitTimer</w:t>
            </w:r>
            <w:proofErr w:type="spellEnd"/>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841" w:name="_Toc20426042"/>
      <w:bookmarkStart w:id="3842" w:name="_Toc29321438"/>
      <w:bookmarkStart w:id="3843" w:name="_Toc36757208"/>
      <w:bookmarkStart w:id="3844" w:name="_Toc36836749"/>
      <w:bookmarkStart w:id="3845" w:name="_Toc36843726"/>
      <w:bookmarkStart w:id="3846" w:name="_Toc37068015"/>
      <w:r w:rsidRPr="00F537EB">
        <w:t>–</w:t>
      </w:r>
      <w:r w:rsidRPr="00F537EB">
        <w:tab/>
      </w:r>
      <w:proofErr w:type="spellStart"/>
      <w:r w:rsidRPr="00F537EB">
        <w:rPr>
          <w:i/>
        </w:rPr>
        <w:t>PhysCellId</w:t>
      </w:r>
      <w:bookmarkEnd w:id="3841"/>
      <w:bookmarkEnd w:id="3842"/>
      <w:bookmarkEnd w:id="3843"/>
      <w:bookmarkEnd w:id="3844"/>
      <w:bookmarkEnd w:id="3845"/>
      <w:bookmarkEnd w:id="3846"/>
      <w:proofErr w:type="spellEnd"/>
    </w:p>
    <w:p w14:paraId="1CEEDECC" w14:textId="77777777" w:rsidR="00621CEF" w:rsidRPr="00F537EB" w:rsidRDefault="00621CEF" w:rsidP="00621CEF">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2E5EC6A" w14:textId="77777777" w:rsidR="00621CEF" w:rsidRPr="00F537EB" w:rsidRDefault="00621CEF" w:rsidP="00621CEF">
      <w:pPr>
        <w:pStyle w:val="TH"/>
      </w:pPr>
      <w:proofErr w:type="spellStart"/>
      <w:r w:rsidRPr="00F537EB">
        <w:rPr>
          <w:i/>
        </w:rPr>
        <w:t>PhysCellId</w:t>
      </w:r>
      <w:proofErr w:type="spellEnd"/>
      <w:r w:rsidRPr="00F537EB">
        <w:rPr>
          <w:i/>
        </w:rPr>
        <w:t xml:space="preserve">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847" w:name="_Toc20426043"/>
      <w:bookmarkStart w:id="3848" w:name="_Toc29321439"/>
      <w:bookmarkStart w:id="3849" w:name="_Toc36757209"/>
      <w:bookmarkStart w:id="3850" w:name="_Toc36836750"/>
      <w:bookmarkStart w:id="3851" w:name="_Toc36843727"/>
      <w:bookmarkStart w:id="3852" w:name="_Toc37068016"/>
      <w:r w:rsidRPr="00F537EB">
        <w:t>–</w:t>
      </w:r>
      <w:r w:rsidRPr="00F537EB">
        <w:tab/>
      </w:r>
      <w:proofErr w:type="spellStart"/>
      <w:r w:rsidRPr="00F537EB">
        <w:rPr>
          <w:i/>
        </w:rPr>
        <w:t>PhysicalCellGroupConfig</w:t>
      </w:r>
      <w:bookmarkEnd w:id="3847"/>
      <w:bookmarkEnd w:id="3848"/>
      <w:bookmarkEnd w:id="3849"/>
      <w:bookmarkEnd w:id="3850"/>
      <w:bookmarkEnd w:id="3851"/>
      <w:bookmarkEnd w:id="3852"/>
      <w:proofErr w:type="spellEnd"/>
    </w:p>
    <w:p w14:paraId="25D52081" w14:textId="77777777" w:rsidR="00621CEF" w:rsidRPr="00F537EB" w:rsidRDefault="00621CEF" w:rsidP="00621CEF">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7C4CC063" w14:textId="77777777" w:rsidR="00621CEF" w:rsidRPr="00F537EB" w:rsidRDefault="00621CEF" w:rsidP="00621CEF">
      <w:pPr>
        <w:pStyle w:val="TH"/>
      </w:pPr>
      <w:proofErr w:type="spellStart"/>
      <w:r w:rsidRPr="00F537EB">
        <w:rPr>
          <w:i/>
        </w:rPr>
        <w:t>PhysicalCellGroupConfig</w:t>
      </w:r>
      <w:proofErr w:type="spellEnd"/>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853"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853"/>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proofErr w:type="spellStart"/>
            <w:r w:rsidRPr="00F537EB">
              <w:rPr>
                <w:b/>
                <w:i/>
              </w:rPr>
              <w:t>ackNackFeedbackMode</w:t>
            </w:r>
            <w:proofErr w:type="spellEnd"/>
          </w:p>
          <w:p w14:paraId="7FBF8E9B" w14:textId="77777777" w:rsidR="00621CEF" w:rsidRPr="00F537EB" w:rsidRDefault="00621CEF" w:rsidP="00621CEF">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SpatialBundlingPUCCH-secondaryPUCCHgroup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SpatialBundlingPUCCH</w:t>
            </w:r>
            <w:proofErr w:type="spellEnd"/>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SpatialBundlingPUSCH-secondaryPUCCHgroup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SpatialBundlingPUSCH</w:t>
            </w:r>
            <w:proofErr w:type="spellEnd"/>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854" w:name="_Hlk12640679"/>
            <w:proofErr w:type="spellStart"/>
            <w:r w:rsidRPr="00F537EB">
              <w:rPr>
                <w:b/>
                <w:i/>
                <w:szCs w:val="22"/>
              </w:rPr>
              <w:t>mcs</w:t>
            </w:r>
            <w:proofErr w:type="spellEnd"/>
            <w:r w:rsidRPr="00F537EB">
              <w:rPr>
                <w:b/>
                <w:i/>
                <w:szCs w:val="22"/>
              </w:rPr>
              <w:t>-C-RNTI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854"/>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proofErr w:type="spellStart"/>
            <w:r w:rsidRPr="00F537EB">
              <w:rPr>
                <w:b/>
                <w:bCs/>
                <w:i/>
                <w:iCs/>
                <w:kern w:val="2"/>
              </w:rPr>
              <w:t>pdcch-BlindDetection</w:t>
            </w:r>
            <w:proofErr w:type="spellEnd"/>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proofErr w:type="spellStart"/>
            <w:r w:rsidRPr="00F537EB">
              <w:rPr>
                <w:b/>
                <w:i/>
                <w:szCs w:val="22"/>
              </w:rPr>
              <w:t>ps</w:t>
            </w:r>
            <w:proofErr w:type="spellEnd"/>
            <w:r w:rsidRPr="00F537EB">
              <w:rPr>
                <w:b/>
                <w:i/>
                <w:szCs w:val="22"/>
              </w:rPr>
              <w:t>-RNTI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proofErr w:type="spellStart"/>
            <w:r w:rsidRPr="00F537EB">
              <w:rPr>
                <w:b/>
                <w:i/>
                <w:szCs w:val="22"/>
              </w:rPr>
              <w:t>ps</w:t>
            </w:r>
            <w:proofErr w:type="spellEnd"/>
            <w:r w:rsidRPr="00F537EB">
              <w:rPr>
                <w:b/>
                <w:i/>
                <w:szCs w:val="22"/>
              </w:rPr>
              <w:t>-Offset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proofErr w:type="spellStart"/>
            <w:r w:rsidRPr="00F537EB">
              <w:rPr>
                <w:b/>
                <w:i/>
                <w:szCs w:val="22"/>
              </w:rPr>
              <w:t>ps-WakeUp</w:t>
            </w:r>
            <w:proofErr w:type="spellEnd"/>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proofErr w:type="spellStart"/>
            <w:r w:rsidRPr="00F537EB">
              <w:rPr>
                <w:b/>
                <w:i/>
                <w:szCs w:val="22"/>
              </w:rPr>
              <w:t>ps-TransmitPeriodicCSI</w:t>
            </w:r>
            <w:proofErr w:type="spellEnd"/>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proofErr w:type="spellStart"/>
            <w:r w:rsidRPr="00F537EB">
              <w:rPr>
                <w:b/>
                <w:i/>
                <w:szCs w:val="22"/>
              </w:rPr>
              <w:t>pdsch</w:t>
            </w:r>
            <w:proofErr w:type="spellEnd"/>
            <w:r w:rsidRPr="00F537EB">
              <w:rPr>
                <w:b/>
                <w:i/>
                <w:szCs w:val="22"/>
              </w:rPr>
              <w:t>-HARQ-ACK-Codebook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proofErr w:type="spellStart"/>
            <w:r w:rsidRPr="00F537EB">
              <w:rPr>
                <w:i/>
                <w:szCs w:val="22"/>
              </w:rPr>
              <w:t>pdsch</w:t>
            </w:r>
            <w:proofErr w:type="spellEnd"/>
            <w:r w:rsidRPr="00F537EB">
              <w:rPr>
                <w:i/>
                <w:szCs w:val="22"/>
              </w:rPr>
              <w:t>-HARQ-ACK-Codebook -r16</w:t>
            </w:r>
            <w:r w:rsidRPr="00F537EB">
              <w:rPr>
                <w:szCs w:val="22"/>
              </w:rPr>
              <w:t xml:space="preserve"> is signalled, UE shall ignore the </w:t>
            </w:r>
            <w:proofErr w:type="spellStart"/>
            <w:r w:rsidRPr="00F537EB">
              <w:rPr>
                <w:i/>
                <w:szCs w:val="22"/>
              </w:rPr>
              <w:t>pdsch</w:t>
            </w:r>
            <w:proofErr w:type="spellEnd"/>
            <w:r w:rsidRPr="00F537EB">
              <w:rPr>
                <w:i/>
                <w:szCs w:val="22"/>
              </w:rPr>
              <w:t xml:space="preserve">-HARQ-ACK-Codebook </w:t>
            </w:r>
            <w:r w:rsidRPr="00F537EB">
              <w:rPr>
                <w:szCs w:val="22"/>
              </w:rPr>
              <w:t xml:space="preserve">(without suffix). If the field </w:t>
            </w:r>
            <w:proofErr w:type="spellStart"/>
            <w:r w:rsidRPr="00F537EB">
              <w:rPr>
                <w:i/>
                <w:szCs w:val="22"/>
              </w:rPr>
              <w:t>pdsch</w:t>
            </w:r>
            <w:proofErr w:type="spellEnd"/>
            <w:r w:rsidRPr="00F537EB">
              <w:rPr>
                <w:i/>
                <w:szCs w:val="22"/>
              </w:rPr>
              <w:t>-HARQ-ACK-Codebook-</w:t>
            </w:r>
            <w:proofErr w:type="spellStart"/>
            <w:r w:rsidRPr="00F537EB">
              <w:rPr>
                <w:i/>
                <w:szCs w:val="22"/>
              </w:rPr>
              <w:t>secondaryPUCCHgroup</w:t>
            </w:r>
            <w:proofErr w:type="spellEnd"/>
            <w:r w:rsidRPr="00F537EB">
              <w:rPr>
                <w:i/>
                <w:szCs w:val="22"/>
              </w:rPr>
              <w:t xml:space="preserve"> </w:t>
            </w:r>
            <w:r w:rsidRPr="00F537EB">
              <w:rPr>
                <w:szCs w:val="22"/>
              </w:rPr>
              <w:t xml:space="preserve">is present, </w:t>
            </w:r>
            <w:proofErr w:type="spellStart"/>
            <w:r w:rsidRPr="00F537EB">
              <w:rPr>
                <w:i/>
                <w:szCs w:val="22"/>
              </w:rPr>
              <w:t>pdsch</w:t>
            </w:r>
            <w:proofErr w:type="spellEnd"/>
            <w:r w:rsidRPr="00F537EB">
              <w:rPr>
                <w:i/>
                <w:szCs w:val="22"/>
              </w:rPr>
              <w:t>-HARQ-ACK-Codebook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proofErr w:type="spellStart"/>
            <w:r w:rsidRPr="00F537EB">
              <w:rPr>
                <w:b/>
                <w:bCs/>
                <w:i/>
                <w:iCs/>
              </w:rPr>
              <w:t>pdsch</w:t>
            </w:r>
            <w:proofErr w:type="spellEnd"/>
            <w:r w:rsidRPr="00F537EB">
              <w:rPr>
                <w:b/>
                <w:bCs/>
                <w:i/>
                <w:iCs/>
              </w:rPr>
              <w:t>-HARQ-ACK-</w:t>
            </w:r>
            <w:proofErr w:type="spellStart"/>
            <w:r w:rsidRPr="00F537EB">
              <w:rPr>
                <w:b/>
                <w:bCs/>
                <w:i/>
                <w:iCs/>
              </w:rPr>
              <w:t>CodebookList</w:t>
            </w:r>
            <w:proofErr w:type="spellEnd"/>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5BE13862" w14:textId="77777777" w:rsidR="00621CEF" w:rsidRPr="00F537EB" w:rsidRDefault="00621CEF" w:rsidP="00621CE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6E97907A" w14:textId="77777777" w:rsidR="00621CEF" w:rsidRPr="00F537EB" w:rsidRDefault="00621CEF" w:rsidP="00621CE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7C267769" w14:textId="77777777" w:rsidR="00621CEF" w:rsidRPr="00F537EB" w:rsidRDefault="00621CEF" w:rsidP="00621CE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855" w:name="_Hlk515565132"/>
            <w:proofErr w:type="spellStart"/>
            <w:r w:rsidRPr="00F537EB">
              <w:rPr>
                <w:b/>
                <w:i/>
                <w:szCs w:val="22"/>
              </w:rPr>
              <w:t>sp</w:t>
            </w:r>
            <w:proofErr w:type="spellEnd"/>
            <w:r w:rsidRPr="00F537EB">
              <w:rPr>
                <w:b/>
                <w:i/>
                <w:szCs w:val="22"/>
              </w:rPr>
              <w:t>-CSI-RNTI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CSI-</w:t>
            </w:r>
            <w:proofErr w:type="spellStart"/>
            <w:r w:rsidRPr="00F537EB">
              <w:rPr>
                <w:i/>
              </w:rPr>
              <w:t>ReportConfig</w:t>
            </w:r>
            <w:proofErr w:type="spellEnd"/>
            <w:r w:rsidRPr="00F537EB">
              <w:rPr>
                <w:i/>
              </w:rPr>
              <w:t xml:space="preserve"> </w:t>
            </w:r>
            <w:r w:rsidRPr="00F537EB">
              <w:t xml:space="preserve">with </w:t>
            </w:r>
            <w:proofErr w:type="spellStart"/>
            <w:r w:rsidRPr="00F537EB">
              <w:rPr>
                <w:i/>
              </w:rPr>
              <w:t>reportConfigType</w:t>
            </w:r>
            <w:proofErr w:type="spellEnd"/>
            <w:r w:rsidRPr="00F537EB">
              <w:t xml:space="preserve"> set to </w:t>
            </w:r>
            <w:proofErr w:type="spellStart"/>
            <w:r w:rsidRPr="00F537EB">
              <w:rPr>
                <w:i/>
              </w:rPr>
              <w:t>semiPersistentOnPUSCH</w:t>
            </w:r>
            <w:proofErr w:type="spellEnd"/>
            <w:r w:rsidRPr="00F537EB">
              <w:rPr>
                <w:i/>
              </w:rPr>
              <w:t xml:space="preserve"> </w:t>
            </w:r>
            <w:r w:rsidRPr="00F537EB">
              <w:t>is configured</w:t>
            </w:r>
            <w:r w:rsidRPr="00F537EB">
              <w:rPr>
                <w:szCs w:val="22"/>
              </w:rPr>
              <w:t>.</w:t>
            </w:r>
          </w:p>
        </w:tc>
      </w:tr>
      <w:bookmarkEnd w:id="3855"/>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4FC8278E" w14:textId="77777777" w:rsidR="00621CEF" w:rsidRPr="00F537EB" w:rsidRDefault="00621CEF" w:rsidP="00621CEF">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proofErr w:type="spellStart"/>
            <w:r w:rsidRPr="00F537EB">
              <w:rPr>
                <w:b/>
                <w:i/>
              </w:rPr>
              <w:t>xScale</w:t>
            </w:r>
            <w:proofErr w:type="spellEnd"/>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856"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856"/>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proofErr w:type="spellStart"/>
            <w:r w:rsidRPr="00F537EB">
              <w:rPr>
                <w:i/>
              </w:rPr>
              <w:t>twoPUCCHgroup</w:t>
            </w:r>
            <w:proofErr w:type="spellEnd"/>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857" w:name="_Toc20426044"/>
      <w:bookmarkStart w:id="3858" w:name="_Toc29321440"/>
      <w:bookmarkStart w:id="3859" w:name="_Toc36757210"/>
      <w:bookmarkStart w:id="3860" w:name="_Toc36836751"/>
      <w:bookmarkStart w:id="3861" w:name="_Toc36843728"/>
      <w:bookmarkStart w:id="3862" w:name="_Toc37068017"/>
      <w:r w:rsidRPr="00F537EB">
        <w:t>–</w:t>
      </w:r>
      <w:r w:rsidRPr="00F537EB">
        <w:tab/>
      </w:r>
      <w:r w:rsidRPr="00F537EB">
        <w:rPr>
          <w:i/>
          <w:noProof/>
        </w:rPr>
        <w:t>PLMN-Identity</w:t>
      </w:r>
      <w:bookmarkEnd w:id="3857"/>
      <w:bookmarkEnd w:id="3858"/>
      <w:bookmarkEnd w:id="3859"/>
      <w:bookmarkEnd w:id="3860"/>
      <w:bookmarkEnd w:id="3861"/>
      <w:bookmarkEnd w:id="3862"/>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863" w:name="_Toc20426045"/>
      <w:bookmarkStart w:id="3864" w:name="_Toc29321441"/>
      <w:bookmarkStart w:id="3865" w:name="_Toc36757211"/>
      <w:bookmarkStart w:id="3866" w:name="_Toc36836752"/>
      <w:bookmarkStart w:id="3867" w:name="_Toc36843729"/>
      <w:bookmarkStart w:id="3868" w:name="_Toc37068018"/>
      <w:r w:rsidRPr="00F537EB">
        <w:rPr>
          <w:rFonts w:eastAsia="SimSun"/>
        </w:rPr>
        <w:t>–</w:t>
      </w:r>
      <w:r w:rsidRPr="00F537EB">
        <w:rPr>
          <w:rFonts w:eastAsia="SimSun"/>
        </w:rPr>
        <w:tab/>
      </w:r>
      <w:r w:rsidRPr="00F537EB">
        <w:rPr>
          <w:rFonts w:eastAsia="SimSun"/>
          <w:i/>
          <w:noProof/>
        </w:rPr>
        <w:t>PLMN-IdentityInfoList</w:t>
      </w:r>
      <w:bookmarkEnd w:id="3863"/>
      <w:bookmarkEnd w:id="3864"/>
      <w:bookmarkEnd w:id="3865"/>
      <w:bookmarkEnd w:id="3866"/>
      <w:bookmarkEnd w:id="3867"/>
      <w:bookmarkEnd w:id="3868"/>
    </w:p>
    <w:p w14:paraId="3879EBC4" w14:textId="77777777" w:rsidR="00621CEF" w:rsidRPr="00F537EB" w:rsidRDefault="00621CEF" w:rsidP="00621CEF">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includes a list of PLMN identity information.</w:t>
      </w:r>
    </w:p>
    <w:p w14:paraId="38568995" w14:textId="77777777" w:rsidR="00621CEF" w:rsidRPr="00F537EB" w:rsidRDefault="00621CEF" w:rsidP="00621CEF">
      <w:pPr>
        <w:pStyle w:val="TH"/>
      </w:pPr>
      <w:r w:rsidRPr="00F537EB">
        <w:rPr>
          <w:bCs/>
          <w:i/>
          <w:iCs/>
        </w:rPr>
        <w:t>PLMN-</w:t>
      </w:r>
      <w:proofErr w:type="spellStart"/>
      <w:r w:rsidRPr="00F537EB">
        <w:rPr>
          <w:bCs/>
          <w:i/>
          <w:iCs/>
        </w:rPr>
        <w:t>IdentityInfoList</w:t>
      </w:r>
      <w:proofErr w:type="spellEnd"/>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proofErr w:type="spellStart"/>
            <w:r w:rsidRPr="00F537EB">
              <w:rPr>
                <w:b/>
                <w:i/>
                <w:szCs w:val="22"/>
              </w:rPr>
              <w:t>cellReservedForOperatorUse</w:t>
            </w:r>
            <w:proofErr w:type="spellEnd"/>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proofErr w:type="spellStart"/>
            <w:r w:rsidRPr="00F537EB">
              <w:rPr>
                <w:b/>
                <w:bCs/>
                <w:i/>
                <w:iCs/>
              </w:rPr>
              <w:t>iab</w:t>
            </w:r>
            <w:proofErr w:type="spellEnd"/>
            <w:r w:rsidRPr="00F537EB">
              <w:rPr>
                <w:b/>
                <w:bCs/>
                <w:i/>
                <w:iCs/>
              </w:rPr>
              <w:t>-Support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proofErr w:type="spellStart"/>
            <w:r w:rsidRPr="00F537EB">
              <w:rPr>
                <w:b/>
                <w:bCs/>
                <w:i/>
                <w:iCs/>
              </w:rPr>
              <w:t>trackingAreaCode</w:t>
            </w:r>
            <w:proofErr w:type="spellEnd"/>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The absence of the field indicates that the cell only supports </w:t>
            </w:r>
            <w:proofErr w:type="spellStart"/>
            <w:r w:rsidRPr="00F537EB">
              <w:rPr>
                <w:szCs w:val="22"/>
              </w:rPr>
              <w:t>PSCell</w:t>
            </w:r>
            <w:proofErr w:type="spellEnd"/>
            <w:r w:rsidRPr="00F537EB">
              <w:rPr>
                <w:szCs w:val="22"/>
              </w:rPr>
              <w:t>/</w:t>
            </w:r>
            <w:proofErr w:type="spellStart"/>
            <w:r w:rsidRPr="00F537EB">
              <w:rPr>
                <w:szCs w:val="22"/>
              </w:rPr>
              <w:t>SCell</w:t>
            </w:r>
            <w:proofErr w:type="spellEnd"/>
            <w:r w:rsidRPr="00F537EB">
              <w:rPr>
                <w:szCs w:val="22"/>
              </w:rPr>
              <w:t xml:space="preserve">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869" w:name="_Toc5272586"/>
      <w:bookmarkStart w:id="3870" w:name="_Toc36757212"/>
      <w:bookmarkStart w:id="3871" w:name="_Toc36836753"/>
      <w:bookmarkStart w:id="3872" w:name="_Toc36843730"/>
      <w:bookmarkStart w:id="3873" w:name="_Toc37068019"/>
      <w:r w:rsidRPr="00F537EB">
        <w:t>–</w:t>
      </w:r>
      <w:r w:rsidRPr="00F537EB">
        <w:tab/>
      </w:r>
      <w:r w:rsidRPr="00F537EB">
        <w:rPr>
          <w:i/>
        </w:rPr>
        <w:t>PLMN-IdentityList3</w:t>
      </w:r>
      <w:bookmarkEnd w:id="3869"/>
      <w:bookmarkEnd w:id="3870"/>
      <w:bookmarkEnd w:id="3871"/>
      <w:bookmarkEnd w:id="3872"/>
      <w:bookmarkEnd w:id="3873"/>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874" w:name="_Toc20426046"/>
      <w:bookmarkStart w:id="3875" w:name="_Toc29321442"/>
      <w:bookmarkStart w:id="3876" w:name="_Toc36757213"/>
      <w:bookmarkStart w:id="3877" w:name="_Toc36836754"/>
      <w:bookmarkStart w:id="3878" w:name="_Toc36843731"/>
      <w:bookmarkStart w:id="3879" w:name="_Toc37068020"/>
      <w:r w:rsidRPr="00F537EB">
        <w:t>–</w:t>
      </w:r>
      <w:r w:rsidRPr="00F537EB">
        <w:tab/>
      </w:r>
      <w:r w:rsidRPr="00F537EB">
        <w:rPr>
          <w:i/>
        </w:rPr>
        <w:t>PRB-Id</w:t>
      </w:r>
      <w:bookmarkEnd w:id="3874"/>
      <w:bookmarkEnd w:id="3875"/>
      <w:bookmarkEnd w:id="3876"/>
      <w:bookmarkEnd w:id="3877"/>
      <w:bookmarkEnd w:id="3878"/>
      <w:bookmarkEnd w:id="3879"/>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880" w:name="_Toc20426047"/>
      <w:bookmarkStart w:id="3881" w:name="_Toc29321443"/>
      <w:bookmarkStart w:id="3882" w:name="_Toc36757214"/>
      <w:bookmarkStart w:id="3883" w:name="_Toc36836755"/>
      <w:bookmarkStart w:id="3884" w:name="_Toc36843732"/>
      <w:bookmarkStart w:id="3885" w:name="_Toc37068021"/>
      <w:r w:rsidRPr="00F537EB">
        <w:t>–</w:t>
      </w:r>
      <w:r w:rsidRPr="00F537EB">
        <w:tab/>
      </w:r>
      <w:r w:rsidRPr="00F537EB">
        <w:rPr>
          <w:i/>
        </w:rPr>
        <w:t>PTRS-</w:t>
      </w:r>
      <w:proofErr w:type="spellStart"/>
      <w:r w:rsidRPr="00F537EB">
        <w:rPr>
          <w:i/>
        </w:rPr>
        <w:t>DownlinkConfig</w:t>
      </w:r>
      <w:bookmarkEnd w:id="3880"/>
      <w:bookmarkEnd w:id="3881"/>
      <w:bookmarkEnd w:id="3882"/>
      <w:bookmarkEnd w:id="3883"/>
      <w:bookmarkEnd w:id="3884"/>
      <w:bookmarkEnd w:id="3885"/>
      <w:proofErr w:type="spellEnd"/>
    </w:p>
    <w:p w14:paraId="23E30557" w14:textId="77777777" w:rsidR="00621CEF" w:rsidRPr="00F537EB" w:rsidRDefault="00621CEF" w:rsidP="00621CEF">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w:t>
      </w:r>
      <w:proofErr w:type="spellStart"/>
      <w:r w:rsidRPr="00F537EB">
        <w:rPr>
          <w:i/>
        </w:rPr>
        <w:t>DownlinkConfig</w:t>
      </w:r>
      <w:proofErr w:type="spellEnd"/>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proofErr w:type="spellStart"/>
            <w:r w:rsidRPr="00F537EB">
              <w:rPr>
                <w:b/>
                <w:i/>
                <w:szCs w:val="22"/>
              </w:rPr>
              <w:t>epre</w:t>
            </w:r>
            <w:proofErr w:type="spellEnd"/>
            <w:r w:rsidRPr="00F537EB">
              <w:rPr>
                <w:b/>
                <w:i/>
                <w:szCs w:val="22"/>
              </w:rPr>
              <w:t>-Ratio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proofErr w:type="spellStart"/>
            <w:r w:rsidRPr="00F537EB">
              <w:rPr>
                <w:b/>
                <w:i/>
                <w:szCs w:val="22"/>
              </w:rPr>
              <w:t>frequencyDensity</w:t>
            </w:r>
            <w:proofErr w:type="spellEnd"/>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proofErr w:type="spellStart"/>
            <w:r w:rsidRPr="00F537EB">
              <w:rPr>
                <w:b/>
                <w:i/>
                <w:szCs w:val="22"/>
              </w:rPr>
              <w:t>maxNrofPorts</w:t>
            </w:r>
            <w:proofErr w:type="spellEnd"/>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proofErr w:type="spellStart"/>
            <w:r w:rsidRPr="00F537EB">
              <w:rPr>
                <w:b/>
                <w:i/>
                <w:szCs w:val="22"/>
              </w:rPr>
              <w:t>resourceElementOffset</w:t>
            </w:r>
            <w:proofErr w:type="spellEnd"/>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proofErr w:type="spellStart"/>
            <w:r w:rsidRPr="00F537EB">
              <w:rPr>
                <w:b/>
                <w:i/>
                <w:szCs w:val="22"/>
              </w:rPr>
              <w:t>timeDensity</w:t>
            </w:r>
            <w:proofErr w:type="spellEnd"/>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886" w:name="_Toc20426048"/>
      <w:bookmarkStart w:id="3887" w:name="_Toc29321444"/>
      <w:bookmarkStart w:id="3888" w:name="_Toc36757215"/>
      <w:bookmarkStart w:id="3889" w:name="_Toc36836756"/>
      <w:bookmarkStart w:id="3890" w:name="_Toc36843733"/>
      <w:bookmarkStart w:id="3891" w:name="_Toc37068022"/>
      <w:r w:rsidRPr="00F537EB">
        <w:t>–</w:t>
      </w:r>
      <w:r w:rsidRPr="00F537EB">
        <w:tab/>
      </w:r>
      <w:r w:rsidRPr="00F537EB">
        <w:rPr>
          <w:i/>
        </w:rPr>
        <w:t>PTRS-</w:t>
      </w:r>
      <w:proofErr w:type="spellStart"/>
      <w:r w:rsidRPr="00F537EB">
        <w:rPr>
          <w:i/>
        </w:rPr>
        <w:t>UplinkConfig</w:t>
      </w:r>
      <w:bookmarkEnd w:id="3886"/>
      <w:bookmarkEnd w:id="3887"/>
      <w:bookmarkEnd w:id="3888"/>
      <w:bookmarkEnd w:id="3889"/>
      <w:bookmarkEnd w:id="3890"/>
      <w:bookmarkEnd w:id="3891"/>
      <w:proofErr w:type="spellEnd"/>
    </w:p>
    <w:p w14:paraId="1B32D077" w14:textId="77777777" w:rsidR="00621CEF" w:rsidRPr="00F537EB" w:rsidRDefault="00621CEF" w:rsidP="00621CEF">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w:t>
      </w:r>
      <w:proofErr w:type="spellStart"/>
      <w:r w:rsidRPr="00F537EB">
        <w:rPr>
          <w:i/>
        </w:rPr>
        <w:t>UplinkConfig</w:t>
      </w:r>
      <w:proofErr w:type="spellEnd"/>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proofErr w:type="spellStart"/>
            <w:r w:rsidRPr="00F537EB">
              <w:rPr>
                <w:b/>
                <w:i/>
                <w:szCs w:val="22"/>
              </w:rPr>
              <w:t>frequencyDensity</w:t>
            </w:r>
            <w:proofErr w:type="spellEnd"/>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proofErr w:type="spellStart"/>
            <w:r w:rsidRPr="00F537EB">
              <w:rPr>
                <w:b/>
                <w:i/>
                <w:szCs w:val="22"/>
              </w:rPr>
              <w:t>maxNrofPorts</w:t>
            </w:r>
            <w:proofErr w:type="spellEnd"/>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proofErr w:type="spellStart"/>
            <w:r w:rsidRPr="00F537EB">
              <w:rPr>
                <w:b/>
                <w:i/>
                <w:szCs w:val="22"/>
              </w:rPr>
              <w:t>ptrs</w:t>
            </w:r>
            <w:proofErr w:type="spellEnd"/>
            <w:r w:rsidRPr="00F537EB">
              <w:rPr>
                <w:b/>
                <w:i/>
                <w:szCs w:val="22"/>
              </w:rPr>
              <w:t>-Power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proofErr w:type="spellStart"/>
            <w:r w:rsidRPr="00F537EB">
              <w:rPr>
                <w:b/>
                <w:i/>
                <w:szCs w:val="22"/>
              </w:rPr>
              <w:t>resourceElementOffset</w:t>
            </w:r>
            <w:proofErr w:type="spellEnd"/>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proofErr w:type="spellStart"/>
            <w:r w:rsidRPr="00F537EB">
              <w:rPr>
                <w:b/>
                <w:i/>
                <w:szCs w:val="22"/>
              </w:rPr>
              <w:t>sampleDensity</w:t>
            </w:r>
            <w:proofErr w:type="spellEnd"/>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proofErr w:type="spellStart"/>
            <w:r w:rsidRPr="00F537EB">
              <w:rPr>
                <w:b/>
                <w:i/>
                <w:szCs w:val="22"/>
              </w:rPr>
              <w:t>timeDensity</w:t>
            </w:r>
            <w:proofErr w:type="spellEnd"/>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proofErr w:type="spellStart"/>
            <w:r w:rsidRPr="00F537EB">
              <w:rPr>
                <w:b/>
                <w:i/>
                <w:szCs w:val="22"/>
              </w:rPr>
              <w:t>timeDensityTransformPrecoding</w:t>
            </w:r>
            <w:proofErr w:type="spellEnd"/>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proofErr w:type="spellStart"/>
            <w:r w:rsidRPr="00F537EB">
              <w:rPr>
                <w:b/>
                <w:i/>
                <w:szCs w:val="22"/>
              </w:rPr>
              <w:t>transformPrecoderDisabled</w:t>
            </w:r>
            <w:proofErr w:type="spellEnd"/>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proofErr w:type="spellStart"/>
            <w:r w:rsidRPr="00F537EB">
              <w:rPr>
                <w:b/>
                <w:i/>
                <w:szCs w:val="22"/>
              </w:rPr>
              <w:t>transformPrecoderEnabled</w:t>
            </w:r>
            <w:proofErr w:type="spellEnd"/>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892" w:name="_Toc20426049"/>
      <w:bookmarkStart w:id="3893" w:name="_Toc29321445"/>
      <w:bookmarkStart w:id="3894" w:name="_Toc36757216"/>
      <w:bookmarkStart w:id="3895" w:name="_Toc36836757"/>
      <w:bookmarkStart w:id="3896" w:name="_Toc36843734"/>
      <w:bookmarkStart w:id="3897" w:name="_Toc37068023"/>
      <w:r w:rsidRPr="00F537EB">
        <w:t>–</w:t>
      </w:r>
      <w:r w:rsidRPr="00F537EB">
        <w:tab/>
      </w:r>
      <w:r w:rsidRPr="00F537EB">
        <w:rPr>
          <w:i/>
        </w:rPr>
        <w:t>PUCCH-Config</w:t>
      </w:r>
      <w:bookmarkEnd w:id="3892"/>
      <w:bookmarkEnd w:id="3893"/>
      <w:bookmarkEnd w:id="3894"/>
      <w:bookmarkEnd w:id="3895"/>
      <w:bookmarkEnd w:id="3896"/>
      <w:bookmarkEnd w:id="3897"/>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898" w:name="_Hlk32432072"/>
      <w:r w:rsidRPr="00F537EB">
        <w:t>startingSymbolIndex</w:t>
      </w:r>
      <w:bookmarkEnd w:id="3898"/>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899" w:name="_Hlk32432133"/>
      <w:r w:rsidRPr="00F537EB">
        <w:t xml:space="preserve">PUCCH-format3-r16 </w:t>
      </w:r>
      <w:bookmarkEnd w:id="3899"/>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w:t>
            </w:r>
            <w:proofErr w:type="spellStart"/>
            <w:r w:rsidRPr="00F537EB">
              <w:rPr>
                <w:b/>
                <w:i/>
                <w:szCs w:val="22"/>
              </w:rPr>
              <w:t>DataToUL</w:t>
            </w:r>
            <w:proofErr w:type="spellEnd"/>
            <w:r w:rsidRPr="00F537EB">
              <w:rPr>
                <w:b/>
                <w:i/>
                <w:szCs w:val="22"/>
              </w:rPr>
              <w:t>-ACK,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w:t>
            </w:r>
            <w:proofErr w:type="spellStart"/>
            <w:r w:rsidRPr="00F537EB">
              <w:rPr>
                <w:i/>
                <w:szCs w:val="22"/>
              </w:rPr>
              <w:t>DataToUL</w:t>
            </w:r>
            <w:proofErr w:type="spellEnd"/>
            <w:r w:rsidRPr="00F537EB">
              <w:rPr>
                <w:i/>
                <w:szCs w:val="22"/>
              </w:rPr>
              <w:t>-ACK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proofErr w:type="spellStart"/>
            <w:r w:rsidRPr="00F537EB">
              <w:rPr>
                <w:b/>
                <w:i/>
                <w:szCs w:val="22"/>
              </w:rPr>
              <w:t>dmrs-UplinkTransformPrecodingPUCCH</w:t>
            </w:r>
            <w:proofErr w:type="spellEnd"/>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proofErr w:type="spellStart"/>
            <w:r w:rsidRPr="00F537EB">
              <w:rPr>
                <w:b/>
                <w:i/>
                <w:szCs w:val="22"/>
              </w:rPr>
              <w:t>spatialRelationInfoToAddModList</w:t>
            </w:r>
            <w:proofErr w:type="spellEnd"/>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proofErr w:type="spellStart"/>
            <w:r w:rsidRPr="00F537EB">
              <w:rPr>
                <w:b/>
                <w:bCs/>
                <w:i/>
                <w:iCs/>
              </w:rPr>
              <w:t>subslotLengthForPUCCH</w:t>
            </w:r>
            <w:proofErr w:type="spellEnd"/>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proofErr w:type="spellStart"/>
            <w:r w:rsidRPr="00F537EB">
              <w:rPr>
                <w:b/>
                <w:i/>
                <w:szCs w:val="22"/>
              </w:rPr>
              <w:t>nrofPRBs</w:t>
            </w:r>
            <w:proofErr w:type="spellEnd"/>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proofErr w:type="spellStart"/>
            <w:r w:rsidRPr="00F537EB">
              <w:rPr>
                <w:b/>
                <w:i/>
                <w:szCs w:val="22"/>
              </w:rPr>
              <w:t>occ</w:t>
            </w:r>
            <w:proofErr w:type="spellEnd"/>
            <w:r w:rsidRPr="00F537EB">
              <w:rPr>
                <w:b/>
                <w:i/>
                <w:szCs w:val="22"/>
              </w:rPr>
              <w:t>-Index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proofErr w:type="spellStart"/>
            <w:r w:rsidRPr="00F537EB">
              <w:rPr>
                <w:b/>
                <w:i/>
                <w:szCs w:val="22"/>
              </w:rPr>
              <w:t>occ</w:t>
            </w:r>
            <w:proofErr w:type="spellEnd"/>
            <w:r w:rsidRPr="00F537EB">
              <w:rPr>
                <w:b/>
                <w:i/>
                <w:szCs w:val="22"/>
              </w:rPr>
              <w:t>-Length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proofErr w:type="spellStart"/>
            <w:r w:rsidRPr="00F537EB">
              <w:rPr>
                <w:b/>
                <w:i/>
                <w:szCs w:val="22"/>
              </w:rPr>
              <w:t>additionalDMRS</w:t>
            </w:r>
            <w:proofErr w:type="spellEnd"/>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proofErr w:type="spellStart"/>
            <w:r w:rsidRPr="00F537EB">
              <w:rPr>
                <w:b/>
                <w:i/>
                <w:szCs w:val="22"/>
              </w:rPr>
              <w:t>interslotFrequencyHopping</w:t>
            </w:r>
            <w:proofErr w:type="spellEnd"/>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proofErr w:type="spellStart"/>
            <w:r w:rsidRPr="00F537EB">
              <w:rPr>
                <w:b/>
                <w:i/>
                <w:szCs w:val="22"/>
              </w:rPr>
              <w:t>maxCodeRate</w:t>
            </w:r>
            <w:proofErr w:type="spellEnd"/>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proofErr w:type="spellStart"/>
            <w:r w:rsidRPr="00F537EB">
              <w:rPr>
                <w:b/>
                <w:i/>
                <w:szCs w:val="22"/>
              </w:rPr>
              <w:t>nrofSlots</w:t>
            </w:r>
            <w:proofErr w:type="spellEnd"/>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900" w:name="_Hlk514751577"/>
            <w:r w:rsidRPr="00F537EB">
              <w:rPr>
                <w:b/>
                <w:i/>
                <w:szCs w:val="22"/>
              </w:rPr>
              <w:t>pi2BPSK</w:t>
            </w:r>
          </w:p>
          <w:bookmarkEnd w:id="3900"/>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proofErr w:type="spellStart"/>
            <w:r w:rsidRPr="00F537EB">
              <w:rPr>
                <w:b/>
                <w:i/>
                <w:szCs w:val="22"/>
              </w:rPr>
              <w:t>rb-SetIndex</w:t>
            </w:r>
            <w:proofErr w:type="spellEnd"/>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proofErr w:type="spellStart"/>
            <w:r w:rsidRPr="00F537EB">
              <w:rPr>
                <w:b/>
                <w:i/>
                <w:szCs w:val="22"/>
              </w:rPr>
              <w:t>simultaneousHARQ</w:t>
            </w:r>
            <w:proofErr w:type="spellEnd"/>
            <w:r w:rsidRPr="00F537EB">
              <w:rPr>
                <w:b/>
                <w:i/>
                <w:szCs w:val="22"/>
              </w:rPr>
              <w:t>-ACK-CSI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proofErr w:type="spellStart"/>
            <w:r w:rsidRPr="00F537EB">
              <w:rPr>
                <w:b/>
                <w:bCs/>
                <w:i/>
                <w:iCs/>
              </w:rPr>
              <w:t>intraSlotFrequencyHopping</w:t>
            </w:r>
            <w:proofErr w:type="spellEnd"/>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proofErr w:type="spellStart"/>
            <w:r w:rsidRPr="00F537EB">
              <w:rPr>
                <w:b/>
                <w:bCs/>
                <w:i/>
                <w:iCs/>
              </w:rPr>
              <w:t>pucch-ResourceId</w:t>
            </w:r>
            <w:proofErr w:type="spellEnd"/>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proofErr w:type="spellStart"/>
            <w:r w:rsidRPr="00F537EB">
              <w:rPr>
                <w:b/>
                <w:bCs/>
                <w:i/>
                <w:iCs/>
              </w:rPr>
              <w:t>secondHopPRB</w:t>
            </w:r>
            <w:proofErr w:type="spellEnd"/>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proofErr w:type="spellStart"/>
            <w:r w:rsidRPr="00F537EB">
              <w:rPr>
                <w:b/>
                <w:i/>
                <w:szCs w:val="22"/>
              </w:rPr>
              <w:t>maxPayloadSize</w:t>
            </w:r>
            <w:proofErr w:type="spellEnd"/>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proofErr w:type="spellStart"/>
            <w:r w:rsidRPr="00F537EB">
              <w:rPr>
                <w:b/>
                <w:i/>
                <w:szCs w:val="22"/>
              </w:rPr>
              <w:t>resourceList</w:t>
            </w:r>
            <w:proofErr w:type="spellEnd"/>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901" w:name="_Toc20426050"/>
      <w:bookmarkStart w:id="3902" w:name="_Toc29321446"/>
      <w:bookmarkStart w:id="3903" w:name="_Toc36757217"/>
      <w:bookmarkStart w:id="3904" w:name="_Toc36836758"/>
      <w:bookmarkStart w:id="3905" w:name="_Toc36843735"/>
      <w:bookmarkStart w:id="3906" w:name="_Toc37068024"/>
      <w:r w:rsidRPr="00F537EB">
        <w:t>–</w:t>
      </w:r>
      <w:r w:rsidRPr="00F537EB">
        <w:tab/>
      </w:r>
      <w:r w:rsidRPr="00F537EB">
        <w:rPr>
          <w:i/>
        </w:rPr>
        <w:t>PUCCH-</w:t>
      </w:r>
      <w:proofErr w:type="spellStart"/>
      <w:r w:rsidRPr="00F537EB">
        <w:rPr>
          <w:i/>
        </w:rPr>
        <w:t>ConfigCommon</w:t>
      </w:r>
      <w:bookmarkEnd w:id="3901"/>
      <w:bookmarkEnd w:id="3902"/>
      <w:bookmarkEnd w:id="3903"/>
      <w:bookmarkEnd w:id="3904"/>
      <w:bookmarkEnd w:id="3905"/>
      <w:bookmarkEnd w:id="3906"/>
      <w:proofErr w:type="spellEnd"/>
    </w:p>
    <w:p w14:paraId="3245FD45" w14:textId="77777777" w:rsidR="00621CEF" w:rsidRPr="00F537EB" w:rsidRDefault="00621CEF" w:rsidP="00621CEF">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42120CA5" w14:textId="77777777" w:rsidR="00621CEF" w:rsidRPr="00F537EB" w:rsidRDefault="00621CEF" w:rsidP="00621CEF">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proofErr w:type="spellStart"/>
            <w:r w:rsidRPr="00F537EB">
              <w:rPr>
                <w:b/>
                <w:i/>
                <w:szCs w:val="22"/>
              </w:rPr>
              <w:t>hoppingId</w:t>
            </w:r>
            <w:proofErr w:type="spellEnd"/>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proofErr w:type="spellStart"/>
            <w:r w:rsidRPr="00F537EB">
              <w:rPr>
                <w:b/>
                <w:i/>
                <w:szCs w:val="22"/>
              </w:rPr>
              <w:t>pucch-GroupHopping</w:t>
            </w:r>
            <w:proofErr w:type="spellEnd"/>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proofErr w:type="spellStart"/>
            <w:r w:rsidRPr="00F537EB">
              <w:rPr>
                <w:b/>
                <w:i/>
                <w:szCs w:val="22"/>
              </w:rPr>
              <w:t>pucch-ResourceCommon</w:t>
            </w:r>
            <w:proofErr w:type="spellEnd"/>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3907" w:name="_Toc36757218"/>
      <w:bookmarkStart w:id="3908" w:name="_Toc36836759"/>
      <w:bookmarkStart w:id="3909" w:name="_Toc36843736"/>
      <w:bookmarkStart w:id="3910" w:name="_Toc37068025"/>
      <w:r w:rsidRPr="00F537EB">
        <w:t>–</w:t>
      </w:r>
      <w:r w:rsidRPr="00F537EB">
        <w:tab/>
      </w:r>
      <w:r w:rsidRPr="00F537EB">
        <w:rPr>
          <w:i/>
          <w:iCs/>
        </w:rPr>
        <w:t>PUCCH-</w:t>
      </w:r>
      <w:proofErr w:type="spellStart"/>
      <w:r w:rsidRPr="00F537EB">
        <w:rPr>
          <w:i/>
          <w:iCs/>
        </w:rPr>
        <w:t>ConfigurationList</w:t>
      </w:r>
      <w:bookmarkEnd w:id="3907"/>
      <w:bookmarkEnd w:id="3908"/>
      <w:bookmarkEnd w:id="3909"/>
      <w:bookmarkEnd w:id="3910"/>
      <w:proofErr w:type="spellEnd"/>
    </w:p>
    <w:p w14:paraId="67F591B8" w14:textId="77777777" w:rsidR="00621CEF" w:rsidRPr="00F537EB" w:rsidRDefault="00621CEF" w:rsidP="00621CEF">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w:t>
      </w:r>
      <w:proofErr w:type="spellStart"/>
      <w:r w:rsidRPr="00F537EB">
        <w:t>ConfigurationList</w:t>
      </w:r>
      <w:proofErr w:type="spellEnd"/>
      <w:r w:rsidRPr="00F537EB">
        <w:t xml:space="preserve">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3911" w:name="_Toc20426051"/>
      <w:bookmarkStart w:id="3912" w:name="_Toc29321447"/>
      <w:bookmarkStart w:id="3913" w:name="_Toc36757219"/>
      <w:bookmarkStart w:id="3914" w:name="_Toc36836760"/>
      <w:bookmarkStart w:id="3915" w:name="_Toc36843737"/>
      <w:bookmarkStart w:id="3916"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911"/>
      <w:bookmarkEnd w:id="3912"/>
      <w:bookmarkEnd w:id="3913"/>
      <w:bookmarkEnd w:id="3914"/>
      <w:bookmarkEnd w:id="3915"/>
      <w:bookmarkEnd w:id="3916"/>
    </w:p>
    <w:p w14:paraId="4A4CFD36" w14:textId="77777777" w:rsidR="00621CEF" w:rsidRPr="00F537EB" w:rsidRDefault="00621CEF" w:rsidP="00621CEF">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w:t>
      </w:r>
      <w:proofErr w:type="spellStart"/>
      <w:r w:rsidRPr="00F537EB">
        <w:rPr>
          <w:i/>
        </w:rPr>
        <w:t>PathlossReferenceRS</w:t>
      </w:r>
      <w:proofErr w:type="spellEnd"/>
      <w:r w:rsidRPr="00F537EB">
        <w:rPr>
          <w:i/>
        </w:rPr>
        <w:t>-Id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3917" w:name="_Hlk512407020"/>
    </w:p>
    <w:p w14:paraId="6E700756" w14:textId="77777777" w:rsidR="00621CEF" w:rsidRPr="00F537EB" w:rsidRDefault="00621CEF" w:rsidP="00621CEF">
      <w:pPr>
        <w:pStyle w:val="Heading4"/>
      </w:pPr>
      <w:bookmarkStart w:id="3918" w:name="_Toc20426052"/>
      <w:bookmarkStart w:id="3919" w:name="_Toc29321448"/>
      <w:bookmarkStart w:id="3920" w:name="_Toc36757220"/>
      <w:bookmarkStart w:id="3921" w:name="_Toc36836761"/>
      <w:bookmarkStart w:id="3922" w:name="_Toc36843738"/>
      <w:bookmarkStart w:id="3923" w:name="_Toc37068027"/>
      <w:r w:rsidRPr="00F537EB">
        <w:t>–</w:t>
      </w:r>
      <w:r w:rsidRPr="00F537EB">
        <w:tab/>
      </w:r>
      <w:r w:rsidRPr="00F537EB">
        <w:rPr>
          <w:i/>
        </w:rPr>
        <w:t>PUCCH-</w:t>
      </w:r>
      <w:proofErr w:type="spellStart"/>
      <w:r w:rsidRPr="00F537EB">
        <w:rPr>
          <w:i/>
        </w:rPr>
        <w:t>PowerControl</w:t>
      </w:r>
      <w:bookmarkEnd w:id="3918"/>
      <w:bookmarkEnd w:id="3919"/>
      <w:bookmarkEnd w:id="3920"/>
      <w:bookmarkEnd w:id="3921"/>
      <w:bookmarkEnd w:id="3922"/>
      <w:bookmarkEnd w:id="3923"/>
      <w:proofErr w:type="spellEnd"/>
    </w:p>
    <w:p w14:paraId="5AD6697F" w14:textId="77777777" w:rsidR="00621CEF" w:rsidRPr="00F537EB" w:rsidRDefault="00621CEF" w:rsidP="00621CEF">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w:t>
      </w:r>
      <w:proofErr w:type="spellStart"/>
      <w:r w:rsidRPr="00F537EB">
        <w:rPr>
          <w:i/>
        </w:rPr>
        <w:t>PowerControl</w:t>
      </w:r>
      <w:proofErr w:type="spellEnd"/>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proofErr w:type="spellStart"/>
            <w:r w:rsidRPr="00F537EB">
              <w:rPr>
                <w:szCs w:val="22"/>
              </w:rPr>
              <w:t>deltaF</w:t>
            </w:r>
            <w:proofErr w:type="spellEnd"/>
            <w:r w:rsidRPr="00F537EB">
              <w:rPr>
                <w:szCs w:val="22"/>
              </w:rPr>
              <w:t xml:space="preserve">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proofErr w:type="spellStart"/>
            <w:r w:rsidRPr="00F537EB">
              <w:rPr>
                <w:b/>
                <w:i/>
                <w:szCs w:val="22"/>
              </w:rPr>
              <w:t>pathlossReferenceRSs</w:t>
            </w:r>
            <w:proofErr w:type="spellEnd"/>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C6A9BC5" w14:textId="77777777" w:rsidR="00621CEF" w:rsidRPr="00F537EB" w:rsidRDefault="00621CEF" w:rsidP="00621CEF">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3924" w:name="_Toc20426053"/>
      <w:bookmarkStart w:id="3925" w:name="_Toc29321449"/>
      <w:bookmarkStart w:id="3926" w:name="_Toc36757221"/>
      <w:bookmarkStart w:id="3927" w:name="_Toc36836762"/>
      <w:bookmarkStart w:id="3928" w:name="_Toc36843739"/>
      <w:bookmarkStart w:id="3929" w:name="_Toc37068028"/>
      <w:r w:rsidRPr="00F537EB">
        <w:t>–</w:t>
      </w:r>
      <w:r w:rsidRPr="00F537EB">
        <w:tab/>
      </w:r>
      <w:r w:rsidRPr="00F537EB">
        <w:rPr>
          <w:i/>
        </w:rPr>
        <w:t>PUCCH-</w:t>
      </w:r>
      <w:proofErr w:type="spellStart"/>
      <w:r w:rsidRPr="00F537EB">
        <w:rPr>
          <w:i/>
        </w:rPr>
        <w:t>SpatialRelationInfo</w:t>
      </w:r>
      <w:bookmarkEnd w:id="3924"/>
      <w:bookmarkEnd w:id="3925"/>
      <w:bookmarkEnd w:id="3926"/>
      <w:bookmarkEnd w:id="3927"/>
      <w:bookmarkEnd w:id="3928"/>
      <w:bookmarkEnd w:id="3929"/>
      <w:proofErr w:type="spellEnd"/>
    </w:p>
    <w:p w14:paraId="00523CBE"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w:t>
      </w:r>
      <w:proofErr w:type="spellStart"/>
      <w:r w:rsidRPr="00F537EB">
        <w:rPr>
          <w:i/>
        </w:rPr>
        <w:t>SpatialRelationInfo</w:t>
      </w:r>
      <w:proofErr w:type="spellEnd"/>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proofErr w:type="spellStart"/>
            <w:r w:rsidRPr="00F537EB">
              <w:rPr>
                <w:b/>
                <w:i/>
                <w:szCs w:val="22"/>
              </w:rPr>
              <w:t>servingCellId</w:t>
            </w:r>
            <w:proofErr w:type="spellEnd"/>
          </w:p>
          <w:p w14:paraId="4508D413" w14:textId="77777777" w:rsidR="00621CEF" w:rsidRPr="00F537EB" w:rsidRDefault="00621CEF" w:rsidP="00621CEF">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917"/>
    </w:tbl>
    <w:p w14:paraId="279BF5A1" w14:textId="77777777" w:rsidR="00621CEF" w:rsidRPr="00F537EB" w:rsidRDefault="00621CEF" w:rsidP="00621CEF"/>
    <w:p w14:paraId="252AF124" w14:textId="77777777" w:rsidR="00621CEF" w:rsidRPr="00F537EB" w:rsidRDefault="00621CEF" w:rsidP="00621CEF">
      <w:pPr>
        <w:pStyle w:val="Heading4"/>
      </w:pPr>
      <w:bookmarkStart w:id="3930" w:name="_Toc36757222"/>
      <w:bookmarkStart w:id="3931" w:name="_Toc36836763"/>
      <w:bookmarkStart w:id="3932" w:name="_Toc36843740"/>
      <w:bookmarkStart w:id="3933"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3930"/>
      <w:bookmarkEnd w:id="3931"/>
      <w:bookmarkEnd w:id="3932"/>
      <w:bookmarkEnd w:id="3933"/>
    </w:p>
    <w:p w14:paraId="7B71A8C6"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5264A4B2" w14:textId="77777777" w:rsidR="00621CEF" w:rsidRPr="00F537EB" w:rsidRDefault="00621CEF" w:rsidP="00621CEF">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3934" w:name="_Toc20426054"/>
      <w:bookmarkStart w:id="3935" w:name="_Toc29321450"/>
      <w:bookmarkStart w:id="3936" w:name="_Toc36757223"/>
      <w:bookmarkStart w:id="3937" w:name="_Toc36836764"/>
      <w:bookmarkStart w:id="3938" w:name="_Toc36843741"/>
      <w:bookmarkStart w:id="3939" w:name="_Toc37068030"/>
      <w:r w:rsidRPr="00F537EB">
        <w:lastRenderedPageBreak/>
        <w:t>–</w:t>
      </w:r>
      <w:r w:rsidRPr="00F537EB">
        <w:tab/>
      </w:r>
      <w:r w:rsidRPr="00F537EB">
        <w:rPr>
          <w:i/>
        </w:rPr>
        <w:t>PUCCH-TPC-</w:t>
      </w:r>
      <w:proofErr w:type="spellStart"/>
      <w:r w:rsidRPr="00F537EB">
        <w:rPr>
          <w:i/>
        </w:rPr>
        <w:t>CommandConfig</w:t>
      </w:r>
      <w:bookmarkEnd w:id="3934"/>
      <w:bookmarkEnd w:id="3935"/>
      <w:bookmarkEnd w:id="3936"/>
      <w:bookmarkEnd w:id="3937"/>
      <w:bookmarkEnd w:id="3938"/>
      <w:bookmarkEnd w:id="3939"/>
      <w:proofErr w:type="spellEnd"/>
    </w:p>
    <w:p w14:paraId="3EA9BC4E" w14:textId="77777777" w:rsidR="00621CEF" w:rsidRPr="00F537EB" w:rsidRDefault="00621CEF" w:rsidP="00621CEF">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w:t>
      </w:r>
      <w:proofErr w:type="spellStart"/>
      <w:r w:rsidRPr="00F537EB">
        <w:rPr>
          <w:i/>
        </w:rPr>
        <w:t>CommandConfig</w:t>
      </w:r>
      <w:proofErr w:type="spellEnd"/>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proofErr w:type="spellStart"/>
            <w:r w:rsidRPr="00F537EB">
              <w:rPr>
                <w:b/>
                <w:i/>
                <w:szCs w:val="22"/>
              </w:rPr>
              <w:t>tpc-IndexPCell</w:t>
            </w:r>
            <w:proofErr w:type="spellEnd"/>
          </w:p>
          <w:p w14:paraId="097D83AD" w14:textId="77777777" w:rsidR="00621CEF" w:rsidRPr="00F537EB" w:rsidRDefault="00621CEF" w:rsidP="00621CEF">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proofErr w:type="spellStart"/>
            <w:r w:rsidRPr="00F537EB">
              <w:rPr>
                <w:b/>
                <w:i/>
                <w:szCs w:val="22"/>
              </w:rPr>
              <w:t>tpc-IndexPUCCH-SCell</w:t>
            </w:r>
            <w:proofErr w:type="spellEnd"/>
          </w:p>
          <w:p w14:paraId="682A9DA6" w14:textId="77777777" w:rsidR="00621CEF" w:rsidRPr="00F537EB" w:rsidRDefault="00621CEF" w:rsidP="00621CEF">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w:t>
            </w:r>
            <w:proofErr w:type="spellStart"/>
            <w:r w:rsidRPr="00F537EB">
              <w:rPr>
                <w:i/>
              </w:rPr>
              <w:t>OfSpcell</w:t>
            </w:r>
            <w:proofErr w:type="spellEnd"/>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SCell</w:t>
            </w:r>
            <w:proofErr w:type="spellEnd"/>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3157E21E" w14:textId="77777777" w:rsidR="00621CEF" w:rsidRPr="00F537EB" w:rsidRDefault="00621CEF" w:rsidP="00621CEF">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3940" w:name="_Toc20426055"/>
      <w:bookmarkStart w:id="3941" w:name="_Toc29321451"/>
      <w:bookmarkStart w:id="3942" w:name="_Toc36757224"/>
      <w:bookmarkStart w:id="3943" w:name="_Toc36836765"/>
      <w:bookmarkStart w:id="3944" w:name="_Toc36843742"/>
      <w:bookmarkStart w:id="3945" w:name="_Toc37068031"/>
      <w:r w:rsidRPr="00F537EB">
        <w:t>–</w:t>
      </w:r>
      <w:r w:rsidRPr="00F537EB">
        <w:tab/>
      </w:r>
      <w:r w:rsidRPr="00F537EB">
        <w:rPr>
          <w:i/>
        </w:rPr>
        <w:t>PUSCH-Config</w:t>
      </w:r>
      <w:bookmarkEnd w:id="3940"/>
      <w:bookmarkEnd w:id="3941"/>
      <w:bookmarkEnd w:id="3942"/>
      <w:bookmarkEnd w:id="3943"/>
      <w:bookmarkEnd w:id="3944"/>
      <w:bookmarkEnd w:id="3945"/>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3946" w:name="_Hlk514756726"/>
            <w:r w:rsidRPr="00F537EB">
              <w:rPr>
                <w:i/>
                <w:szCs w:val="22"/>
              </w:rPr>
              <w:lastRenderedPageBreak/>
              <w:t>PUSCH-Config</w:t>
            </w:r>
            <w:bookmarkEnd w:id="3946"/>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proofErr w:type="spellStart"/>
            <w:r w:rsidRPr="00F537EB">
              <w:rPr>
                <w:b/>
                <w:i/>
                <w:szCs w:val="22"/>
              </w:rPr>
              <w:t>codebookSubset</w:t>
            </w:r>
            <w:proofErr w:type="spellEnd"/>
            <w:r w:rsidRPr="00F537EB">
              <w:rPr>
                <w:b/>
                <w:i/>
                <w:szCs w:val="22"/>
              </w:rPr>
              <w: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proofErr w:type="spellStart"/>
            <w:r w:rsidRPr="00F537EB">
              <w:rPr>
                <w:i/>
                <w:szCs w:val="22"/>
              </w:rPr>
              <w:t>codebookSubset</w:t>
            </w:r>
            <w:proofErr w:type="spellEnd"/>
            <w:r w:rsidRPr="00F537EB">
              <w:rPr>
                <w:i/>
                <w:szCs w:val="22"/>
              </w:rPr>
              <w:t xml:space="preserve">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proofErr w:type="spellStart"/>
            <w:r w:rsidRPr="00F537EB">
              <w:rPr>
                <w:b/>
                <w:i/>
                <w:szCs w:val="22"/>
              </w:rPr>
              <w:t>dataScramblingIdentityPUSCH</w:t>
            </w:r>
            <w:proofErr w:type="spellEnd"/>
          </w:p>
          <w:p w14:paraId="374427FD" w14:textId="77777777" w:rsidR="00621CEF" w:rsidRPr="00F537EB" w:rsidRDefault="00621CEF" w:rsidP="00621CEF">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proofErr w:type="spellStart"/>
            <w:r w:rsidRPr="00F537EB">
              <w:rPr>
                <w:b/>
                <w:i/>
                <w:szCs w:val="22"/>
              </w:rPr>
              <w:t>dmrs-UplinkForPUSCH-MappingTypeA</w:t>
            </w:r>
            <w:proofErr w:type="spellEnd"/>
            <w:r w:rsidRPr="00F537EB">
              <w:rPr>
                <w:b/>
                <w:i/>
                <w:szCs w:val="22"/>
              </w:rPr>
              <w:t>,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dmrs-UplinkForPUSCH-MappingTypeA</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proofErr w:type="spellStart"/>
            <w:r w:rsidRPr="00F537EB">
              <w:rPr>
                <w:b/>
                <w:i/>
                <w:szCs w:val="22"/>
              </w:rPr>
              <w:t>dmrs-UplinkForPUSCH-MappingTypeB</w:t>
            </w:r>
            <w:proofErr w:type="spellEnd"/>
            <w:r w:rsidRPr="00F537EB">
              <w:rPr>
                <w:b/>
                <w:i/>
                <w:szCs w:val="22"/>
              </w:rPr>
              <w:t>,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dmrs-UplinkForPUSCH-MappingTypeB</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proofErr w:type="spellStart"/>
            <w:r w:rsidRPr="00F537EB">
              <w:rPr>
                <w:b/>
                <w:i/>
                <w:szCs w:val="22"/>
              </w:rPr>
              <w:t>frequencyHopping</w:t>
            </w:r>
            <w:proofErr w:type="spellEnd"/>
          </w:p>
          <w:p w14:paraId="416595D7" w14:textId="77777777" w:rsidR="00621CEF" w:rsidRPr="00F537EB" w:rsidRDefault="00621CEF" w:rsidP="00621CEF">
            <w:pPr>
              <w:pStyle w:val="TAL"/>
              <w:rPr>
                <w:szCs w:val="22"/>
              </w:rPr>
            </w:pPr>
            <w:r w:rsidRPr="00F537EB">
              <w:rPr>
                <w:szCs w:val="22"/>
              </w:rPr>
              <w:t xml:space="preserve">The value </w:t>
            </w:r>
            <w:proofErr w:type="spellStart"/>
            <w:r w:rsidRPr="00F537EB">
              <w:rPr>
                <w:i/>
                <w:szCs w:val="22"/>
              </w:rPr>
              <w:t>intraSlot</w:t>
            </w:r>
            <w:proofErr w:type="spellEnd"/>
            <w:r w:rsidRPr="00F537EB">
              <w:rPr>
                <w:szCs w:val="22"/>
              </w:rPr>
              <w:t xml:space="preserve"> enables 'Intra-slot frequency hopping' and the value </w:t>
            </w:r>
            <w:proofErr w:type="spellStart"/>
            <w:r w:rsidRPr="00F537EB">
              <w:rPr>
                <w:i/>
                <w:szCs w:val="22"/>
              </w:rPr>
              <w:t>interSlot</w:t>
            </w:r>
            <w:proofErr w:type="spellEnd"/>
            <w:r w:rsidRPr="00F537EB">
              <w:rPr>
                <w:szCs w:val="22"/>
              </w:rPr>
              <w:t xml:space="preserve"> enables 'Inter-slot frequency hopping'. If the field is absent, frequency hopping is not configured (see TS 38.214 [19], clause 6.3). The field </w:t>
            </w:r>
            <w:proofErr w:type="spellStart"/>
            <w:r w:rsidRPr="00F537EB">
              <w:rPr>
                <w:i/>
                <w:szCs w:val="22"/>
              </w:rPr>
              <w:t>frequencyHopping</w:t>
            </w:r>
            <w:proofErr w:type="spellEnd"/>
            <w:r w:rsidRPr="00F537EB">
              <w:rPr>
                <w:szCs w:val="22"/>
              </w:rPr>
              <w:t xml:space="preserve"> refers to DCI formats other than DCI format 0_2 for '</w:t>
            </w:r>
            <w:proofErr w:type="spellStart"/>
            <w:r w:rsidRPr="00F537EB">
              <w:rPr>
                <w:szCs w:val="22"/>
              </w:rPr>
              <w:t>pusch-RepTypeA</w:t>
            </w:r>
            <w:proofErr w:type="spellEnd"/>
            <w:r w:rsidRPr="00F537EB">
              <w:rPr>
                <w:szCs w:val="22"/>
              </w:rPr>
              <w:t>'.</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proofErr w:type="spellStart"/>
            <w:r w:rsidRPr="00F537EB">
              <w:rPr>
                <w:rFonts w:cs="Arial"/>
                <w:szCs w:val="18"/>
              </w:rPr>
              <w:t>pusch-RepTypeB</w:t>
            </w:r>
            <w:proofErr w:type="spellEnd"/>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'Inter-repetition frequency hopping', and the value </w:t>
            </w:r>
            <w:proofErr w:type="spellStart"/>
            <w:r w:rsidRPr="00F537EB">
              <w:rPr>
                <w:i/>
                <w:szCs w:val="22"/>
              </w:rPr>
              <w:t>interSlot</w:t>
            </w:r>
            <w:proofErr w:type="spellEnd"/>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proofErr w:type="spellStart"/>
            <w:r w:rsidRPr="00F537EB">
              <w:rPr>
                <w:szCs w:val="22"/>
              </w:rPr>
              <w:t>pusch-RepTypeB</w:t>
            </w:r>
            <w:proofErr w:type="spellEnd"/>
            <w:r w:rsidRPr="00F537EB">
              <w:rPr>
                <w:szCs w:val="22"/>
              </w:rPr>
              <w:t>'.</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proofErr w:type="spellStart"/>
            <w:r w:rsidRPr="00F537EB">
              <w:rPr>
                <w:b/>
                <w:i/>
                <w:szCs w:val="22"/>
              </w:rPr>
              <w:t>frequencyHoppingOffsetLists</w:t>
            </w:r>
            <w:proofErr w:type="spellEnd"/>
            <w:r w:rsidRPr="00F537EB">
              <w:rPr>
                <w:b/>
                <w:i/>
                <w:szCs w:val="22"/>
              </w:rPr>
              <w:t>,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proofErr w:type="spellStart"/>
            <w:r w:rsidRPr="00F537EB">
              <w:rPr>
                <w:i/>
                <w:szCs w:val="22"/>
              </w:rPr>
              <w:t>frequencyHoppingOffsetLists</w:t>
            </w:r>
            <w:proofErr w:type="spellEnd"/>
            <w:r w:rsidRPr="00F537EB">
              <w:rPr>
                <w:i/>
                <w:szCs w:val="22"/>
              </w:rPr>
              <w:t xml:space="preserve">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proofErr w:type="spellStart"/>
            <w:r w:rsidRPr="00F537EB">
              <w:rPr>
                <w:b/>
                <w:i/>
                <w:szCs w:val="22"/>
              </w:rPr>
              <w:lastRenderedPageBreak/>
              <w:t>invalidSymbolPattern</w:t>
            </w:r>
            <w:proofErr w:type="spellEnd"/>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proofErr w:type="spellStart"/>
            <w:r w:rsidRPr="00F537EB">
              <w:rPr>
                <w:b/>
                <w:i/>
                <w:szCs w:val="22"/>
              </w:rPr>
              <w:t>maxRank</w:t>
            </w:r>
            <w:proofErr w:type="spellEnd"/>
            <w:r w:rsidRPr="00F537EB">
              <w:rPr>
                <w:b/>
                <w:i/>
                <w:szCs w:val="22"/>
              </w:rPr>
              <w:t>,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TS 38.214 [19], clause 6.1.1.1). The field </w:t>
            </w:r>
            <w:proofErr w:type="spellStart"/>
            <w:r w:rsidRPr="00F537EB">
              <w:rPr>
                <w:i/>
                <w:szCs w:val="22"/>
              </w:rPr>
              <w:t>maxRank</w:t>
            </w:r>
            <w:proofErr w:type="spellEnd"/>
            <w:r w:rsidRPr="00F537EB">
              <w:rPr>
                <w:i/>
                <w:szCs w:val="22"/>
              </w:rPr>
              <w:t xml:space="preserve">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proofErr w:type="spellStart"/>
            <w:r w:rsidRPr="00F537EB">
              <w:rPr>
                <w:b/>
                <w:i/>
                <w:szCs w:val="22"/>
              </w:rPr>
              <w:t>mcs-TableTransformPrecoder</w:t>
            </w:r>
            <w:proofErr w:type="spellEnd"/>
            <w:r w:rsidRPr="00F537EB">
              <w:rPr>
                <w:b/>
                <w:i/>
                <w:szCs w:val="22"/>
              </w:rPr>
              <w:t>,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proofErr w:type="spellStart"/>
            <w:r w:rsidRPr="00F537EB">
              <w:rPr>
                <w:i/>
                <w:szCs w:val="22"/>
              </w:rPr>
              <w:t>mcs-TableTransformPrecoder</w:t>
            </w:r>
            <w:proofErr w:type="spellEnd"/>
            <w:r w:rsidRPr="00F537EB">
              <w:rPr>
                <w:i/>
                <w:szCs w:val="22"/>
              </w:rPr>
              <w:t xml:space="preserve">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proofErr w:type="spellStart"/>
            <w:r w:rsidRPr="00F537EB">
              <w:rPr>
                <w:b/>
                <w:i/>
                <w:szCs w:val="22"/>
              </w:rPr>
              <w:t>pusch-AggregationFactor</w:t>
            </w:r>
            <w:proofErr w:type="spellEnd"/>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proofErr w:type="spellStart"/>
            <w:r w:rsidRPr="00F537EB">
              <w:rPr>
                <w:b/>
                <w:i/>
                <w:szCs w:val="22"/>
              </w:rPr>
              <w:t>pusch-TimeDomainAllocationList</w:t>
            </w:r>
            <w:proofErr w:type="spellEnd"/>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proofErr w:type="spellStart"/>
            <w:r w:rsidRPr="00F537EB">
              <w:rPr>
                <w:i/>
                <w:szCs w:val="22"/>
              </w:rPr>
              <w:t>pusch-TimeDomainAllocationList</w:t>
            </w:r>
            <w:proofErr w:type="spellEnd"/>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proofErr w:type="spellStart"/>
            <w:r w:rsidRPr="00F537EB">
              <w:rPr>
                <w:b/>
                <w:i/>
                <w:szCs w:val="22"/>
              </w:rPr>
              <w:lastRenderedPageBreak/>
              <w:t>rbg</w:t>
            </w:r>
            <w:proofErr w:type="spellEnd"/>
            <w:r w:rsidRPr="00F537EB">
              <w:rPr>
                <w:b/>
                <w:i/>
                <w:szCs w:val="22"/>
              </w:rPr>
              <w:t>-Size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proofErr w:type="spellStart"/>
            <w:r w:rsidRPr="00F537EB">
              <w:rPr>
                <w:b/>
                <w:i/>
                <w:szCs w:val="22"/>
              </w:rPr>
              <w:t>resourceAllocation</w:t>
            </w:r>
            <w:proofErr w:type="spellEnd"/>
            <w:r w:rsidRPr="00F537EB">
              <w:rPr>
                <w:b/>
                <w:i/>
                <w:szCs w:val="22"/>
              </w:rPr>
              <w:t>,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proofErr w:type="spellStart"/>
            <w:r w:rsidRPr="00F537EB">
              <w:rPr>
                <w:b/>
                <w:i/>
                <w:szCs w:val="22"/>
              </w:rPr>
              <w:t>transformPrecoder</w:t>
            </w:r>
            <w:proofErr w:type="spellEnd"/>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proofErr w:type="spellStart"/>
            <w:r w:rsidRPr="00F537EB">
              <w:rPr>
                <w:b/>
                <w:i/>
                <w:szCs w:val="22"/>
              </w:rPr>
              <w:t>txConfig</w:t>
            </w:r>
            <w:proofErr w:type="spellEnd"/>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w:t>
            </w:r>
            <w:proofErr w:type="spellStart"/>
            <w:r w:rsidRPr="00F537EB">
              <w:rPr>
                <w:b/>
                <w:i/>
                <w:szCs w:val="22"/>
              </w:rPr>
              <w:t>FullPowerTransmission</w:t>
            </w:r>
            <w:proofErr w:type="spellEnd"/>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3947"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proofErr w:type="spellStart"/>
            <w:r w:rsidRPr="00F537EB">
              <w:rPr>
                <w:b/>
                <w:i/>
                <w:szCs w:val="22"/>
              </w:rPr>
              <w:t>betaOffsets</w:t>
            </w:r>
            <w:proofErr w:type="spellEnd"/>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w:t>
            </w:r>
            <w:proofErr w:type="spellStart"/>
            <w:r w:rsidRPr="00F537EB">
              <w:rPr>
                <w:szCs w:val="22"/>
              </w:rPr>
              <w:t>semiStatic</w:t>
            </w:r>
            <w:proofErr w:type="spellEnd"/>
            <w:r w:rsidRPr="00F537EB">
              <w:rPr>
                <w:szCs w:val="22"/>
              </w:rPr>
              <w:t>' (see TS 38.213 [13], clause 9.3).</w:t>
            </w:r>
          </w:p>
        </w:tc>
      </w:tr>
      <w:bookmarkEnd w:id="3947"/>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w:t>
            </w:r>
            <w:proofErr w:type="spellStart"/>
            <w:r w:rsidRPr="00F537EB">
              <w:t>semiStatic</w:t>
            </w:r>
            <w:proofErr w:type="spellEnd"/>
            <w:r w:rsidRPr="00F537EB">
              <w:t>'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proofErr w:type="spellStart"/>
            <w:r w:rsidRPr="00F537EB">
              <w:rPr>
                <w:i/>
                <w:iCs/>
              </w:rPr>
              <w:t>OneBi</w:t>
            </w:r>
            <w:proofErr w:type="spellEnd"/>
            <w:r w:rsidRPr="00F537EB">
              <w:t>'' is chosen, 2 offset indexes can be configured. Otherwise if '</w:t>
            </w:r>
            <w:proofErr w:type="spellStart"/>
            <w:r w:rsidRPr="00F537EB">
              <w:rPr>
                <w:i/>
                <w:iCs/>
              </w:rPr>
              <w:t>TwoBits</w:t>
            </w:r>
            <w:proofErr w:type="spellEnd"/>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w:t>
            </w:r>
            <w:proofErr w:type="spellStart"/>
            <w:r w:rsidRPr="00F537EB">
              <w:t>semiStatic</w:t>
            </w:r>
            <w:proofErr w:type="spellEnd"/>
            <w:r w:rsidRPr="00F537EB">
              <w:t>'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proofErr w:type="spellStart"/>
            <w:r w:rsidRPr="00F537EB">
              <w:rPr>
                <w:i/>
              </w:rPr>
              <w:t>codebookBased</w:t>
            </w:r>
            <w:proofErr w:type="spellEnd"/>
          </w:p>
        </w:tc>
        <w:tc>
          <w:tcPr>
            <w:tcW w:w="10146" w:type="dxa"/>
          </w:tcPr>
          <w:p w14:paraId="74A8A53D" w14:textId="77777777" w:rsidR="00621CEF" w:rsidRPr="00F537EB" w:rsidRDefault="00621CEF" w:rsidP="00621CEF">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proofErr w:type="spellStart"/>
            <w:r w:rsidRPr="00F537EB">
              <w:rPr>
                <w:i/>
                <w:lang w:eastAsia="zh-CN"/>
              </w:rPr>
              <w:t>RepTypeB</w:t>
            </w:r>
            <w:proofErr w:type="spellEnd"/>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3948" w:name="_Toc20426056"/>
      <w:bookmarkStart w:id="3949" w:name="_Toc29321452"/>
      <w:bookmarkStart w:id="3950" w:name="_Toc36757225"/>
      <w:bookmarkStart w:id="3951" w:name="_Toc36836766"/>
      <w:bookmarkStart w:id="3952" w:name="_Toc36843743"/>
      <w:bookmarkStart w:id="3953" w:name="_Toc37068032"/>
      <w:r w:rsidRPr="00F537EB">
        <w:t>–</w:t>
      </w:r>
      <w:r w:rsidRPr="00F537EB">
        <w:tab/>
      </w:r>
      <w:r w:rsidRPr="00F537EB">
        <w:rPr>
          <w:i/>
        </w:rPr>
        <w:t>PUSCH-</w:t>
      </w:r>
      <w:proofErr w:type="spellStart"/>
      <w:r w:rsidRPr="00F537EB">
        <w:rPr>
          <w:i/>
        </w:rPr>
        <w:t>ConfigCommon</w:t>
      </w:r>
      <w:bookmarkEnd w:id="3948"/>
      <w:bookmarkEnd w:id="3949"/>
      <w:bookmarkEnd w:id="3950"/>
      <w:bookmarkEnd w:id="3951"/>
      <w:bookmarkEnd w:id="3952"/>
      <w:bookmarkEnd w:id="3953"/>
      <w:proofErr w:type="spellEnd"/>
    </w:p>
    <w:p w14:paraId="61167047" w14:textId="77777777" w:rsidR="00621CEF" w:rsidRPr="00F537EB" w:rsidRDefault="00621CEF" w:rsidP="00621CEF">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PUSCH-</w:t>
      </w:r>
      <w:proofErr w:type="spellStart"/>
      <w:r w:rsidRPr="00F537EB">
        <w:rPr>
          <w:bCs/>
          <w:i/>
          <w:iCs/>
        </w:rPr>
        <w:t>ConfigCommon</w:t>
      </w:r>
      <w:proofErr w:type="spellEnd"/>
      <w:r w:rsidRPr="00F537EB">
        <w:rPr>
          <w:bCs/>
          <w:i/>
          <w:iCs/>
        </w:rPr>
        <w:t xml:space="preserve">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proofErr w:type="spellStart"/>
            <w:r w:rsidRPr="00F537EB">
              <w:rPr>
                <w:b/>
                <w:i/>
                <w:szCs w:val="22"/>
              </w:rPr>
              <w:t>groupHoppingEnabledTransformPrecoding</w:t>
            </w:r>
            <w:proofErr w:type="spellEnd"/>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proofErr w:type="spellStart"/>
            <w:r w:rsidRPr="00F537EB">
              <w:rPr>
                <w:b/>
                <w:i/>
                <w:szCs w:val="22"/>
              </w:rPr>
              <w:t>pusch-TimeDomainAllocationList</w:t>
            </w:r>
            <w:proofErr w:type="spellEnd"/>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3954" w:name="_Toc20426057"/>
      <w:bookmarkStart w:id="3955" w:name="_Toc29321453"/>
      <w:bookmarkStart w:id="3956" w:name="_Toc36757226"/>
      <w:bookmarkStart w:id="3957" w:name="_Toc36836767"/>
      <w:bookmarkStart w:id="3958" w:name="_Toc36843744"/>
      <w:bookmarkStart w:id="3959" w:name="_Toc37068033"/>
      <w:r w:rsidRPr="00F537EB">
        <w:t>–</w:t>
      </w:r>
      <w:r w:rsidRPr="00F537EB">
        <w:tab/>
      </w:r>
      <w:r w:rsidRPr="00F537EB">
        <w:rPr>
          <w:i/>
        </w:rPr>
        <w:t>PUSCH-</w:t>
      </w:r>
      <w:proofErr w:type="spellStart"/>
      <w:r w:rsidRPr="00F537EB">
        <w:rPr>
          <w:i/>
        </w:rPr>
        <w:t>PowerControl</w:t>
      </w:r>
      <w:bookmarkEnd w:id="3954"/>
      <w:bookmarkEnd w:id="3955"/>
      <w:bookmarkEnd w:id="3956"/>
      <w:bookmarkEnd w:id="3957"/>
      <w:bookmarkEnd w:id="3958"/>
      <w:bookmarkEnd w:id="3959"/>
      <w:proofErr w:type="spellEnd"/>
    </w:p>
    <w:p w14:paraId="7809FCC2" w14:textId="77777777" w:rsidR="00621CEF" w:rsidRPr="00F537EB" w:rsidRDefault="00621CEF" w:rsidP="00621CEF">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w:t>
      </w:r>
      <w:proofErr w:type="spellStart"/>
      <w:r w:rsidRPr="00F537EB">
        <w:rPr>
          <w:i/>
        </w:rPr>
        <w:t>PowerControl</w:t>
      </w:r>
      <w:proofErr w:type="spellEnd"/>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proofErr w:type="spellStart"/>
            <w:r w:rsidRPr="00F537EB">
              <w:rPr>
                <w:b/>
                <w:i/>
                <w:szCs w:val="22"/>
              </w:rPr>
              <w:t>deltaMCS</w:t>
            </w:r>
            <w:proofErr w:type="spellEnd"/>
          </w:p>
          <w:p w14:paraId="0C1047EC" w14:textId="77777777" w:rsidR="00621CEF" w:rsidRPr="00F537EB" w:rsidRDefault="00621CEF" w:rsidP="00621CEF">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proofErr w:type="spellStart"/>
            <w:r w:rsidRPr="00F537EB">
              <w:rPr>
                <w:b/>
                <w:i/>
                <w:szCs w:val="22"/>
              </w:rPr>
              <w:t>pathlossReferenceRSToAddModList</w:t>
            </w:r>
            <w:proofErr w:type="spellEnd"/>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Pr="00F537EB">
              <w:rPr>
                <w:i/>
                <w:szCs w:val="22"/>
              </w:rPr>
              <w:t>.</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3960" w:name="_Toc20426058"/>
      <w:bookmarkStart w:id="3961" w:name="_Toc29321454"/>
      <w:bookmarkStart w:id="3962" w:name="_Toc36757227"/>
      <w:bookmarkStart w:id="3963" w:name="_Toc36836768"/>
      <w:bookmarkStart w:id="3964" w:name="_Toc36843745"/>
      <w:bookmarkStart w:id="3965" w:name="_Toc37068034"/>
      <w:r w:rsidRPr="00F537EB">
        <w:t>–</w:t>
      </w:r>
      <w:r w:rsidRPr="00F537EB">
        <w:tab/>
      </w:r>
      <w:r w:rsidRPr="00F537EB">
        <w:rPr>
          <w:i/>
        </w:rPr>
        <w:t>PUSCH-</w:t>
      </w:r>
      <w:proofErr w:type="spellStart"/>
      <w:r w:rsidRPr="00F537EB">
        <w:rPr>
          <w:i/>
        </w:rPr>
        <w:t>ServingCellConfig</w:t>
      </w:r>
      <w:bookmarkEnd w:id="3960"/>
      <w:bookmarkEnd w:id="3961"/>
      <w:bookmarkEnd w:id="3962"/>
      <w:bookmarkEnd w:id="3963"/>
      <w:bookmarkEnd w:id="3964"/>
      <w:bookmarkEnd w:id="3965"/>
      <w:proofErr w:type="spellEnd"/>
    </w:p>
    <w:p w14:paraId="42AB6E7A" w14:textId="77777777" w:rsidR="00621CEF" w:rsidRPr="00F537EB" w:rsidRDefault="00621CEF" w:rsidP="00621CEF">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396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proofErr w:type="spellStart"/>
            <w:r w:rsidRPr="00F537EB">
              <w:rPr>
                <w:b/>
                <w:i/>
                <w:szCs w:val="22"/>
              </w:rPr>
              <w:t>maxCodeBlockGroupsPerTransportBlock</w:t>
            </w:r>
            <w:proofErr w:type="spellEnd"/>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3967" w:name="_Hlk536167544"/>
            <w:r w:rsidRPr="00F537EB">
              <w:rPr>
                <w:szCs w:val="22"/>
              </w:rPr>
              <w:t>TS 38.213 [13], clause 9.1).</w:t>
            </w:r>
            <w:bookmarkEnd w:id="3967"/>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proofErr w:type="spellStart"/>
            <w:r w:rsidRPr="00F537EB">
              <w:rPr>
                <w:b/>
                <w:i/>
                <w:szCs w:val="22"/>
              </w:rPr>
              <w:t>codeBlockGroupTransmission</w:t>
            </w:r>
            <w:proofErr w:type="spellEnd"/>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proofErr w:type="spellStart"/>
            <w:r w:rsidRPr="00F537EB">
              <w:rPr>
                <w:b/>
                <w:i/>
                <w:szCs w:val="22"/>
              </w:rPr>
              <w:t>maxMIMO</w:t>
            </w:r>
            <w:proofErr w:type="spellEnd"/>
            <w:r w:rsidRPr="00F537EB">
              <w:rPr>
                <w:b/>
                <w:i/>
                <w:szCs w:val="22"/>
              </w:rPr>
              <w:t>-Layers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proofErr w:type="spellStart"/>
            <w:r w:rsidRPr="00F537EB">
              <w:rPr>
                <w:i/>
                <w:szCs w:val="22"/>
              </w:rPr>
              <w:t>maxRank</w:t>
            </w:r>
            <w:proofErr w:type="spellEnd"/>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proofErr w:type="spellStart"/>
            <w:r w:rsidRPr="00F537EB">
              <w:rPr>
                <w:i/>
                <w:szCs w:val="22"/>
              </w:rPr>
              <w:t>maxMIMO</w:t>
            </w:r>
            <w:proofErr w:type="spellEnd"/>
            <w:r w:rsidRPr="00F537EB">
              <w:rPr>
                <w:i/>
                <w:szCs w:val="22"/>
              </w:rPr>
              <w:t xml:space="preserve">-Layers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proofErr w:type="spellStart"/>
            <w:r w:rsidRPr="00F537EB">
              <w:rPr>
                <w:b/>
                <w:i/>
                <w:szCs w:val="22"/>
              </w:rPr>
              <w:t>rateMatching</w:t>
            </w:r>
            <w:proofErr w:type="spellEnd"/>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proofErr w:type="spellStart"/>
            <w:r w:rsidRPr="00F537EB">
              <w:rPr>
                <w:b/>
                <w:i/>
                <w:szCs w:val="22"/>
              </w:rPr>
              <w:t>xOverhead</w:t>
            </w:r>
            <w:proofErr w:type="spellEnd"/>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3968" w:name="_Toc20426059"/>
      <w:bookmarkStart w:id="3969" w:name="_Toc29321455"/>
      <w:bookmarkStart w:id="3970" w:name="_Toc36757228"/>
      <w:bookmarkStart w:id="3971" w:name="_Toc36836769"/>
      <w:bookmarkStart w:id="3972" w:name="_Toc36843746"/>
      <w:bookmarkStart w:id="3973" w:name="_Toc37068035"/>
      <w:bookmarkEnd w:id="3966"/>
      <w:r w:rsidRPr="00F537EB">
        <w:t>–</w:t>
      </w:r>
      <w:r w:rsidRPr="00F537EB">
        <w:tab/>
      </w:r>
      <w:r w:rsidRPr="00F537EB">
        <w:rPr>
          <w:i/>
        </w:rPr>
        <w:t>PUSCH-</w:t>
      </w:r>
      <w:proofErr w:type="spellStart"/>
      <w:r w:rsidRPr="00F537EB">
        <w:rPr>
          <w:i/>
        </w:rPr>
        <w:t>TimeDomainResourceAllocationList</w:t>
      </w:r>
      <w:bookmarkEnd w:id="3968"/>
      <w:bookmarkEnd w:id="3969"/>
      <w:bookmarkEnd w:id="3970"/>
      <w:bookmarkEnd w:id="3971"/>
      <w:bookmarkEnd w:id="3972"/>
      <w:bookmarkEnd w:id="3973"/>
      <w:proofErr w:type="spellEnd"/>
    </w:p>
    <w:p w14:paraId="172A6AA8" w14:textId="77777777" w:rsidR="00621CEF" w:rsidRPr="00F537EB" w:rsidRDefault="00621CEF" w:rsidP="00621CEF">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w:t>
      </w:r>
      <w:proofErr w:type="spellStart"/>
      <w:r w:rsidRPr="00F537EB">
        <w:rPr>
          <w:i/>
        </w:rPr>
        <w:t>TimeDomainResourceAllocation</w:t>
      </w:r>
      <w:proofErr w:type="spellEnd"/>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3974"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3974"/>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proofErr w:type="spellStart"/>
            <w:r w:rsidRPr="00F537EB">
              <w:rPr>
                <w:b/>
                <w:i/>
                <w:szCs w:val="22"/>
              </w:rPr>
              <w:t>mappingType</w:t>
            </w:r>
            <w:proofErr w:type="spellEnd"/>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proofErr w:type="spellStart"/>
            <w:r w:rsidRPr="00F537EB">
              <w:rPr>
                <w:b/>
                <w:i/>
                <w:szCs w:val="22"/>
              </w:rPr>
              <w:t>startSymbolAndLength</w:t>
            </w:r>
            <w:proofErr w:type="spellEnd"/>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3975" w:name="_Toc36757229"/>
      <w:bookmarkStart w:id="3976" w:name="_Toc36836770"/>
      <w:bookmarkStart w:id="3977" w:name="_Toc36843747"/>
      <w:bookmarkStart w:id="3978" w:name="_Toc37068036"/>
      <w:r w:rsidRPr="00F537EB">
        <w:t>–</w:t>
      </w:r>
      <w:r w:rsidRPr="00F537EB">
        <w:tab/>
      </w:r>
      <w:r w:rsidRPr="00F537EB">
        <w:rPr>
          <w:i/>
          <w:iCs/>
        </w:rPr>
        <w:t>PUSCH-</w:t>
      </w:r>
      <w:proofErr w:type="spellStart"/>
      <w:r w:rsidRPr="00F537EB">
        <w:rPr>
          <w:i/>
          <w:iCs/>
        </w:rPr>
        <w:t>TimeDomainResourceAllocationListNew</w:t>
      </w:r>
      <w:bookmarkEnd w:id="3975"/>
      <w:bookmarkEnd w:id="3976"/>
      <w:bookmarkEnd w:id="3977"/>
      <w:bookmarkEnd w:id="3978"/>
      <w:proofErr w:type="spellEnd"/>
    </w:p>
    <w:p w14:paraId="75CCFFAD" w14:textId="77777777" w:rsidR="00621CEF" w:rsidRPr="00F537EB" w:rsidRDefault="00621CEF" w:rsidP="00621CEF">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w:t>
      </w:r>
      <w:proofErr w:type="spellStart"/>
      <w:r w:rsidRPr="00F537EB">
        <w:rPr>
          <w:i/>
          <w:iCs/>
        </w:rPr>
        <w:t>TimeDomainResourceAllocationNew</w:t>
      </w:r>
      <w:proofErr w:type="spellEnd"/>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proofErr w:type="spellStart"/>
            <w:r w:rsidRPr="00F537EB">
              <w:rPr>
                <w:b/>
                <w:i/>
                <w:szCs w:val="22"/>
              </w:rPr>
              <w:t>mappingType</w:t>
            </w:r>
            <w:proofErr w:type="spellEnd"/>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proofErr w:type="spellStart"/>
            <w:r w:rsidRPr="00F537EB">
              <w:rPr>
                <w:b/>
                <w:i/>
                <w:szCs w:val="22"/>
              </w:rPr>
              <w:t>numberOfRepetitions</w:t>
            </w:r>
            <w:proofErr w:type="spellEnd"/>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proofErr w:type="spellStart"/>
            <w:r w:rsidRPr="00F537EB">
              <w:rPr>
                <w:i/>
                <w:szCs w:val="22"/>
              </w:rPr>
              <w:t>numberOfRepetitions</w:t>
            </w:r>
            <w:proofErr w:type="spellEnd"/>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proofErr w:type="spellStart"/>
            <w:r w:rsidRPr="00F537EB">
              <w:rPr>
                <w:b/>
                <w:i/>
                <w:szCs w:val="22"/>
              </w:rPr>
              <w:t>startSymbol</w:t>
            </w:r>
            <w:proofErr w:type="spellEnd"/>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proofErr w:type="spellStart"/>
            <w:r w:rsidRPr="00F537EB">
              <w:rPr>
                <w:i/>
                <w:szCs w:val="22"/>
              </w:rPr>
              <w:t>startSymbol</w:t>
            </w:r>
            <w:proofErr w:type="spellEnd"/>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proofErr w:type="spellStart"/>
            <w:r w:rsidRPr="00F537EB">
              <w:rPr>
                <w:b/>
                <w:i/>
                <w:szCs w:val="22"/>
              </w:rPr>
              <w:t>startSymbolAndLength</w:t>
            </w:r>
            <w:proofErr w:type="spellEnd"/>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proofErr w:type="spellStart"/>
            <w:r w:rsidRPr="00F537EB">
              <w:rPr>
                <w:i/>
                <w:iCs/>
              </w:rPr>
              <w:t>RepTypeA</w:t>
            </w:r>
            <w:proofErr w:type="spellEnd"/>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w:t>
            </w:r>
            <w:proofErr w:type="spellStart"/>
            <w:r w:rsidRPr="00F537EB">
              <w:t>pusch-RepTypeA</w:t>
            </w:r>
            <w:proofErr w:type="spellEnd"/>
            <w:r w:rsidRPr="00F537EB">
              <w:t>,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proofErr w:type="spellStart"/>
            <w:r w:rsidRPr="00F537EB">
              <w:rPr>
                <w:i/>
                <w:iCs/>
                <w:lang w:eastAsia="zh-CN"/>
              </w:rPr>
              <w:t>RepTypeB</w:t>
            </w:r>
            <w:proofErr w:type="spellEnd"/>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3979" w:name="_Toc20426060"/>
      <w:bookmarkStart w:id="3980" w:name="_Toc29321456"/>
      <w:bookmarkStart w:id="3981" w:name="_Toc36757230"/>
      <w:bookmarkStart w:id="3982" w:name="_Toc36836771"/>
      <w:bookmarkStart w:id="3983" w:name="_Toc36843748"/>
      <w:bookmarkStart w:id="3984" w:name="_Toc37068037"/>
      <w:r w:rsidRPr="00F537EB">
        <w:t>–</w:t>
      </w:r>
      <w:r w:rsidRPr="00F537EB">
        <w:tab/>
      </w:r>
      <w:r w:rsidRPr="00F537EB">
        <w:rPr>
          <w:i/>
        </w:rPr>
        <w:t>PUSCH-TPC-</w:t>
      </w:r>
      <w:proofErr w:type="spellStart"/>
      <w:r w:rsidRPr="00F537EB">
        <w:rPr>
          <w:i/>
        </w:rPr>
        <w:t>CommandConfig</w:t>
      </w:r>
      <w:bookmarkEnd w:id="3979"/>
      <w:bookmarkEnd w:id="3980"/>
      <w:bookmarkEnd w:id="3981"/>
      <w:bookmarkEnd w:id="3982"/>
      <w:bookmarkEnd w:id="3983"/>
      <w:bookmarkEnd w:id="3984"/>
      <w:proofErr w:type="spellEnd"/>
    </w:p>
    <w:p w14:paraId="7D65C77A" w14:textId="77777777" w:rsidR="00621CEF" w:rsidRPr="00F537EB" w:rsidRDefault="00621CEF" w:rsidP="00621CEF">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w:t>
      </w:r>
      <w:proofErr w:type="spellStart"/>
      <w:r w:rsidRPr="00F537EB">
        <w:rPr>
          <w:i/>
        </w:rPr>
        <w:t>CommandConfig</w:t>
      </w:r>
      <w:proofErr w:type="spellEnd"/>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proofErr w:type="spellStart"/>
            <w:r w:rsidRPr="00F537EB">
              <w:rPr>
                <w:b/>
                <w:i/>
                <w:szCs w:val="22"/>
              </w:rPr>
              <w:t>targetCell</w:t>
            </w:r>
            <w:proofErr w:type="spellEnd"/>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proofErr w:type="spellStart"/>
            <w:r w:rsidRPr="00F537EB">
              <w:rPr>
                <w:b/>
                <w:i/>
                <w:szCs w:val="22"/>
              </w:rPr>
              <w:t>tpc-IndexSUL</w:t>
            </w:r>
            <w:proofErr w:type="spellEnd"/>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3985" w:name="_Toc20426061"/>
      <w:bookmarkStart w:id="3986" w:name="_Toc29321457"/>
      <w:bookmarkStart w:id="3987" w:name="_Toc36757231"/>
      <w:bookmarkStart w:id="3988" w:name="_Toc36836772"/>
      <w:bookmarkStart w:id="3989" w:name="_Toc36843749"/>
      <w:bookmarkStart w:id="3990"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3985"/>
      <w:bookmarkEnd w:id="3986"/>
      <w:bookmarkEnd w:id="3987"/>
      <w:bookmarkEnd w:id="3988"/>
      <w:bookmarkEnd w:id="3989"/>
      <w:bookmarkEnd w:id="3990"/>
      <w:proofErr w:type="spellEnd"/>
    </w:p>
    <w:p w14:paraId="0BF0C045" w14:textId="77777777" w:rsidR="00621CEF" w:rsidRPr="00F537EB" w:rsidRDefault="00621CEF" w:rsidP="00621CEF">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w:t>
      </w:r>
      <w:proofErr w:type="spellStart"/>
      <w:r w:rsidRPr="00F537EB">
        <w:rPr>
          <w:bCs/>
          <w:i/>
          <w:iCs/>
        </w:rPr>
        <w:t>OffsetRange</w:t>
      </w:r>
      <w:proofErr w:type="spellEnd"/>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3991" w:name="_Toc20426062"/>
      <w:bookmarkStart w:id="3992" w:name="_Toc29321458"/>
      <w:bookmarkStart w:id="3993" w:name="_Toc36757232"/>
      <w:bookmarkStart w:id="3994" w:name="_Toc36836773"/>
      <w:bookmarkStart w:id="3995" w:name="_Toc36843750"/>
      <w:bookmarkStart w:id="3996"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3991"/>
      <w:bookmarkEnd w:id="3992"/>
      <w:bookmarkEnd w:id="3993"/>
      <w:bookmarkEnd w:id="3994"/>
      <w:bookmarkEnd w:id="3995"/>
      <w:bookmarkEnd w:id="3996"/>
      <w:proofErr w:type="spellEnd"/>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5F158C34" w14:textId="77777777" w:rsidR="00621CEF" w:rsidRPr="00F537EB" w:rsidRDefault="00621CEF" w:rsidP="00621CEF">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3997" w:name="_Toc20426063"/>
      <w:bookmarkStart w:id="3998" w:name="_Toc29321459"/>
      <w:bookmarkStart w:id="3999" w:name="_Toc36757233"/>
      <w:bookmarkStart w:id="4000" w:name="_Toc36836774"/>
      <w:bookmarkStart w:id="4001" w:name="_Toc36843751"/>
      <w:bookmarkStart w:id="4002"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3997"/>
      <w:bookmarkEnd w:id="3998"/>
      <w:bookmarkEnd w:id="3999"/>
      <w:bookmarkEnd w:id="4000"/>
      <w:bookmarkEnd w:id="4001"/>
      <w:bookmarkEnd w:id="4002"/>
      <w:proofErr w:type="spellEnd"/>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32F5E598" w14:textId="77777777" w:rsidR="00621CEF" w:rsidRPr="00F537EB" w:rsidRDefault="00621CEF" w:rsidP="00621CEF">
      <w:pPr>
        <w:pStyle w:val="TH"/>
      </w:pPr>
      <w:r w:rsidRPr="00F537EB">
        <w:rPr>
          <w:i/>
        </w:rPr>
        <w:t>Q-</w:t>
      </w:r>
      <w:proofErr w:type="spellStart"/>
      <w:r w:rsidRPr="00F537EB">
        <w:rPr>
          <w:i/>
        </w:rPr>
        <w:t>RxLevMin</w:t>
      </w:r>
      <w:proofErr w:type="spellEnd"/>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003" w:name="_Toc20426064"/>
      <w:bookmarkStart w:id="4004" w:name="_Toc29321460"/>
      <w:bookmarkStart w:id="4005" w:name="_Toc36757234"/>
      <w:bookmarkStart w:id="4006" w:name="_Toc36836775"/>
      <w:bookmarkStart w:id="4007" w:name="_Toc36843752"/>
      <w:bookmarkStart w:id="4008" w:name="_Toc37068041"/>
      <w:r w:rsidRPr="00F537EB">
        <w:rPr>
          <w:rFonts w:eastAsia="MS Mincho"/>
        </w:rPr>
        <w:t>–</w:t>
      </w:r>
      <w:r w:rsidRPr="00F537EB">
        <w:rPr>
          <w:rFonts w:eastAsia="MS Mincho"/>
        </w:rPr>
        <w:tab/>
      </w:r>
      <w:proofErr w:type="spellStart"/>
      <w:r w:rsidRPr="00F537EB">
        <w:rPr>
          <w:rFonts w:eastAsia="MS Mincho"/>
          <w:i/>
        </w:rPr>
        <w:t>QuantityConfig</w:t>
      </w:r>
      <w:bookmarkEnd w:id="4003"/>
      <w:bookmarkEnd w:id="4004"/>
      <w:bookmarkEnd w:id="4005"/>
      <w:bookmarkEnd w:id="4006"/>
      <w:bookmarkEnd w:id="4007"/>
      <w:bookmarkEnd w:id="4008"/>
      <w:proofErr w:type="spellEnd"/>
    </w:p>
    <w:p w14:paraId="1076D870" w14:textId="77777777" w:rsidR="00621CEF" w:rsidRPr="00F537EB" w:rsidRDefault="00621CEF" w:rsidP="00621CEF">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proofErr w:type="spellStart"/>
      <w:r w:rsidRPr="00F537EB">
        <w:t>QuantityConfig</w:t>
      </w:r>
      <w:proofErr w:type="spellEnd"/>
      <w:r w:rsidRPr="00F537EB">
        <w:t xml:space="preserve">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proofErr w:type="spellStart"/>
            <w:r w:rsidRPr="00F537EB">
              <w:rPr>
                <w:b/>
                <w:i/>
                <w:szCs w:val="22"/>
              </w:rPr>
              <w:t>quantityConfigCell</w:t>
            </w:r>
            <w:proofErr w:type="spellEnd"/>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proofErr w:type="spellStart"/>
            <w:r w:rsidRPr="00F537EB">
              <w:rPr>
                <w:b/>
                <w:i/>
                <w:szCs w:val="22"/>
              </w:rPr>
              <w:t>quantityConfigRS</w:t>
            </w:r>
            <w:proofErr w:type="spellEnd"/>
            <w:r w:rsidRPr="00F537EB">
              <w:rPr>
                <w:b/>
                <w:i/>
                <w:szCs w:val="22"/>
              </w:rPr>
              <w:t>-Index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FilterConfig</w:t>
            </w:r>
            <w:proofErr w:type="spellEnd"/>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proofErr w:type="spellStart"/>
            <w:r w:rsidRPr="00F537EB">
              <w:rPr>
                <w:b/>
                <w:i/>
                <w:szCs w:val="22"/>
              </w:rPr>
              <w:t>ssb-FilterConfig</w:t>
            </w:r>
            <w:proofErr w:type="spellEnd"/>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proofErr w:type="spellStart"/>
            <w:r w:rsidRPr="00F537EB">
              <w:rPr>
                <w:i/>
                <w:iCs/>
              </w:rPr>
              <w:lastRenderedPageBreak/>
              <w:t>QuantityConfigUTRA</w:t>
            </w:r>
            <w:proofErr w:type="spellEnd"/>
            <w:r w:rsidRPr="00F537EB">
              <w:rPr>
                <w:i/>
                <w:iCs/>
              </w:rPr>
              <w:t>-FDD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009" w:name="_Toc20426065"/>
      <w:bookmarkStart w:id="4010" w:name="_Toc29321461"/>
      <w:bookmarkStart w:id="4011" w:name="_Toc36757235"/>
      <w:bookmarkStart w:id="4012" w:name="_Toc36836776"/>
      <w:bookmarkStart w:id="4013" w:name="_Toc36843753"/>
      <w:bookmarkStart w:id="4014" w:name="_Toc37068042"/>
      <w:r w:rsidRPr="00F537EB">
        <w:t>–</w:t>
      </w:r>
      <w:r w:rsidRPr="00F537EB">
        <w:tab/>
      </w:r>
      <w:r w:rsidRPr="00F537EB">
        <w:rPr>
          <w:i/>
          <w:noProof/>
        </w:rPr>
        <w:t>RACH-ConfigCommon</w:t>
      </w:r>
      <w:bookmarkEnd w:id="4009"/>
      <w:bookmarkEnd w:id="4010"/>
      <w:bookmarkEnd w:id="4011"/>
      <w:bookmarkEnd w:id="4012"/>
      <w:bookmarkEnd w:id="4013"/>
      <w:bookmarkEnd w:id="4014"/>
    </w:p>
    <w:p w14:paraId="10485B0D" w14:textId="77777777" w:rsidR="00621CEF" w:rsidRPr="00F537EB" w:rsidRDefault="00621CEF" w:rsidP="00621CEF">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w:t>
      </w:r>
      <w:proofErr w:type="spellStart"/>
      <w:r w:rsidRPr="00F537EB">
        <w:rPr>
          <w:bCs/>
          <w:i/>
          <w:iCs/>
        </w:rPr>
        <w:t>ConfigCommon</w:t>
      </w:r>
      <w:proofErr w:type="spellEnd"/>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015"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proofErr w:type="spellStart"/>
            <w:r w:rsidRPr="00F537EB">
              <w:rPr>
                <w:b/>
                <w:i/>
                <w:szCs w:val="22"/>
              </w:rPr>
              <w:t>messagePowerOffsetGroupB</w:t>
            </w:r>
            <w:proofErr w:type="spellEnd"/>
          </w:p>
          <w:p w14:paraId="76C30760" w14:textId="77777777" w:rsidR="00621CEF" w:rsidRPr="00F537EB" w:rsidRDefault="00621CEF" w:rsidP="00621CEF">
            <w:pPr>
              <w:pStyle w:val="TAL"/>
              <w:rPr>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TS 38.211 [16]). The value also applies to contention free random access (</w:t>
            </w:r>
            <w:r w:rsidRPr="00F537EB">
              <w:rPr>
                <w:i/>
              </w:rPr>
              <w:t>RACH-</w:t>
            </w:r>
            <w:proofErr w:type="spellStart"/>
            <w:r w:rsidRPr="00F537EB">
              <w:rPr>
                <w:i/>
              </w:rPr>
              <w:t>ConfigDedicated</w:t>
            </w:r>
            <w:proofErr w:type="spellEnd"/>
            <w:r w:rsidRPr="00F537EB">
              <w:t xml:space="preserve">), to SI-request and to contention-based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015"/>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proofErr w:type="spellStart"/>
            <w:r w:rsidRPr="00F537EB">
              <w:rPr>
                <w:b/>
                <w:i/>
                <w:szCs w:val="22"/>
              </w:rPr>
              <w:t>numberOfRA-PreamblesGroupA</w:t>
            </w:r>
            <w:proofErr w:type="spellEnd"/>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proofErr w:type="spellStart"/>
            <w:r w:rsidRPr="00F537EB">
              <w:rPr>
                <w:b/>
                <w:i/>
                <w:szCs w:val="22"/>
              </w:rPr>
              <w:t>prach-RootSequenceIndex</w:t>
            </w:r>
            <w:proofErr w:type="spellEnd"/>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 If </w:t>
            </w:r>
            <w:r w:rsidRPr="00F537EB">
              <w:rPr>
                <w:i/>
                <w:szCs w:val="22"/>
              </w:rPr>
              <w:t>prach-RootSequenceIndex-r16</w:t>
            </w:r>
            <w:r w:rsidRPr="00F537EB">
              <w:rPr>
                <w:szCs w:val="22"/>
              </w:rPr>
              <w:t xml:space="preserve"> is signalled, UE shall ignore the </w:t>
            </w:r>
            <w:proofErr w:type="spellStart"/>
            <w:r w:rsidRPr="00F537EB">
              <w:rPr>
                <w:i/>
                <w:szCs w:val="22"/>
              </w:rPr>
              <w:t>prach-RootSequenceIndex</w:t>
            </w:r>
            <w:proofErr w:type="spellEnd"/>
            <w:r w:rsidRPr="00F537EB">
              <w:rPr>
                <w:i/>
                <w:szCs w:val="22"/>
              </w:rPr>
              <w:t xml:space="preserve">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proofErr w:type="spellStart"/>
            <w:r w:rsidRPr="00F537EB">
              <w:rPr>
                <w:b/>
                <w:i/>
                <w:szCs w:val="22"/>
              </w:rPr>
              <w:t>ra-ContentionResolutionTimer</w:t>
            </w:r>
            <w:proofErr w:type="spellEnd"/>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proofErr w:type="spellStart"/>
            <w:r w:rsidRPr="00F537EB">
              <w:rPr>
                <w:b/>
                <w:bCs/>
                <w:i/>
                <w:szCs w:val="22"/>
                <w:lang w:eastAsia="en-GB"/>
              </w:rPr>
              <w:t>ra-PrioritizationForAI</w:t>
            </w:r>
            <w:proofErr w:type="spellEnd"/>
          </w:p>
          <w:p w14:paraId="6B50A161" w14:textId="77777777" w:rsidR="00621CEF" w:rsidRPr="00F537EB" w:rsidRDefault="00621CEF" w:rsidP="00621CEF">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proofErr w:type="spellStart"/>
            <w:r w:rsidRPr="00F537EB">
              <w:rPr>
                <w:b/>
                <w:i/>
                <w:szCs w:val="22"/>
              </w:rPr>
              <w:t>rach-ConfigGeneric</w:t>
            </w:r>
            <w:proofErr w:type="spellEnd"/>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proofErr w:type="spellStart"/>
            <w:r w:rsidRPr="00F537EB">
              <w:rPr>
                <w:b/>
                <w:i/>
                <w:szCs w:val="22"/>
              </w:rPr>
              <w:t>restrictedSetConfig</w:t>
            </w:r>
            <w:proofErr w:type="spellEnd"/>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proofErr w:type="spellStart"/>
            <w:r w:rsidRPr="00F537EB">
              <w:rPr>
                <w:b/>
                <w:i/>
                <w:szCs w:val="22"/>
              </w:rPr>
              <w:t>rsrp-ThresholdSSB</w:t>
            </w:r>
            <w:proofErr w:type="spellEnd"/>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proofErr w:type="spellStart"/>
            <w:r w:rsidRPr="00F537EB">
              <w:rPr>
                <w:b/>
                <w:i/>
                <w:szCs w:val="22"/>
              </w:rPr>
              <w:t>ssb-perRACH-OccasionAndCB-PreamblesPerSSB</w:t>
            </w:r>
            <w:proofErr w:type="spellEnd"/>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proofErr w:type="spellStart"/>
            <w:r w:rsidRPr="00F537EB">
              <w:rPr>
                <w:b/>
                <w:i/>
                <w:szCs w:val="22"/>
              </w:rPr>
              <w:lastRenderedPageBreak/>
              <w:t>totalNumberOfRA</w:t>
            </w:r>
            <w:proofErr w:type="spellEnd"/>
            <w:r w:rsidRPr="00F537EB">
              <w:rPr>
                <w:b/>
                <w:i/>
                <w:szCs w:val="22"/>
              </w:rPr>
              <w:t>-Preambles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0D394A21" w14:textId="77777777" w:rsidR="00621CEF" w:rsidRPr="00F537EB" w:rsidRDefault="00621CEF" w:rsidP="00621CEF">
      <w:bookmarkStart w:id="4016" w:name="_Hlk515434066"/>
    </w:p>
    <w:p w14:paraId="69DD82F7" w14:textId="77777777" w:rsidR="00621CEF" w:rsidRPr="00F537EB" w:rsidRDefault="00621CEF" w:rsidP="00621CEF">
      <w:pPr>
        <w:pStyle w:val="Heading4"/>
      </w:pPr>
      <w:bookmarkStart w:id="4017" w:name="_Toc36757236"/>
      <w:bookmarkStart w:id="4018" w:name="_Toc36836777"/>
      <w:bookmarkStart w:id="4019" w:name="_Toc36843754"/>
      <w:bookmarkStart w:id="4020" w:name="_Toc37068043"/>
      <w:r w:rsidRPr="00F537EB">
        <w:t>–</w:t>
      </w:r>
      <w:r w:rsidRPr="00F537EB">
        <w:tab/>
      </w:r>
      <w:r w:rsidRPr="00F537EB">
        <w:rPr>
          <w:i/>
        </w:rPr>
        <w:t>RACH-</w:t>
      </w:r>
      <w:proofErr w:type="spellStart"/>
      <w:r w:rsidRPr="00F537EB">
        <w:rPr>
          <w:i/>
        </w:rPr>
        <w:t>ConfigCommonIAB</w:t>
      </w:r>
      <w:bookmarkEnd w:id="4017"/>
      <w:bookmarkEnd w:id="4018"/>
      <w:bookmarkEnd w:id="4019"/>
      <w:bookmarkEnd w:id="4020"/>
      <w:proofErr w:type="spellEnd"/>
    </w:p>
    <w:p w14:paraId="71F639A9" w14:textId="77777777" w:rsidR="00621CEF" w:rsidRPr="00F537EB" w:rsidRDefault="00621CEF" w:rsidP="00621CEF">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w:t>
      </w:r>
      <w:proofErr w:type="spellStart"/>
      <w:r w:rsidRPr="00F537EB">
        <w:rPr>
          <w:bCs/>
          <w:i/>
          <w:iCs/>
        </w:rPr>
        <w:t>ConfigCommonIAB</w:t>
      </w:r>
      <w:proofErr w:type="spellEnd"/>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proofErr w:type="spellStart"/>
            <w:r w:rsidRPr="00F537EB">
              <w:rPr>
                <w:b/>
                <w:i/>
                <w:szCs w:val="22"/>
              </w:rPr>
              <w:t>prach-ConfigurationPeriodScaling</w:t>
            </w:r>
            <w:proofErr w:type="spellEnd"/>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proofErr w:type="spellStart"/>
            <w:r w:rsidRPr="00F537EB">
              <w:rPr>
                <w:b/>
                <w:i/>
                <w:szCs w:val="22"/>
              </w:rPr>
              <w:t>prach-ConfigurationFrameOffset</w:t>
            </w:r>
            <w:proofErr w:type="spellEnd"/>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proofErr w:type="spellStart"/>
            <w:r w:rsidRPr="00F537EB">
              <w:rPr>
                <w:b/>
                <w:i/>
                <w:szCs w:val="22"/>
              </w:rPr>
              <w:t>prach-ConfigurationSOffset</w:t>
            </w:r>
            <w:proofErr w:type="spellEnd"/>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proofErr w:type="spellStart"/>
            <w:r w:rsidRPr="00F537EB">
              <w:rPr>
                <w:b/>
                <w:i/>
                <w:szCs w:val="22"/>
              </w:rPr>
              <w:t>rach-ConfigIAB</w:t>
            </w:r>
            <w:proofErr w:type="spellEnd"/>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021" w:name="_Toc36757237"/>
      <w:bookmarkStart w:id="4022" w:name="_Toc36836778"/>
      <w:bookmarkStart w:id="4023" w:name="_Toc36843755"/>
      <w:bookmarkStart w:id="4024" w:name="_Toc37068044"/>
      <w:r w:rsidRPr="00F537EB">
        <w:lastRenderedPageBreak/>
        <w:t>–</w:t>
      </w:r>
      <w:r w:rsidRPr="00F537EB">
        <w:tab/>
      </w:r>
      <w:r w:rsidRPr="00F537EB">
        <w:rPr>
          <w:i/>
          <w:noProof/>
        </w:rPr>
        <w:t>RACH-ConfigCommonTwoStepRA</w:t>
      </w:r>
      <w:bookmarkEnd w:id="4021"/>
      <w:bookmarkEnd w:id="4022"/>
      <w:bookmarkEnd w:id="4023"/>
      <w:bookmarkEnd w:id="4024"/>
    </w:p>
    <w:p w14:paraId="1CDE2182" w14:textId="77777777" w:rsidR="00621CEF" w:rsidRPr="00F537EB" w:rsidRDefault="00621CEF" w:rsidP="00621CEF">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10B83FA3" w14:textId="77777777" w:rsidR="00621CEF" w:rsidRPr="00F537EB" w:rsidRDefault="00621CEF" w:rsidP="00621CEF">
      <w:pPr>
        <w:pStyle w:val="TH"/>
      </w:pPr>
      <w:bookmarkStart w:id="4025" w:name="_Hlk33710403"/>
      <w:r w:rsidRPr="00F537EB">
        <w:rPr>
          <w:bCs/>
          <w:i/>
          <w:iCs/>
        </w:rPr>
        <w:t>RACH-</w:t>
      </w:r>
      <w:proofErr w:type="spellStart"/>
      <w:r w:rsidRPr="00F537EB">
        <w:rPr>
          <w:bCs/>
          <w:i/>
          <w:iCs/>
        </w:rPr>
        <w:t>ConfigCommonTwoStepRA</w:t>
      </w:r>
      <w:proofErr w:type="spellEnd"/>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026" w:name="_Hlk30602504"/>
      <w:r w:rsidRPr="00F537EB">
        <w:t>RACH-CONFIGCOMMONTWOSTEPRA</w:t>
      </w:r>
      <w:bookmarkEnd w:id="4026"/>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027" w:name="_Hlk30602529"/>
      <w:r w:rsidRPr="00F537EB">
        <w:t>RACH-ConfigCommonTwoStepRA-r16 ::=                   SEQUENCE {</w:t>
      </w:r>
    </w:p>
    <w:bookmarkEnd w:id="4027"/>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028" w:name="_Hlk30606833"/>
      <w:r w:rsidRPr="00F537EB">
        <w:t>n4,n8,n12,n16,n20,n24,n28,n32,n36,n40,n44,n48,n52,n56,n60,n64</w:t>
      </w:r>
      <w:bookmarkEnd w:id="4028"/>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4025"/>
    <w:p w14:paraId="1D8A025B" w14:textId="77777777" w:rsidR="00621CEF" w:rsidRPr="00F537EB" w:rsidRDefault="00621CEF" w:rsidP="00621CEF"/>
    <w:p w14:paraId="528910FC"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029"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proofErr w:type="spellStart"/>
            <w:r w:rsidRPr="00F537EB">
              <w:rPr>
                <w:b/>
                <w:i/>
                <w:szCs w:val="22"/>
              </w:rPr>
              <w:t>groupB-ConfiguredTwoStepRA</w:t>
            </w:r>
            <w:proofErr w:type="spellEnd"/>
          </w:p>
          <w:p w14:paraId="1531BB0A" w14:textId="77777777" w:rsidR="00621CEF" w:rsidRPr="00F537EB" w:rsidRDefault="00621CEF" w:rsidP="00621CEF">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proofErr w:type="spellStart"/>
            <w:r w:rsidRPr="00F537EB">
              <w:rPr>
                <w:b/>
                <w:i/>
                <w:szCs w:val="22"/>
              </w:rPr>
              <w:t>msgA-RestrictedSetConfig</w:t>
            </w:r>
            <w:proofErr w:type="spellEnd"/>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proofErr w:type="spellStart"/>
            <w:r w:rsidRPr="00F537EB">
              <w:rPr>
                <w:b/>
                <w:i/>
                <w:szCs w:val="22"/>
              </w:rPr>
              <w:t>msgA-SubcarrierSpacing</w:t>
            </w:r>
            <w:proofErr w:type="spellEnd"/>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proofErr w:type="spellStart"/>
            <w:r w:rsidRPr="00F537EB">
              <w:rPr>
                <w:b/>
                <w:i/>
                <w:szCs w:val="22"/>
              </w:rPr>
              <w:t>ra-PrioritizationForAI</w:t>
            </w:r>
            <w:proofErr w:type="spellEnd"/>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proofErr w:type="spellStart"/>
            <w:r w:rsidRPr="00F537EB">
              <w:rPr>
                <w:b/>
                <w:i/>
                <w:szCs w:val="22"/>
              </w:rPr>
              <w:lastRenderedPageBreak/>
              <w:t>ra-ContentionResolutionTimer</w:t>
            </w:r>
            <w:proofErr w:type="spellEnd"/>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proofErr w:type="spellStart"/>
            <w:r w:rsidRPr="00F537EB">
              <w:rPr>
                <w:b/>
                <w:i/>
                <w:szCs w:val="22"/>
              </w:rPr>
              <w:t>ra</w:t>
            </w:r>
            <w:proofErr w:type="spellEnd"/>
            <w:r w:rsidRPr="00F537EB">
              <w:rPr>
                <w:b/>
                <w:i/>
                <w:szCs w:val="22"/>
              </w:rPr>
              <w:t>-Prioritization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proofErr w:type="spellStart"/>
            <w:r w:rsidRPr="00F537EB">
              <w:rPr>
                <w:b/>
                <w:i/>
                <w:szCs w:val="22"/>
              </w:rPr>
              <w:t>rach-ConfigGenericTwoStepRA</w:t>
            </w:r>
            <w:proofErr w:type="spellEnd"/>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029"/>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proofErr w:type="spellStart"/>
            <w:r w:rsidRPr="00F537EB">
              <w:rPr>
                <w:b/>
                <w:i/>
                <w:szCs w:val="22"/>
              </w:rPr>
              <w:t>messagePowerOffsetGroupB</w:t>
            </w:r>
            <w:proofErr w:type="spellEnd"/>
          </w:p>
          <w:p w14:paraId="071DF891" w14:textId="77777777" w:rsidR="00621CEF" w:rsidRPr="00F537EB" w:rsidRDefault="00621CEF" w:rsidP="00621CEF">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proofErr w:type="spellStart"/>
            <w:r w:rsidRPr="00F537EB">
              <w:rPr>
                <w:b/>
                <w:i/>
                <w:szCs w:val="22"/>
              </w:rPr>
              <w:t>numberofRA-PreamblesGroupA</w:t>
            </w:r>
            <w:proofErr w:type="spellEnd"/>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proofErr w:type="spellStart"/>
            <w:r w:rsidRPr="00F537EB">
              <w:rPr>
                <w:b/>
                <w:i/>
                <w:szCs w:val="22"/>
              </w:rPr>
              <w:t>ra-MsgA-SizeGroupA</w:t>
            </w:r>
            <w:proofErr w:type="spellEnd"/>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030" w:name="_Toc20426066"/>
      <w:bookmarkStart w:id="4031" w:name="_Toc29321462"/>
      <w:bookmarkStart w:id="4032" w:name="_Toc36757238"/>
      <w:bookmarkStart w:id="4033" w:name="_Toc36836779"/>
      <w:bookmarkStart w:id="4034" w:name="_Toc36843756"/>
      <w:bookmarkStart w:id="4035" w:name="_Toc37068045"/>
      <w:r w:rsidRPr="00F537EB">
        <w:t>–</w:t>
      </w:r>
      <w:r w:rsidRPr="00F537EB">
        <w:tab/>
      </w:r>
      <w:r w:rsidRPr="00F537EB">
        <w:rPr>
          <w:i/>
          <w:noProof/>
        </w:rPr>
        <w:t>RACH-ConfigDedicated</w:t>
      </w:r>
      <w:bookmarkEnd w:id="4030"/>
      <w:bookmarkEnd w:id="4031"/>
      <w:bookmarkEnd w:id="4032"/>
      <w:bookmarkEnd w:id="4033"/>
      <w:bookmarkEnd w:id="4034"/>
      <w:bookmarkEnd w:id="4035"/>
    </w:p>
    <w:bookmarkEnd w:id="4016"/>
    <w:p w14:paraId="19E36ED5" w14:textId="77777777" w:rsidR="00621CEF" w:rsidRPr="00F537EB" w:rsidRDefault="00621CEF" w:rsidP="00621CEF">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51F9A2D" w14:textId="77777777" w:rsidR="00621CEF" w:rsidRPr="00F537EB" w:rsidRDefault="00621CEF" w:rsidP="00621CEF">
      <w:pPr>
        <w:pStyle w:val="TH"/>
      </w:pPr>
      <w:r w:rsidRPr="00F537EB">
        <w:rPr>
          <w:bCs/>
          <w:i/>
          <w:iCs/>
        </w:rPr>
        <w:t>RACH-</w:t>
      </w:r>
      <w:proofErr w:type="spellStart"/>
      <w:r w:rsidRPr="00F537EB">
        <w:rPr>
          <w:bCs/>
          <w:i/>
          <w:iCs/>
        </w:rPr>
        <w:t>ConfigDedicated</w:t>
      </w:r>
      <w:proofErr w:type="spellEnd"/>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036"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036"/>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 xml:space="preserve">Editor's note: Details on signalling the PRU for 2-step CFRA </w:t>
      </w:r>
      <w:proofErr w:type="spellStart"/>
      <w:r w:rsidRPr="00F537EB">
        <w:t>msg</w:t>
      </w:r>
      <w:proofErr w:type="spellEnd"/>
      <w:r w:rsidRPr="00F537EB">
        <w:t xml:space="preserve">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proofErr w:type="spellStart"/>
            <w:r w:rsidRPr="00F537EB">
              <w:rPr>
                <w:b/>
                <w:i/>
                <w:szCs w:val="22"/>
              </w:rPr>
              <w:t>ra-OccasionList</w:t>
            </w:r>
            <w:proofErr w:type="spellEnd"/>
          </w:p>
          <w:p w14:paraId="0557D518" w14:textId="77777777" w:rsidR="00621CEF" w:rsidRPr="00F537EB" w:rsidRDefault="00621CEF" w:rsidP="00621CEF">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proofErr w:type="spellStart"/>
            <w:r w:rsidRPr="00F537EB">
              <w:rPr>
                <w:b/>
                <w:i/>
                <w:szCs w:val="22"/>
              </w:rPr>
              <w:t>ra-PreambleIndex</w:t>
            </w:r>
            <w:proofErr w:type="spellEnd"/>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proofErr w:type="spellStart"/>
            <w:r w:rsidRPr="00F537EB">
              <w:rPr>
                <w:b/>
                <w:i/>
                <w:szCs w:val="22"/>
              </w:rPr>
              <w:t>ra-ssb-OccasionMaskIndex</w:t>
            </w:r>
            <w:proofErr w:type="spellEnd"/>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proofErr w:type="spellStart"/>
            <w:r w:rsidRPr="00F537EB">
              <w:rPr>
                <w:b/>
                <w:i/>
                <w:szCs w:val="22"/>
              </w:rPr>
              <w:t>rach-ConfigGeneric</w:t>
            </w:r>
            <w:proofErr w:type="spellEnd"/>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proofErr w:type="spellStart"/>
            <w:r w:rsidRPr="00F537EB">
              <w:rPr>
                <w:b/>
                <w:i/>
                <w:szCs w:val="22"/>
              </w:rPr>
              <w:t>totalNumberOfRA</w:t>
            </w:r>
            <w:proofErr w:type="spellEnd"/>
            <w:r w:rsidRPr="00F537EB">
              <w:rPr>
                <w:b/>
                <w:i/>
                <w:szCs w:val="22"/>
              </w:rPr>
              <w:t>-Preambles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proofErr w:type="spellStart"/>
            <w:r w:rsidRPr="00F537EB">
              <w:rPr>
                <w:b/>
                <w:i/>
                <w:szCs w:val="22"/>
              </w:rPr>
              <w:t>ra-PreambleIndex</w:t>
            </w:r>
            <w:proofErr w:type="spellEnd"/>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proofErr w:type="spellStart"/>
            <w:r w:rsidRPr="00F537EB">
              <w:rPr>
                <w:b/>
                <w:i/>
                <w:szCs w:val="22"/>
              </w:rPr>
              <w:t>ssb</w:t>
            </w:r>
            <w:proofErr w:type="spellEnd"/>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proofErr w:type="spellStart"/>
            <w:r w:rsidRPr="00F537EB">
              <w:rPr>
                <w:b/>
                <w:i/>
                <w:szCs w:val="22"/>
              </w:rPr>
              <w:t>msgA</w:t>
            </w:r>
            <w:proofErr w:type="spellEnd"/>
            <w:r w:rsidRPr="00F537EB">
              <w:rPr>
                <w:b/>
                <w:i/>
                <w:szCs w:val="22"/>
              </w:rPr>
              <w:t>-CFRA-PUSCH</w:t>
            </w:r>
          </w:p>
          <w:p w14:paraId="5EE8F07D" w14:textId="77777777" w:rsidR="00621CEF" w:rsidRPr="00F537EB" w:rsidRDefault="00621CEF" w:rsidP="00621CEF">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proofErr w:type="spellStart"/>
            <w:r w:rsidRPr="00F537EB">
              <w:rPr>
                <w:b/>
                <w:i/>
                <w:szCs w:val="22"/>
              </w:rPr>
              <w:t>occasionsTwoStepRA</w:t>
            </w:r>
            <w:proofErr w:type="spellEnd"/>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proofErr w:type="spellStart"/>
            <w:r w:rsidRPr="00F537EB">
              <w:rPr>
                <w:b/>
                <w:i/>
                <w:szCs w:val="22"/>
              </w:rPr>
              <w:t>rach-ConfigGenericTwoStepRA</w:t>
            </w:r>
            <w:proofErr w:type="spellEnd"/>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proofErr w:type="spellStart"/>
            <w:r w:rsidRPr="00F537EB">
              <w:rPr>
                <w:b/>
                <w:i/>
                <w:szCs w:val="22"/>
              </w:rPr>
              <w:t>ssb-PerRACH-OccasionTwoStep</w:t>
            </w:r>
            <w:proofErr w:type="spellEnd"/>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proofErr w:type="spellStart"/>
            <w:r w:rsidRPr="00F537EB">
              <w:rPr>
                <w:b/>
                <w:i/>
                <w:szCs w:val="22"/>
              </w:rPr>
              <w:t>totalNumberOfTwoStepRA</w:t>
            </w:r>
            <w:proofErr w:type="spellEnd"/>
            <w:r w:rsidRPr="00F537EB">
              <w:rPr>
                <w:b/>
                <w:i/>
                <w:szCs w:val="22"/>
              </w:rPr>
              <w:t>-Preambles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proofErr w:type="spellStart"/>
            <w:r w:rsidRPr="00F537EB">
              <w:rPr>
                <w:b/>
                <w:i/>
                <w:szCs w:val="22"/>
              </w:rPr>
              <w:t>cfra</w:t>
            </w:r>
            <w:proofErr w:type="spellEnd"/>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proofErr w:type="spellStart"/>
            <w:r w:rsidRPr="00F537EB">
              <w:rPr>
                <w:i/>
                <w:iCs/>
                <w:szCs w:val="22"/>
              </w:rPr>
              <w:t>cfra-TwoStep</w:t>
            </w:r>
            <w:proofErr w:type="spellEnd"/>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proofErr w:type="spellStart"/>
            <w:r w:rsidRPr="00F537EB">
              <w:rPr>
                <w:b/>
                <w:i/>
                <w:szCs w:val="22"/>
              </w:rPr>
              <w:t>cfra-TwoStep</w:t>
            </w:r>
            <w:proofErr w:type="spellEnd"/>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proofErr w:type="spellStart"/>
            <w:r w:rsidRPr="00F537EB">
              <w:rPr>
                <w:b/>
                <w:i/>
                <w:szCs w:val="22"/>
              </w:rPr>
              <w:t>rachConfigDedicatedIAB</w:t>
            </w:r>
            <w:proofErr w:type="spellEnd"/>
          </w:p>
          <w:p w14:paraId="39D2E1E2" w14:textId="77777777" w:rsidR="00621CEF" w:rsidRPr="00F537EB" w:rsidRDefault="00621CEF" w:rsidP="00621CEF">
            <w:pPr>
              <w:pStyle w:val="TAL"/>
              <w:rPr>
                <w:szCs w:val="22"/>
              </w:rPr>
            </w:pPr>
            <w:proofErr w:type="spellStart"/>
            <w:r w:rsidRPr="00F537EB">
              <w:rPr>
                <w:szCs w:val="22"/>
              </w:rPr>
              <w:t>Prach</w:t>
            </w:r>
            <w:proofErr w:type="spellEnd"/>
            <w:r w:rsidRPr="00F537EB">
              <w:rPr>
                <w:szCs w:val="22"/>
              </w:rPr>
              <w:t xml:space="preserve">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proofErr w:type="spellStart"/>
            <w:r w:rsidRPr="00F537EB">
              <w:rPr>
                <w:b/>
                <w:i/>
                <w:szCs w:val="22"/>
              </w:rPr>
              <w:t>ra</w:t>
            </w:r>
            <w:proofErr w:type="spellEnd"/>
            <w:r w:rsidRPr="00F537EB">
              <w:rPr>
                <w:b/>
                <w:i/>
                <w:szCs w:val="22"/>
              </w:rPr>
              <w:t>-prioritization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proofErr w:type="spellStart"/>
            <w:r w:rsidRPr="00F537EB">
              <w:rPr>
                <w:b/>
                <w:i/>
                <w:szCs w:val="22"/>
              </w:rPr>
              <w:t>ra-PrioritizationTwoStep</w:t>
            </w:r>
            <w:proofErr w:type="spellEnd"/>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037" w:name="_Toc20426067"/>
      <w:bookmarkStart w:id="4038" w:name="_Toc29321463"/>
      <w:bookmarkStart w:id="4039" w:name="_Toc36757239"/>
      <w:bookmarkStart w:id="4040" w:name="_Toc36836780"/>
      <w:bookmarkStart w:id="4041" w:name="_Toc36843757"/>
      <w:bookmarkStart w:id="4042" w:name="_Toc37068046"/>
      <w:r w:rsidRPr="00F537EB">
        <w:t>–</w:t>
      </w:r>
      <w:r w:rsidRPr="00F537EB">
        <w:tab/>
      </w:r>
      <w:r w:rsidRPr="00F537EB">
        <w:rPr>
          <w:i/>
          <w:noProof/>
        </w:rPr>
        <w:t>RACH-ConfigGeneric</w:t>
      </w:r>
      <w:bookmarkEnd w:id="4037"/>
      <w:bookmarkEnd w:id="4038"/>
      <w:bookmarkEnd w:id="4039"/>
      <w:bookmarkEnd w:id="4040"/>
      <w:bookmarkEnd w:id="4041"/>
      <w:bookmarkEnd w:id="4042"/>
    </w:p>
    <w:p w14:paraId="0C86D00A" w14:textId="77777777" w:rsidR="00621CEF" w:rsidRPr="00F537EB" w:rsidRDefault="00621CEF" w:rsidP="00621CEF">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w:t>
      </w:r>
      <w:proofErr w:type="spellStart"/>
      <w:r w:rsidRPr="00F537EB">
        <w:rPr>
          <w:bCs/>
          <w:i/>
          <w:iCs/>
        </w:rPr>
        <w:t>ConfigGeneric</w:t>
      </w:r>
      <w:proofErr w:type="spellEnd"/>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043"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TS 38.211 [16], clause 6.3.3.2).</w:t>
            </w:r>
          </w:p>
        </w:tc>
      </w:tr>
      <w:bookmarkEnd w:id="4043"/>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proofErr w:type="spellStart"/>
            <w:r w:rsidRPr="00F537EB">
              <w:rPr>
                <w:b/>
                <w:i/>
                <w:szCs w:val="22"/>
              </w:rPr>
              <w:t>powerRampingStep</w:t>
            </w:r>
            <w:proofErr w:type="spellEnd"/>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proofErr w:type="spellStart"/>
            <w:r w:rsidRPr="00F537EB">
              <w:rPr>
                <w:b/>
                <w:i/>
                <w:szCs w:val="22"/>
              </w:rPr>
              <w:t>prach-ConfigurationIndex</w:t>
            </w:r>
            <w:proofErr w:type="spellEnd"/>
          </w:p>
          <w:p w14:paraId="4106BED9" w14:textId="77777777" w:rsidR="00621CEF" w:rsidRPr="00F537EB" w:rsidRDefault="00621CEF" w:rsidP="00621CEF">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proofErr w:type="spellStart"/>
            <w:r w:rsidRPr="00F537EB">
              <w:rPr>
                <w:i/>
                <w:szCs w:val="22"/>
              </w:rPr>
              <w:t>prach-ConfigurationIndex</w:t>
            </w:r>
            <w:proofErr w:type="spellEnd"/>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proofErr w:type="spellStart"/>
            <w:r w:rsidRPr="00F537EB">
              <w:rPr>
                <w:b/>
                <w:i/>
                <w:szCs w:val="22"/>
              </w:rPr>
              <w:t>preambleReceivedTargetPower</w:t>
            </w:r>
            <w:proofErr w:type="spellEnd"/>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proofErr w:type="spellStart"/>
            <w:r w:rsidRPr="00F537EB">
              <w:rPr>
                <w:b/>
                <w:i/>
                <w:szCs w:val="22"/>
              </w:rPr>
              <w:t>preambleTransMax</w:t>
            </w:r>
            <w:proofErr w:type="spellEnd"/>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proofErr w:type="spellStart"/>
            <w:r w:rsidRPr="00F537EB">
              <w:rPr>
                <w:b/>
                <w:i/>
                <w:szCs w:val="22"/>
              </w:rPr>
              <w:t>ra-ResponseWindow</w:t>
            </w:r>
            <w:proofErr w:type="spellEnd"/>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when Msg2 is transmitted with licensed spectrum channel access and 40 </w:t>
            </w:r>
            <w:proofErr w:type="spellStart"/>
            <w:r w:rsidRPr="00F537EB">
              <w:rPr>
                <w:szCs w:val="22"/>
              </w:rPr>
              <w:t>ms</w:t>
            </w:r>
            <w:proofErr w:type="spellEnd"/>
            <w:r w:rsidRPr="00F537EB">
              <w:rPr>
                <w:szCs w:val="22"/>
              </w:rPr>
              <w:t xml:space="preserve">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proofErr w:type="spellStart"/>
            <w:r w:rsidRPr="00F537EB">
              <w:rPr>
                <w:b/>
                <w:i/>
                <w:szCs w:val="22"/>
              </w:rPr>
              <w:t>zeroCorrelationZoneConfig</w:t>
            </w:r>
            <w:proofErr w:type="spellEnd"/>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044" w:name="_Toc36757240"/>
      <w:bookmarkStart w:id="4045" w:name="_Toc36836781"/>
      <w:bookmarkStart w:id="4046" w:name="_Toc36843758"/>
      <w:bookmarkStart w:id="4047" w:name="_Toc37068047"/>
      <w:r w:rsidRPr="00F537EB">
        <w:t>–</w:t>
      </w:r>
      <w:r w:rsidRPr="00F537EB">
        <w:tab/>
      </w:r>
      <w:r w:rsidRPr="00F537EB">
        <w:rPr>
          <w:i/>
          <w:noProof/>
        </w:rPr>
        <w:t>RACH-ConfigGenericTwoStepRA</w:t>
      </w:r>
      <w:bookmarkEnd w:id="4044"/>
      <w:bookmarkEnd w:id="4045"/>
      <w:bookmarkEnd w:id="4046"/>
      <w:bookmarkEnd w:id="4047"/>
    </w:p>
    <w:p w14:paraId="273D13E5" w14:textId="77777777" w:rsidR="00621CEF" w:rsidRPr="00F537EB" w:rsidRDefault="00621CEF" w:rsidP="00621CEF">
      <w:bookmarkStart w:id="4048"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048"/>
    <w:p w14:paraId="6D310EBB" w14:textId="77777777" w:rsidR="00621CEF" w:rsidRPr="00F537EB" w:rsidRDefault="00621CEF" w:rsidP="00621CEF">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049" w:name="_Hlk30608593"/>
      <w:bookmarkStart w:id="4050"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049"/>
    <w:bookmarkEnd w:id="4050"/>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proofErr w:type="spellStart"/>
            <w:r w:rsidRPr="00F537EB">
              <w:rPr>
                <w:b/>
                <w:i/>
                <w:szCs w:val="22"/>
              </w:rPr>
              <w:t>msgA-PreamblePowerRampingStep</w:t>
            </w:r>
            <w:proofErr w:type="spellEnd"/>
          </w:p>
          <w:p w14:paraId="50F6199A" w14:textId="77777777" w:rsidR="00621CEF" w:rsidRPr="00F537EB" w:rsidRDefault="00621CEF" w:rsidP="00621CEF">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proofErr w:type="spellStart"/>
            <w:r w:rsidRPr="00F537EB">
              <w:rPr>
                <w:b/>
                <w:i/>
                <w:szCs w:val="22"/>
              </w:rPr>
              <w:t>msgA-PreambleReceivedTargetPower</w:t>
            </w:r>
            <w:proofErr w:type="spellEnd"/>
          </w:p>
          <w:p w14:paraId="6D2A7453" w14:textId="77777777" w:rsidR="00621CEF" w:rsidRPr="00F537EB" w:rsidRDefault="00621CEF" w:rsidP="00621CEF">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-RO-FDM</w:t>
            </w:r>
          </w:p>
          <w:p w14:paraId="4E1E0A2D" w14:textId="77777777" w:rsidR="00621CEF" w:rsidRPr="00F537EB" w:rsidRDefault="00621CEF" w:rsidP="00621CEF">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proofErr w:type="spellStart"/>
            <w:r w:rsidRPr="00F537EB">
              <w:rPr>
                <w:b/>
                <w:i/>
                <w:szCs w:val="22"/>
              </w:rPr>
              <w:t>msgA-TransMax</w:t>
            </w:r>
            <w:proofErr w:type="spellEnd"/>
          </w:p>
          <w:p w14:paraId="6E806CA7" w14:textId="77777777" w:rsidR="00621CEF" w:rsidRPr="00F537EB" w:rsidRDefault="00621CEF" w:rsidP="00621CEF">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proofErr w:type="spellStart"/>
            <w:r w:rsidRPr="00F537EB">
              <w:rPr>
                <w:b/>
                <w:i/>
                <w:szCs w:val="22"/>
              </w:rPr>
              <w:t>msgA-ZeroCorrelationZoneConfig</w:t>
            </w:r>
            <w:proofErr w:type="spellEnd"/>
          </w:p>
          <w:p w14:paraId="6B547044" w14:textId="77777777" w:rsidR="00621CEF" w:rsidRPr="00F537EB" w:rsidRDefault="00621CEF" w:rsidP="00621CEF">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proofErr w:type="spellStart"/>
            <w:r w:rsidRPr="00F537EB">
              <w:rPr>
                <w:b/>
                <w:i/>
                <w:szCs w:val="22"/>
              </w:rPr>
              <w:t>msgB-ResponseWindow</w:t>
            </w:r>
            <w:proofErr w:type="spellEnd"/>
          </w:p>
          <w:p w14:paraId="40F2930E" w14:textId="77777777" w:rsidR="00621CEF" w:rsidRPr="00F537EB" w:rsidRDefault="00621CEF" w:rsidP="00621CEF">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proofErr w:type="spellStart"/>
            <w:r w:rsidRPr="00F537EB">
              <w:rPr>
                <w:b/>
                <w:i/>
                <w:szCs w:val="22"/>
              </w:rPr>
              <w:t>preambleTransMax</w:t>
            </w:r>
            <w:proofErr w:type="spellEnd"/>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051" w:name="_Toc20426068"/>
      <w:bookmarkStart w:id="4052" w:name="_Toc29321464"/>
      <w:bookmarkStart w:id="4053" w:name="_Toc36757241"/>
      <w:bookmarkStart w:id="4054" w:name="_Toc36836782"/>
      <w:bookmarkStart w:id="4055" w:name="_Toc36843759"/>
      <w:bookmarkStart w:id="4056" w:name="_Toc37068048"/>
      <w:r w:rsidRPr="00F537EB">
        <w:lastRenderedPageBreak/>
        <w:t>–</w:t>
      </w:r>
      <w:r w:rsidRPr="00F537EB">
        <w:tab/>
      </w:r>
      <w:r w:rsidRPr="00F537EB">
        <w:rPr>
          <w:i/>
        </w:rPr>
        <w:t>RA-Prioritization</w:t>
      </w:r>
      <w:bookmarkEnd w:id="4051"/>
      <w:bookmarkEnd w:id="4052"/>
      <w:bookmarkEnd w:id="4053"/>
      <w:bookmarkEnd w:id="4054"/>
      <w:bookmarkEnd w:id="4055"/>
      <w:bookmarkEnd w:id="4056"/>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proofErr w:type="spellStart"/>
            <w:r w:rsidRPr="00F537EB">
              <w:rPr>
                <w:b/>
                <w:i/>
                <w:szCs w:val="22"/>
              </w:rPr>
              <w:t>powerRampingStepHighPrioritiy</w:t>
            </w:r>
            <w:proofErr w:type="spellEnd"/>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proofErr w:type="spellStart"/>
            <w:r w:rsidRPr="00F537EB">
              <w:rPr>
                <w:b/>
                <w:i/>
                <w:szCs w:val="22"/>
              </w:rPr>
              <w:t>scalingFactorBI</w:t>
            </w:r>
            <w:proofErr w:type="spellEnd"/>
          </w:p>
          <w:p w14:paraId="26EB63B5" w14:textId="77777777" w:rsidR="00621CEF" w:rsidRPr="00F537EB" w:rsidRDefault="00621CEF" w:rsidP="00621CEF">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057" w:name="_Toc20426069"/>
      <w:bookmarkStart w:id="4058" w:name="_Toc29321465"/>
      <w:bookmarkStart w:id="4059" w:name="_Toc36757242"/>
      <w:bookmarkStart w:id="4060" w:name="_Toc36836783"/>
      <w:bookmarkStart w:id="4061" w:name="_Toc36843760"/>
      <w:bookmarkStart w:id="4062" w:name="_Toc37068049"/>
      <w:r w:rsidRPr="00F537EB">
        <w:t>–</w:t>
      </w:r>
      <w:r w:rsidRPr="00F537EB">
        <w:tab/>
      </w:r>
      <w:proofErr w:type="spellStart"/>
      <w:r w:rsidRPr="00F537EB">
        <w:rPr>
          <w:i/>
        </w:rPr>
        <w:t>RadioBearerConfig</w:t>
      </w:r>
      <w:bookmarkEnd w:id="4057"/>
      <w:bookmarkEnd w:id="4058"/>
      <w:bookmarkEnd w:id="4059"/>
      <w:bookmarkEnd w:id="4060"/>
      <w:bookmarkEnd w:id="4061"/>
      <w:bookmarkEnd w:id="4062"/>
      <w:proofErr w:type="spellEnd"/>
    </w:p>
    <w:p w14:paraId="676AA0C3" w14:textId="77777777" w:rsidR="00621CEF" w:rsidRPr="00F537EB" w:rsidRDefault="00621CEF" w:rsidP="00621CEF">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proofErr w:type="spellStart"/>
      <w:r w:rsidRPr="00F537EB">
        <w:rPr>
          <w:bCs/>
          <w:i/>
          <w:iCs/>
        </w:rPr>
        <w:t>RadioBearerConfig</w:t>
      </w:r>
      <w:proofErr w:type="spellEnd"/>
      <w:r w:rsidRPr="00F537EB">
        <w:rPr>
          <w:bCs/>
          <w:i/>
          <w:iCs/>
        </w:rPr>
        <w:t xml:space="preserve">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proofErr w:type="spellStart"/>
            <w:r w:rsidRPr="00F537EB">
              <w:rPr>
                <w:rFonts w:eastAsia="SimSun"/>
                <w:b/>
                <w:i/>
                <w:szCs w:val="22"/>
              </w:rPr>
              <w:t>cnAssociation</w:t>
            </w:r>
            <w:proofErr w:type="spellEnd"/>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proofErr w:type="spellStart"/>
            <w:r w:rsidRPr="00F537EB">
              <w:rPr>
                <w:b/>
                <w:i/>
                <w:szCs w:val="22"/>
              </w:rPr>
              <w:t>dapsConfig</w:t>
            </w:r>
            <w:proofErr w:type="spellEnd"/>
          </w:p>
          <w:p w14:paraId="00E22FE7" w14:textId="77777777" w:rsidR="00621CEF" w:rsidRPr="00F537EB" w:rsidRDefault="00621CEF" w:rsidP="00621CEF">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063"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063"/>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proofErr w:type="spellStart"/>
            <w:r w:rsidRPr="00F537EB">
              <w:rPr>
                <w:rFonts w:eastAsia="SimSun"/>
                <w:b/>
                <w:i/>
                <w:szCs w:val="22"/>
              </w:rPr>
              <w:t>reestablishPDCP</w:t>
            </w:r>
            <w:proofErr w:type="spellEnd"/>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proofErr w:type="spellStart"/>
            <w:r w:rsidRPr="00F537EB">
              <w:rPr>
                <w:i/>
              </w:rPr>
              <w:t>dapsConfig</w:t>
            </w:r>
            <w:proofErr w:type="spellEnd"/>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proofErr w:type="spellStart"/>
            <w:r w:rsidRPr="00F537EB">
              <w:rPr>
                <w:rFonts w:eastAsia="SimSun"/>
                <w:b/>
                <w:i/>
                <w:szCs w:val="22"/>
              </w:rPr>
              <w:t>recoverPDCP</w:t>
            </w:r>
            <w:proofErr w:type="spellEnd"/>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proofErr w:type="spellStart"/>
            <w:r w:rsidRPr="00F537EB">
              <w:rPr>
                <w:i/>
              </w:rPr>
              <w:t>dapsConfig</w:t>
            </w:r>
            <w:proofErr w:type="spellEnd"/>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proofErr w:type="spellStart"/>
            <w:r w:rsidRPr="00F537EB">
              <w:rPr>
                <w:b/>
                <w:i/>
                <w:szCs w:val="22"/>
              </w:rPr>
              <w:t>securityConfig</w:t>
            </w:r>
            <w:proofErr w:type="spellEnd"/>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w:t>
            </w:r>
            <w:proofErr w:type="spellStart"/>
            <w:r w:rsidRPr="00F537EB">
              <w:rPr>
                <w:i/>
                <w:szCs w:val="22"/>
              </w:rPr>
              <w:t>RadioBearerConfig</w:t>
            </w:r>
            <w:proofErr w:type="spellEnd"/>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IE </w:t>
            </w:r>
            <w:proofErr w:type="spellStart"/>
            <w:r w:rsidRPr="00F537EB">
              <w:rPr>
                <w:i/>
                <w:szCs w:val="22"/>
              </w:rPr>
              <w:t>RadioBearerConfig</w:t>
            </w:r>
            <w:proofErr w:type="spellEnd"/>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proofErr w:type="spellStart"/>
            <w:r w:rsidRPr="00F537EB">
              <w:rPr>
                <w:rFonts w:eastAsia="SimSun"/>
                <w:b/>
                <w:i/>
                <w:szCs w:val="22"/>
              </w:rPr>
              <w:t>keyToUse</w:t>
            </w:r>
            <w:proofErr w:type="spellEnd"/>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proofErr w:type="spellStart"/>
            <w:r w:rsidRPr="00F537EB">
              <w:rPr>
                <w:i/>
                <w:szCs w:val="22"/>
              </w:rPr>
              <w:t>RadioBearerConfig</w:t>
            </w:r>
            <w:proofErr w:type="spellEnd"/>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Pr="00F537EB">
              <w:rPr>
                <w:szCs w:val="22"/>
              </w:rPr>
              <w:t xml:space="preserve">IE </w:t>
            </w:r>
            <w:proofErr w:type="spellStart"/>
            <w:r w:rsidRPr="00F537EB">
              <w:rPr>
                <w:i/>
                <w:szCs w:val="22"/>
              </w:rPr>
              <w:t>RadioBearerConfig</w:t>
            </w:r>
            <w:proofErr w:type="spellEnd"/>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proofErr w:type="spellStart"/>
            <w:r w:rsidRPr="00F537EB">
              <w:rPr>
                <w:rFonts w:eastAsia="SimSun"/>
                <w:b/>
                <w:i/>
                <w:szCs w:val="22"/>
              </w:rPr>
              <w:t>securityAlgorithmConfig</w:t>
            </w:r>
            <w:proofErr w:type="spellEnd"/>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proofErr w:type="spellStart"/>
            <w:r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proofErr w:type="spellStart"/>
            <w:r w:rsidRPr="00F537EB">
              <w:rPr>
                <w:i/>
                <w:szCs w:val="22"/>
              </w:rPr>
              <w:t>RadioBearerConfig</w:t>
            </w:r>
            <w:proofErr w:type="spellEnd"/>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proofErr w:type="spellStart"/>
            <w:r w:rsidRPr="00F537EB">
              <w:rPr>
                <w:rFonts w:eastAsia="SimSun"/>
                <w:b/>
                <w:i/>
                <w:szCs w:val="22"/>
              </w:rPr>
              <w:t>discardOnPDCP</w:t>
            </w:r>
            <w:proofErr w:type="spellEnd"/>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proofErr w:type="spellStart"/>
            <w:r w:rsidRPr="00F537EB">
              <w:rPr>
                <w:rFonts w:eastAsia="SimSun"/>
                <w:b/>
                <w:i/>
                <w:szCs w:val="22"/>
              </w:rPr>
              <w:t>reestablishPDCP</w:t>
            </w:r>
            <w:proofErr w:type="spellEnd"/>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proofErr w:type="spellStart"/>
            <w:r w:rsidRPr="00F537EB">
              <w:rPr>
                <w:i/>
              </w:rPr>
              <w:t>dapsConfig</w:t>
            </w:r>
            <w:proofErr w:type="spellEnd"/>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proofErr w:type="spellStart"/>
            <w:r w:rsidRPr="00F537EB">
              <w:rPr>
                <w:rFonts w:ascii="Arial" w:hAnsi="Arial" w:cs="Arial"/>
                <w:i/>
                <w:sz w:val="18"/>
                <w:szCs w:val="18"/>
              </w:rPr>
              <w:t>fullConfig</w:t>
            </w:r>
            <w:proofErr w:type="spellEnd"/>
            <w:r w:rsidRPr="00F537EB">
              <w:rPr>
                <w:rFonts w:ascii="Arial" w:hAnsi="Arial" w:cs="Arial"/>
                <w:sz w:val="18"/>
                <w:szCs w:val="18"/>
              </w:rPr>
              <w:t xml:space="preserve"> is included in the </w:t>
            </w:r>
            <w:proofErr w:type="spellStart"/>
            <w:r w:rsidRPr="00F537EB">
              <w:rPr>
                <w:rFonts w:ascii="Arial" w:hAnsi="Arial" w:cs="Arial"/>
                <w:i/>
                <w:sz w:val="18"/>
                <w:szCs w:val="18"/>
              </w:rPr>
              <w:t>RRCReconfiguration</w:t>
            </w:r>
            <w:proofErr w:type="spellEnd"/>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proofErr w:type="spellStart"/>
            <w:r w:rsidRPr="00F537EB">
              <w:rPr>
                <w:rFonts w:ascii="Arial" w:hAnsi="Arial" w:cs="Arial"/>
                <w:i/>
                <w:sz w:val="18"/>
                <w:szCs w:val="18"/>
              </w:rPr>
              <w:t>RRCSetup</w:t>
            </w:r>
            <w:proofErr w:type="spellEnd"/>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proofErr w:type="spellStart"/>
            <w:r w:rsidRPr="00F537EB">
              <w:rPr>
                <w:i/>
              </w:rPr>
              <w:t>RRCSetup</w:t>
            </w:r>
            <w:proofErr w:type="spellEnd"/>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proofErr w:type="spellStart"/>
            <w:r w:rsidRPr="00F537EB">
              <w:rPr>
                <w:rFonts w:ascii="Arial" w:hAnsi="Arial"/>
                <w:i/>
                <w:sz w:val="18"/>
              </w:rPr>
              <w:t>fullConfig</w:t>
            </w:r>
            <w:proofErr w:type="spellEnd"/>
            <w:r w:rsidRPr="00F537EB">
              <w:rPr>
                <w:rFonts w:ascii="Arial" w:hAnsi="Arial"/>
                <w:sz w:val="18"/>
              </w:rPr>
              <w:t xml:space="preserve"> is included in the </w:t>
            </w:r>
            <w:proofErr w:type="spellStart"/>
            <w:r w:rsidRPr="00F537EB">
              <w:rPr>
                <w:rFonts w:ascii="Arial" w:hAnsi="Arial"/>
                <w:i/>
                <w:sz w:val="18"/>
              </w:rPr>
              <w:t>RRCReconfiguration</w:t>
            </w:r>
            <w:proofErr w:type="spellEnd"/>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proofErr w:type="spellStart"/>
            <w:r w:rsidRPr="00F537EB">
              <w:rPr>
                <w:i/>
              </w:rPr>
              <w:t>RRCSetup</w:t>
            </w:r>
            <w:proofErr w:type="spellEnd"/>
            <w:r w:rsidRPr="00F537EB">
              <w:t>, the field is absent; otherwise the field is optionally present, need N.</w:t>
            </w:r>
          </w:p>
        </w:tc>
      </w:tr>
    </w:tbl>
    <w:p w14:paraId="7E267973" w14:textId="77777777" w:rsidR="00621CEF" w:rsidRPr="00F537EB" w:rsidRDefault="00621CEF" w:rsidP="00621CEF">
      <w:bookmarkStart w:id="4064" w:name="_Hlk512338927"/>
    </w:p>
    <w:p w14:paraId="250E29A3" w14:textId="77777777" w:rsidR="00621CEF" w:rsidRPr="00F537EB" w:rsidRDefault="00621CEF" w:rsidP="00621CEF">
      <w:pPr>
        <w:pStyle w:val="Heading4"/>
      </w:pPr>
      <w:bookmarkStart w:id="4065" w:name="_Toc20426070"/>
      <w:bookmarkStart w:id="4066" w:name="_Toc29321466"/>
      <w:bookmarkStart w:id="4067" w:name="_Toc36757243"/>
      <w:bookmarkStart w:id="4068" w:name="_Toc36836784"/>
      <w:bookmarkStart w:id="4069" w:name="_Toc36843761"/>
      <w:bookmarkStart w:id="4070" w:name="_Toc37068050"/>
      <w:r w:rsidRPr="00F537EB">
        <w:t>–</w:t>
      </w:r>
      <w:r w:rsidRPr="00F537EB">
        <w:tab/>
      </w:r>
      <w:proofErr w:type="spellStart"/>
      <w:r w:rsidRPr="00F537EB">
        <w:rPr>
          <w:i/>
        </w:rPr>
        <w:t>RadioLinkMonitoringConfig</w:t>
      </w:r>
      <w:bookmarkEnd w:id="4065"/>
      <w:bookmarkEnd w:id="4066"/>
      <w:bookmarkEnd w:id="4067"/>
      <w:bookmarkEnd w:id="4068"/>
      <w:bookmarkEnd w:id="4069"/>
      <w:bookmarkEnd w:id="4070"/>
      <w:proofErr w:type="spellEnd"/>
    </w:p>
    <w:bookmarkEnd w:id="4064"/>
    <w:p w14:paraId="2B602B9B" w14:textId="77777777" w:rsidR="00621CEF" w:rsidRPr="00F537EB" w:rsidRDefault="00621CEF" w:rsidP="00621CEF">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proofErr w:type="spellStart"/>
      <w:r w:rsidRPr="00F537EB">
        <w:rPr>
          <w:i/>
        </w:rPr>
        <w:t>RadioLinkMonitoringConfig</w:t>
      </w:r>
      <w:proofErr w:type="spellEnd"/>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proofErr w:type="spellStart"/>
            <w:r w:rsidRPr="00F537EB">
              <w:rPr>
                <w:b/>
                <w:i/>
                <w:szCs w:val="22"/>
              </w:rPr>
              <w:t>beamFailureDetectionTimer</w:t>
            </w:r>
            <w:proofErr w:type="spellEnd"/>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proofErr w:type="spellStart"/>
            <w:r w:rsidRPr="00F537EB">
              <w:rPr>
                <w:i/>
                <w:szCs w:val="22"/>
              </w:rPr>
              <w:t>BeamFailureRecoveryConfig</w:t>
            </w:r>
            <w:proofErr w:type="spellEnd"/>
            <w:r w:rsidRPr="00F537EB">
              <w:rPr>
                <w:szCs w:val="22"/>
              </w:rPr>
              <w:t xml:space="preserve"> IE. Value in number of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proofErr w:type="spellStart"/>
            <w:r w:rsidRPr="00F537EB">
              <w:rPr>
                <w:b/>
                <w:i/>
                <w:szCs w:val="22"/>
              </w:rPr>
              <w:t>beamFailureInstanceMaxCount</w:t>
            </w:r>
            <w:proofErr w:type="spellEnd"/>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proofErr w:type="spellStart"/>
            <w:r w:rsidRPr="00F537EB">
              <w:rPr>
                <w:b/>
                <w:i/>
                <w:szCs w:val="22"/>
              </w:rPr>
              <w:t>failureDetectionResourcesToAddModList</w:t>
            </w:r>
            <w:proofErr w:type="spellEnd"/>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proofErr w:type="spellStart"/>
            <w:r w:rsidRPr="00F537EB">
              <w:rPr>
                <w:i/>
                <w:szCs w:val="22"/>
              </w:rPr>
              <w:lastRenderedPageBreak/>
              <w:t>RadioLinkMonitoringRS</w:t>
            </w:r>
            <w:proofErr w:type="spellEnd"/>
            <w:r w:rsidRPr="00F537EB">
              <w:rPr>
                <w:i/>
                <w:szCs w:val="22"/>
              </w:rPr>
              <w:t xml:space="preserve">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proofErr w:type="spellStart"/>
            <w:r w:rsidRPr="00F537EB">
              <w:rPr>
                <w:b/>
                <w:i/>
                <w:szCs w:val="22"/>
              </w:rPr>
              <w:t>detectionResource</w:t>
            </w:r>
            <w:proofErr w:type="spellEnd"/>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Only periodic 1-port CSI-RS for BM can be configured on </w:t>
            </w:r>
            <w:proofErr w:type="spellStart"/>
            <w:r w:rsidRPr="00F537EB">
              <w:rPr>
                <w:szCs w:val="22"/>
              </w:rPr>
              <w:t>SCell</w:t>
            </w:r>
            <w:proofErr w:type="spellEnd"/>
            <w:r w:rsidRPr="00F537EB">
              <w:rPr>
                <w:szCs w:val="22"/>
              </w:rPr>
              <w:t xml:space="preserve">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 xml:space="preserve">Determines whether the UE shall monitor the associated reference signal for the purpose of cell- and/or beam failure detection. For </w:t>
            </w:r>
            <w:proofErr w:type="spellStart"/>
            <w:r w:rsidRPr="00F537EB">
              <w:rPr>
                <w:szCs w:val="22"/>
              </w:rPr>
              <w:t>SCell</w:t>
            </w:r>
            <w:proofErr w:type="spellEnd"/>
            <w:r w:rsidRPr="00F537EB">
              <w:rPr>
                <w:szCs w:val="22"/>
              </w:rPr>
              <w:t xml:space="preserve"> beam failure detection, network only configures the value to </w:t>
            </w:r>
            <w:proofErr w:type="spellStart"/>
            <w:r w:rsidRPr="00F537EB">
              <w:rPr>
                <w:szCs w:val="22"/>
              </w:rPr>
              <w:t>beamFailure</w:t>
            </w:r>
            <w:proofErr w:type="spellEnd"/>
            <w:r w:rsidRPr="00F537EB">
              <w:rPr>
                <w:szCs w:val="22"/>
              </w:rPr>
              <w:t>.</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071" w:name="_Toc20426071"/>
      <w:bookmarkStart w:id="4072" w:name="_Toc29321467"/>
      <w:bookmarkStart w:id="4073" w:name="_Toc36757244"/>
      <w:bookmarkStart w:id="4074" w:name="_Toc36836785"/>
      <w:bookmarkStart w:id="4075" w:name="_Toc36843762"/>
      <w:bookmarkStart w:id="4076" w:name="_Toc37068051"/>
      <w:r w:rsidRPr="00F537EB">
        <w:t>–</w:t>
      </w:r>
      <w:r w:rsidRPr="00F537EB">
        <w:tab/>
      </w:r>
      <w:proofErr w:type="spellStart"/>
      <w:r w:rsidRPr="00F537EB">
        <w:rPr>
          <w:i/>
        </w:rPr>
        <w:t>RadioLinkMonitoringRS</w:t>
      </w:r>
      <w:proofErr w:type="spellEnd"/>
      <w:r w:rsidRPr="00F537EB">
        <w:rPr>
          <w:i/>
        </w:rPr>
        <w:t>-Id</w:t>
      </w:r>
      <w:bookmarkEnd w:id="4071"/>
      <w:bookmarkEnd w:id="4072"/>
      <w:bookmarkEnd w:id="4073"/>
      <w:bookmarkEnd w:id="4074"/>
      <w:bookmarkEnd w:id="4075"/>
      <w:bookmarkEnd w:id="4076"/>
    </w:p>
    <w:p w14:paraId="2E73A1A4" w14:textId="77777777" w:rsidR="00621CEF" w:rsidRPr="00F537EB" w:rsidRDefault="00621CEF" w:rsidP="00621CEF">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250CDE6E" w14:textId="77777777" w:rsidR="00621CEF" w:rsidRPr="00F537EB" w:rsidRDefault="00621CEF" w:rsidP="00621CEF">
      <w:pPr>
        <w:pStyle w:val="TH"/>
      </w:pPr>
      <w:proofErr w:type="spellStart"/>
      <w:r w:rsidRPr="00F537EB">
        <w:rPr>
          <w:bCs/>
          <w:i/>
          <w:iCs/>
        </w:rPr>
        <w:t>RadioLinkMonitoringRS</w:t>
      </w:r>
      <w:proofErr w:type="spellEnd"/>
      <w:r w:rsidRPr="00F537EB">
        <w:rPr>
          <w:bCs/>
          <w:i/>
          <w:iCs/>
        </w:rPr>
        <w:t xml:space="preserve">-Id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077" w:name="_Toc20426072"/>
      <w:bookmarkStart w:id="4078" w:name="_Toc29321468"/>
      <w:bookmarkStart w:id="4079" w:name="_Toc36757245"/>
      <w:bookmarkStart w:id="4080" w:name="_Toc36836786"/>
      <w:bookmarkStart w:id="4081" w:name="_Toc36843763"/>
      <w:bookmarkStart w:id="4082" w:name="_Toc37068052"/>
      <w:r w:rsidRPr="00F537EB">
        <w:rPr>
          <w:rFonts w:eastAsia="SimSun"/>
        </w:rPr>
        <w:t>–</w:t>
      </w:r>
      <w:r w:rsidRPr="00F537EB">
        <w:rPr>
          <w:rFonts w:eastAsia="SimSun"/>
        </w:rPr>
        <w:tab/>
      </w:r>
      <w:r w:rsidRPr="00F537EB">
        <w:rPr>
          <w:rFonts w:eastAsia="SimSun"/>
          <w:i/>
          <w:noProof/>
        </w:rPr>
        <w:t>RAN-AreaCode</w:t>
      </w:r>
      <w:bookmarkEnd w:id="4077"/>
      <w:bookmarkEnd w:id="4078"/>
      <w:bookmarkEnd w:id="4079"/>
      <w:bookmarkEnd w:id="4080"/>
      <w:bookmarkEnd w:id="4081"/>
      <w:bookmarkEnd w:id="4082"/>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083" w:name="_Toc20426073"/>
      <w:bookmarkStart w:id="4084" w:name="_Toc29321469"/>
      <w:bookmarkStart w:id="4085" w:name="_Toc36757246"/>
      <w:bookmarkStart w:id="4086" w:name="_Toc36836787"/>
      <w:bookmarkStart w:id="4087" w:name="_Toc36843764"/>
      <w:bookmarkStart w:id="4088" w:name="_Toc37068053"/>
      <w:r w:rsidRPr="00F537EB">
        <w:t>–</w:t>
      </w:r>
      <w:r w:rsidRPr="00F537EB">
        <w:tab/>
      </w:r>
      <w:proofErr w:type="spellStart"/>
      <w:r w:rsidRPr="00F537EB">
        <w:rPr>
          <w:i/>
        </w:rPr>
        <w:t>RateMatchPattern</w:t>
      </w:r>
      <w:bookmarkEnd w:id="4083"/>
      <w:bookmarkEnd w:id="4084"/>
      <w:bookmarkEnd w:id="4085"/>
      <w:bookmarkEnd w:id="4086"/>
      <w:bookmarkEnd w:id="4087"/>
      <w:bookmarkEnd w:id="4088"/>
      <w:proofErr w:type="spellEnd"/>
    </w:p>
    <w:p w14:paraId="734A16DE" w14:textId="77777777" w:rsidR="00621CEF" w:rsidRPr="00F537EB" w:rsidRDefault="00621CEF" w:rsidP="00621CEF">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7C5C489E" w14:textId="77777777" w:rsidR="00621CEF" w:rsidRPr="00F537EB" w:rsidRDefault="00621CEF" w:rsidP="00621CEF">
      <w:pPr>
        <w:pStyle w:val="TH"/>
      </w:pPr>
      <w:proofErr w:type="spellStart"/>
      <w:r w:rsidRPr="00F537EB">
        <w:rPr>
          <w:i/>
        </w:rPr>
        <w:t>RateMatchPattern</w:t>
      </w:r>
      <w:proofErr w:type="spellEnd"/>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proofErr w:type="spellStart"/>
            <w:r w:rsidRPr="00F537EB">
              <w:rPr>
                <w:b/>
                <w:i/>
                <w:szCs w:val="22"/>
              </w:rPr>
              <w:t>controlResourceSet</w:t>
            </w:r>
            <w:proofErr w:type="spellEnd"/>
          </w:p>
          <w:p w14:paraId="026D07EC" w14:textId="77777777" w:rsidR="00621CEF" w:rsidRPr="00F537EB" w:rsidRDefault="00621CEF" w:rsidP="00621CEF">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proofErr w:type="spellStart"/>
            <w:r w:rsidRPr="00F537EB">
              <w:rPr>
                <w:b/>
                <w:i/>
                <w:szCs w:val="22"/>
              </w:rPr>
              <w:t>periodicityAndPattern</w:t>
            </w:r>
            <w:proofErr w:type="spellEnd"/>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proofErr w:type="spellStart"/>
            <w:r w:rsidRPr="00F537EB">
              <w:rPr>
                <w:b/>
                <w:i/>
                <w:szCs w:val="22"/>
              </w:rPr>
              <w:t>resourceBlocks</w:t>
            </w:r>
            <w:proofErr w:type="spellEnd"/>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proofErr w:type="spellStart"/>
            <w:r w:rsidRPr="00F537EB">
              <w:rPr>
                <w:b/>
                <w:i/>
                <w:szCs w:val="22"/>
              </w:rPr>
              <w:t>subcarrierSpacing</w:t>
            </w:r>
            <w:proofErr w:type="spellEnd"/>
          </w:p>
          <w:p w14:paraId="63D5D610" w14:textId="77777777" w:rsidR="00621CEF" w:rsidRPr="00F537EB" w:rsidRDefault="00621CEF" w:rsidP="00621CEF">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proofErr w:type="spellStart"/>
            <w:r w:rsidRPr="00F537EB">
              <w:rPr>
                <w:b/>
                <w:i/>
                <w:szCs w:val="22"/>
              </w:rPr>
              <w:t>symbolsInResourceBlock</w:t>
            </w:r>
            <w:proofErr w:type="spellEnd"/>
          </w:p>
          <w:p w14:paraId="7B83C5C7" w14:textId="77777777" w:rsidR="00621CEF" w:rsidRPr="00F537EB" w:rsidRDefault="00621CEF" w:rsidP="00621CEF">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089" w:name="_Toc20426074"/>
      <w:bookmarkStart w:id="4090" w:name="_Toc29321470"/>
      <w:bookmarkStart w:id="4091" w:name="_Toc36757247"/>
      <w:bookmarkStart w:id="4092" w:name="_Toc36836788"/>
      <w:bookmarkStart w:id="4093" w:name="_Toc36843765"/>
      <w:bookmarkStart w:id="4094" w:name="_Toc37068054"/>
      <w:r w:rsidRPr="00F537EB">
        <w:t>–</w:t>
      </w:r>
      <w:r w:rsidRPr="00F537EB">
        <w:tab/>
      </w:r>
      <w:proofErr w:type="spellStart"/>
      <w:r w:rsidRPr="00F537EB">
        <w:rPr>
          <w:i/>
        </w:rPr>
        <w:t>RateMatchPatternId</w:t>
      </w:r>
      <w:bookmarkEnd w:id="4089"/>
      <w:bookmarkEnd w:id="4090"/>
      <w:bookmarkEnd w:id="4091"/>
      <w:bookmarkEnd w:id="4092"/>
      <w:bookmarkEnd w:id="4093"/>
      <w:bookmarkEnd w:id="4094"/>
      <w:proofErr w:type="spellEnd"/>
    </w:p>
    <w:p w14:paraId="679D3B39" w14:textId="77777777" w:rsidR="00621CEF" w:rsidRPr="00F537EB" w:rsidRDefault="00621CEF" w:rsidP="00621CEF">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15F5F052" w14:textId="77777777" w:rsidR="00621CEF" w:rsidRPr="00F537EB" w:rsidRDefault="00621CEF" w:rsidP="00621CEF">
      <w:pPr>
        <w:pStyle w:val="TH"/>
      </w:pPr>
      <w:proofErr w:type="spellStart"/>
      <w:r w:rsidRPr="00F537EB">
        <w:rPr>
          <w:i/>
        </w:rPr>
        <w:t>RateMatchPatternId</w:t>
      </w:r>
      <w:proofErr w:type="spellEnd"/>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095" w:name="_Toc20426075"/>
      <w:bookmarkStart w:id="4096" w:name="_Toc29321471"/>
      <w:bookmarkStart w:id="4097" w:name="_Toc36757248"/>
      <w:bookmarkStart w:id="4098" w:name="_Toc36836789"/>
      <w:bookmarkStart w:id="4099" w:name="_Toc36843766"/>
      <w:bookmarkStart w:id="4100" w:name="_Toc37068055"/>
      <w:r w:rsidRPr="00F537EB">
        <w:t>–</w:t>
      </w:r>
      <w:r w:rsidRPr="00F537EB">
        <w:tab/>
      </w:r>
      <w:proofErr w:type="spellStart"/>
      <w:r w:rsidRPr="00F537EB">
        <w:rPr>
          <w:i/>
        </w:rPr>
        <w:t>RateMatchPatternLTE</w:t>
      </w:r>
      <w:proofErr w:type="spellEnd"/>
      <w:r w:rsidRPr="00F537EB">
        <w:rPr>
          <w:i/>
        </w:rPr>
        <w:t>-CRS</w:t>
      </w:r>
      <w:bookmarkEnd w:id="4095"/>
      <w:bookmarkEnd w:id="4096"/>
      <w:bookmarkEnd w:id="4097"/>
      <w:bookmarkEnd w:id="4098"/>
      <w:bookmarkEnd w:id="4099"/>
      <w:bookmarkEnd w:id="4100"/>
    </w:p>
    <w:p w14:paraId="392F046B" w14:textId="77777777" w:rsidR="00621CEF" w:rsidRPr="00F537EB" w:rsidRDefault="00621CEF" w:rsidP="00621CEF">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5BC9446D" w14:textId="77777777" w:rsidR="00621CEF" w:rsidRPr="00F537EB" w:rsidRDefault="00621CEF" w:rsidP="00621CEF">
      <w:pPr>
        <w:pStyle w:val="TH"/>
      </w:pPr>
      <w:proofErr w:type="spellStart"/>
      <w:r w:rsidRPr="00F537EB">
        <w:rPr>
          <w:i/>
        </w:rPr>
        <w:t>RateMatchPatternLTE</w:t>
      </w:r>
      <w:proofErr w:type="spellEnd"/>
      <w:r w:rsidRPr="00F537EB">
        <w:rPr>
          <w:i/>
        </w:rPr>
        <w:t>-CRS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101"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proofErr w:type="spellStart"/>
            <w:r w:rsidRPr="00F537EB">
              <w:rPr>
                <w:rFonts w:eastAsia="MS Mincho"/>
                <w:b/>
                <w:i/>
                <w:szCs w:val="22"/>
              </w:rPr>
              <w:t>carrierBandwidthDL</w:t>
            </w:r>
            <w:proofErr w:type="spellEnd"/>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proofErr w:type="spellStart"/>
            <w:r w:rsidRPr="00F537EB">
              <w:rPr>
                <w:rFonts w:eastAsia="MS Mincho"/>
                <w:b/>
                <w:i/>
                <w:szCs w:val="22"/>
              </w:rPr>
              <w:t>carrierFreqDL</w:t>
            </w:r>
            <w:proofErr w:type="spellEnd"/>
          </w:p>
          <w:p w14:paraId="423940B3" w14:textId="77777777" w:rsidR="00621CEF" w:rsidRPr="00F537EB" w:rsidRDefault="00621CEF" w:rsidP="00621CEF">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proofErr w:type="spellStart"/>
            <w:r w:rsidRPr="00F537EB">
              <w:rPr>
                <w:rFonts w:eastAsia="MS Mincho"/>
                <w:b/>
                <w:i/>
                <w:szCs w:val="22"/>
              </w:rPr>
              <w:t>mbsfn-SubframeConfigList</w:t>
            </w:r>
            <w:proofErr w:type="spellEnd"/>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101"/>
    </w:tbl>
    <w:p w14:paraId="5CE19381" w14:textId="77777777" w:rsidR="00621CEF" w:rsidRPr="00F537EB" w:rsidRDefault="00621CEF" w:rsidP="00621CEF"/>
    <w:p w14:paraId="54E4B0AD" w14:textId="77777777" w:rsidR="00621CEF" w:rsidRPr="00F537EB" w:rsidRDefault="00621CEF" w:rsidP="00621CEF">
      <w:pPr>
        <w:pStyle w:val="Heading4"/>
      </w:pPr>
      <w:bookmarkStart w:id="4102" w:name="_Toc36757249"/>
      <w:bookmarkStart w:id="4103" w:name="_Toc36836790"/>
      <w:bookmarkStart w:id="4104" w:name="_Toc36843767"/>
      <w:bookmarkStart w:id="4105" w:name="_Toc37068056"/>
      <w:r w:rsidRPr="00F537EB">
        <w:t>–</w:t>
      </w:r>
      <w:r w:rsidRPr="00F537EB">
        <w:tab/>
      </w:r>
      <w:proofErr w:type="spellStart"/>
      <w:r w:rsidRPr="00F537EB">
        <w:rPr>
          <w:i/>
        </w:rPr>
        <w:t>ReferenceTimeInfo</w:t>
      </w:r>
      <w:bookmarkEnd w:id="4102"/>
      <w:bookmarkEnd w:id="4103"/>
      <w:bookmarkEnd w:id="4104"/>
      <w:bookmarkEnd w:id="4105"/>
      <w:proofErr w:type="spellEnd"/>
    </w:p>
    <w:p w14:paraId="645ABD81" w14:textId="77777777" w:rsidR="00621CEF" w:rsidRPr="00F537EB" w:rsidRDefault="00621CEF" w:rsidP="00621CEF">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proofErr w:type="spellStart"/>
      <w:r w:rsidRPr="00F537EB">
        <w:rPr>
          <w:i/>
        </w:rPr>
        <w:lastRenderedPageBreak/>
        <w:t>ReferenceTimeInfo</w:t>
      </w:r>
      <w:proofErr w:type="spellEnd"/>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proofErr w:type="spellStart"/>
            <w:r w:rsidRPr="00F537EB">
              <w:rPr>
                <w:i/>
              </w:rPr>
              <w:t>ReferenceTimeInfo</w:t>
            </w:r>
            <w:proofErr w:type="spellEnd"/>
            <w:r w:rsidRPr="00F537EB">
              <w:rPr>
                <w:i/>
              </w:rPr>
              <w:t xml:space="preserve">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proofErr w:type="spellStart"/>
            <w:r w:rsidRPr="00F537EB">
              <w:rPr>
                <w:b/>
                <w:i/>
              </w:rPr>
              <w:t>referenceSFN</w:t>
            </w:r>
            <w:proofErr w:type="spellEnd"/>
          </w:p>
          <w:p w14:paraId="02F49C6A" w14:textId="77777777" w:rsidR="00621CEF" w:rsidRPr="00F537EB" w:rsidRDefault="00621CEF" w:rsidP="00621CEF">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proofErr w:type="spellStart"/>
            <w:r w:rsidRPr="00F537EB">
              <w:rPr>
                <w:rFonts w:eastAsia="Calibri"/>
                <w:b/>
                <w:i/>
                <w:szCs w:val="22"/>
              </w:rPr>
              <w:t>timeInfoType</w:t>
            </w:r>
            <w:proofErr w:type="spellEnd"/>
          </w:p>
          <w:p w14:paraId="1143E432" w14:textId="77777777" w:rsidR="00621CEF" w:rsidRPr="00F537EB" w:rsidRDefault="00621CEF" w:rsidP="00621CEF">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proofErr w:type="spellStart"/>
            <w:r w:rsidRPr="00F537EB">
              <w:rPr>
                <w:i/>
                <w:iCs/>
              </w:rPr>
              <w:t>RefTime</w:t>
            </w:r>
            <w:proofErr w:type="spellEnd"/>
          </w:p>
        </w:tc>
        <w:tc>
          <w:tcPr>
            <w:tcW w:w="10146" w:type="dxa"/>
          </w:tcPr>
          <w:p w14:paraId="02F1005A" w14:textId="77777777" w:rsidR="00621CEF" w:rsidRPr="00F537EB" w:rsidRDefault="00621CEF" w:rsidP="00621CEF">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106" w:name="_Toc20426076"/>
      <w:bookmarkStart w:id="4107" w:name="_Toc29321472"/>
      <w:bookmarkStart w:id="4108" w:name="_Toc36757250"/>
      <w:bookmarkStart w:id="4109" w:name="_Toc36836791"/>
      <w:bookmarkStart w:id="4110" w:name="_Toc36843768"/>
      <w:bookmarkStart w:id="4111" w:name="_Toc37068057"/>
      <w:r w:rsidRPr="00F537EB">
        <w:t>–</w:t>
      </w:r>
      <w:r w:rsidRPr="00F537EB">
        <w:tab/>
      </w:r>
      <w:proofErr w:type="spellStart"/>
      <w:r w:rsidRPr="00F537EB">
        <w:rPr>
          <w:i/>
        </w:rPr>
        <w:t>RejectWaitTime</w:t>
      </w:r>
      <w:bookmarkEnd w:id="4106"/>
      <w:bookmarkEnd w:id="4107"/>
      <w:bookmarkEnd w:id="4108"/>
      <w:bookmarkEnd w:id="4109"/>
      <w:bookmarkEnd w:id="4110"/>
      <w:bookmarkEnd w:id="4111"/>
      <w:proofErr w:type="spellEnd"/>
    </w:p>
    <w:p w14:paraId="19C806A8" w14:textId="77777777" w:rsidR="00621CEF" w:rsidRPr="00F537EB" w:rsidRDefault="00621CEF" w:rsidP="00621CEF">
      <w:r w:rsidRPr="00F537EB">
        <w:t xml:space="preserve">The IE </w:t>
      </w:r>
      <w:proofErr w:type="spellStart"/>
      <w:r w:rsidRPr="00F537EB">
        <w:rPr>
          <w:i/>
        </w:rPr>
        <w:t>RejectWaitTime</w:t>
      </w:r>
      <w:proofErr w:type="spellEnd"/>
      <w:r w:rsidRPr="00F537EB">
        <w:t xml:space="preserve"> is used to provide the value in seconds for timer T302.</w:t>
      </w:r>
    </w:p>
    <w:p w14:paraId="29B426A3" w14:textId="77777777" w:rsidR="00621CEF" w:rsidRPr="00F537EB" w:rsidRDefault="00621CEF" w:rsidP="00621CEF">
      <w:pPr>
        <w:pStyle w:val="TH"/>
      </w:pPr>
      <w:proofErr w:type="spellStart"/>
      <w:r w:rsidRPr="00F537EB">
        <w:rPr>
          <w:i/>
        </w:rPr>
        <w:t>RejectWaitTime</w:t>
      </w:r>
      <w:proofErr w:type="spellEnd"/>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112" w:name="_Toc36757251"/>
      <w:bookmarkStart w:id="4113" w:name="_Toc36836792"/>
      <w:bookmarkStart w:id="4114" w:name="_Toc36843769"/>
      <w:bookmarkStart w:id="4115" w:name="_Toc37068058"/>
      <w:r w:rsidRPr="00F537EB">
        <w:t>–</w:t>
      </w:r>
      <w:r w:rsidRPr="00F537EB">
        <w:tab/>
      </w:r>
      <w:proofErr w:type="spellStart"/>
      <w:r w:rsidRPr="00F537EB">
        <w:rPr>
          <w:i/>
        </w:rPr>
        <w:t>RepetitionSchemeConfig</w:t>
      </w:r>
      <w:bookmarkEnd w:id="4112"/>
      <w:bookmarkEnd w:id="4113"/>
      <w:bookmarkEnd w:id="4114"/>
      <w:bookmarkEnd w:id="4115"/>
      <w:proofErr w:type="spellEnd"/>
    </w:p>
    <w:p w14:paraId="745EAEF2" w14:textId="77777777" w:rsidR="00621CEF" w:rsidRPr="00F537EB" w:rsidRDefault="00621CEF" w:rsidP="00621CEF">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6F6A7060" w14:textId="77777777" w:rsidR="00621CEF" w:rsidRPr="00F537EB" w:rsidRDefault="00621CEF" w:rsidP="00621CEF">
      <w:pPr>
        <w:pStyle w:val="TH"/>
      </w:pPr>
      <w:proofErr w:type="spellStart"/>
      <w:r w:rsidRPr="00F537EB">
        <w:rPr>
          <w:i/>
        </w:rPr>
        <w:t>RepetitionSchemeConfig</w:t>
      </w:r>
      <w:proofErr w:type="spellEnd"/>
      <w:r w:rsidRPr="00F537EB">
        <w:rPr>
          <w:i/>
        </w:rPr>
        <w:t xml:space="preserve">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proofErr w:type="spellStart"/>
            <w:r w:rsidRPr="00F537EB">
              <w:rPr>
                <w:b/>
                <w:i/>
                <w:szCs w:val="22"/>
              </w:rPr>
              <w:t>fdm</w:t>
            </w:r>
            <w:proofErr w:type="spellEnd"/>
            <w:r w:rsidRPr="00F537EB">
              <w:rPr>
                <w:b/>
                <w:i/>
                <w:szCs w:val="22"/>
              </w:rPr>
              <w:t>-TDM</w:t>
            </w:r>
          </w:p>
          <w:p w14:paraId="10C19653" w14:textId="77777777" w:rsidR="00621CEF" w:rsidRPr="00F537EB" w:rsidRDefault="00621CEF" w:rsidP="00621CEF">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proofErr w:type="spellStart"/>
            <w:r w:rsidRPr="00F537EB">
              <w:rPr>
                <w:b/>
                <w:i/>
                <w:szCs w:val="22"/>
              </w:rPr>
              <w:t>sequenceOffsetforRV</w:t>
            </w:r>
            <w:proofErr w:type="spellEnd"/>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proofErr w:type="spellStart"/>
            <w:r w:rsidRPr="00F537EB">
              <w:rPr>
                <w:b/>
                <w:i/>
              </w:rPr>
              <w:t>slotBased</w:t>
            </w:r>
            <w:proofErr w:type="spellEnd"/>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proofErr w:type="spellStart"/>
            <w:r w:rsidRPr="00F537EB">
              <w:rPr>
                <w:b/>
                <w:i/>
              </w:rPr>
              <w:t>startingSymbolOffsetK</w:t>
            </w:r>
            <w:proofErr w:type="spellEnd"/>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proofErr w:type="spellStart"/>
            <w:r w:rsidRPr="00F537EB">
              <w:rPr>
                <w:b/>
                <w:i/>
                <w:szCs w:val="22"/>
              </w:rPr>
              <w:t>tciMapping</w:t>
            </w:r>
            <w:proofErr w:type="spellEnd"/>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116" w:name="_Toc36757252"/>
      <w:bookmarkStart w:id="4117" w:name="_Toc36836793"/>
      <w:bookmarkStart w:id="4118" w:name="_Toc36843770"/>
      <w:bookmarkStart w:id="4119"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116"/>
      <w:bookmarkEnd w:id="4117"/>
      <w:bookmarkEnd w:id="4118"/>
      <w:bookmarkEnd w:id="4119"/>
    </w:p>
    <w:p w14:paraId="6A3BEF65" w14:textId="77777777" w:rsidR="00621CEF" w:rsidRPr="00F537EB" w:rsidRDefault="00621CEF" w:rsidP="00621CEF">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proofErr w:type="spellStart"/>
      <w:r w:rsidRPr="00F537EB">
        <w:rPr>
          <w:i/>
        </w:rPr>
        <w:t>ReportConfigEUTRA</w:t>
      </w:r>
      <w:proofErr w:type="spellEnd"/>
      <w:r w:rsidRPr="00F537EB">
        <w:rPr>
          <w:i/>
        </w:rPr>
        <w:t>-SL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proofErr w:type="spellStart"/>
            <w:r w:rsidRPr="00F537EB">
              <w:rPr>
                <w:b/>
                <w:bCs/>
                <w:i/>
                <w:iCs/>
              </w:rPr>
              <w:t>reportType</w:t>
            </w:r>
            <w:proofErr w:type="spellEnd"/>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proofErr w:type="spellStart"/>
            <w:r w:rsidRPr="00F537EB">
              <w:rPr>
                <w:i/>
                <w:iCs/>
              </w:rPr>
              <w:t>EventTriggerConfig</w:t>
            </w:r>
            <w:proofErr w:type="spellEnd"/>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w:t>
            </w:r>
            <w:proofErr w:type="spellStart"/>
            <w:r w:rsidRPr="00F537EB">
              <w:t>contriners</w:t>
            </w:r>
            <w:proofErr w:type="spellEnd"/>
            <w:r w:rsidRPr="00F537EB">
              <w:t xml:space="preserve">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proofErr w:type="spellStart"/>
            <w:r w:rsidRPr="00F537EB">
              <w:rPr>
                <w:b/>
                <w:bCs/>
                <w:i/>
                <w:iCs/>
                <w:lang w:eastAsia="en-GB"/>
              </w:rPr>
              <w:t>eventId</w:t>
            </w:r>
            <w:proofErr w:type="spellEnd"/>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proofErr w:type="spellStart"/>
            <w:r w:rsidRPr="00F537EB">
              <w:rPr>
                <w:b/>
                <w:bCs/>
                <w:i/>
                <w:iCs/>
                <w:lang w:eastAsia="en-GB"/>
              </w:rPr>
              <w:t>reportAmount</w:t>
            </w:r>
            <w:proofErr w:type="spellEnd"/>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proofErr w:type="spellStart"/>
            <w:r w:rsidRPr="00F537EB">
              <w:rPr>
                <w:b/>
                <w:bCs/>
                <w:i/>
                <w:iCs/>
                <w:lang w:eastAsia="en-GB"/>
              </w:rPr>
              <w:t>timeToTrigger</w:t>
            </w:r>
            <w:proofErr w:type="spellEnd"/>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proofErr w:type="spellStart"/>
            <w:r w:rsidRPr="00F537EB">
              <w:rPr>
                <w:b/>
                <w:bCs/>
                <w:i/>
                <w:iCs/>
                <w:lang w:eastAsia="ko-KR"/>
              </w:rPr>
              <w:t>reportAmount</w:t>
            </w:r>
            <w:proofErr w:type="spellEnd"/>
          </w:p>
          <w:p w14:paraId="63E8F1E9" w14:textId="77777777" w:rsidR="00621CEF" w:rsidRPr="00F537EB" w:rsidRDefault="00621CEF" w:rsidP="00621CEF">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120" w:name="_Toc20426077"/>
      <w:bookmarkStart w:id="4121" w:name="_Toc29321473"/>
      <w:bookmarkStart w:id="4122" w:name="_Toc36757253"/>
      <w:bookmarkStart w:id="4123" w:name="_Toc36836794"/>
      <w:bookmarkStart w:id="4124" w:name="_Toc36843771"/>
      <w:bookmarkStart w:id="4125" w:name="_Toc37068060"/>
      <w:r w:rsidRPr="00F537EB">
        <w:rPr>
          <w:rFonts w:eastAsia="MS Mincho"/>
        </w:rPr>
        <w:t>–</w:t>
      </w:r>
      <w:r w:rsidRPr="00F537EB">
        <w:rPr>
          <w:rFonts w:eastAsia="MS Mincho"/>
        </w:rPr>
        <w:tab/>
      </w:r>
      <w:proofErr w:type="spellStart"/>
      <w:r w:rsidRPr="00F537EB">
        <w:rPr>
          <w:rFonts w:eastAsia="MS Mincho"/>
          <w:i/>
        </w:rPr>
        <w:t>ReportConfigId</w:t>
      </w:r>
      <w:bookmarkEnd w:id="4120"/>
      <w:bookmarkEnd w:id="4121"/>
      <w:bookmarkEnd w:id="4122"/>
      <w:bookmarkEnd w:id="4123"/>
      <w:bookmarkEnd w:id="4124"/>
      <w:bookmarkEnd w:id="4125"/>
      <w:proofErr w:type="spellEnd"/>
    </w:p>
    <w:p w14:paraId="68FABB2B" w14:textId="77777777" w:rsidR="00621CEF" w:rsidRPr="00F537EB" w:rsidRDefault="00621CEF" w:rsidP="00621CEF">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75EB4BFE" w14:textId="77777777" w:rsidR="00621CEF" w:rsidRPr="00F537EB" w:rsidRDefault="00621CEF" w:rsidP="00621CEF">
      <w:pPr>
        <w:pStyle w:val="TH"/>
      </w:pPr>
      <w:proofErr w:type="spellStart"/>
      <w:r w:rsidRPr="00F537EB">
        <w:rPr>
          <w:i/>
        </w:rPr>
        <w:t>ReportConfigId</w:t>
      </w:r>
      <w:proofErr w:type="spellEnd"/>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126" w:name="_Toc20426078"/>
      <w:bookmarkStart w:id="4127" w:name="_Toc29321474"/>
      <w:bookmarkStart w:id="4128" w:name="_Toc36757254"/>
      <w:bookmarkStart w:id="4129" w:name="_Toc36836795"/>
      <w:bookmarkStart w:id="4130" w:name="_Toc36843772"/>
      <w:bookmarkStart w:id="4131"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126"/>
      <w:bookmarkEnd w:id="4127"/>
      <w:bookmarkEnd w:id="4128"/>
      <w:bookmarkEnd w:id="4129"/>
      <w:bookmarkEnd w:id="4130"/>
      <w:bookmarkEnd w:id="4131"/>
      <w:proofErr w:type="spellEnd"/>
    </w:p>
    <w:p w14:paraId="679BA2AC" w14:textId="77777777" w:rsidR="00621CEF" w:rsidRPr="00F537EB" w:rsidRDefault="00621CEF" w:rsidP="00621CEF">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6593B1A6" w14:textId="77777777" w:rsidR="00621CEF" w:rsidRPr="00F537EB" w:rsidRDefault="00621CEF" w:rsidP="00621CEF">
      <w:pPr>
        <w:pStyle w:val="TH"/>
      </w:pPr>
      <w:proofErr w:type="spellStart"/>
      <w:r w:rsidRPr="00F537EB">
        <w:rPr>
          <w:bCs/>
          <w:i/>
          <w:iCs/>
        </w:rPr>
        <w:t>ReportConfigInterRAT</w:t>
      </w:r>
      <w:proofErr w:type="spellEnd"/>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proofErr w:type="spellStart"/>
            <w:r w:rsidRPr="00F537EB">
              <w:rPr>
                <w:bCs/>
                <w:i/>
                <w:iCs/>
              </w:rPr>
              <w:t>ReportConfigInterRAT</w:t>
            </w:r>
            <w:proofErr w:type="spellEnd"/>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proofErr w:type="spellStart"/>
            <w:r w:rsidRPr="00F537EB">
              <w:rPr>
                <w:b/>
                <w:i/>
              </w:rPr>
              <w:t>reportType</w:t>
            </w:r>
            <w:proofErr w:type="spellEnd"/>
          </w:p>
          <w:p w14:paraId="316F42AF" w14:textId="77777777" w:rsidR="00621CEF" w:rsidRPr="00F537EB" w:rsidRDefault="00621CEF" w:rsidP="00621CE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proofErr w:type="spellStart"/>
            <w:r w:rsidRPr="00F537EB">
              <w:rPr>
                <w:b/>
                <w:i/>
                <w:szCs w:val="22"/>
                <w:lang w:eastAsia="en-GB"/>
              </w:rPr>
              <w:t>useAutonomousGaps</w:t>
            </w:r>
            <w:proofErr w:type="spellEnd"/>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proofErr w:type="spellStart"/>
            <w:r w:rsidRPr="00F537EB">
              <w:rPr>
                <w:b/>
                <w:i/>
                <w:szCs w:val="22"/>
                <w:lang w:eastAsia="ko-KR"/>
              </w:rPr>
              <w:t>bN-ThresholdEUTRA</w:t>
            </w:r>
            <w:proofErr w:type="spellEnd"/>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w:t>
            </w:r>
            <w:proofErr w:type="spellStart"/>
            <w:r w:rsidRPr="00F537EB">
              <w:rPr>
                <w:szCs w:val="22"/>
                <w:lang w:eastAsia="ko-KR"/>
              </w:rPr>
              <w:t>bN.</w:t>
            </w:r>
            <w:proofErr w:type="spellEnd"/>
            <w:r w:rsidRPr="00F537EB">
              <w:rPr>
                <w:szCs w:val="22"/>
                <w:lang w:eastAsia="ko-KR"/>
              </w:rPr>
              <w:t xml:space="preserve"> </w:t>
            </w:r>
            <w:r w:rsidRPr="00F537EB">
              <w:rPr>
                <w:szCs w:val="22"/>
              </w:rPr>
              <w:t xml:space="preserve">In the same </w:t>
            </w:r>
            <w:r w:rsidRPr="00F537EB">
              <w:rPr>
                <w:i/>
                <w:szCs w:val="22"/>
              </w:rPr>
              <w:t>eventB2</w:t>
            </w:r>
            <w:r w:rsidRPr="00F537EB">
              <w:rPr>
                <w:szCs w:val="22"/>
              </w:rPr>
              <w:t>, the network configures the same CHOICE name (</w:t>
            </w:r>
            <w:proofErr w:type="spellStart"/>
            <w:r w:rsidRPr="00F537EB">
              <w:rPr>
                <w:i/>
                <w:szCs w:val="22"/>
              </w:rPr>
              <w:t>rsrp</w:t>
            </w:r>
            <w:proofErr w:type="spellEnd"/>
            <w:r w:rsidRPr="00F537EB">
              <w:rPr>
                <w:szCs w:val="22"/>
              </w:rPr>
              <w:t xml:space="preserve">, </w:t>
            </w:r>
            <w:proofErr w:type="spellStart"/>
            <w:r w:rsidRPr="00F537EB">
              <w:rPr>
                <w:i/>
                <w:szCs w:val="22"/>
              </w:rPr>
              <w:t>rsrq</w:t>
            </w:r>
            <w:proofErr w:type="spellEnd"/>
            <w:r w:rsidRPr="00F537EB">
              <w:rPr>
                <w:szCs w:val="22"/>
              </w:rPr>
              <w:t xml:space="preserve"> or </w:t>
            </w:r>
            <w:proofErr w:type="spellStart"/>
            <w:r w:rsidRPr="00F537EB">
              <w:rPr>
                <w:i/>
                <w:szCs w:val="22"/>
              </w:rPr>
              <w:t>sinr</w:t>
            </w:r>
            <w:proofErr w:type="spellEnd"/>
            <w:r w:rsidRPr="00F537EB">
              <w:rPr>
                <w:szCs w:val="22"/>
              </w:rPr>
              <w:t xml:space="preserve">) for the </w:t>
            </w:r>
            <w:proofErr w:type="spellStart"/>
            <w:r w:rsidRPr="00F537EB">
              <w:rPr>
                <w:i/>
                <w:szCs w:val="22"/>
              </w:rPr>
              <w:t>MeasTriggerQuantity</w:t>
            </w:r>
            <w:proofErr w:type="spellEnd"/>
            <w:r w:rsidRPr="00F537EB">
              <w:rPr>
                <w:szCs w:val="22"/>
              </w:rPr>
              <w:t xml:space="preserve"> of the </w:t>
            </w:r>
            <w:r w:rsidRPr="00F537EB">
              <w:rPr>
                <w:i/>
                <w:szCs w:val="22"/>
              </w:rPr>
              <w:t>b2-Threshold1</w:t>
            </w:r>
            <w:r w:rsidRPr="00F537EB">
              <w:rPr>
                <w:szCs w:val="22"/>
              </w:rPr>
              <w:t xml:space="preserve"> and for the </w:t>
            </w:r>
            <w:proofErr w:type="spellStart"/>
            <w:r w:rsidRPr="00F537EB">
              <w:rPr>
                <w:i/>
                <w:szCs w:val="22"/>
              </w:rPr>
              <w:t>MeasTriggerQuantityEUTRA</w:t>
            </w:r>
            <w:proofErr w:type="spellEnd"/>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proofErr w:type="spellStart"/>
            <w:r w:rsidRPr="00F537EB">
              <w:rPr>
                <w:b/>
                <w:i/>
                <w:szCs w:val="22"/>
                <w:lang w:eastAsia="en-GB"/>
              </w:rPr>
              <w:t>eventId</w:t>
            </w:r>
            <w:proofErr w:type="spellEnd"/>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proofErr w:type="spellStart"/>
            <w:r w:rsidRPr="00F537EB">
              <w:rPr>
                <w:b/>
                <w:i/>
                <w:szCs w:val="22"/>
                <w:lang w:eastAsia="en-GB"/>
              </w:rPr>
              <w:t>reportOnLeave</w:t>
            </w:r>
            <w:proofErr w:type="spellEnd"/>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04374231" w14:textId="77777777" w:rsidR="00621CEF" w:rsidRPr="00F537EB" w:rsidRDefault="00621CEF" w:rsidP="00621CEF">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56F2FE62" w14:textId="77777777" w:rsidR="00621CEF" w:rsidRPr="00F537EB" w:rsidRDefault="00621CEF" w:rsidP="00621CEF">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[46] for FDD.</w:t>
            </w:r>
          </w:p>
          <w:p w14:paraId="4315D25D" w14:textId="77777777" w:rsidR="00621CEF" w:rsidRPr="00F537EB" w:rsidRDefault="00621CEF" w:rsidP="00621CEF">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proofErr w:type="spellStart"/>
            <w:r w:rsidRPr="00F537EB">
              <w:rPr>
                <w:i/>
                <w:szCs w:val="22"/>
                <w:lang w:eastAsia="en-GB"/>
              </w:rPr>
              <w:t>reportQuantityUTRA</w:t>
            </w:r>
            <w:proofErr w:type="spellEnd"/>
            <w:r w:rsidRPr="00F537EB">
              <w:rPr>
                <w:i/>
                <w:szCs w:val="22"/>
                <w:lang w:eastAsia="en-GB"/>
              </w:rPr>
              <w:t>-FDD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132" w:name="_Toc20426079"/>
      <w:bookmarkStart w:id="4133" w:name="_Toc29321475"/>
      <w:bookmarkStart w:id="4134" w:name="_Toc36757255"/>
      <w:bookmarkStart w:id="4135" w:name="_Toc36836796"/>
      <w:bookmarkStart w:id="4136" w:name="_Toc36843773"/>
      <w:bookmarkStart w:id="4137" w:name="_Toc37068062"/>
      <w:r w:rsidRPr="00F537EB">
        <w:rPr>
          <w:rFonts w:eastAsia="MS Mincho"/>
        </w:rPr>
        <w:t>–</w:t>
      </w:r>
      <w:r w:rsidRPr="00F537EB">
        <w:rPr>
          <w:rFonts w:eastAsia="MS Mincho"/>
        </w:rPr>
        <w:tab/>
      </w:r>
      <w:proofErr w:type="spellStart"/>
      <w:r w:rsidRPr="00F537EB">
        <w:rPr>
          <w:rFonts w:eastAsia="MS Mincho"/>
          <w:i/>
        </w:rPr>
        <w:t>ReportConfigNR</w:t>
      </w:r>
      <w:bookmarkEnd w:id="4132"/>
      <w:bookmarkEnd w:id="4133"/>
      <w:bookmarkEnd w:id="4134"/>
      <w:bookmarkEnd w:id="4135"/>
      <w:bookmarkEnd w:id="4136"/>
      <w:bookmarkEnd w:id="4137"/>
      <w:proofErr w:type="spellEnd"/>
    </w:p>
    <w:p w14:paraId="5F52DD46"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w:t>
      </w:r>
      <w:proofErr w:type="spellStart"/>
      <w:r w:rsidRPr="00F537EB">
        <w:t>SCell</w:t>
      </w:r>
      <w:proofErr w:type="spellEnd"/>
      <w:r w:rsidRPr="00F537EB">
        <w:t xml:space="preserve">.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proofErr w:type="spellStart"/>
      <w:r w:rsidRPr="00F537EB">
        <w:rPr>
          <w:i/>
        </w:rPr>
        <w:t>ReportConfigNR</w:t>
      </w:r>
      <w:proofErr w:type="spellEnd"/>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138" w:name="_Hlk32437314"/>
      <w:r w:rsidRPr="00F537EB">
        <w:t xml:space="preserve">MeasRSSI-ReportConfig-r16 </w:t>
      </w:r>
      <w:bookmarkEnd w:id="4138"/>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proofErr w:type="spellStart"/>
            <w:r w:rsidRPr="00F537EB">
              <w:rPr>
                <w:b/>
                <w:i/>
                <w:szCs w:val="22"/>
                <w:lang w:eastAsia="en-GB"/>
              </w:rPr>
              <w:t>condEventId</w:t>
            </w:r>
            <w:proofErr w:type="spellEnd"/>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proofErr w:type="spellStart"/>
            <w:r w:rsidRPr="00F537EB">
              <w:rPr>
                <w:b/>
                <w:i/>
              </w:rPr>
              <w:t>reportType</w:t>
            </w:r>
            <w:proofErr w:type="spellEnd"/>
          </w:p>
          <w:p w14:paraId="2F9D44C8" w14:textId="77777777" w:rsidR="00621CEF" w:rsidRPr="00F537EB" w:rsidRDefault="00621CEF" w:rsidP="00621CE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Pr="00F537EB">
              <w:rPr>
                <w:lang w:eastAsia="zh-CN"/>
              </w:rPr>
              <w:t xml:space="preserve"> The</w:t>
            </w:r>
            <w:r w:rsidRPr="00F537EB">
              <w:rPr>
                <w:rFonts w:ascii="Courier New" w:hAnsi="Courier New"/>
                <w:noProof/>
                <w:sz w:val="16"/>
                <w:lang w:eastAsia="zh-CN"/>
              </w:rPr>
              <w:t xml:space="preserve"> </w:t>
            </w:r>
            <w:proofErr w:type="spellStart"/>
            <w:r w:rsidRPr="00F537EB">
              <w:rPr>
                <w:i/>
                <w:lang w:eastAsia="zh-CN"/>
              </w:rPr>
              <w:t>condTriggerConfig</w:t>
            </w:r>
            <w:proofErr w:type="spellEnd"/>
            <w:r w:rsidRPr="00F537EB">
              <w:rPr>
                <w:i/>
                <w:lang w:eastAsia="zh-CN"/>
              </w:rPr>
              <w:t xml:space="preserve">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proofErr w:type="spellStart"/>
            <w:r w:rsidRPr="00F537EB">
              <w:rPr>
                <w:bCs/>
                <w:i/>
                <w:iCs/>
              </w:rPr>
              <w:t>ReportCGI</w:t>
            </w:r>
            <w:proofErr w:type="spellEnd"/>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proofErr w:type="spellStart"/>
            <w:r w:rsidRPr="00F537EB">
              <w:rPr>
                <w:b/>
                <w:i/>
              </w:rPr>
              <w:t>useAutonomousGaps</w:t>
            </w:r>
            <w:proofErr w:type="spellEnd"/>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proofErr w:type="spellStart"/>
            <w:r w:rsidRPr="00F537EB">
              <w:rPr>
                <w:b/>
                <w:i/>
                <w:szCs w:val="22"/>
                <w:lang w:eastAsia="ko-KR"/>
              </w:rPr>
              <w:t>aN-ThresholdM</w:t>
            </w:r>
            <w:proofErr w:type="spellEnd"/>
          </w:p>
          <w:p w14:paraId="344154C1" w14:textId="77777777" w:rsidR="00621CEF" w:rsidRPr="00F537EB" w:rsidRDefault="00621CEF" w:rsidP="00621CEF">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proofErr w:type="spellStart"/>
            <w:r w:rsidRPr="00F537EB">
              <w:rPr>
                <w:b/>
                <w:i/>
                <w:szCs w:val="22"/>
                <w:lang w:eastAsia="en-GB"/>
              </w:rPr>
              <w:t>eventId</w:t>
            </w:r>
            <w:proofErr w:type="spellEnd"/>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proofErr w:type="spellStart"/>
            <w:r w:rsidRPr="00F537EB">
              <w:rPr>
                <w:b/>
                <w:i/>
                <w:szCs w:val="22"/>
                <w:lang w:eastAsia="en-GB"/>
              </w:rPr>
              <w:t>maxNrofRS-IndexesToReport</w:t>
            </w:r>
            <w:proofErr w:type="spellEnd"/>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proofErr w:type="spellStart"/>
            <w:r w:rsidRPr="00F537EB">
              <w:rPr>
                <w:b/>
                <w:i/>
                <w:szCs w:val="22"/>
              </w:rPr>
              <w:t>reportAddNeighMeas</w:t>
            </w:r>
            <w:proofErr w:type="spellEnd"/>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proofErr w:type="spellStart"/>
            <w:r w:rsidRPr="00F537EB">
              <w:rPr>
                <w:b/>
                <w:i/>
                <w:szCs w:val="22"/>
                <w:lang w:eastAsia="en-GB"/>
              </w:rPr>
              <w:t>reportOnLeave</w:t>
            </w:r>
            <w:proofErr w:type="spellEnd"/>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proofErr w:type="spellStart"/>
            <w:r w:rsidRPr="00F537EB">
              <w:rPr>
                <w:b/>
                <w:i/>
                <w:szCs w:val="22"/>
              </w:rPr>
              <w:t>reportQuantityCell</w:t>
            </w:r>
            <w:proofErr w:type="spellEnd"/>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proofErr w:type="spellStart"/>
            <w:r w:rsidRPr="00F537EB">
              <w:rPr>
                <w:b/>
                <w:i/>
                <w:szCs w:val="22"/>
              </w:rPr>
              <w:t>reportQuantityRS</w:t>
            </w:r>
            <w:proofErr w:type="spellEnd"/>
            <w:r w:rsidRPr="00F537EB">
              <w:rPr>
                <w:b/>
                <w:i/>
                <w:szCs w:val="22"/>
              </w:rPr>
              <w:t>-Indexes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proofErr w:type="spellStart"/>
            <w:r w:rsidRPr="00F537EB">
              <w:rPr>
                <w:b/>
                <w:i/>
                <w:szCs w:val="22"/>
                <w:lang w:eastAsia="ko-KR"/>
              </w:rPr>
              <w:t>useWhiteCellList</w:t>
            </w:r>
            <w:proofErr w:type="spellEnd"/>
          </w:p>
          <w:p w14:paraId="68C5D2EC" w14:textId="77777777" w:rsidR="00621CEF" w:rsidRPr="00F537EB" w:rsidRDefault="00621CEF" w:rsidP="00621CEF">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proofErr w:type="spellStart"/>
            <w:r w:rsidRPr="00F537EB">
              <w:rPr>
                <w:b/>
                <w:i/>
                <w:szCs w:val="22"/>
                <w:lang w:eastAsia="en-GB"/>
              </w:rPr>
              <w:t>eventId</w:t>
            </w:r>
            <w:proofErr w:type="spellEnd"/>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proofErr w:type="spellStart"/>
            <w:r w:rsidRPr="00F537EB">
              <w:rPr>
                <w:b/>
                <w:i/>
                <w:szCs w:val="22"/>
                <w:lang w:eastAsia="en-GB"/>
              </w:rPr>
              <w:t>maxReportCLI</w:t>
            </w:r>
            <w:proofErr w:type="spellEnd"/>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proofErr w:type="spellStart"/>
            <w:r w:rsidRPr="00F537EB">
              <w:rPr>
                <w:b/>
                <w:i/>
                <w:szCs w:val="22"/>
                <w:lang w:eastAsia="en-GB"/>
              </w:rPr>
              <w:t>reportOnLeave</w:t>
            </w:r>
            <w:proofErr w:type="spellEnd"/>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proofErr w:type="spellStart"/>
            <w:r w:rsidRPr="00F537EB">
              <w:rPr>
                <w:b/>
                <w:i/>
                <w:szCs w:val="22"/>
                <w:lang w:eastAsia="en-GB"/>
              </w:rPr>
              <w:t>timeToTrigger</w:t>
            </w:r>
            <w:proofErr w:type="spellEnd"/>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proofErr w:type="spellStart"/>
            <w:r w:rsidRPr="00F537EB">
              <w:rPr>
                <w:b/>
                <w:i/>
                <w:szCs w:val="22"/>
                <w:lang w:eastAsia="en-GB"/>
              </w:rPr>
              <w:t>maxReportCLI</w:t>
            </w:r>
            <w:proofErr w:type="spellEnd"/>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proofErr w:type="spellStart"/>
            <w:r w:rsidRPr="00F537EB">
              <w:rPr>
                <w:b/>
                <w:i/>
                <w:szCs w:val="22"/>
              </w:rPr>
              <w:t>reportQuantityCLI</w:t>
            </w:r>
            <w:proofErr w:type="spellEnd"/>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proofErr w:type="spellStart"/>
            <w:r w:rsidRPr="00F537EB">
              <w:rPr>
                <w:b/>
                <w:i/>
                <w:szCs w:val="22"/>
                <w:lang w:eastAsia="en-GB"/>
              </w:rPr>
              <w:t>maxNrofRS-IndexesToReport</w:t>
            </w:r>
            <w:proofErr w:type="spellEnd"/>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proofErr w:type="spellStart"/>
            <w:r w:rsidRPr="00F537EB">
              <w:rPr>
                <w:b/>
                <w:i/>
                <w:szCs w:val="22"/>
                <w:lang w:eastAsia="en-GB"/>
              </w:rPr>
              <w:t>maxReportCells</w:t>
            </w:r>
            <w:proofErr w:type="spellEnd"/>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proofErr w:type="spellStart"/>
            <w:r w:rsidRPr="00F537EB">
              <w:rPr>
                <w:b/>
                <w:i/>
                <w:szCs w:val="22"/>
                <w:lang w:eastAsia="en-GB"/>
              </w:rPr>
              <w:t>reportAmount</w:t>
            </w:r>
            <w:proofErr w:type="spellEnd"/>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proofErr w:type="spellStart"/>
            <w:r w:rsidRPr="00F537EB">
              <w:rPr>
                <w:b/>
                <w:i/>
                <w:szCs w:val="22"/>
              </w:rPr>
              <w:t>reportQuantityCell</w:t>
            </w:r>
            <w:proofErr w:type="spellEnd"/>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proofErr w:type="spellStart"/>
            <w:r w:rsidRPr="00F537EB">
              <w:rPr>
                <w:b/>
                <w:i/>
                <w:szCs w:val="22"/>
              </w:rPr>
              <w:t>reportQuantityRS</w:t>
            </w:r>
            <w:proofErr w:type="spellEnd"/>
            <w:r w:rsidRPr="00F537EB">
              <w:rPr>
                <w:b/>
                <w:i/>
                <w:szCs w:val="22"/>
              </w:rPr>
              <w:t>-Indexes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proofErr w:type="spellStart"/>
            <w:r w:rsidRPr="00F537EB">
              <w:rPr>
                <w:b/>
                <w:i/>
                <w:szCs w:val="22"/>
                <w:lang w:eastAsia="ko-KR"/>
              </w:rPr>
              <w:t>useWhiteCellList</w:t>
            </w:r>
            <w:proofErr w:type="spellEnd"/>
          </w:p>
          <w:p w14:paraId="4588EBA1" w14:textId="77777777" w:rsidR="00621CEF" w:rsidRPr="00F537EB" w:rsidRDefault="00621CEF" w:rsidP="00621CEF">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proofErr w:type="spellStart"/>
            <w:r w:rsidRPr="00F537EB">
              <w:rPr>
                <w:b/>
                <w:i/>
              </w:rPr>
              <w:t>cellForWhichToReportSFTD</w:t>
            </w:r>
            <w:proofErr w:type="spellEnd"/>
          </w:p>
          <w:p w14:paraId="629D71BE" w14:textId="77777777" w:rsidR="00621CEF" w:rsidRPr="00F537EB" w:rsidRDefault="00621CEF" w:rsidP="00621CEF">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proofErr w:type="spellStart"/>
            <w:r w:rsidRPr="00F537EB">
              <w:rPr>
                <w:b/>
                <w:i/>
                <w:szCs w:val="22"/>
                <w:lang w:eastAsia="en-GB"/>
              </w:rPr>
              <w:t>reportSFTD-Meas</w:t>
            </w:r>
            <w:proofErr w:type="spellEnd"/>
          </w:p>
          <w:p w14:paraId="29D27C39"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proofErr w:type="spellStart"/>
            <w:r w:rsidRPr="00F537EB">
              <w:rPr>
                <w:b/>
                <w:i/>
              </w:rPr>
              <w:t>reportSFTD-NeighMeas</w:t>
            </w:r>
            <w:proofErr w:type="spellEnd"/>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proofErr w:type="spellStart"/>
            <w:r w:rsidRPr="00F537EB">
              <w:rPr>
                <w:b/>
                <w:i/>
                <w:szCs w:val="22"/>
                <w:lang w:eastAsia="en-GB"/>
              </w:rPr>
              <w:t>reportRSRP</w:t>
            </w:r>
            <w:proofErr w:type="spellEnd"/>
          </w:p>
          <w:p w14:paraId="2D0BD96F"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139" w:name="_Toc36757256"/>
      <w:bookmarkStart w:id="4140" w:name="_Toc36836797"/>
      <w:bookmarkStart w:id="4141" w:name="_Toc36843774"/>
      <w:bookmarkStart w:id="4142"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139"/>
      <w:bookmarkEnd w:id="4140"/>
      <w:bookmarkEnd w:id="4141"/>
      <w:bookmarkEnd w:id="4142"/>
    </w:p>
    <w:p w14:paraId="58819133"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proofErr w:type="spellStart"/>
      <w:r w:rsidRPr="00F537EB">
        <w:rPr>
          <w:i/>
        </w:rPr>
        <w:t>ReportConfigNR</w:t>
      </w:r>
      <w:proofErr w:type="spellEnd"/>
      <w:r w:rsidRPr="00F537EB">
        <w:rPr>
          <w:i/>
        </w:rPr>
        <w:t>-SL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proofErr w:type="spellStart"/>
            <w:r w:rsidRPr="00F537EB">
              <w:rPr>
                <w:b/>
                <w:bCs/>
                <w:i/>
                <w:iCs/>
              </w:rPr>
              <w:t>reportType</w:t>
            </w:r>
            <w:proofErr w:type="spellEnd"/>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proofErr w:type="spellStart"/>
            <w:r w:rsidRPr="00F537EB">
              <w:rPr>
                <w:i/>
                <w:iCs/>
              </w:rPr>
              <w:t>EventTriggerConfig</w:t>
            </w:r>
            <w:proofErr w:type="spellEnd"/>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proofErr w:type="spellStart"/>
            <w:r w:rsidRPr="00F537EB">
              <w:rPr>
                <w:b/>
                <w:bCs/>
                <w:i/>
                <w:iCs/>
                <w:lang w:eastAsia="en-GB"/>
              </w:rPr>
              <w:t>eventId</w:t>
            </w:r>
            <w:proofErr w:type="spellEnd"/>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proofErr w:type="spellStart"/>
            <w:r w:rsidRPr="00F537EB">
              <w:rPr>
                <w:b/>
                <w:bCs/>
                <w:i/>
                <w:iCs/>
                <w:lang w:eastAsia="en-GB"/>
              </w:rPr>
              <w:t>reportAmoun</w:t>
            </w:r>
            <w:proofErr w:type="spellEnd"/>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proofErr w:type="spellStart"/>
            <w:r w:rsidRPr="00F537EB">
              <w:rPr>
                <w:b/>
                <w:bCs/>
                <w:i/>
                <w:iCs/>
              </w:rPr>
              <w:t>reportQuantity</w:t>
            </w:r>
            <w:proofErr w:type="spellEnd"/>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proofErr w:type="spellStart"/>
            <w:r w:rsidRPr="00F537EB">
              <w:rPr>
                <w:b/>
                <w:bCs/>
                <w:i/>
                <w:iCs/>
                <w:lang w:eastAsia="en-GB"/>
              </w:rPr>
              <w:t>timeToTrigger</w:t>
            </w:r>
            <w:proofErr w:type="spellEnd"/>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proofErr w:type="spellStart"/>
            <w:r w:rsidRPr="00F537EB">
              <w:rPr>
                <w:b/>
                <w:bCs/>
                <w:i/>
                <w:iCs/>
                <w:lang w:eastAsia="ko-KR"/>
              </w:rPr>
              <w:t>reportAmount</w:t>
            </w:r>
            <w:proofErr w:type="spellEnd"/>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proofErr w:type="spellStart"/>
            <w:r w:rsidRPr="00F537EB">
              <w:rPr>
                <w:b/>
                <w:bCs/>
                <w:i/>
                <w:iCs/>
                <w:lang w:eastAsia="ko-KR"/>
              </w:rPr>
              <w:t>reportQuantity</w:t>
            </w:r>
            <w:proofErr w:type="spellEnd"/>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143" w:name="_Toc20426080"/>
      <w:bookmarkStart w:id="4144" w:name="_Toc29321476"/>
      <w:bookmarkStart w:id="4145" w:name="_Toc36757257"/>
      <w:bookmarkStart w:id="4146" w:name="_Toc36836798"/>
      <w:bookmarkStart w:id="4147" w:name="_Toc36843775"/>
      <w:bookmarkStart w:id="4148"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143"/>
      <w:bookmarkEnd w:id="4144"/>
      <w:bookmarkEnd w:id="4145"/>
      <w:bookmarkEnd w:id="4146"/>
      <w:bookmarkEnd w:id="4147"/>
      <w:bookmarkEnd w:id="4148"/>
      <w:proofErr w:type="spellEnd"/>
    </w:p>
    <w:p w14:paraId="601F142F" w14:textId="77777777" w:rsidR="00621CEF" w:rsidRPr="00F537EB" w:rsidRDefault="00621CEF" w:rsidP="00621CEF">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235633A1" w14:textId="77777777" w:rsidR="00621CEF" w:rsidRPr="00F537EB" w:rsidRDefault="00621CEF" w:rsidP="00621CEF">
      <w:pPr>
        <w:pStyle w:val="TH"/>
      </w:pPr>
      <w:proofErr w:type="spellStart"/>
      <w:r w:rsidRPr="00F537EB">
        <w:t>ReportConfigToAddModList</w:t>
      </w:r>
      <w:proofErr w:type="spellEnd"/>
      <w:r w:rsidRPr="00F537EB">
        <w:t xml:space="preserve">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149" w:name="_Toc20426081"/>
      <w:bookmarkStart w:id="4150" w:name="_Toc29321477"/>
      <w:bookmarkStart w:id="4151" w:name="_Toc36757258"/>
      <w:bookmarkStart w:id="4152" w:name="_Toc36836799"/>
      <w:bookmarkStart w:id="4153" w:name="_Toc36843776"/>
      <w:bookmarkStart w:id="4154" w:name="_Toc37068065"/>
      <w:r w:rsidRPr="00F537EB">
        <w:rPr>
          <w:rFonts w:eastAsia="MS Mincho"/>
        </w:rPr>
        <w:t>–</w:t>
      </w:r>
      <w:r w:rsidRPr="00F537EB">
        <w:rPr>
          <w:rFonts w:eastAsia="MS Mincho"/>
        </w:rPr>
        <w:tab/>
      </w:r>
      <w:proofErr w:type="spellStart"/>
      <w:r w:rsidRPr="00F537EB">
        <w:rPr>
          <w:rFonts w:eastAsia="MS Mincho"/>
          <w:i/>
        </w:rPr>
        <w:t>ReportInterval</w:t>
      </w:r>
      <w:bookmarkEnd w:id="4149"/>
      <w:bookmarkEnd w:id="4150"/>
      <w:bookmarkEnd w:id="4151"/>
      <w:bookmarkEnd w:id="4152"/>
      <w:bookmarkEnd w:id="4153"/>
      <w:bookmarkEnd w:id="4154"/>
      <w:proofErr w:type="spellEnd"/>
    </w:p>
    <w:p w14:paraId="505F2812" w14:textId="77777777" w:rsidR="00621CEF" w:rsidRPr="00F537EB" w:rsidRDefault="00621CEF" w:rsidP="00621CEF">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 xml:space="preserve">, value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proofErr w:type="spellStart"/>
      <w:r w:rsidRPr="00F537EB">
        <w:rPr>
          <w:bCs/>
          <w:i/>
          <w:iCs/>
        </w:rPr>
        <w:t>ReportInterval</w:t>
      </w:r>
      <w:proofErr w:type="spellEnd"/>
      <w:r w:rsidRPr="00F537EB">
        <w:rPr>
          <w:bCs/>
          <w:i/>
          <w:iCs/>
        </w:rPr>
        <w:t xml:space="preserve">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155" w:name="_Toc20426082"/>
      <w:bookmarkStart w:id="4156" w:name="_Toc29321478"/>
      <w:bookmarkStart w:id="4157" w:name="_Toc36757259"/>
      <w:bookmarkStart w:id="4158" w:name="_Toc36836800"/>
      <w:bookmarkStart w:id="4159" w:name="_Toc36843777"/>
      <w:bookmarkStart w:id="4160" w:name="_Toc37068066"/>
      <w:r w:rsidRPr="00F537EB">
        <w:rPr>
          <w:rFonts w:eastAsia="SimSun"/>
        </w:rPr>
        <w:t>–</w:t>
      </w:r>
      <w:r w:rsidRPr="00F537EB">
        <w:rPr>
          <w:rFonts w:eastAsia="SimSun"/>
        </w:rPr>
        <w:tab/>
      </w:r>
      <w:proofErr w:type="spellStart"/>
      <w:r w:rsidRPr="00F537EB">
        <w:rPr>
          <w:rFonts w:eastAsia="SimSun"/>
          <w:i/>
        </w:rPr>
        <w:t>ReselectionThreshold</w:t>
      </w:r>
      <w:bookmarkEnd w:id="4155"/>
      <w:bookmarkEnd w:id="4156"/>
      <w:bookmarkEnd w:id="4157"/>
      <w:bookmarkEnd w:id="4158"/>
      <w:bookmarkEnd w:id="4159"/>
      <w:bookmarkEnd w:id="4160"/>
      <w:proofErr w:type="spellEnd"/>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proofErr w:type="spellStart"/>
      <w:r w:rsidRPr="00F537EB">
        <w:rPr>
          <w:bCs/>
          <w:i/>
          <w:iCs/>
        </w:rPr>
        <w:t>ReselectionThreshold</w:t>
      </w:r>
      <w:proofErr w:type="spellEnd"/>
      <w:r w:rsidRPr="00F537EB">
        <w:rPr>
          <w:bCs/>
          <w:i/>
          <w:iCs/>
        </w:rPr>
        <w:t xml:space="preserve">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161" w:name="_Toc20426083"/>
      <w:bookmarkStart w:id="4162" w:name="_Toc29321479"/>
      <w:bookmarkStart w:id="4163" w:name="_Toc36757260"/>
      <w:bookmarkStart w:id="4164" w:name="_Toc36836801"/>
      <w:bookmarkStart w:id="4165" w:name="_Toc36843778"/>
      <w:bookmarkStart w:id="4166" w:name="_Toc37068067"/>
      <w:r w:rsidRPr="00F537EB">
        <w:rPr>
          <w:rFonts w:eastAsia="SimSun"/>
        </w:rPr>
        <w:t>–</w:t>
      </w:r>
      <w:r w:rsidRPr="00F537EB">
        <w:rPr>
          <w:rFonts w:eastAsia="SimSun"/>
        </w:rPr>
        <w:tab/>
      </w:r>
      <w:proofErr w:type="spellStart"/>
      <w:r w:rsidRPr="00F537EB">
        <w:rPr>
          <w:rFonts w:eastAsia="SimSun"/>
          <w:i/>
        </w:rPr>
        <w:t>ReselectionThresholdQ</w:t>
      </w:r>
      <w:bookmarkEnd w:id="4161"/>
      <w:bookmarkEnd w:id="4162"/>
      <w:bookmarkEnd w:id="4163"/>
      <w:bookmarkEnd w:id="4164"/>
      <w:bookmarkEnd w:id="4165"/>
      <w:bookmarkEnd w:id="4166"/>
      <w:proofErr w:type="spellEnd"/>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proofErr w:type="spellStart"/>
      <w:r w:rsidRPr="00F537EB">
        <w:rPr>
          <w:bCs/>
          <w:i/>
          <w:iCs/>
        </w:rPr>
        <w:t>ReselectionThresholdQ</w:t>
      </w:r>
      <w:proofErr w:type="spellEnd"/>
      <w:r w:rsidRPr="00F537EB">
        <w:rPr>
          <w:bCs/>
          <w:i/>
          <w:iCs/>
        </w:rPr>
        <w:t xml:space="preserve">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167" w:name="_Toc20426084"/>
      <w:bookmarkStart w:id="4168" w:name="_Toc29321480"/>
      <w:bookmarkStart w:id="4169" w:name="_Toc36757261"/>
      <w:bookmarkStart w:id="4170" w:name="_Toc36836802"/>
      <w:bookmarkStart w:id="4171" w:name="_Toc36843779"/>
      <w:bookmarkStart w:id="4172" w:name="_Toc37068068"/>
      <w:r w:rsidRPr="00F537EB">
        <w:rPr>
          <w:rFonts w:eastAsia="SimSun"/>
        </w:rPr>
        <w:t>–</w:t>
      </w:r>
      <w:r w:rsidRPr="00F537EB">
        <w:rPr>
          <w:rFonts w:eastAsia="SimSun"/>
        </w:rPr>
        <w:tab/>
      </w:r>
      <w:proofErr w:type="spellStart"/>
      <w:r w:rsidRPr="00F537EB">
        <w:rPr>
          <w:rFonts w:eastAsia="SimSun"/>
          <w:i/>
        </w:rPr>
        <w:t>ResumeCause</w:t>
      </w:r>
      <w:bookmarkEnd w:id="4167"/>
      <w:bookmarkEnd w:id="4168"/>
      <w:bookmarkEnd w:id="4169"/>
      <w:bookmarkEnd w:id="4170"/>
      <w:bookmarkEnd w:id="4171"/>
      <w:bookmarkEnd w:id="4172"/>
      <w:proofErr w:type="spellEnd"/>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69A3FBB5" w14:textId="77777777" w:rsidR="00621CEF" w:rsidRPr="00F537EB" w:rsidRDefault="00621CEF" w:rsidP="00621CEF">
      <w:pPr>
        <w:pStyle w:val="TH"/>
      </w:pPr>
      <w:proofErr w:type="spellStart"/>
      <w:r w:rsidRPr="00F537EB">
        <w:rPr>
          <w:bCs/>
          <w:i/>
          <w:iCs/>
        </w:rPr>
        <w:t>ResumeCause</w:t>
      </w:r>
      <w:proofErr w:type="spellEnd"/>
      <w:r w:rsidRPr="00F537EB">
        <w:rPr>
          <w:bCs/>
          <w:i/>
          <w:iCs/>
        </w:rPr>
        <w:t xml:space="preserv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173" w:name="_Toc20426085"/>
      <w:bookmarkStart w:id="4174" w:name="_Toc29321481"/>
      <w:bookmarkStart w:id="4175" w:name="_Toc36757262"/>
      <w:bookmarkStart w:id="4176" w:name="_Toc36836803"/>
      <w:bookmarkStart w:id="4177" w:name="_Toc36843780"/>
      <w:bookmarkStart w:id="4178"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4173"/>
      <w:bookmarkEnd w:id="4174"/>
      <w:bookmarkEnd w:id="4175"/>
      <w:bookmarkEnd w:id="4176"/>
      <w:bookmarkEnd w:id="4177"/>
      <w:bookmarkEnd w:id="4178"/>
      <w:proofErr w:type="spellEnd"/>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proofErr w:type="spellStart"/>
            <w:r w:rsidRPr="00F537EB">
              <w:rPr>
                <w:b/>
                <w:i/>
                <w:szCs w:val="22"/>
              </w:rPr>
              <w:t>logicalChannelIdentity</w:t>
            </w:r>
            <w:proofErr w:type="spellEnd"/>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proofErr w:type="spellStart"/>
            <w:r w:rsidRPr="00F537EB">
              <w:rPr>
                <w:b/>
                <w:i/>
                <w:szCs w:val="22"/>
              </w:rPr>
              <w:t>reestablishRLC</w:t>
            </w:r>
            <w:proofErr w:type="spellEnd"/>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proofErr w:type="spellStart"/>
            <w:r w:rsidRPr="00F537EB">
              <w:rPr>
                <w:b/>
                <w:i/>
                <w:szCs w:val="22"/>
              </w:rPr>
              <w:t>rlc</w:t>
            </w:r>
            <w:proofErr w:type="spellEnd"/>
            <w:r w:rsidRPr="00F537EB">
              <w:rPr>
                <w:b/>
                <w:i/>
                <w:szCs w:val="22"/>
              </w:rPr>
              <w:t>-Config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179" w:name="_Hlk524340687"/>
            <w:proofErr w:type="spellStart"/>
            <w:r w:rsidRPr="00F537EB">
              <w:rPr>
                <w:b/>
                <w:i/>
                <w:szCs w:val="22"/>
              </w:rPr>
              <w:t>servedRadioBearer</w:t>
            </w:r>
            <w:proofErr w:type="spellEnd"/>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179"/>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180" w:name="_Toc20426086"/>
      <w:bookmarkStart w:id="4181" w:name="_Toc29321482"/>
      <w:bookmarkStart w:id="4182" w:name="_Toc36757263"/>
      <w:bookmarkStart w:id="4183" w:name="_Toc36836804"/>
      <w:bookmarkStart w:id="4184" w:name="_Toc36843781"/>
      <w:bookmarkStart w:id="4185" w:name="_Toc37068070"/>
      <w:r w:rsidRPr="00F537EB">
        <w:rPr>
          <w:rFonts w:eastAsia="SimSun"/>
        </w:rPr>
        <w:lastRenderedPageBreak/>
        <w:t>–</w:t>
      </w:r>
      <w:r w:rsidRPr="00F537EB">
        <w:rPr>
          <w:rFonts w:eastAsia="SimSun"/>
        </w:rPr>
        <w:tab/>
      </w:r>
      <w:r w:rsidRPr="00F537EB">
        <w:rPr>
          <w:rFonts w:eastAsia="SimSun"/>
          <w:i/>
        </w:rPr>
        <w:t>RLC-Config</w:t>
      </w:r>
      <w:bookmarkEnd w:id="4180"/>
      <w:bookmarkEnd w:id="4181"/>
      <w:bookmarkEnd w:id="4182"/>
      <w:bookmarkEnd w:id="4183"/>
      <w:bookmarkEnd w:id="4184"/>
      <w:bookmarkEnd w:id="4185"/>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proofErr w:type="spellStart"/>
            <w:r w:rsidRPr="00F537EB">
              <w:rPr>
                <w:b/>
                <w:bCs/>
                <w:i/>
                <w:iCs/>
                <w:lang w:eastAsia="en-GB"/>
              </w:rPr>
              <w:t>maxRetxThreshold</w:t>
            </w:r>
            <w:proofErr w:type="spellEnd"/>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proofErr w:type="spellStart"/>
            <w:r w:rsidRPr="00F537EB">
              <w:rPr>
                <w:b/>
                <w:i/>
                <w:lang w:eastAsia="en-GB"/>
              </w:rPr>
              <w:t>pollByte</w:t>
            </w:r>
            <w:proofErr w:type="spellEnd"/>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86" w:name="_Hlk524340766"/>
            <w:proofErr w:type="spellStart"/>
            <w:r w:rsidRPr="00F537EB">
              <w:rPr>
                <w:lang w:eastAsia="en-GB"/>
              </w:rPr>
              <w:t>kBytes</w:t>
            </w:r>
            <w:bookmarkEnd w:id="4186"/>
            <w:proofErr w:type="spellEnd"/>
            <w:r w:rsidRPr="00F537EB">
              <w:rPr>
                <w:lang w:eastAsia="en-GB"/>
              </w:rPr>
              <w:t xml:space="preserve">, value </w:t>
            </w:r>
            <w:r w:rsidRPr="00F537EB">
              <w:rPr>
                <w:i/>
              </w:rPr>
              <w:t>kB50</w:t>
            </w:r>
            <w:r w:rsidRPr="00F537EB">
              <w:rPr>
                <w:lang w:eastAsia="en-GB"/>
              </w:rPr>
              <w:t xml:space="preserve"> corresponds 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proofErr w:type="spellStart"/>
            <w:r w:rsidRPr="00F537EB">
              <w:rPr>
                <w:b/>
                <w:i/>
                <w:lang w:eastAsia="en-GB"/>
              </w:rPr>
              <w:t>pollPDU</w:t>
            </w:r>
            <w:proofErr w:type="spellEnd"/>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proofErr w:type="spellStart"/>
            <w:r w:rsidRPr="00F537EB">
              <w:rPr>
                <w:b/>
                <w:i/>
                <w:lang w:eastAsia="en-GB"/>
              </w:rPr>
              <w:t>sn-FieldLength</w:t>
            </w:r>
            <w:proofErr w:type="spellEnd"/>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w:t>
            </w:r>
            <w:proofErr w:type="spellStart"/>
            <w:r w:rsidRPr="00F537EB">
              <w:rPr>
                <w:b/>
                <w:i/>
                <w:lang w:eastAsia="en-GB"/>
              </w:rPr>
              <w:t>PollRetransmit</w:t>
            </w:r>
            <w:proofErr w:type="spellEnd"/>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w:t>
            </w:r>
            <w:proofErr w:type="spellStart"/>
            <w:r w:rsidRPr="00F537EB">
              <w:rPr>
                <w:lang w:eastAsia="en-GB"/>
              </w:rPr>
              <w:t>ms</w:t>
            </w:r>
            <w:proofErr w:type="spellEnd"/>
            <w:r w:rsidRPr="00F537EB">
              <w:rPr>
                <w:lang w:eastAsia="en-GB"/>
              </w:rPr>
              <w:t xml:space="preserve">, value </w:t>
            </w:r>
            <w:r w:rsidRPr="00F537EB">
              <w:rPr>
                <w:i/>
              </w:rPr>
              <w:t>ms10</w:t>
            </w:r>
            <w:r w:rsidRPr="00F537EB">
              <w:rPr>
                <w:lang w:eastAsia="en-GB"/>
              </w:rPr>
              <w:t xml:space="preserve"> means 10 </w:t>
            </w:r>
            <w:proofErr w:type="spellStart"/>
            <w:r w:rsidRPr="00F537EB">
              <w:rPr>
                <w:lang w:eastAsia="en-GB"/>
              </w:rPr>
              <w:t>ms</w:t>
            </w:r>
            <w:proofErr w:type="spellEnd"/>
            <w:r w:rsidRPr="00F537EB">
              <w:rPr>
                <w:lang w:eastAsia="en-GB"/>
              </w:rPr>
              <w:t xml:space="preserve">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w:t>
            </w:r>
            <w:proofErr w:type="spellStart"/>
            <w:r w:rsidRPr="00F537EB">
              <w:rPr>
                <w:lang w:eastAsia="en-GB"/>
              </w:rPr>
              <w:t>ms</w:t>
            </w:r>
            <w:proofErr w:type="spellEnd"/>
            <w:r w:rsidRPr="00F537EB">
              <w:t>, value</w:t>
            </w:r>
            <w:r w:rsidRPr="00F537EB">
              <w:rPr>
                <w:lang w:eastAsia="en-GB"/>
              </w:rPr>
              <w:t xml:space="preserve"> </w:t>
            </w:r>
            <w:r w:rsidRPr="00F537EB">
              <w:rPr>
                <w:i/>
              </w:rPr>
              <w:t>ms5</w:t>
            </w:r>
            <w:r w:rsidRPr="00F537EB">
              <w:rPr>
                <w:lang w:eastAsia="en-GB"/>
              </w:rPr>
              <w:t xml:space="preserve"> means 5 </w:t>
            </w:r>
            <w:proofErr w:type="spellStart"/>
            <w:r w:rsidRPr="00F537EB">
              <w:rPr>
                <w:lang w:eastAsia="en-GB"/>
              </w:rPr>
              <w:t>ms</w:t>
            </w:r>
            <w:proofErr w:type="spellEnd"/>
            <w:r w:rsidRPr="00F537EB">
              <w:rPr>
                <w:lang w:eastAsia="en-GB"/>
              </w:rPr>
              <w:t xml:space="preserve">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w:t>
            </w:r>
            <w:proofErr w:type="spellStart"/>
            <w:r w:rsidRPr="00F537EB">
              <w:rPr>
                <w:b/>
                <w:i/>
                <w:lang w:eastAsia="en-GB"/>
              </w:rPr>
              <w:t>StatusProhibit</w:t>
            </w:r>
            <w:proofErr w:type="spellEnd"/>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w:t>
            </w:r>
            <w:proofErr w:type="spellStart"/>
            <w:r w:rsidRPr="00F537EB">
              <w:rPr>
                <w:lang w:eastAsia="en-GB"/>
              </w:rPr>
              <w:t>ms</w:t>
            </w:r>
            <w:proofErr w:type="spellEnd"/>
            <w:r w:rsidRPr="00F537EB">
              <w:t>, value</w:t>
            </w:r>
            <w:r w:rsidRPr="00F537EB">
              <w:rPr>
                <w:lang w:eastAsia="en-GB"/>
              </w:rPr>
              <w:t xml:space="preserve"> </w:t>
            </w:r>
            <w:r w:rsidRPr="00F537EB">
              <w:rPr>
                <w:i/>
              </w:rPr>
              <w:t>ms5</w:t>
            </w:r>
            <w:r w:rsidRPr="00F537EB">
              <w:rPr>
                <w:lang w:eastAsia="en-GB"/>
              </w:rPr>
              <w:t xml:space="preserve"> means 5 </w:t>
            </w:r>
            <w:proofErr w:type="spellStart"/>
            <w:r w:rsidRPr="00F537EB">
              <w:rPr>
                <w:lang w:eastAsia="en-GB"/>
              </w:rPr>
              <w:t>ms</w:t>
            </w:r>
            <w:proofErr w:type="spellEnd"/>
            <w:r w:rsidRPr="00F537EB">
              <w:rPr>
                <w:lang w:eastAsia="en-GB"/>
              </w:rPr>
              <w:t xml:space="preserve">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w:t>
            </w:r>
            <w:proofErr w:type="spellStart"/>
            <w:r w:rsidRPr="00F537EB">
              <w:rPr>
                <w:b/>
                <w:bCs/>
                <w:i/>
                <w:iCs/>
              </w:rPr>
              <w:t>StatusProhibitExt</w:t>
            </w:r>
            <w:proofErr w:type="spellEnd"/>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proofErr w:type="spellStart"/>
            <w:r w:rsidRPr="00F537EB">
              <w:rPr>
                <w:i/>
                <w:szCs w:val="22"/>
              </w:rPr>
              <w:t>Reestab</w:t>
            </w:r>
            <w:proofErr w:type="spellEnd"/>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187" w:name="_Toc20426087"/>
      <w:bookmarkStart w:id="4188" w:name="_Toc29321483"/>
      <w:bookmarkStart w:id="4189" w:name="_Toc36757264"/>
      <w:bookmarkStart w:id="4190" w:name="_Toc36836805"/>
      <w:bookmarkStart w:id="4191" w:name="_Toc36843782"/>
      <w:bookmarkStart w:id="4192" w:name="_Toc37068071"/>
      <w:bookmarkStart w:id="4193" w:name="_Hlk535949102"/>
      <w:r w:rsidRPr="00F537EB">
        <w:t>–</w:t>
      </w:r>
      <w:r w:rsidRPr="00F537EB">
        <w:tab/>
      </w:r>
      <w:r w:rsidRPr="00F537EB">
        <w:rPr>
          <w:i/>
        </w:rPr>
        <w:t>RLF-</w:t>
      </w:r>
      <w:proofErr w:type="spellStart"/>
      <w:r w:rsidRPr="00F537EB">
        <w:rPr>
          <w:i/>
        </w:rPr>
        <w:t>TimersAndConstants</w:t>
      </w:r>
      <w:bookmarkEnd w:id="4187"/>
      <w:bookmarkEnd w:id="4188"/>
      <w:bookmarkEnd w:id="4189"/>
      <w:bookmarkEnd w:id="4190"/>
      <w:bookmarkEnd w:id="4191"/>
      <w:bookmarkEnd w:id="4192"/>
      <w:proofErr w:type="spellEnd"/>
    </w:p>
    <w:bookmarkEnd w:id="4193"/>
    <w:p w14:paraId="06E5400C" w14:textId="77777777" w:rsidR="00621CEF" w:rsidRPr="00F537EB" w:rsidRDefault="00621CEF" w:rsidP="00621CEF">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23D6B2F3" w14:textId="77777777" w:rsidR="00621CEF" w:rsidRPr="00F537EB" w:rsidRDefault="00621CEF" w:rsidP="00621CEF">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w:t>
            </w:r>
            <w:proofErr w:type="spellStart"/>
            <w:r w:rsidRPr="00F537EB">
              <w:rPr>
                <w:iCs/>
                <w:lang w:eastAsia="en-GB"/>
              </w:rPr>
              <w:t>ms</w:t>
            </w:r>
            <w:proofErr w:type="spellEnd"/>
            <w:r w:rsidRPr="00F537EB">
              <w:rPr>
                <w:iCs/>
                <w:lang w:eastAsia="en-GB"/>
              </w:rPr>
              <w:t xml:space="preserve">, value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194" w:name="_Toc20426088"/>
      <w:bookmarkStart w:id="4195" w:name="_Toc29321484"/>
      <w:bookmarkStart w:id="4196" w:name="_Toc36757265"/>
      <w:bookmarkStart w:id="4197" w:name="_Toc36836806"/>
      <w:bookmarkStart w:id="4198" w:name="_Toc36843783"/>
      <w:bookmarkStart w:id="4199" w:name="_Toc37068072"/>
      <w:r w:rsidRPr="00F537EB">
        <w:t>–</w:t>
      </w:r>
      <w:r w:rsidRPr="00F537EB">
        <w:tab/>
      </w:r>
      <w:r w:rsidRPr="00F537EB">
        <w:rPr>
          <w:i/>
        </w:rPr>
        <w:t>RNTI-Value</w:t>
      </w:r>
      <w:bookmarkEnd w:id="4194"/>
      <w:bookmarkEnd w:id="4195"/>
      <w:bookmarkEnd w:id="4196"/>
      <w:bookmarkEnd w:id="4197"/>
      <w:bookmarkEnd w:id="4198"/>
      <w:bookmarkEnd w:id="4199"/>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200" w:name="_Toc20426089"/>
      <w:bookmarkStart w:id="4201" w:name="_Toc29321485"/>
      <w:bookmarkStart w:id="4202" w:name="_Toc36757266"/>
      <w:bookmarkStart w:id="4203" w:name="_Toc36836807"/>
      <w:bookmarkStart w:id="4204" w:name="_Toc36843784"/>
      <w:bookmarkStart w:id="4205" w:name="_Toc37068073"/>
      <w:r w:rsidRPr="00F537EB">
        <w:rPr>
          <w:rFonts w:eastAsia="MS Mincho"/>
        </w:rPr>
        <w:lastRenderedPageBreak/>
        <w:t>–</w:t>
      </w:r>
      <w:r w:rsidRPr="00F537EB">
        <w:rPr>
          <w:rFonts w:eastAsia="MS Mincho"/>
        </w:rPr>
        <w:tab/>
      </w:r>
      <w:r w:rsidRPr="00F537EB">
        <w:rPr>
          <w:rFonts w:eastAsia="MS Mincho"/>
          <w:i/>
        </w:rPr>
        <w:t>RSRP-Range</w:t>
      </w:r>
      <w:bookmarkEnd w:id="4200"/>
      <w:bookmarkEnd w:id="4201"/>
      <w:bookmarkEnd w:id="4202"/>
      <w:bookmarkEnd w:id="4203"/>
      <w:bookmarkEnd w:id="4204"/>
      <w:bookmarkEnd w:id="4205"/>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206" w:name="_Toc20426090"/>
      <w:bookmarkStart w:id="4207" w:name="_Toc29321486"/>
      <w:bookmarkStart w:id="4208" w:name="_Toc36757267"/>
      <w:bookmarkStart w:id="4209" w:name="_Toc36836808"/>
      <w:bookmarkStart w:id="4210" w:name="_Toc36843785"/>
      <w:bookmarkStart w:id="4211" w:name="_Toc37068074"/>
      <w:r w:rsidRPr="00F537EB">
        <w:rPr>
          <w:rFonts w:eastAsia="MS Mincho"/>
        </w:rPr>
        <w:t>–</w:t>
      </w:r>
      <w:r w:rsidRPr="00F537EB">
        <w:rPr>
          <w:rFonts w:eastAsia="MS Mincho"/>
        </w:rPr>
        <w:tab/>
      </w:r>
      <w:r w:rsidRPr="00F537EB">
        <w:rPr>
          <w:rFonts w:eastAsia="MS Mincho"/>
          <w:i/>
        </w:rPr>
        <w:t>RSRQ-Range</w:t>
      </w:r>
      <w:bookmarkEnd w:id="4206"/>
      <w:bookmarkEnd w:id="4207"/>
      <w:bookmarkEnd w:id="4208"/>
      <w:bookmarkEnd w:id="4209"/>
      <w:bookmarkEnd w:id="4210"/>
      <w:bookmarkEnd w:id="4211"/>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212" w:name="_Toc20426091"/>
      <w:bookmarkStart w:id="4213" w:name="_Toc29321487"/>
      <w:bookmarkStart w:id="4214" w:name="_Toc36757268"/>
      <w:bookmarkStart w:id="4215" w:name="_Toc36836809"/>
      <w:bookmarkStart w:id="4216" w:name="_Toc36843786"/>
      <w:bookmarkStart w:id="4217" w:name="_Toc37068075"/>
      <w:r w:rsidRPr="00F537EB">
        <w:t>–</w:t>
      </w:r>
      <w:r w:rsidRPr="00F537EB">
        <w:tab/>
      </w:r>
      <w:proofErr w:type="spellStart"/>
      <w:r w:rsidRPr="00F537EB">
        <w:rPr>
          <w:i/>
        </w:rPr>
        <w:t>S</w:t>
      </w:r>
      <w:r w:rsidRPr="00F537EB">
        <w:rPr>
          <w:i/>
          <w:noProof/>
        </w:rPr>
        <w:t>CellIndex</w:t>
      </w:r>
      <w:bookmarkEnd w:id="4212"/>
      <w:bookmarkEnd w:id="4213"/>
      <w:bookmarkEnd w:id="4214"/>
      <w:bookmarkEnd w:id="4215"/>
      <w:bookmarkEnd w:id="4216"/>
      <w:bookmarkEnd w:id="4217"/>
      <w:proofErr w:type="spellEnd"/>
    </w:p>
    <w:p w14:paraId="616235C9" w14:textId="77777777" w:rsidR="00621CEF" w:rsidRPr="00F537EB" w:rsidRDefault="00621CEF" w:rsidP="00621CEF">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0FB63A63" w14:textId="77777777" w:rsidR="00621CEF" w:rsidRPr="00F537EB" w:rsidRDefault="00621CEF" w:rsidP="00621CEF">
      <w:pPr>
        <w:pStyle w:val="TH"/>
      </w:pPr>
      <w:proofErr w:type="spellStart"/>
      <w:r w:rsidRPr="00F537EB">
        <w:rPr>
          <w:bCs/>
          <w:i/>
          <w:iCs/>
        </w:rPr>
        <w:t>SCellIndex</w:t>
      </w:r>
      <w:proofErr w:type="spellEnd"/>
      <w:r w:rsidRPr="00F537EB">
        <w:rPr>
          <w:bCs/>
          <w:i/>
          <w:iCs/>
        </w:rPr>
        <w:t xml:space="preserve">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218" w:name="_Toc20426092"/>
      <w:bookmarkStart w:id="4219" w:name="_Toc29321488"/>
      <w:bookmarkStart w:id="4220" w:name="_Toc36757269"/>
      <w:bookmarkStart w:id="4221" w:name="_Toc36836810"/>
      <w:bookmarkStart w:id="4222" w:name="_Toc36843787"/>
      <w:bookmarkStart w:id="4223"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218"/>
      <w:bookmarkEnd w:id="4219"/>
      <w:bookmarkEnd w:id="4220"/>
      <w:bookmarkEnd w:id="4221"/>
      <w:bookmarkEnd w:id="4222"/>
      <w:bookmarkEnd w:id="4223"/>
      <w:proofErr w:type="spellEnd"/>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proofErr w:type="spellStart"/>
            <w:r w:rsidRPr="00F537EB">
              <w:rPr>
                <w:b/>
                <w:bCs/>
                <w:i/>
                <w:szCs w:val="22"/>
                <w:lang w:eastAsia="en-GB"/>
              </w:rPr>
              <w:t>schedulingRequestToAddModList</w:t>
            </w:r>
            <w:proofErr w:type="spellEnd"/>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proofErr w:type="spellStart"/>
            <w:r w:rsidRPr="00F537EB">
              <w:rPr>
                <w:rFonts w:eastAsia="Yu Mincho"/>
                <w:b/>
                <w:bCs/>
                <w:i/>
                <w:szCs w:val="22"/>
              </w:rPr>
              <w:t>schedulingRequestToReleaseList</w:t>
            </w:r>
            <w:proofErr w:type="spellEnd"/>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proofErr w:type="spellStart"/>
            <w:r w:rsidRPr="00F537EB">
              <w:rPr>
                <w:b/>
                <w:bCs/>
                <w:i/>
                <w:szCs w:val="22"/>
                <w:lang w:eastAsia="en-GB"/>
              </w:rPr>
              <w:t>schedulingRequestId</w:t>
            </w:r>
            <w:proofErr w:type="spellEnd"/>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w:t>
            </w:r>
            <w:proofErr w:type="spellStart"/>
            <w:r w:rsidRPr="00F537EB">
              <w:rPr>
                <w:szCs w:val="22"/>
                <w:lang w:eastAsia="en-GB"/>
              </w:rPr>
              <w:t>ms</w:t>
            </w:r>
            <w:proofErr w:type="spellEnd"/>
            <w:r w:rsidRPr="00F537EB">
              <w:rPr>
                <w:szCs w:val="22"/>
                <w:lang w:eastAsia="en-GB"/>
              </w:rPr>
              <w:t xml:space="preserve">.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proofErr w:type="spellStart"/>
            <w:r w:rsidRPr="00F537EB">
              <w:rPr>
                <w:b/>
                <w:bCs/>
                <w:i/>
                <w:szCs w:val="22"/>
                <w:lang w:eastAsia="en-GB"/>
              </w:rPr>
              <w:t>sr-TransMax</w:t>
            </w:r>
            <w:proofErr w:type="spellEnd"/>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224" w:name="_Toc20426093"/>
      <w:bookmarkStart w:id="4225" w:name="_Toc29321489"/>
      <w:bookmarkStart w:id="4226" w:name="_Toc36757270"/>
      <w:bookmarkStart w:id="4227" w:name="_Toc36836811"/>
      <w:bookmarkStart w:id="4228" w:name="_Toc36843788"/>
      <w:bookmarkStart w:id="4229"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224"/>
      <w:bookmarkEnd w:id="4225"/>
      <w:bookmarkEnd w:id="4226"/>
      <w:bookmarkEnd w:id="4227"/>
      <w:bookmarkEnd w:id="4228"/>
      <w:bookmarkEnd w:id="4229"/>
      <w:proofErr w:type="spellEnd"/>
    </w:p>
    <w:p w14:paraId="49700064"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230" w:name="_Toc20426094"/>
      <w:bookmarkStart w:id="4231" w:name="_Toc29321490"/>
      <w:bookmarkStart w:id="4232" w:name="_Toc36757271"/>
      <w:bookmarkStart w:id="4233" w:name="_Toc36836812"/>
      <w:bookmarkStart w:id="4234" w:name="_Toc36843789"/>
      <w:bookmarkStart w:id="4235"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230"/>
      <w:bookmarkEnd w:id="4231"/>
      <w:bookmarkEnd w:id="4232"/>
      <w:bookmarkEnd w:id="4233"/>
      <w:bookmarkEnd w:id="4234"/>
      <w:bookmarkEnd w:id="4235"/>
      <w:proofErr w:type="spellEnd"/>
    </w:p>
    <w:p w14:paraId="580321DA"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proofErr w:type="spellStart"/>
            <w:r w:rsidRPr="00F537EB">
              <w:rPr>
                <w:b/>
                <w:i/>
                <w:szCs w:val="22"/>
              </w:rPr>
              <w:t>periodicityAndOffset</w:t>
            </w:r>
            <w:proofErr w:type="spellEnd"/>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proofErr w:type="spellStart"/>
            <w:r w:rsidRPr="00F537EB">
              <w:rPr>
                <w:b/>
                <w:i/>
                <w:szCs w:val="22"/>
              </w:rPr>
              <w:t>phy-PriorityIndex</w:t>
            </w:r>
            <w:proofErr w:type="spellEnd"/>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proofErr w:type="spellStart"/>
            <w:r w:rsidRPr="00F537EB">
              <w:rPr>
                <w:b/>
                <w:i/>
                <w:szCs w:val="22"/>
              </w:rPr>
              <w:t>schedulingRequestID</w:t>
            </w:r>
            <w:proofErr w:type="spellEnd"/>
          </w:p>
          <w:p w14:paraId="0D97513F" w14:textId="77777777" w:rsidR="00621CEF" w:rsidRPr="00F537EB" w:rsidRDefault="00621CEF" w:rsidP="00621CEF">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236" w:name="_Toc20426095"/>
      <w:bookmarkStart w:id="4237" w:name="_Toc29321491"/>
      <w:bookmarkStart w:id="4238" w:name="_Toc36757272"/>
      <w:bookmarkStart w:id="4239" w:name="_Toc36836813"/>
      <w:bookmarkStart w:id="4240" w:name="_Toc36843790"/>
      <w:bookmarkStart w:id="4241" w:name="_Toc37068079"/>
      <w:r w:rsidRPr="00F537EB">
        <w:t>–</w:t>
      </w:r>
      <w:r w:rsidRPr="00F537EB">
        <w:tab/>
      </w:r>
      <w:proofErr w:type="spellStart"/>
      <w:r w:rsidRPr="00F537EB">
        <w:rPr>
          <w:i/>
        </w:rPr>
        <w:t>SchedulingRequestResourceId</w:t>
      </w:r>
      <w:bookmarkEnd w:id="4236"/>
      <w:bookmarkEnd w:id="4237"/>
      <w:bookmarkEnd w:id="4238"/>
      <w:bookmarkEnd w:id="4239"/>
      <w:bookmarkEnd w:id="4240"/>
      <w:bookmarkEnd w:id="4241"/>
      <w:proofErr w:type="spellEnd"/>
    </w:p>
    <w:p w14:paraId="03963C3A" w14:textId="77777777" w:rsidR="00621CEF" w:rsidRPr="00F537EB" w:rsidRDefault="00621CEF" w:rsidP="00621CEF">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5912D5D" w14:textId="77777777" w:rsidR="00621CEF" w:rsidRPr="00F537EB" w:rsidRDefault="00621CEF" w:rsidP="00621CEF">
      <w:pPr>
        <w:pStyle w:val="TH"/>
      </w:pPr>
      <w:proofErr w:type="spellStart"/>
      <w:r w:rsidRPr="00F537EB">
        <w:rPr>
          <w:i/>
        </w:rPr>
        <w:t>SchedulingRequestResourceId</w:t>
      </w:r>
      <w:proofErr w:type="spellEnd"/>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242" w:name="_Toc20426096"/>
      <w:bookmarkStart w:id="4243" w:name="_Toc29321492"/>
      <w:bookmarkStart w:id="4244" w:name="_Toc36757273"/>
      <w:bookmarkStart w:id="4245" w:name="_Toc36836814"/>
      <w:bookmarkStart w:id="4246" w:name="_Toc36843791"/>
      <w:bookmarkStart w:id="4247" w:name="_Toc37068080"/>
      <w:r w:rsidRPr="00F537EB">
        <w:rPr>
          <w:rFonts w:eastAsia="SimSun"/>
        </w:rPr>
        <w:lastRenderedPageBreak/>
        <w:t>–</w:t>
      </w:r>
      <w:r w:rsidRPr="00F537EB">
        <w:rPr>
          <w:rFonts w:eastAsia="SimSun"/>
        </w:rPr>
        <w:tab/>
      </w:r>
      <w:proofErr w:type="spellStart"/>
      <w:r w:rsidRPr="00F537EB">
        <w:rPr>
          <w:rFonts w:eastAsia="SimSun"/>
          <w:i/>
        </w:rPr>
        <w:t>ScramblingId</w:t>
      </w:r>
      <w:bookmarkEnd w:id="4242"/>
      <w:bookmarkEnd w:id="4243"/>
      <w:bookmarkEnd w:id="4244"/>
      <w:bookmarkEnd w:id="4245"/>
      <w:bookmarkEnd w:id="4246"/>
      <w:bookmarkEnd w:id="4247"/>
      <w:proofErr w:type="spellEnd"/>
    </w:p>
    <w:p w14:paraId="05D135F9"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proofErr w:type="spellStart"/>
      <w:r w:rsidRPr="00F537EB">
        <w:rPr>
          <w:rFonts w:eastAsia="SimSun"/>
          <w:i/>
        </w:rPr>
        <w:t>ScramblingId</w:t>
      </w:r>
      <w:proofErr w:type="spellEnd"/>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248" w:name="_Toc20426097"/>
      <w:bookmarkStart w:id="4249" w:name="_Toc29321493"/>
      <w:bookmarkStart w:id="4250" w:name="_Toc36757274"/>
      <w:bookmarkStart w:id="4251" w:name="_Toc36836815"/>
      <w:bookmarkStart w:id="4252" w:name="_Toc36843792"/>
      <w:bookmarkStart w:id="4253" w:name="_Toc37068081"/>
      <w:r w:rsidRPr="00F537EB">
        <w:t>–</w:t>
      </w:r>
      <w:r w:rsidRPr="00F537EB">
        <w:tab/>
      </w:r>
      <w:r w:rsidRPr="00F537EB">
        <w:rPr>
          <w:i/>
        </w:rPr>
        <w:t>SCS-</w:t>
      </w:r>
      <w:proofErr w:type="spellStart"/>
      <w:r w:rsidRPr="00F537EB">
        <w:rPr>
          <w:i/>
        </w:rPr>
        <w:t>SpecificCarrier</w:t>
      </w:r>
      <w:bookmarkEnd w:id="4248"/>
      <w:bookmarkEnd w:id="4249"/>
      <w:bookmarkEnd w:id="4250"/>
      <w:bookmarkEnd w:id="4251"/>
      <w:bookmarkEnd w:id="4252"/>
      <w:bookmarkEnd w:id="4253"/>
      <w:proofErr w:type="spellEnd"/>
    </w:p>
    <w:p w14:paraId="7AADD378" w14:textId="77777777" w:rsidR="00621CEF" w:rsidRPr="00F537EB" w:rsidRDefault="00621CEF" w:rsidP="00621CEF">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w:t>
      </w:r>
      <w:proofErr w:type="spellStart"/>
      <w:r w:rsidRPr="00F537EB">
        <w:rPr>
          <w:i/>
        </w:rPr>
        <w:t>SpecificCarrier</w:t>
      </w:r>
      <w:proofErr w:type="spellEnd"/>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proofErr w:type="spellStart"/>
            <w:r w:rsidRPr="00F537EB">
              <w:rPr>
                <w:rFonts w:eastAsia="MS Mincho"/>
                <w:b/>
                <w:i/>
                <w:szCs w:val="22"/>
              </w:rPr>
              <w:t>carrierBandwidth</w:t>
            </w:r>
            <w:proofErr w:type="spellEnd"/>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proofErr w:type="spellStart"/>
            <w:r w:rsidRPr="00F537EB">
              <w:rPr>
                <w:rFonts w:eastAsia="MS Mincho"/>
                <w:b/>
                <w:i/>
                <w:szCs w:val="22"/>
              </w:rPr>
              <w:t>offsetToCarrier</w:t>
            </w:r>
            <w:proofErr w:type="spellEnd"/>
          </w:p>
          <w:p w14:paraId="67626D73" w14:textId="77777777" w:rsidR="00621CEF" w:rsidRPr="00F537EB" w:rsidRDefault="00621CEF" w:rsidP="00621CEF">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proofErr w:type="spellStart"/>
            <w:r w:rsidRPr="00F537EB">
              <w:rPr>
                <w:rFonts w:eastAsia="MS Mincho"/>
                <w:b/>
                <w:i/>
                <w:szCs w:val="22"/>
              </w:rPr>
              <w:t>txDirectCurrentLocation</w:t>
            </w:r>
            <w:proofErr w:type="spellEnd"/>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F537EB">
              <w:rPr>
                <w:rFonts w:eastAsia="MS Mincho"/>
                <w:i/>
                <w:szCs w:val="22"/>
              </w:rPr>
              <w:t>ServingCellConfigCommon</w:t>
            </w:r>
            <w:proofErr w:type="spellEnd"/>
            <w:r w:rsidRPr="00F537EB">
              <w:rPr>
                <w:rFonts w:eastAsia="MS Mincho"/>
                <w:szCs w:val="22"/>
              </w:rPr>
              <w:t xml:space="preserve"> and </w:t>
            </w:r>
            <w:proofErr w:type="spellStart"/>
            <w:r w:rsidRPr="00F537EB">
              <w:rPr>
                <w:rFonts w:eastAsia="MS Mincho"/>
                <w:i/>
                <w:szCs w:val="22"/>
              </w:rPr>
              <w:t>ServingCellConfigCommonSIB</w:t>
            </w:r>
            <w:proofErr w:type="spellEnd"/>
            <w:r w:rsidRPr="00F537EB">
              <w:rPr>
                <w:rFonts w:eastAsia="MS Mincho"/>
                <w:szCs w:val="22"/>
              </w:rPr>
              <w:t xml:space="preserve">, the UE assumes the default value of 3300 (i.e. "Outside the carrier"). (see TS 38.211 [16], clause 4.4.2). Network does not configure this field via </w:t>
            </w:r>
            <w:proofErr w:type="spellStart"/>
            <w:r w:rsidRPr="00F537EB">
              <w:rPr>
                <w:rFonts w:eastAsia="MS Mincho"/>
                <w:i/>
                <w:szCs w:val="22"/>
              </w:rPr>
              <w:t>ServingCellConfig</w:t>
            </w:r>
            <w:proofErr w:type="spellEnd"/>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proofErr w:type="spellStart"/>
            <w:r w:rsidRPr="00F537EB">
              <w:rPr>
                <w:rFonts w:eastAsia="MS Mincho"/>
                <w:b/>
                <w:i/>
                <w:szCs w:val="22"/>
              </w:rPr>
              <w:t>subcarrierSpacing</w:t>
            </w:r>
            <w:proofErr w:type="spellEnd"/>
          </w:p>
          <w:p w14:paraId="72FD2411" w14:textId="77777777" w:rsidR="00621CEF" w:rsidRPr="00F537EB" w:rsidRDefault="00621CEF" w:rsidP="00621CEF">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254" w:name="_Toc20426098"/>
      <w:bookmarkStart w:id="4255" w:name="_Toc29321494"/>
      <w:bookmarkStart w:id="4256" w:name="_Toc36757275"/>
      <w:bookmarkStart w:id="4257" w:name="_Toc36836816"/>
      <w:bookmarkStart w:id="4258" w:name="_Toc36843793"/>
      <w:bookmarkStart w:id="4259" w:name="_Toc37068082"/>
      <w:r w:rsidRPr="00F537EB">
        <w:rPr>
          <w:rFonts w:eastAsia="SimSun"/>
        </w:rPr>
        <w:t>–</w:t>
      </w:r>
      <w:r w:rsidRPr="00F537EB">
        <w:rPr>
          <w:rFonts w:eastAsia="SimSun"/>
        </w:rPr>
        <w:tab/>
      </w:r>
      <w:r w:rsidRPr="00F537EB">
        <w:rPr>
          <w:rFonts w:eastAsia="SimSun"/>
          <w:i/>
        </w:rPr>
        <w:t>SDAP-Config</w:t>
      </w:r>
      <w:bookmarkEnd w:id="4254"/>
      <w:bookmarkEnd w:id="4255"/>
      <w:bookmarkEnd w:id="4256"/>
      <w:bookmarkEnd w:id="4257"/>
      <w:bookmarkEnd w:id="4258"/>
      <w:bookmarkEnd w:id="4259"/>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proofErr w:type="spellStart"/>
            <w:r w:rsidRPr="00F537EB">
              <w:rPr>
                <w:b/>
                <w:bCs/>
                <w:i/>
                <w:szCs w:val="22"/>
                <w:lang w:eastAsia="en-GB"/>
              </w:rPr>
              <w:t>defaultDRB</w:t>
            </w:r>
            <w:proofErr w:type="spellEnd"/>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proofErr w:type="spellStart"/>
            <w:r w:rsidRPr="00F537EB">
              <w:rPr>
                <w:b/>
                <w:bCs/>
                <w:i/>
                <w:szCs w:val="22"/>
                <w:lang w:eastAsia="en-GB"/>
              </w:rPr>
              <w:t>mappedQoS-FlowsToAdd</w:t>
            </w:r>
            <w:proofErr w:type="spellEnd"/>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For QoS flow remapping, the QFI value of the remapped QoS flow is only included in </w:t>
            </w:r>
            <w:proofErr w:type="spellStart"/>
            <w:r w:rsidRPr="00F537EB">
              <w:rPr>
                <w:bCs/>
                <w:i/>
                <w:szCs w:val="22"/>
                <w:lang w:eastAsia="en-GB"/>
              </w:rPr>
              <w:t>mappedQoS-FlowsToAdd</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new DRB and not included in </w:t>
            </w:r>
            <w:proofErr w:type="spellStart"/>
            <w:r w:rsidRPr="00F537EB">
              <w:rPr>
                <w:bCs/>
                <w:i/>
                <w:szCs w:val="22"/>
                <w:lang w:eastAsia="en-GB"/>
              </w:rPr>
              <w:t>mappedQoS-FlowsToRelease</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proofErr w:type="spellStart"/>
            <w:r w:rsidRPr="00F537EB">
              <w:rPr>
                <w:b/>
                <w:bCs/>
                <w:i/>
                <w:szCs w:val="22"/>
                <w:lang w:eastAsia="en-GB"/>
              </w:rPr>
              <w:t>mappedQoS-FlowsToRelease</w:t>
            </w:r>
            <w:proofErr w:type="spellEnd"/>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proofErr w:type="spellStart"/>
            <w:r w:rsidRPr="00F537EB">
              <w:rPr>
                <w:b/>
                <w:bCs/>
                <w:i/>
                <w:szCs w:val="22"/>
                <w:lang w:eastAsia="en-GB"/>
              </w:rPr>
              <w:t>sdap-HeaderUL</w:t>
            </w:r>
            <w:proofErr w:type="spellEnd"/>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proofErr w:type="spellStart"/>
            <w:r w:rsidRPr="00F537EB">
              <w:rPr>
                <w:b/>
                <w:bCs/>
                <w:i/>
                <w:szCs w:val="22"/>
                <w:lang w:eastAsia="en-GB"/>
              </w:rPr>
              <w:t>sdap-HeaderDL</w:t>
            </w:r>
            <w:proofErr w:type="spellEnd"/>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260" w:name="_Toc20426099"/>
      <w:bookmarkStart w:id="4261" w:name="_Toc29321495"/>
      <w:bookmarkStart w:id="4262" w:name="_Toc36757276"/>
      <w:bookmarkStart w:id="4263" w:name="_Toc36836817"/>
      <w:bookmarkStart w:id="4264" w:name="_Toc36843794"/>
      <w:bookmarkStart w:id="4265" w:name="_Toc37068083"/>
      <w:r w:rsidRPr="00F537EB">
        <w:t>–</w:t>
      </w:r>
      <w:r w:rsidRPr="00F537EB">
        <w:tab/>
      </w:r>
      <w:proofErr w:type="spellStart"/>
      <w:r w:rsidRPr="00F537EB">
        <w:rPr>
          <w:i/>
        </w:rPr>
        <w:t>SearchSpace</w:t>
      </w:r>
      <w:bookmarkEnd w:id="4260"/>
      <w:bookmarkEnd w:id="4261"/>
      <w:bookmarkEnd w:id="4262"/>
      <w:bookmarkEnd w:id="4263"/>
      <w:bookmarkEnd w:id="4264"/>
      <w:bookmarkEnd w:id="4265"/>
      <w:proofErr w:type="spellEnd"/>
    </w:p>
    <w:p w14:paraId="27E701B1" w14:textId="77777777" w:rsidR="00621CEF" w:rsidRPr="00F537EB" w:rsidRDefault="00621CEF" w:rsidP="00621CEF">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64389E91" w14:textId="77777777" w:rsidR="00621CEF" w:rsidRPr="00F537EB" w:rsidRDefault="00621CEF" w:rsidP="00621CEF">
      <w:pPr>
        <w:pStyle w:val="TH"/>
      </w:pPr>
      <w:proofErr w:type="spellStart"/>
      <w:r w:rsidRPr="00F537EB">
        <w:rPr>
          <w:i/>
        </w:rPr>
        <w:t>SearchSpace</w:t>
      </w:r>
      <w:proofErr w:type="spellEnd"/>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proofErr w:type="spellStart"/>
            <w:r w:rsidRPr="00F537EB">
              <w:rPr>
                <w:b/>
                <w:i/>
                <w:szCs w:val="22"/>
              </w:rPr>
              <w:t>controlResourceSetId</w:t>
            </w:r>
            <w:proofErr w:type="spellEnd"/>
          </w:p>
          <w:p w14:paraId="3F70458D" w14:textId="77777777" w:rsidR="00621CEF" w:rsidRPr="00F537EB" w:rsidRDefault="00621CEF" w:rsidP="00621CEF">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controlResourceSetId</w:t>
            </w:r>
            <w:proofErr w:type="spellEnd"/>
            <w:r w:rsidRPr="00F537EB">
              <w:rPr>
                <w:szCs w:val="22"/>
              </w:rPr>
              <w:t xml:space="preserve"> </w:t>
            </w:r>
            <w:r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 xml:space="preserve">. 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w:t>
            </w:r>
            <w:proofErr w:type="spellStart"/>
            <w:r w:rsidRPr="00F537EB">
              <w:rPr>
                <w:b/>
                <w:i/>
                <w:szCs w:val="22"/>
              </w:rPr>
              <w:t>FormatsExt</w:t>
            </w:r>
            <w:proofErr w:type="spellEnd"/>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w:t>
            </w:r>
            <w:proofErr w:type="spellStart"/>
            <w:r w:rsidRPr="00F537EB">
              <w:t>FormatsExt</w:t>
            </w:r>
            <w:proofErr w:type="spellEnd"/>
            <w:r w:rsidRPr="00F537EB">
              <w: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w:t>
            </w:r>
            <w:proofErr w:type="spellStart"/>
            <w:r w:rsidRPr="00F537EB">
              <w:rPr>
                <w:b/>
                <w:bCs/>
                <w:i/>
                <w:iCs/>
              </w:rPr>
              <w:t>FormatsSL</w:t>
            </w:r>
            <w:proofErr w:type="spellEnd"/>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proofErr w:type="spellStart"/>
            <w:r w:rsidRPr="00F537EB">
              <w:rPr>
                <w:b/>
                <w:i/>
                <w:szCs w:val="22"/>
              </w:rPr>
              <w:t>freqMonitorLocations</w:t>
            </w:r>
            <w:proofErr w:type="spellEnd"/>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proofErr w:type="spellStart"/>
            <w:r w:rsidRPr="00F537EB">
              <w:rPr>
                <w:b/>
                <w:i/>
                <w:szCs w:val="22"/>
              </w:rPr>
              <w:lastRenderedPageBreak/>
              <w:t>monitoringSlotPeriodicityAndOffset</w:t>
            </w:r>
            <w:proofErr w:type="spellEnd"/>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proofErr w:type="spellStart"/>
            <w:r w:rsidRPr="00F537EB">
              <w:rPr>
                <w:b/>
                <w:i/>
                <w:szCs w:val="22"/>
              </w:rPr>
              <w:t>monitoringSymbolsWithinSlot</w:t>
            </w:r>
            <w:proofErr w:type="spellEnd"/>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proofErr w:type="spellStart"/>
            <w:r w:rsidRPr="00F537EB">
              <w:rPr>
                <w:b/>
                <w:bCs/>
                <w:i/>
                <w:iCs/>
              </w:rPr>
              <w:t>nrofCandidates</w:t>
            </w:r>
            <w:proofErr w:type="spellEnd"/>
            <w:r w:rsidRPr="00F537EB">
              <w:rPr>
                <w:b/>
                <w:bCs/>
                <w:i/>
                <w:iCs/>
              </w:rPr>
              <w:t>-CI</w:t>
            </w:r>
          </w:p>
          <w:p w14:paraId="0EC832B5" w14:textId="77777777" w:rsidR="00621CEF" w:rsidRPr="00F537EB" w:rsidRDefault="00621CEF" w:rsidP="00621CEF">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proofErr w:type="spellStart"/>
            <w:r w:rsidRPr="00F537EB">
              <w:rPr>
                <w:b/>
                <w:i/>
                <w:szCs w:val="22"/>
              </w:rPr>
              <w:t>nrofCandidates</w:t>
            </w:r>
            <w:proofErr w:type="spellEnd"/>
            <w:r w:rsidRPr="00F537EB">
              <w:rPr>
                <w:b/>
                <w:i/>
                <w:szCs w:val="22"/>
              </w:rPr>
              <w:t>-SFI</w:t>
            </w:r>
          </w:p>
          <w:p w14:paraId="66CD57DD" w14:textId="77777777" w:rsidR="00621CEF" w:rsidRPr="00F537EB" w:rsidRDefault="00621CEF" w:rsidP="00621CEF">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proofErr w:type="spellStart"/>
            <w:r w:rsidRPr="00F537EB">
              <w:rPr>
                <w:b/>
                <w:i/>
                <w:szCs w:val="22"/>
              </w:rPr>
              <w:t>nrofCandidates</w:t>
            </w:r>
            <w:proofErr w:type="spellEnd"/>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proofErr w:type="spellStart"/>
            <w:r w:rsidRPr="00F537EB">
              <w:rPr>
                <w:b/>
                <w:i/>
                <w:szCs w:val="22"/>
              </w:rPr>
              <w:t>searchSpaceGroupIdList</w:t>
            </w:r>
            <w:proofErr w:type="spellEnd"/>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proofErr w:type="spellStart"/>
            <w:r w:rsidRPr="00F537EB">
              <w:rPr>
                <w:b/>
                <w:i/>
                <w:szCs w:val="22"/>
              </w:rPr>
              <w:t>searchSpaceId</w:t>
            </w:r>
            <w:proofErr w:type="spellEnd"/>
          </w:p>
          <w:p w14:paraId="4A32C759" w14:textId="77777777" w:rsidR="00621CEF" w:rsidRPr="00F537EB" w:rsidRDefault="00621CEF" w:rsidP="00621CEF">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proofErr w:type="spellStart"/>
            <w:r w:rsidRPr="00F537EB">
              <w:rPr>
                <w:b/>
                <w:i/>
                <w:szCs w:val="22"/>
              </w:rPr>
              <w:t>searchSpaceType</w:t>
            </w:r>
            <w:proofErr w:type="spellEnd"/>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proofErr w:type="spellStart"/>
            <w:r w:rsidRPr="00F537EB">
              <w:rPr>
                <w:b/>
                <w:i/>
                <w:szCs w:val="22"/>
              </w:rPr>
              <w:t>ue</w:t>
            </w:r>
            <w:proofErr w:type="spellEnd"/>
            <w:r w:rsidRPr="00F537EB">
              <w:rPr>
                <w:b/>
                <w:i/>
                <w:szCs w:val="22"/>
              </w:rPr>
              <w:t>-Specific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26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proofErr w:type="spellStart"/>
            <w:r w:rsidRPr="00F537EB">
              <w:rPr>
                <w:i/>
              </w:rPr>
              <w:t>SearchSpace</w:t>
            </w:r>
            <w:proofErr w:type="spellEnd"/>
            <w:r w:rsidRPr="00F537EB">
              <w:t>. It is absent, Need M, otherwise.</w:t>
            </w:r>
          </w:p>
        </w:tc>
      </w:tr>
      <w:bookmarkEnd w:id="4266"/>
    </w:tbl>
    <w:p w14:paraId="55767073" w14:textId="77777777" w:rsidR="00621CEF" w:rsidRPr="00F537EB" w:rsidRDefault="00621CEF" w:rsidP="00621CEF"/>
    <w:p w14:paraId="3BC4CFCF" w14:textId="77777777" w:rsidR="00621CEF" w:rsidRPr="00F537EB" w:rsidRDefault="00621CEF" w:rsidP="00621CEF">
      <w:pPr>
        <w:pStyle w:val="Heading4"/>
      </w:pPr>
      <w:bookmarkStart w:id="4267" w:name="_Toc20426100"/>
      <w:bookmarkStart w:id="4268" w:name="_Toc29321496"/>
      <w:bookmarkStart w:id="4269" w:name="_Toc36757277"/>
      <w:bookmarkStart w:id="4270" w:name="_Toc36836818"/>
      <w:bookmarkStart w:id="4271" w:name="_Toc36843795"/>
      <w:bookmarkStart w:id="4272" w:name="_Toc37068084"/>
      <w:r w:rsidRPr="00F537EB">
        <w:t>–</w:t>
      </w:r>
      <w:r w:rsidRPr="00F537EB">
        <w:tab/>
      </w:r>
      <w:proofErr w:type="spellStart"/>
      <w:r w:rsidRPr="00F537EB">
        <w:rPr>
          <w:i/>
        </w:rPr>
        <w:t>SearchSpaceId</w:t>
      </w:r>
      <w:bookmarkEnd w:id="4267"/>
      <w:bookmarkEnd w:id="4268"/>
      <w:bookmarkEnd w:id="4269"/>
      <w:bookmarkEnd w:id="4270"/>
      <w:bookmarkEnd w:id="4271"/>
      <w:bookmarkEnd w:id="4272"/>
      <w:proofErr w:type="spellEnd"/>
    </w:p>
    <w:p w14:paraId="0864FE7C" w14:textId="77777777" w:rsidR="00621CEF" w:rsidRPr="00F537EB" w:rsidRDefault="00621CEF" w:rsidP="00621CEF">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25839D10" w14:textId="77777777" w:rsidR="00621CEF" w:rsidRPr="00F537EB" w:rsidRDefault="00621CEF" w:rsidP="00621CEF">
      <w:pPr>
        <w:pStyle w:val="TH"/>
      </w:pPr>
      <w:proofErr w:type="spellStart"/>
      <w:r w:rsidRPr="00F537EB">
        <w:rPr>
          <w:i/>
        </w:rPr>
        <w:t>SearchSpaceId</w:t>
      </w:r>
      <w:proofErr w:type="spellEnd"/>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273" w:name="_Toc20426101"/>
      <w:bookmarkStart w:id="4274" w:name="_Toc29321497"/>
      <w:bookmarkStart w:id="4275" w:name="_Toc36757278"/>
      <w:bookmarkStart w:id="4276" w:name="_Toc36836819"/>
      <w:bookmarkStart w:id="4277" w:name="_Toc36843796"/>
      <w:bookmarkStart w:id="4278" w:name="_Toc37068085"/>
      <w:r w:rsidRPr="00F537EB">
        <w:t>–</w:t>
      </w:r>
      <w:r w:rsidRPr="00F537EB">
        <w:tab/>
      </w:r>
      <w:proofErr w:type="spellStart"/>
      <w:r w:rsidRPr="00F537EB">
        <w:rPr>
          <w:i/>
        </w:rPr>
        <w:t>SearchSpaceZero</w:t>
      </w:r>
      <w:bookmarkEnd w:id="4273"/>
      <w:bookmarkEnd w:id="4274"/>
      <w:bookmarkEnd w:id="4275"/>
      <w:bookmarkEnd w:id="4276"/>
      <w:bookmarkEnd w:id="4277"/>
      <w:bookmarkEnd w:id="4278"/>
      <w:proofErr w:type="spellEnd"/>
    </w:p>
    <w:p w14:paraId="37D13580" w14:textId="77777777" w:rsidR="00621CEF" w:rsidRPr="00F537EB" w:rsidRDefault="00621CEF" w:rsidP="00621CEF">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6FFE4F7B" w14:textId="77777777" w:rsidR="00621CEF" w:rsidRPr="00F537EB" w:rsidRDefault="00621CEF" w:rsidP="00621CEF">
      <w:pPr>
        <w:pStyle w:val="TH"/>
      </w:pPr>
      <w:proofErr w:type="spellStart"/>
      <w:r w:rsidRPr="00F537EB">
        <w:rPr>
          <w:i/>
        </w:rPr>
        <w:t>SearchSpaceZero</w:t>
      </w:r>
      <w:proofErr w:type="spellEnd"/>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279" w:name="_Toc20426102"/>
      <w:bookmarkStart w:id="4280" w:name="_Toc29321498"/>
      <w:bookmarkStart w:id="4281" w:name="_Toc36757279"/>
      <w:bookmarkStart w:id="4282" w:name="_Toc36836820"/>
      <w:bookmarkStart w:id="4283" w:name="_Toc36843797"/>
      <w:bookmarkStart w:id="4284" w:name="_Toc37068086"/>
      <w:r w:rsidRPr="00F537EB">
        <w:t>–</w:t>
      </w:r>
      <w:r w:rsidRPr="00F537EB">
        <w:tab/>
      </w:r>
      <w:r w:rsidRPr="00F537EB">
        <w:rPr>
          <w:i/>
          <w:noProof/>
        </w:rPr>
        <w:t>SecurityAlgorithmConfig</w:t>
      </w:r>
      <w:bookmarkEnd w:id="4279"/>
      <w:bookmarkEnd w:id="4280"/>
      <w:bookmarkEnd w:id="4281"/>
      <w:bookmarkEnd w:id="4282"/>
      <w:bookmarkEnd w:id="4283"/>
      <w:bookmarkEnd w:id="4284"/>
    </w:p>
    <w:p w14:paraId="76A77705" w14:textId="77777777" w:rsidR="00621CEF" w:rsidRPr="00F537EB" w:rsidRDefault="00621CEF" w:rsidP="00621CEF">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285"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285"/>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28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proofErr w:type="spellStart"/>
            <w:r w:rsidRPr="00F537EB">
              <w:rPr>
                <w:b/>
                <w:bCs/>
                <w:i/>
                <w:lang w:eastAsia="en-GB"/>
              </w:rPr>
              <w:t>cipheringAlgorithm</w:t>
            </w:r>
            <w:proofErr w:type="spellEnd"/>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proofErr w:type="spellStart"/>
            <w:r w:rsidRPr="00F537EB">
              <w:rPr>
                <w:b/>
                <w:bCs/>
                <w:i/>
                <w:lang w:eastAsia="en-GB"/>
              </w:rPr>
              <w:t>integrityProtAlgorithm</w:t>
            </w:r>
            <w:proofErr w:type="spellEnd"/>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287" w:name="_Toc36757280"/>
      <w:bookmarkStart w:id="4288" w:name="_Toc36836821"/>
      <w:bookmarkStart w:id="4289" w:name="_Toc36843798"/>
      <w:bookmarkStart w:id="4290" w:name="_Toc37068087"/>
      <w:r w:rsidRPr="00F537EB">
        <w:t>–</w:t>
      </w:r>
      <w:r w:rsidRPr="00F537EB">
        <w:tab/>
      </w:r>
      <w:r w:rsidRPr="00F537EB">
        <w:rPr>
          <w:i/>
          <w:noProof/>
        </w:rPr>
        <w:t>SemiStaticChannelAccessConfig</w:t>
      </w:r>
      <w:bookmarkEnd w:id="4287"/>
      <w:bookmarkEnd w:id="4288"/>
      <w:bookmarkEnd w:id="4289"/>
      <w:bookmarkEnd w:id="4290"/>
    </w:p>
    <w:p w14:paraId="5B828F53" w14:textId="77777777" w:rsidR="00621CEF" w:rsidRPr="00F537EB" w:rsidRDefault="00621CEF" w:rsidP="00621CEF">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AC15CFD" w14:textId="77777777" w:rsidR="00621CEF" w:rsidRPr="00F537EB" w:rsidRDefault="00621CEF" w:rsidP="00621CEF">
      <w:pPr>
        <w:pStyle w:val="TH"/>
      </w:pPr>
      <w:proofErr w:type="spellStart"/>
      <w:r w:rsidRPr="00F537EB">
        <w:rPr>
          <w:i/>
        </w:rPr>
        <w:t>SemiStaticChannelAccessConfig</w:t>
      </w:r>
      <w:proofErr w:type="spellEnd"/>
      <w:r w:rsidRPr="00F537EB">
        <w:rPr>
          <w:i/>
        </w:rPr>
        <w:t xml:space="preserve">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291" w:name="_Toc36757281"/>
      <w:bookmarkStart w:id="4292" w:name="_Toc36836822"/>
      <w:bookmarkStart w:id="4293" w:name="_Toc36843799"/>
      <w:bookmarkStart w:id="4294" w:name="_Toc37068088"/>
      <w:r w:rsidRPr="00F537EB">
        <w:t>–</w:t>
      </w:r>
      <w:r w:rsidRPr="00F537EB">
        <w:tab/>
      </w:r>
      <w:r w:rsidRPr="00F537EB">
        <w:rPr>
          <w:i/>
        </w:rPr>
        <w:t>Sensor-</w:t>
      </w:r>
      <w:proofErr w:type="spellStart"/>
      <w:r w:rsidRPr="00F537EB">
        <w:rPr>
          <w:i/>
        </w:rPr>
        <w:t>LocationInfo</w:t>
      </w:r>
      <w:bookmarkEnd w:id="4291"/>
      <w:bookmarkEnd w:id="4292"/>
      <w:bookmarkEnd w:id="4293"/>
      <w:bookmarkEnd w:id="4294"/>
      <w:proofErr w:type="spellEnd"/>
    </w:p>
    <w:p w14:paraId="23F368EF" w14:textId="77777777" w:rsidR="00621CEF" w:rsidRPr="00F537EB" w:rsidRDefault="00621CEF" w:rsidP="00621CEF">
      <w:r w:rsidRPr="00F537EB">
        <w:t xml:space="preserve">The IE </w:t>
      </w:r>
      <w:bookmarkStart w:id="4295" w:name="_Hlk20488590"/>
      <w:r w:rsidRPr="00F537EB">
        <w:rPr>
          <w:i/>
        </w:rPr>
        <w:t>Sensor-</w:t>
      </w:r>
      <w:proofErr w:type="spellStart"/>
      <w:r w:rsidRPr="00F537EB">
        <w:rPr>
          <w:i/>
        </w:rPr>
        <w:t>LocationInfo</w:t>
      </w:r>
      <w:bookmarkEnd w:id="4295"/>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w:t>
            </w:r>
            <w:proofErr w:type="spellStart"/>
            <w:r w:rsidRPr="00F537EB">
              <w:rPr>
                <w:b/>
                <w:i/>
                <w:szCs w:val="22"/>
              </w:rPr>
              <w:t>MeasurementInformation</w:t>
            </w:r>
            <w:proofErr w:type="spellEnd"/>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296" w:name="_Toc20426103"/>
      <w:bookmarkStart w:id="4297" w:name="_Toc29321499"/>
      <w:bookmarkStart w:id="4298" w:name="_Toc36757282"/>
      <w:bookmarkStart w:id="4299" w:name="_Toc36836823"/>
      <w:bookmarkStart w:id="4300" w:name="_Toc36843800"/>
      <w:bookmarkStart w:id="4301" w:name="_Toc37068089"/>
      <w:bookmarkEnd w:id="4286"/>
      <w:r w:rsidRPr="00F537EB">
        <w:t>–</w:t>
      </w:r>
      <w:r w:rsidRPr="00F537EB">
        <w:tab/>
      </w:r>
      <w:proofErr w:type="spellStart"/>
      <w:r w:rsidRPr="00F537EB">
        <w:rPr>
          <w:i/>
        </w:rPr>
        <w:t>Serv</w:t>
      </w:r>
      <w:r w:rsidRPr="00F537EB">
        <w:rPr>
          <w:i/>
          <w:noProof/>
        </w:rPr>
        <w:t>CellIndex</w:t>
      </w:r>
      <w:bookmarkEnd w:id="4296"/>
      <w:bookmarkEnd w:id="4297"/>
      <w:bookmarkEnd w:id="4298"/>
      <w:bookmarkEnd w:id="4299"/>
      <w:bookmarkEnd w:id="4300"/>
      <w:bookmarkEnd w:id="4301"/>
      <w:proofErr w:type="spellEnd"/>
    </w:p>
    <w:p w14:paraId="7531D7D3" w14:textId="77777777" w:rsidR="00621CEF" w:rsidRPr="00F537EB" w:rsidRDefault="00621CEF" w:rsidP="00621CEF">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431A39B" w14:textId="77777777" w:rsidR="00621CEF" w:rsidRPr="00F537EB" w:rsidRDefault="00621CEF" w:rsidP="00621CEF">
      <w:pPr>
        <w:pStyle w:val="TH"/>
      </w:pPr>
      <w:proofErr w:type="spellStart"/>
      <w:r w:rsidRPr="00F537EB">
        <w:rPr>
          <w:bCs/>
          <w:i/>
          <w:iCs/>
        </w:rPr>
        <w:t>ServCellIndex</w:t>
      </w:r>
      <w:proofErr w:type="spellEnd"/>
      <w:r w:rsidRPr="00F537EB">
        <w:rPr>
          <w:bCs/>
          <w:i/>
          <w:iCs/>
        </w:rPr>
        <w:t xml:space="preserve">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302" w:name="_Toc20426104"/>
      <w:bookmarkStart w:id="4303" w:name="_Toc29321500"/>
      <w:bookmarkStart w:id="4304" w:name="_Toc36757283"/>
      <w:bookmarkStart w:id="4305" w:name="_Toc36836824"/>
      <w:bookmarkStart w:id="4306" w:name="_Toc36843801"/>
      <w:bookmarkStart w:id="4307" w:name="_Toc37068090"/>
      <w:r w:rsidRPr="00F537EB">
        <w:t>–</w:t>
      </w:r>
      <w:r w:rsidRPr="00F537EB">
        <w:tab/>
      </w:r>
      <w:proofErr w:type="spellStart"/>
      <w:r w:rsidRPr="00F537EB">
        <w:rPr>
          <w:i/>
        </w:rPr>
        <w:t>ServingCellConfig</w:t>
      </w:r>
      <w:bookmarkEnd w:id="4302"/>
      <w:bookmarkEnd w:id="4303"/>
      <w:bookmarkEnd w:id="4304"/>
      <w:bookmarkEnd w:id="4305"/>
      <w:bookmarkEnd w:id="4306"/>
      <w:bookmarkEnd w:id="4307"/>
      <w:proofErr w:type="spellEnd"/>
    </w:p>
    <w:p w14:paraId="0CA0BCCA" w14:textId="77777777" w:rsidR="00621CEF" w:rsidRPr="00F537EB" w:rsidRDefault="00621CEF" w:rsidP="00621CEF">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w:t>
      </w:r>
      <w:proofErr w:type="spellStart"/>
      <w:r w:rsidRPr="00F537EB">
        <w:t>SCell</w:t>
      </w:r>
      <w:proofErr w:type="spellEnd"/>
      <w:r w:rsidRPr="00F537EB">
        <w:t xml:space="preserve"> release and add.</w:t>
      </w:r>
    </w:p>
    <w:p w14:paraId="0D775BCA" w14:textId="77777777" w:rsidR="00621CEF" w:rsidRPr="00F537EB" w:rsidRDefault="00621CEF" w:rsidP="00621CEF">
      <w:pPr>
        <w:pStyle w:val="TH"/>
      </w:pPr>
      <w:proofErr w:type="spellStart"/>
      <w:r w:rsidRPr="00F537EB">
        <w:rPr>
          <w:bCs/>
          <w:i/>
          <w:iCs/>
        </w:rPr>
        <w:t>ServingCellConfig</w:t>
      </w:r>
      <w:proofErr w:type="spellEnd"/>
      <w:r w:rsidRPr="00F537EB">
        <w:rPr>
          <w:bCs/>
          <w:i/>
          <w:iCs/>
        </w:rPr>
        <w:t xml:space="preserve">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308" w:name="_Hlk36068628"/>
            <w:bookmarkStart w:id="4309" w:name="_Hlk535949153"/>
            <w:bookmarkStart w:id="4310"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308"/>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311" w:name="_Hlk36068660"/>
            <w:proofErr w:type="spellStart"/>
            <w:r w:rsidRPr="00F537EB">
              <w:rPr>
                <w:b/>
                <w:i/>
                <w:szCs w:val="22"/>
              </w:rPr>
              <w:t>absenceOfAnyOtherTechnology</w:t>
            </w:r>
            <w:proofErr w:type="spellEnd"/>
          </w:p>
          <w:bookmarkEnd w:id="4311"/>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12" w:name="_Hlk36068670"/>
            <w:r w:rsidRPr="00F537EB">
              <w:rPr>
                <w:lang w:eastAsia="zh-CN"/>
              </w:rPr>
              <w:t>,</w:t>
            </w:r>
            <w:r w:rsidRPr="00F537EB">
              <w:t xml:space="preserve"> as specified in TS 37.213 [48} clause Y</w:t>
            </w:r>
            <w:r w:rsidRPr="00F537EB">
              <w:rPr>
                <w:szCs w:val="22"/>
              </w:rPr>
              <w:t>.</w:t>
            </w:r>
            <w:bookmarkEnd w:id="4312"/>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proofErr w:type="spellStart"/>
            <w:r w:rsidRPr="00F537EB">
              <w:rPr>
                <w:b/>
                <w:i/>
              </w:rPr>
              <w:t>bdFactorR</w:t>
            </w:r>
            <w:proofErr w:type="spellEnd"/>
          </w:p>
          <w:p w14:paraId="32A4058C" w14:textId="77777777" w:rsidR="00621CEF" w:rsidRPr="00F537EB" w:rsidRDefault="00621CEF" w:rsidP="00621CEF">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proofErr w:type="spellStart"/>
            <w:r w:rsidRPr="00F537EB">
              <w:rPr>
                <w:b/>
                <w:i/>
                <w:szCs w:val="22"/>
              </w:rPr>
              <w:t>bwp-InactivityTimer</w:t>
            </w:r>
            <w:proofErr w:type="spellEnd"/>
          </w:p>
          <w:p w14:paraId="786F5212" w14:textId="77777777" w:rsidR="00621CEF" w:rsidRPr="00F537EB" w:rsidRDefault="00621CEF" w:rsidP="00621CEF">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w:t>
            </w:r>
            <w:proofErr w:type="spellStart"/>
            <w:r w:rsidRPr="00F537EB">
              <w:rPr>
                <w:b/>
                <w:bCs/>
                <w:i/>
                <w:iCs/>
              </w:rPr>
              <w:t>SlotOffset</w:t>
            </w:r>
            <w:proofErr w:type="spellEnd"/>
          </w:p>
          <w:p w14:paraId="753FFE05" w14:textId="77777777" w:rsidR="00621CEF" w:rsidRPr="00F537EB" w:rsidRDefault="00621CEF" w:rsidP="00621CEF">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clause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rPr>
              <w:t>SCS-</w:t>
            </w:r>
            <w:proofErr w:type="spellStart"/>
            <w:r w:rsidRPr="00F537EB">
              <w:rPr>
                <w:i/>
                <w:iCs/>
              </w:rPr>
              <w:t>SpecificCarrierList</w:t>
            </w:r>
            <w:proofErr w:type="spellEnd"/>
            <w:r w:rsidRPr="00F537EB">
              <w:t xml:space="preserve"> in </w:t>
            </w:r>
            <w:proofErr w:type="spellStart"/>
            <w:r w:rsidRPr="00F537EB">
              <w:rPr>
                <w:i/>
                <w:iCs/>
              </w:rPr>
              <w:t>ServingCellConfig</w:t>
            </w:r>
            <w:proofErr w:type="spellEnd"/>
            <w:r w:rsidRPr="00F537EB">
              <w:t xml:space="preserve"> and this serving cell's lowest SCS among all the configured SCSs in DL/UL </w:t>
            </w:r>
            <w:r w:rsidRPr="00F537EB">
              <w:rPr>
                <w:i/>
                <w:iCs/>
              </w:rPr>
              <w:t>SCS-</w:t>
            </w:r>
            <w:proofErr w:type="spellStart"/>
            <w:r w:rsidRPr="00F537EB">
              <w:rPr>
                <w:i/>
                <w:iCs/>
              </w:rPr>
              <w:t>SpecificCarrierList</w:t>
            </w:r>
            <w:proofErr w:type="spellEnd"/>
            <w:r w:rsidRPr="00F537EB">
              <w:t xml:space="preserve"> in </w:t>
            </w:r>
            <w:proofErr w:type="spellStart"/>
            <w:r w:rsidRPr="00F537EB">
              <w:rPr>
                <w:i/>
                <w:iCs/>
              </w:rPr>
              <w:t>ServingCellConfig</w:t>
            </w:r>
            <w:proofErr w:type="spellEnd"/>
            <w:r w:rsidRPr="00F537EB">
              <w:t>).</w:t>
            </w:r>
          </w:p>
          <w:p w14:paraId="3300F995" w14:textId="77777777" w:rsidR="00621CEF" w:rsidRPr="00F537EB" w:rsidRDefault="00621CEF" w:rsidP="00621CEF">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proofErr w:type="spellStart"/>
            <w:r w:rsidRPr="00F537EB">
              <w:rPr>
                <w:b/>
                <w:i/>
                <w:szCs w:val="22"/>
              </w:rPr>
              <w:t>channelAccessConfig</w:t>
            </w:r>
            <w:proofErr w:type="spellEnd"/>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proofErr w:type="spellStart"/>
            <w:r w:rsidRPr="00F537EB">
              <w:rPr>
                <w:b/>
                <w:i/>
                <w:szCs w:val="22"/>
              </w:rPr>
              <w:t>crossCarrierSchedulingConfig</w:t>
            </w:r>
            <w:proofErr w:type="spellEnd"/>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proofErr w:type="spellStart"/>
            <w:r w:rsidRPr="00F537EB">
              <w:rPr>
                <w:b/>
                <w:i/>
                <w:szCs w:val="22"/>
              </w:rPr>
              <w:t>defaultDownlinkBWP</w:t>
            </w:r>
            <w:proofErr w:type="spellEnd"/>
            <w:r w:rsidRPr="00F537EB">
              <w:rPr>
                <w:b/>
                <w:i/>
                <w:szCs w:val="22"/>
              </w:rPr>
              <w:t>-Id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proofErr w:type="spellStart"/>
            <w:r w:rsidRPr="00F537EB">
              <w:rPr>
                <w:b/>
                <w:i/>
                <w:szCs w:val="22"/>
              </w:rPr>
              <w:t>downlinkBWP-ToAddModList</w:t>
            </w:r>
            <w:proofErr w:type="spellEnd"/>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proofErr w:type="spellStart"/>
            <w:r w:rsidRPr="00F537EB">
              <w:rPr>
                <w:b/>
                <w:i/>
                <w:szCs w:val="22"/>
              </w:rPr>
              <w:t>downlinkBWP-ToReleaseList</w:t>
            </w:r>
            <w:proofErr w:type="spellEnd"/>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09"/>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proofErr w:type="spellStart"/>
            <w:r w:rsidRPr="00F537EB">
              <w:rPr>
                <w:b/>
                <w:i/>
                <w:szCs w:val="22"/>
              </w:rPr>
              <w:t>firstActiveDownlinkBWP</w:t>
            </w:r>
            <w:proofErr w:type="spellEnd"/>
            <w:r w:rsidRPr="00F537EB">
              <w:rPr>
                <w:b/>
                <w:i/>
                <w:szCs w:val="22"/>
              </w:rPr>
              <w:t>-Id</w:t>
            </w:r>
          </w:p>
          <w:p w14:paraId="47DB9F96"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change and </w:t>
            </w:r>
            <w:proofErr w:type="spellStart"/>
            <w:r w:rsidRPr="00F537EB">
              <w:rPr>
                <w:szCs w:val="22"/>
              </w:rPr>
              <w:t>PSCell</w:t>
            </w:r>
            <w:proofErr w:type="spellEnd"/>
            <w:r w:rsidRPr="00F537EB">
              <w:rPr>
                <w:szCs w:val="22"/>
              </w:rPr>
              <w:t xml:space="preserve"> 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proofErr w:type="spellStart"/>
            <w:r w:rsidRPr="00F537EB">
              <w:rPr>
                <w:b/>
                <w:i/>
                <w:szCs w:val="22"/>
              </w:rPr>
              <w:t>initialDownlinkBWP</w:t>
            </w:r>
            <w:proofErr w:type="spellEnd"/>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3ACCE65B" w14:textId="77777777" w:rsidR="00621CEF" w:rsidRPr="00F537EB" w:rsidRDefault="00621CEF" w:rsidP="00621CEF">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proofErr w:type="spellStart"/>
            <w:r w:rsidRPr="00F537EB">
              <w:rPr>
                <w:b/>
                <w:i/>
                <w:szCs w:val="22"/>
              </w:rPr>
              <w:t>maxEnergyDetectionThreshold</w:t>
            </w:r>
            <w:proofErr w:type="spellEnd"/>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proofErr w:type="spellStart"/>
            <w:r w:rsidRPr="00F537EB">
              <w:rPr>
                <w:b/>
                <w:i/>
                <w:szCs w:val="22"/>
              </w:rPr>
              <w:t>pathlossReferenceLinking</w:t>
            </w:r>
            <w:proofErr w:type="spellEnd"/>
          </w:p>
          <w:p w14:paraId="52F9E6CF" w14:textId="77777777" w:rsidR="00621CEF" w:rsidRPr="00F537EB" w:rsidRDefault="00621CEF" w:rsidP="00621CEF">
            <w:pPr>
              <w:pStyle w:val="TAL"/>
              <w:rPr>
                <w:szCs w:val="22"/>
              </w:rPr>
            </w:pPr>
            <w:r w:rsidRPr="00F537EB">
              <w:rPr>
                <w:szCs w:val="22"/>
              </w:rPr>
              <w:t xml:space="preserve">Indicates whether UE shall apply as pathloss reference either the downlink of </w:t>
            </w:r>
            <w:proofErr w:type="spellStart"/>
            <w:r w:rsidRPr="00F537EB">
              <w:rPr>
                <w:szCs w:val="22"/>
              </w:rPr>
              <w:t>SpCell</w:t>
            </w:r>
            <w:proofErr w:type="spellEnd"/>
            <w:r w:rsidRPr="00F537EB">
              <w:rPr>
                <w:szCs w:val="22"/>
              </w:rPr>
              <w:t xml:space="preserve"> (</w:t>
            </w:r>
            <w:proofErr w:type="spellStart"/>
            <w:r w:rsidRPr="00F537EB">
              <w:rPr>
                <w:szCs w:val="22"/>
              </w:rPr>
              <w:t>PCell</w:t>
            </w:r>
            <w:proofErr w:type="spellEnd"/>
            <w:r w:rsidRPr="00F537EB">
              <w:rPr>
                <w:szCs w:val="22"/>
              </w:rPr>
              <w:t xml:space="preserve"> for MCG or </w:t>
            </w:r>
            <w:proofErr w:type="spellStart"/>
            <w:r w:rsidRPr="00F537EB">
              <w:rPr>
                <w:szCs w:val="22"/>
              </w:rPr>
              <w:t>PSCell</w:t>
            </w:r>
            <w:proofErr w:type="spellEnd"/>
            <w:r w:rsidRPr="00F537EB">
              <w:rPr>
                <w:szCs w:val="22"/>
              </w:rPr>
              <w:t xml:space="preserve"> for SCG) or of </w:t>
            </w:r>
            <w:proofErr w:type="spellStart"/>
            <w:r w:rsidRPr="00F537EB">
              <w:rPr>
                <w:szCs w:val="22"/>
              </w:rPr>
              <w:t>SCell</w:t>
            </w:r>
            <w:proofErr w:type="spellEnd"/>
            <w:r w:rsidRPr="00F537EB">
              <w:rPr>
                <w:szCs w:val="22"/>
              </w:rPr>
              <w:t xml:space="preserve">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proofErr w:type="spellStart"/>
            <w:r w:rsidRPr="00F537EB">
              <w:rPr>
                <w:b/>
                <w:i/>
                <w:szCs w:val="22"/>
              </w:rPr>
              <w:t>pdsch-ServingCellConfig</w:t>
            </w:r>
            <w:proofErr w:type="spellEnd"/>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proofErr w:type="spellStart"/>
            <w:r w:rsidRPr="00F537EB">
              <w:rPr>
                <w:b/>
                <w:i/>
                <w:szCs w:val="22"/>
              </w:rPr>
              <w:t>rateMatchPatternToAddModList</w:t>
            </w:r>
            <w:proofErr w:type="spellEnd"/>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proofErr w:type="spellStart"/>
            <w:r w:rsidRPr="00F537EB">
              <w:rPr>
                <w:b/>
                <w:i/>
                <w:szCs w:val="22"/>
              </w:rPr>
              <w:t>sCellDeactivationTimer</w:t>
            </w:r>
            <w:proofErr w:type="spellEnd"/>
          </w:p>
          <w:p w14:paraId="6E4C2CF0" w14:textId="77777777" w:rsidR="00621CEF" w:rsidRPr="00F537EB" w:rsidRDefault="00621CEF" w:rsidP="00621CEF">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313" w:name="_Hlk524341368"/>
            <w:proofErr w:type="spellStart"/>
            <w:r w:rsidRPr="00F537EB">
              <w:rPr>
                <w:b/>
                <w:i/>
                <w:szCs w:val="22"/>
              </w:rPr>
              <w:t>servingCellMO</w:t>
            </w:r>
            <w:proofErr w:type="spellEnd"/>
          </w:p>
          <w:p w14:paraId="3621162F" w14:textId="77777777" w:rsidR="00621CEF" w:rsidRPr="00F537EB" w:rsidRDefault="00621CEF" w:rsidP="00621CEF">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Pr="00F537EB">
              <w:t xml:space="preserve"> 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313"/>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proofErr w:type="spellStart"/>
            <w:r w:rsidRPr="00F537EB">
              <w:rPr>
                <w:b/>
                <w:i/>
                <w:szCs w:val="22"/>
              </w:rPr>
              <w:t>supplementaryUplink</w:t>
            </w:r>
            <w:proofErr w:type="spellEnd"/>
          </w:p>
          <w:p w14:paraId="46CA2F54" w14:textId="77777777" w:rsidR="00621CEF" w:rsidRPr="00F537EB" w:rsidRDefault="00621CEF" w:rsidP="00621CEF">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proofErr w:type="spellStart"/>
            <w:r w:rsidRPr="00F537EB">
              <w:rPr>
                <w:b/>
                <w:bCs/>
                <w:i/>
                <w:iCs/>
              </w:rPr>
              <w:t>supplementaryUplinkRelease</w:t>
            </w:r>
            <w:proofErr w:type="spellEnd"/>
          </w:p>
          <w:p w14:paraId="5FEBE2F3" w14:textId="77777777" w:rsidR="00621CEF" w:rsidRPr="00F537EB" w:rsidRDefault="00621CEF" w:rsidP="00621CEF">
            <w:pPr>
              <w:pStyle w:val="TAL"/>
            </w:pPr>
            <w:r w:rsidRPr="00F537EB">
              <w:t xml:space="preserve">If this field is included, the UE shall release the uplink configuration configured by </w:t>
            </w:r>
            <w:proofErr w:type="spellStart"/>
            <w:r w:rsidRPr="00F537EB">
              <w:rPr>
                <w:i/>
                <w:iCs/>
              </w:rPr>
              <w:t>supplementaryUplink</w:t>
            </w:r>
            <w:proofErr w:type="spellEnd"/>
            <w:r w:rsidRPr="00F537EB">
              <w:t xml:space="preserve">. The network only includes either </w:t>
            </w:r>
            <w:proofErr w:type="spellStart"/>
            <w:r w:rsidRPr="00F537EB">
              <w:rPr>
                <w:i/>
              </w:rPr>
              <w:t>supplementaryUplinkRelease</w:t>
            </w:r>
            <w:proofErr w:type="spellEnd"/>
            <w:r w:rsidRPr="00F537EB">
              <w:t xml:space="preserve"> or </w:t>
            </w:r>
            <w:proofErr w:type="spellStart"/>
            <w:r w:rsidRPr="00F537EB">
              <w:rPr>
                <w:i/>
              </w:rPr>
              <w:t>supplementaryUplink</w:t>
            </w:r>
            <w:proofErr w:type="spellEnd"/>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3BD3A9A7" w14:textId="77777777" w:rsidR="00621CEF" w:rsidRPr="00F537EB" w:rsidRDefault="00621CEF" w:rsidP="00621CEF">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310"/>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proofErr w:type="spellStart"/>
            <w:r w:rsidRPr="00F537EB">
              <w:rPr>
                <w:b/>
                <w:i/>
                <w:szCs w:val="22"/>
              </w:rPr>
              <w:t>uplinkConfig</w:t>
            </w:r>
            <w:proofErr w:type="spellEnd"/>
          </w:p>
          <w:p w14:paraId="7E28C4F6" w14:textId="77777777" w:rsidR="00621CEF" w:rsidRPr="00F537EB" w:rsidRDefault="00621CEF" w:rsidP="00621CEF">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314"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proofErr w:type="spellStart"/>
            <w:r w:rsidRPr="00F537EB">
              <w:rPr>
                <w:b/>
                <w:i/>
                <w:szCs w:val="22"/>
              </w:rPr>
              <w:t>carrierSwitching</w:t>
            </w:r>
            <w:proofErr w:type="spellEnd"/>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proofErr w:type="spellStart"/>
            <w:r w:rsidRPr="00F537EB">
              <w:rPr>
                <w:b/>
                <w:i/>
                <w:szCs w:val="22"/>
              </w:rPr>
              <w:t>enablePLRSupdateForPUSCHSRS</w:t>
            </w:r>
            <w:proofErr w:type="spellEnd"/>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proofErr w:type="spellStart"/>
            <w:r w:rsidRPr="00F537EB">
              <w:rPr>
                <w:b/>
                <w:i/>
                <w:szCs w:val="22"/>
              </w:rPr>
              <w:t>firstActiveUplinkBWP</w:t>
            </w:r>
            <w:proofErr w:type="spellEnd"/>
            <w:r w:rsidRPr="00F537EB">
              <w:rPr>
                <w:b/>
                <w:i/>
                <w:szCs w:val="22"/>
              </w:rPr>
              <w:t>-Id</w:t>
            </w:r>
          </w:p>
          <w:p w14:paraId="4E2B1C0C"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proofErr w:type="spellStart"/>
            <w:r w:rsidRPr="00F537EB">
              <w:rPr>
                <w:b/>
                <w:i/>
                <w:szCs w:val="22"/>
              </w:rPr>
              <w:t>initialUplinkBWP</w:t>
            </w:r>
            <w:proofErr w:type="spellEnd"/>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proofErr w:type="spellStart"/>
            <w:r w:rsidRPr="00F537EB">
              <w:rPr>
                <w:i/>
                <w:szCs w:val="22"/>
              </w:rPr>
              <w:t>uplinkConfig</w:t>
            </w:r>
            <w:proofErr w:type="spellEnd"/>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proofErr w:type="spellStart"/>
            <w:r w:rsidRPr="00F537EB">
              <w:rPr>
                <w:b/>
                <w:i/>
                <w:szCs w:val="22"/>
              </w:rPr>
              <w:t>pusch-ServingCellConfig</w:t>
            </w:r>
            <w:proofErr w:type="spellEnd"/>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proofErr w:type="spellStart"/>
            <w:r w:rsidRPr="00F537EB">
              <w:rPr>
                <w:b/>
                <w:i/>
                <w:szCs w:val="22"/>
              </w:rPr>
              <w:t>uplinkBWP-ToAddModList</w:t>
            </w:r>
            <w:proofErr w:type="spellEnd"/>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proofErr w:type="spellStart"/>
            <w:r w:rsidRPr="00F537EB">
              <w:rPr>
                <w:b/>
                <w:i/>
                <w:szCs w:val="22"/>
              </w:rPr>
              <w:t>uplinkBWP-ToReleaseList</w:t>
            </w:r>
            <w:proofErr w:type="spellEnd"/>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315" w:name="_Hlk2179834"/>
            <w:r w:rsidRPr="00F537EB">
              <w:rPr>
                <w:szCs w:val="22"/>
              </w:rPr>
              <w:t xml:space="preserve">The UE uses the configuration provided in this field only for the purpose of channel bandwidth and location determination. </w:t>
            </w:r>
            <w:bookmarkEnd w:id="4315"/>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314"/>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change and </w:t>
            </w:r>
            <w:proofErr w:type="spellStart"/>
            <w:r w:rsidRPr="00F537EB">
              <w:t>PSCell</w:t>
            </w:r>
            <w:proofErr w:type="spellEnd"/>
            <w:r w:rsidRPr="00F537EB">
              <w:t xml:space="preserve"> addition/change and upon </w:t>
            </w:r>
            <w:proofErr w:type="spellStart"/>
            <w:r w:rsidRPr="00F537EB">
              <w:rPr>
                <w:i/>
              </w:rPr>
              <w:t>RRCSetup</w:t>
            </w:r>
            <w:proofErr w:type="spellEnd"/>
            <w:r w:rsidRPr="00F537EB">
              <w:t>/</w:t>
            </w:r>
            <w:proofErr w:type="spellStart"/>
            <w:r w:rsidRPr="00F537EB">
              <w:rPr>
                <w:i/>
              </w:rPr>
              <w:t>RRCResume</w:t>
            </w:r>
            <w:proofErr w:type="spellEnd"/>
            <w:r w:rsidRPr="00F537EB">
              <w:t>.</w:t>
            </w:r>
          </w:p>
          <w:p w14:paraId="13189FAD" w14:textId="77777777" w:rsidR="00621CEF" w:rsidRPr="00F537EB" w:rsidRDefault="00621CEF" w:rsidP="00621CEF">
            <w:pPr>
              <w:pStyle w:val="TAL"/>
            </w:pPr>
            <w:r w:rsidRPr="00F537EB">
              <w:t xml:space="preserve">The field is mandatory present for an </w:t>
            </w:r>
            <w:proofErr w:type="spellStart"/>
            <w:r w:rsidRPr="00F537EB">
              <w:t>SCell</w:t>
            </w:r>
            <w:proofErr w:type="spellEnd"/>
            <w:r w:rsidRPr="00F537EB">
              <w:t xml:space="preserve"> upon addition.</w:t>
            </w:r>
          </w:p>
          <w:p w14:paraId="32B26114" w14:textId="77777777" w:rsidR="00621CEF" w:rsidRPr="00F537EB" w:rsidRDefault="00621CEF" w:rsidP="00621CEF">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316" w:name="_Toc20426105"/>
      <w:bookmarkStart w:id="4317" w:name="_Toc29321501"/>
      <w:bookmarkStart w:id="4318" w:name="_Toc36757284"/>
      <w:bookmarkStart w:id="4319" w:name="_Toc36836825"/>
      <w:bookmarkStart w:id="4320" w:name="_Toc36843802"/>
      <w:bookmarkStart w:id="4321" w:name="_Toc37068091"/>
      <w:r w:rsidRPr="00F537EB">
        <w:t>–</w:t>
      </w:r>
      <w:r w:rsidRPr="00F537EB">
        <w:tab/>
      </w:r>
      <w:proofErr w:type="spellStart"/>
      <w:r w:rsidRPr="00F537EB">
        <w:rPr>
          <w:i/>
        </w:rPr>
        <w:t>ServingCellConfigCommon</w:t>
      </w:r>
      <w:bookmarkEnd w:id="4316"/>
      <w:bookmarkEnd w:id="4317"/>
      <w:bookmarkEnd w:id="4318"/>
      <w:bookmarkEnd w:id="4319"/>
      <w:bookmarkEnd w:id="4320"/>
      <w:bookmarkEnd w:id="4321"/>
      <w:proofErr w:type="spellEnd"/>
    </w:p>
    <w:p w14:paraId="06A2DC8A" w14:textId="77777777" w:rsidR="00621CEF" w:rsidRPr="00F537EB" w:rsidRDefault="00621CEF" w:rsidP="00621CEF">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30F353FB" w14:textId="77777777" w:rsidR="00621CEF" w:rsidRPr="00F537EB" w:rsidRDefault="00621CEF" w:rsidP="00621CEF">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322" w:name="_Hlk31052616"/>
      <w:r w:rsidRPr="00F537EB">
        <w:t>intraCellGuardBandDL</w:t>
      </w:r>
      <w:bookmarkEnd w:id="4322"/>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proofErr w:type="spellStart"/>
            <w:r w:rsidRPr="00F537EB">
              <w:rPr>
                <w:b/>
                <w:bCs/>
                <w:i/>
                <w:szCs w:val="22"/>
                <w:lang w:eastAsia="en-GB"/>
              </w:rPr>
              <w:t>channelAccessMode</w:t>
            </w:r>
            <w:proofErr w:type="spellEnd"/>
          </w:p>
          <w:p w14:paraId="696184EC" w14:textId="77777777" w:rsidR="00621CEF" w:rsidRPr="00F537EB" w:rsidRDefault="00621CEF" w:rsidP="00621CEF">
            <w:pPr>
              <w:pStyle w:val="TAL"/>
              <w:rPr>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proofErr w:type="spellStart"/>
            <w:r w:rsidRPr="00F537EB">
              <w:rPr>
                <w:b/>
                <w:i/>
                <w:szCs w:val="22"/>
              </w:rPr>
              <w:t>downlinkConfigCommon</w:t>
            </w:r>
            <w:proofErr w:type="spellEnd"/>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F537EB">
              <w:rPr>
                <w:i/>
                <w:szCs w:val="22"/>
              </w:rPr>
              <w:t>controlResourceSetZero</w:t>
            </w:r>
            <w:proofErr w:type="spellEnd"/>
            <w:r w:rsidRPr="00F537EB">
              <w:rPr>
                <w:szCs w:val="22"/>
              </w:rPr>
              <w:t xml:space="preserve"> and </w:t>
            </w:r>
            <w:proofErr w:type="spellStart"/>
            <w:r w:rsidRPr="00F537EB">
              <w:rPr>
                <w:i/>
                <w:szCs w:val="22"/>
              </w:rPr>
              <w:t>searchSpaceZero</w:t>
            </w:r>
            <w:proofErr w:type="spellEnd"/>
            <w:r w:rsidRPr="00F537EB">
              <w:rPr>
                <w:szCs w:val="22"/>
              </w:rPr>
              <w:t xml:space="preserve"> which can be configured in </w:t>
            </w:r>
            <w:proofErr w:type="spellStart"/>
            <w:r w:rsidRPr="00F537EB">
              <w:rPr>
                <w:i/>
                <w:szCs w:val="22"/>
              </w:rPr>
              <w:t>ServingCellConfigCommon</w:t>
            </w:r>
            <w:proofErr w:type="spellEnd"/>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proofErr w:type="spellStart"/>
            <w:r w:rsidRPr="00F537EB">
              <w:rPr>
                <w:b/>
                <w:i/>
                <w:szCs w:val="22"/>
              </w:rPr>
              <w:t>discoveryBurst-WindowLength</w:t>
            </w:r>
            <w:proofErr w:type="spellEnd"/>
          </w:p>
          <w:p w14:paraId="0A8912D6" w14:textId="77777777" w:rsidR="00621CEF" w:rsidRPr="00F537EB" w:rsidRDefault="00621CEF" w:rsidP="00621CEF">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proofErr w:type="spellStart"/>
            <w:r w:rsidRPr="00F537EB">
              <w:rPr>
                <w:b/>
                <w:i/>
                <w:szCs w:val="22"/>
              </w:rPr>
              <w:t>intraCellGuardBandDL</w:t>
            </w:r>
            <w:proofErr w:type="spellEnd"/>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proofErr w:type="spellStart"/>
            <w:r w:rsidRPr="00F537EB">
              <w:rPr>
                <w:b/>
                <w:i/>
                <w:szCs w:val="22"/>
              </w:rPr>
              <w:t>intraCellGuardBandUL</w:t>
            </w:r>
            <w:proofErr w:type="spellEnd"/>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proofErr w:type="spellStart"/>
            <w:r w:rsidRPr="00F537EB">
              <w:rPr>
                <w:b/>
                <w:i/>
                <w:szCs w:val="22"/>
              </w:rPr>
              <w:t>longBitmap</w:t>
            </w:r>
            <w:proofErr w:type="spellEnd"/>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proofErr w:type="spellStart"/>
            <w:r w:rsidRPr="00F537EB">
              <w:rPr>
                <w:b/>
                <w:i/>
                <w:szCs w:val="22"/>
              </w:rPr>
              <w:t>mediumBitmap</w:t>
            </w:r>
            <w:proofErr w:type="spellEnd"/>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w:t>
            </w:r>
            <w:proofErr w:type="spellStart"/>
            <w:r w:rsidRPr="00F537EB">
              <w:rPr>
                <w:b/>
                <w:i/>
                <w:szCs w:val="22"/>
              </w:rPr>
              <w:t>TimingAdvanceOffset</w:t>
            </w:r>
            <w:proofErr w:type="spellEnd"/>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proofErr w:type="spellStart"/>
            <w:r w:rsidRPr="00F537EB">
              <w:rPr>
                <w:b/>
                <w:i/>
                <w:szCs w:val="22"/>
              </w:rPr>
              <w:t>rateMatchPatternToAddModList</w:t>
            </w:r>
            <w:proofErr w:type="spellEnd"/>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proofErr w:type="spellStart"/>
            <w:r w:rsidRPr="00F537EB">
              <w:rPr>
                <w:b/>
                <w:bCs/>
                <w:i/>
                <w:szCs w:val="22"/>
                <w:lang w:eastAsia="en-GB"/>
              </w:rPr>
              <w:t>semiStaticChannelAccessConfig</w:t>
            </w:r>
            <w:proofErr w:type="spellEnd"/>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proofErr w:type="spellStart"/>
            <w:r w:rsidRPr="00F537EB">
              <w:rPr>
                <w:b/>
                <w:i/>
                <w:szCs w:val="22"/>
              </w:rPr>
              <w:t>shortBitmap</w:t>
            </w:r>
            <w:proofErr w:type="spellEnd"/>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w:t>
            </w:r>
            <w:proofErr w:type="spellStart"/>
            <w:r w:rsidRPr="00F537EB">
              <w:rPr>
                <w:b/>
                <w:i/>
                <w:szCs w:val="22"/>
              </w:rPr>
              <w:t>BlockPower</w:t>
            </w:r>
            <w:proofErr w:type="spellEnd"/>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proofErr w:type="spellStart"/>
            <w:r w:rsidRPr="00F537EB">
              <w:rPr>
                <w:b/>
                <w:i/>
                <w:szCs w:val="22"/>
              </w:rPr>
              <w:t>ssb-periodicityServingCell</w:t>
            </w:r>
            <w:proofErr w:type="spellEnd"/>
          </w:p>
          <w:p w14:paraId="191DB553" w14:textId="77777777" w:rsidR="00621CEF" w:rsidRPr="00F537EB" w:rsidRDefault="00621CEF" w:rsidP="00621CEF">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proofErr w:type="spellStart"/>
            <w:r w:rsidRPr="00F537EB">
              <w:rPr>
                <w:b/>
                <w:bCs/>
                <w:i/>
                <w:iCs/>
              </w:rPr>
              <w:t>ssb-PositionQCL</w:t>
            </w:r>
            <w:proofErr w:type="spellEnd"/>
          </w:p>
          <w:p w14:paraId="754DE424" w14:textId="77777777" w:rsidR="00621CEF" w:rsidRPr="00F537EB" w:rsidRDefault="00621CEF" w:rsidP="00621CEF">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proofErr w:type="spellStart"/>
            <w:r w:rsidRPr="00F537EB">
              <w:rPr>
                <w:b/>
                <w:i/>
                <w:szCs w:val="22"/>
              </w:rPr>
              <w:lastRenderedPageBreak/>
              <w:t>ssb-PositionsInBurst</w:t>
            </w:r>
            <w:proofErr w:type="spellEnd"/>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F537EB">
              <w:rPr>
                <w:szCs w:val="22"/>
              </w:rPr>
              <w:t>ServingCellConfigCommonSIB</w:t>
            </w:r>
            <w:proofErr w:type="spellEnd"/>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proofErr w:type="spellStart"/>
            <w:r w:rsidRPr="00F537EB">
              <w:rPr>
                <w:b/>
                <w:i/>
                <w:szCs w:val="22"/>
              </w:rPr>
              <w:t>ssbSubcarrierSpacing</w:t>
            </w:r>
            <w:proofErr w:type="spellEnd"/>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proofErr w:type="spellStart"/>
            <w:r w:rsidRPr="00F537EB">
              <w:rPr>
                <w:b/>
                <w:bCs/>
                <w:i/>
                <w:iCs/>
              </w:rPr>
              <w:t>supplementaryUplinkConfig</w:t>
            </w:r>
            <w:proofErr w:type="spellEnd"/>
          </w:p>
          <w:p w14:paraId="2E79C827" w14:textId="77777777" w:rsidR="00621CEF" w:rsidRPr="00F537EB" w:rsidRDefault="00621CEF" w:rsidP="00621CEF">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3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 xml:space="preserve">This field is mandatory present upon </w:t>
            </w:r>
            <w:proofErr w:type="spellStart"/>
            <w:r w:rsidRPr="00F537EB">
              <w:t>SpCell</w:t>
            </w:r>
            <w:proofErr w:type="spellEnd"/>
            <w:r w:rsidRPr="00F537EB">
              <w:t xml:space="preserve"> change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 xml:space="preserve">This field is mandatory present upon </w:t>
            </w:r>
            <w:proofErr w:type="spellStart"/>
            <w:r w:rsidRPr="00F537EB">
              <w:t>SpCell</w:t>
            </w:r>
            <w:proofErr w:type="spellEnd"/>
            <w:r w:rsidRPr="00F537EB">
              <w:t xml:space="preserve"> change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323"/>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324" w:name="_Toc20426106"/>
      <w:bookmarkStart w:id="4325" w:name="_Toc29321502"/>
      <w:bookmarkStart w:id="4326" w:name="_Toc36757285"/>
      <w:bookmarkStart w:id="4327" w:name="_Toc36836826"/>
      <w:bookmarkStart w:id="4328" w:name="_Toc36843803"/>
      <w:bookmarkStart w:id="4329" w:name="_Toc37068092"/>
      <w:r w:rsidRPr="00F537EB">
        <w:t>–</w:t>
      </w:r>
      <w:r w:rsidRPr="00F537EB">
        <w:tab/>
      </w:r>
      <w:proofErr w:type="spellStart"/>
      <w:r w:rsidRPr="00F537EB">
        <w:rPr>
          <w:i/>
        </w:rPr>
        <w:t>ServingCellConfigCommonSIB</w:t>
      </w:r>
      <w:bookmarkEnd w:id="4324"/>
      <w:bookmarkEnd w:id="4325"/>
      <w:bookmarkEnd w:id="4326"/>
      <w:bookmarkEnd w:id="4327"/>
      <w:bookmarkEnd w:id="4328"/>
      <w:bookmarkEnd w:id="4329"/>
      <w:proofErr w:type="spellEnd"/>
    </w:p>
    <w:p w14:paraId="271CAD58" w14:textId="77777777" w:rsidR="00621CEF" w:rsidRPr="00F537EB" w:rsidRDefault="00621CEF" w:rsidP="00621CEF">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232CB49" w14:textId="77777777" w:rsidR="00621CEF" w:rsidRPr="00F537EB" w:rsidRDefault="00621CEF" w:rsidP="00621CEF">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proofErr w:type="spellStart"/>
            <w:r w:rsidRPr="00F537EB">
              <w:rPr>
                <w:b/>
                <w:bCs/>
                <w:i/>
                <w:szCs w:val="22"/>
                <w:lang w:eastAsia="en-GB"/>
              </w:rPr>
              <w:t>channelAccessMode</w:t>
            </w:r>
            <w:proofErr w:type="spellEnd"/>
          </w:p>
          <w:p w14:paraId="2422D5F3" w14:textId="77777777" w:rsidR="00621CEF" w:rsidRPr="00F537EB" w:rsidRDefault="00621CEF" w:rsidP="00621CEF">
            <w:pPr>
              <w:pStyle w:val="TAL"/>
              <w:rPr>
                <w:rFonts w:eastAsia="MS Mincho"/>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proofErr w:type="spellStart"/>
            <w:r w:rsidRPr="00F537EB">
              <w:rPr>
                <w:b/>
                <w:i/>
                <w:szCs w:val="22"/>
              </w:rPr>
              <w:t>discoveryBurstWindowLength</w:t>
            </w:r>
            <w:proofErr w:type="spellEnd"/>
          </w:p>
          <w:p w14:paraId="420B7B82" w14:textId="77777777" w:rsidR="00621CEF" w:rsidRPr="00F537EB" w:rsidRDefault="00621CEF" w:rsidP="00621CEF">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proofErr w:type="spellStart"/>
            <w:r w:rsidRPr="00F537EB">
              <w:rPr>
                <w:rFonts w:eastAsia="MS Mincho"/>
                <w:b/>
                <w:i/>
                <w:szCs w:val="22"/>
              </w:rPr>
              <w:t>groupPresence</w:t>
            </w:r>
            <w:proofErr w:type="spellEnd"/>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absent.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proofErr w:type="spellStart"/>
            <w:r w:rsidRPr="00F537EB">
              <w:rPr>
                <w:rFonts w:eastAsia="MS Mincho"/>
                <w:b/>
                <w:i/>
                <w:szCs w:val="22"/>
              </w:rPr>
              <w:t>inOneGroup</w:t>
            </w:r>
            <w:proofErr w:type="spellEnd"/>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proofErr w:type="spellStart"/>
            <w:r w:rsidRPr="00F537EB">
              <w:rPr>
                <w:b/>
                <w:bCs/>
                <w:i/>
                <w:szCs w:val="22"/>
                <w:lang w:eastAsia="en-GB"/>
              </w:rPr>
              <w:t>semiStaticChannelAccessConfig</w:t>
            </w:r>
            <w:proofErr w:type="spellEnd"/>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proofErr w:type="spellStart"/>
            <w:r w:rsidRPr="00F537EB">
              <w:rPr>
                <w:rFonts w:eastAsia="MS Mincho"/>
                <w:b/>
                <w:i/>
                <w:szCs w:val="22"/>
              </w:rPr>
              <w:t>ssb-PositionsInBurst</w:t>
            </w:r>
            <w:proofErr w:type="spellEnd"/>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w:t>
            </w:r>
            <w:proofErr w:type="spellStart"/>
            <w:r w:rsidRPr="00F537EB">
              <w:rPr>
                <w:b/>
                <w:i/>
                <w:szCs w:val="22"/>
              </w:rPr>
              <w:t>BlockPower</w:t>
            </w:r>
            <w:proofErr w:type="spellEnd"/>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330" w:name="_Toc20426107"/>
      <w:bookmarkStart w:id="4331" w:name="_Toc29321503"/>
      <w:bookmarkStart w:id="4332" w:name="_Toc36757286"/>
      <w:bookmarkStart w:id="4333" w:name="_Toc36836827"/>
      <w:bookmarkStart w:id="4334" w:name="_Toc36843804"/>
      <w:bookmarkStart w:id="4335"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330"/>
      <w:bookmarkEnd w:id="4331"/>
      <w:bookmarkEnd w:id="4332"/>
      <w:bookmarkEnd w:id="4333"/>
      <w:bookmarkEnd w:id="4334"/>
      <w:bookmarkEnd w:id="4335"/>
    </w:p>
    <w:p w14:paraId="1ED7B37F" w14:textId="77777777" w:rsidR="00621CEF" w:rsidRPr="00F537EB" w:rsidRDefault="00621CEF" w:rsidP="00621CEF">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336" w:name="_Toc20426108"/>
      <w:bookmarkStart w:id="4337" w:name="_Toc29321504"/>
      <w:bookmarkStart w:id="4338" w:name="_Toc36757287"/>
      <w:bookmarkStart w:id="4339" w:name="_Toc36836828"/>
      <w:bookmarkStart w:id="4340" w:name="_Toc36843805"/>
      <w:bookmarkStart w:id="4341" w:name="_Toc37068094"/>
      <w:r w:rsidRPr="00F537EB">
        <w:rPr>
          <w:i/>
          <w:iCs/>
        </w:rPr>
        <w:t>–</w:t>
      </w:r>
      <w:r w:rsidRPr="00F537EB">
        <w:rPr>
          <w:i/>
          <w:iCs/>
        </w:rPr>
        <w:tab/>
      </w:r>
      <w:r w:rsidRPr="00F537EB">
        <w:rPr>
          <w:i/>
          <w:iCs/>
          <w:noProof/>
        </w:rPr>
        <w:t>ShortMAC-I</w:t>
      </w:r>
      <w:bookmarkEnd w:id="4336"/>
      <w:bookmarkEnd w:id="4337"/>
      <w:bookmarkEnd w:id="4338"/>
      <w:bookmarkEnd w:id="4339"/>
      <w:bookmarkEnd w:id="4340"/>
      <w:bookmarkEnd w:id="4341"/>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w:t>
      </w:r>
      <w:proofErr w:type="spellStart"/>
      <w:r w:rsidRPr="00F537EB">
        <w:t>PCell</w:t>
      </w:r>
      <w:proofErr w:type="spellEnd"/>
      <w:r w:rsidRPr="00F537EB">
        <w:t>, as specified in 5.3.7.4.</w:t>
      </w:r>
    </w:p>
    <w:p w14:paraId="13573A57" w14:textId="77777777" w:rsidR="00621CEF" w:rsidRPr="00F537EB" w:rsidRDefault="00621CEF" w:rsidP="00621CEF">
      <w:pPr>
        <w:pStyle w:val="TH"/>
      </w:pPr>
      <w:proofErr w:type="spellStart"/>
      <w:r w:rsidRPr="00F537EB">
        <w:rPr>
          <w:bCs/>
          <w:i/>
          <w:iCs/>
        </w:rPr>
        <w:t>ShortMAC</w:t>
      </w:r>
      <w:proofErr w:type="spellEnd"/>
      <w:r w:rsidRPr="00F537EB">
        <w:rPr>
          <w:bCs/>
          <w:i/>
          <w:iCs/>
        </w:rPr>
        <w:t xml:space="preserve">-I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342" w:name="_Toc20426109"/>
      <w:bookmarkStart w:id="4343" w:name="_Toc29321505"/>
      <w:bookmarkStart w:id="4344" w:name="_Toc36757288"/>
      <w:bookmarkStart w:id="4345" w:name="_Toc36836829"/>
      <w:bookmarkStart w:id="4346" w:name="_Toc36843806"/>
      <w:bookmarkStart w:id="4347" w:name="_Toc37068095"/>
      <w:r w:rsidRPr="00F537EB">
        <w:rPr>
          <w:rFonts w:eastAsia="MS Mincho"/>
        </w:rPr>
        <w:t>–</w:t>
      </w:r>
      <w:r w:rsidRPr="00F537EB">
        <w:rPr>
          <w:rFonts w:eastAsia="MS Mincho"/>
        </w:rPr>
        <w:tab/>
      </w:r>
      <w:r w:rsidRPr="00F537EB">
        <w:rPr>
          <w:rFonts w:eastAsia="MS Mincho"/>
          <w:i/>
        </w:rPr>
        <w:t>SINR-Range</w:t>
      </w:r>
      <w:bookmarkEnd w:id="4342"/>
      <w:bookmarkEnd w:id="4343"/>
      <w:bookmarkEnd w:id="4344"/>
      <w:bookmarkEnd w:id="4345"/>
      <w:bookmarkEnd w:id="4346"/>
      <w:bookmarkEnd w:id="4347"/>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348" w:name="_Toc20426110"/>
      <w:bookmarkStart w:id="4349" w:name="_Toc29321506"/>
      <w:bookmarkStart w:id="4350" w:name="_Toc36757289"/>
      <w:bookmarkStart w:id="4351" w:name="_Toc36836830"/>
      <w:bookmarkStart w:id="4352" w:name="_Toc36843807"/>
      <w:bookmarkStart w:id="4353"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348"/>
      <w:bookmarkEnd w:id="4349"/>
      <w:bookmarkEnd w:id="4350"/>
      <w:bookmarkEnd w:id="4351"/>
      <w:bookmarkEnd w:id="4352"/>
      <w:bookmarkEnd w:id="4353"/>
      <w:proofErr w:type="spellEnd"/>
    </w:p>
    <w:p w14:paraId="100B14EF" w14:textId="77777777" w:rsidR="00621CEF" w:rsidRPr="00F537EB" w:rsidRDefault="00621CEF" w:rsidP="00621CEF">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42EC754" w14:textId="77777777" w:rsidR="00621CEF" w:rsidRPr="00F537EB" w:rsidRDefault="00621CEF" w:rsidP="00621CEF">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354"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354"/>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355"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355"/>
    <w:p w14:paraId="7E30A64E" w14:textId="77777777" w:rsidR="00621CEF" w:rsidRPr="00F537EB" w:rsidRDefault="00621CEF" w:rsidP="00621CEF">
      <w:pPr>
        <w:pStyle w:val="PL"/>
      </w:pPr>
      <w:r w:rsidRPr="00F537EB">
        <w:t>-- Configuration for Msg1 based SI Request</w:t>
      </w:r>
    </w:p>
    <w:p w14:paraId="2B690C07" w14:textId="77777777" w:rsidR="00621CEF" w:rsidRPr="00F537EB" w:rsidRDefault="00621CEF" w:rsidP="00621CEF">
      <w:pPr>
        <w:pStyle w:val="PL"/>
      </w:pPr>
      <w:r w:rsidRPr="00F537EB">
        <w:t>SI-RequestConfig::=                 SEQUENCE {</w:t>
      </w:r>
    </w:p>
    <w:p w14:paraId="77FF2E99" w14:textId="77777777" w:rsidR="00621CEF" w:rsidRPr="00F537EB" w:rsidRDefault="00621CEF" w:rsidP="00621CEF">
      <w:pPr>
        <w:pStyle w:val="PL"/>
      </w:pPr>
      <w:r w:rsidRPr="00F537EB">
        <w:t xml:space="preserve">    rach-OccasionsSI                    SEQUENCE {</w:t>
      </w:r>
    </w:p>
    <w:p w14:paraId="13AB9D6B" w14:textId="77777777" w:rsidR="00621CEF" w:rsidRPr="00F537EB" w:rsidRDefault="00621CEF" w:rsidP="00621CEF">
      <w:pPr>
        <w:pStyle w:val="PL"/>
      </w:pPr>
      <w:r w:rsidRPr="00F537EB">
        <w:t xml:space="preserve">        rach-ConfigSI                       RACH-ConfigGeneric,</w:t>
      </w:r>
    </w:p>
    <w:p w14:paraId="39C2D2D6" w14:textId="77777777" w:rsidR="00621CEF" w:rsidRPr="00F537EB" w:rsidRDefault="00621CEF" w:rsidP="00621CEF">
      <w:pPr>
        <w:pStyle w:val="PL"/>
      </w:pPr>
      <w:r w:rsidRPr="00F537EB">
        <w:t xml:space="preserve">        ssb-perRACH-Occasion                ENUMERATED {oneEighth, oneFourth, oneHalf, one, two, four, eight, sixteen}</w:t>
      </w:r>
    </w:p>
    <w:p w14:paraId="021F21BB" w14:textId="77777777" w:rsidR="00621CEF" w:rsidRPr="00F537EB" w:rsidRDefault="00621CEF" w:rsidP="00621CEF">
      <w:pPr>
        <w:pStyle w:val="PL"/>
      </w:pPr>
      <w:r w:rsidRPr="00F537EB">
        <w:t xml:space="preserve">    }                                                                                                       OPTIONAL,   -- Need R</w:t>
      </w:r>
    </w:p>
    <w:p w14:paraId="7F5DA912" w14:textId="77777777" w:rsidR="00621CEF" w:rsidRPr="00F537EB" w:rsidRDefault="00621CEF" w:rsidP="00621CEF">
      <w:pPr>
        <w:pStyle w:val="PL"/>
      </w:pPr>
      <w:r w:rsidRPr="00F537EB">
        <w:t xml:space="preserve">    si-RequestPeriod                    ENUMERATED {one, two, four, six, eight, ten, twelve, sixteen}       OPTIONAL,   -- Need R</w:t>
      </w:r>
    </w:p>
    <w:p w14:paraId="472C02D7" w14:textId="77777777" w:rsidR="00621CEF" w:rsidRPr="00F537EB" w:rsidRDefault="00621CEF" w:rsidP="00621CEF">
      <w:pPr>
        <w:pStyle w:val="PL"/>
      </w:pPr>
      <w:r w:rsidRPr="00F537EB">
        <w:t xml:space="preserve">    si-RequestResources                 SEQUENCE (SIZE (1..maxSI-Message)) OF SI-RequestResources</w:t>
      </w:r>
    </w:p>
    <w:p w14:paraId="7E75C0DA" w14:textId="77777777" w:rsidR="00621CEF" w:rsidRPr="00F537EB" w:rsidRDefault="00621CEF" w:rsidP="00621CEF">
      <w:pPr>
        <w:pStyle w:val="PL"/>
      </w:pPr>
      <w:r w:rsidRPr="00F537EB">
        <w:t>}</w:t>
      </w:r>
    </w:p>
    <w:p w14:paraId="067467BB" w14:textId="77777777" w:rsidR="00621CEF" w:rsidRPr="00F537EB" w:rsidRDefault="00621CEF" w:rsidP="00621CEF">
      <w:pPr>
        <w:pStyle w:val="PL"/>
      </w:pPr>
    </w:p>
    <w:p w14:paraId="3ABC2037" w14:textId="77777777" w:rsidR="00621CEF" w:rsidRPr="00F537EB" w:rsidRDefault="00621CEF" w:rsidP="00621CEF">
      <w:pPr>
        <w:pStyle w:val="PL"/>
      </w:pPr>
      <w:r w:rsidRPr="00F537EB">
        <w:t>SI-RequestResources ::=             SEQUENCE {</w:t>
      </w:r>
    </w:p>
    <w:p w14:paraId="5E2CA90F" w14:textId="77777777" w:rsidR="00621CEF" w:rsidRPr="00F537EB" w:rsidRDefault="00621CEF" w:rsidP="00621CEF">
      <w:pPr>
        <w:pStyle w:val="PL"/>
      </w:pPr>
      <w:r w:rsidRPr="00F537EB">
        <w:t xml:space="preserve">    ra-PreambleStartIndex               INTEGER (0..63),</w:t>
      </w:r>
    </w:p>
    <w:p w14:paraId="725E7E6F" w14:textId="77777777" w:rsidR="00621CEF" w:rsidRPr="00F537EB" w:rsidRDefault="00621CEF" w:rsidP="00621CEF">
      <w:pPr>
        <w:pStyle w:val="PL"/>
      </w:pPr>
      <w:r w:rsidRPr="00F537EB">
        <w:t xml:space="preserve">    ra-AssociationPeriodIndex           INTEGER (0..15)                                                     OPTIONAL,   -- Need R</w:t>
      </w:r>
    </w:p>
    <w:p w14:paraId="2E256E4C" w14:textId="77777777" w:rsidR="00621CEF" w:rsidRPr="00F537EB" w:rsidRDefault="00621CEF" w:rsidP="00621CEF">
      <w:pPr>
        <w:pStyle w:val="PL"/>
      </w:pPr>
      <w:r w:rsidRPr="00F537EB">
        <w:lastRenderedPageBreak/>
        <w:t xml:space="preserve">    ra-ssb-OccasionMaskIndex            INTEGER (0..15)                                                     OPTIONAL    -- Need R</w:t>
      </w:r>
    </w:p>
    <w:p w14:paraId="6D052AC1" w14:textId="77777777" w:rsidR="00621CEF" w:rsidRPr="00F537EB" w:rsidRDefault="00621CEF" w:rsidP="00621CEF">
      <w:pPr>
        <w:pStyle w:val="PL"/>
      </w:pPr>
      <w:r w:rsidRPr="00F537EB">
        <w:t>}</w:t>
      </w:r>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proofErr w:type="spellStart"/>
            <w:r w:rsidRPr="00F537EB">
              <w:rPr>
                <w:b/>
                <w:i/>
              </w:rPr>
              <w:t>areaScope</w:t>
            </w:r>
            <w:proofErr w:type="spellEnd"/>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proofErr w:type="spellStart"/>
            <w:r w:rsidRPr="00F537EB">
              <w:rPr>
                <w:b/>
                <w:bCs/>
                <w:i/>
                <w:iCs/>
                <w:szCs w:val="22"/>
              </w:rPr>
              <w:t>si-BroadcastStatus</w:t>
            </w:r>
            <w:proofErr w:type="spellEnd"/>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proofErr w:type="spellStart"/>
            <w:r w:rsidRPr="00F537EB">
              <w:rPr>
                <w:b/>
                <w:i/>
                <w:szCs w:val="22"/>
              </w:rPr>
              <w:t>si</w:t>
            </w:r>
            <w:proofErr w:type="spellEnd"/>
            <w:r w:rsidRPr="00F537EB">
              <w:rPr>
                <w:b/>
                <w:i/>
                <w:szCs w:val="22"/>
              </w:rPr>
              <w:t>-Periodicity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82BE0F"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02186260" w14:textId="77777777" w:rsidR="00621CEF" w:rsidRPr="00F537EB" w:rsidRDefault="00621CEF" w:rsidP="00621CEF">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621CEF" w:rsidRPr="00F537EB" w14:paraId="4FAECAC3"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3EC246B4" w14:textId="77777777" w:rsidR="00621CEF" w:rsidRPr="00F537EB" w:rsidRDefault="00621CEF" w:rsidP="00621CEF">
            <w:pPr>
              <w:pStyle w:val="TAL"/>
              <w:rPr>
                <w:szCs w:val="22"/>
              </w:rPr>
            </w:pPr>
            <w:proofErr w:type="spellStart"/>
            <w:r w:rsidRPr="00F537EB">
              <w:rPr>
                <w:b/>
                <w:i/>
                <w:szCs w:val="22"/>
              </w:rPr>
              <w:t>rach-OccasionsSI</w:t>
            </w:r>
            <w:proofErr w:type="spellEnd"/>
          </w:p>
          <w:p w14:paraId="3E1F3E88" w14:textId="77777777" w:rsidR="00621CEF" w:rsidRPr="00F537EB" w:rsidRDefault="00621CEF" w:rsidP="00621CEF">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621CEF" w:rsidRPr="00F537EB" w14:paraId="49590395" w14:textId="77777777" w:rsidTr="00621CEF">
        <w:tc>
          <w:tcPr>
            <w:tcW w:w="0" w:type="auto"/>
            <w:tcBorders>
              <w:top w:val="single" w:sz="4" w:space="0" w:color="auto"/>
              <w:left w:val="single" w:sz="4" w:space="0" w:color="auto"/>
              <w:bottom w:val="single" w:sz="4" w:space="0" w:color="auto"/>
              <w:right w:val="single" w:sz="4" w:space="0" w:color="auto"/>
            </w:tcBorders>
          </w:tcPr>
          <w:p w14:paraId="7FA56F21" w14:textId="77777777" w:rsidR="00621CEF" w:rsidRPr="00F537EB" w:rsidRDefault="00621CEF" w:rsidP="00621CEF">
            <w:pPr>
              <w:pStyle w:val="TAL"/>
              <w:rPr>
                <w:szCs w:val="22"/>
              </w:rPr>
            </w:pPr>
            <w:proofErr w:type="spellStart"/>
            <w:r w:rsidRPr="00F537EB">
              <w:rPr>
                <w:b/>
                <w:i/>
                <w:szCs w:val="22"/>
              </w:rPr>
              <w:t>si-RequestPeriod</w:t>
            </w:r>
            <w:proofErr w:type="spellEnd"/>
          </w:p>
          <w:p w14:paraId="08A55275" w14:textId="77777777" w:rsidR="00621CEF" w:rsidRPr="00F537EB" w:rsidRDefault="00621CEF" w:rsidP="00621CE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621CEF" w:rsidRPr="00F537EB" w14:paraId="19ED6B17"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6EB43FE" w14:textId="77777777" w:rsidR="00621CEF" w:rsidRPr="00F537EB" w:rsidRDefault="00621CEF" w:rsidP="00621CEF">
            <w:pPr>
              <w:pStyle w:val="TAL"/>
              <w:rPr>
                <w:szCs w:val="22"/>
              </w:rPr>
            </w:pPr>
            <w:proofErr w:type="spellStart"/>
            <w:r w:rsidRPr="00F537EB">
              <w:rPr>
                <w:b/>
                <w:i/>
                <w:szCs w:val="22"/>
              </w:rPr>
              <w:t>si-RequestResources</w:t>
            </w:r>
            <w:proofErr w:type="spellEnd"/>
          </w:p>
          <w:p w14:paraId="3A9C5173" w14:textId="77777777" w:rsidR="00621CEF" w:rsidRPr="00F537EB" w:rsidRDefault="00621CEF" w:rsidP="00621CEF">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proofErr w:type="spellStart"/>
            <w:r w:rsidRPr="00F537EB">
              <w:rPr>
                <w:b/>
                <w:i/>
                <w:szCs w:val="22"/>
              </w:rPr>
              <w:t>ra-AssociationPeriodIndex</w:t>
            </w:r>
            <w:proofErr w:type="spellEnd"/>
          </w:p>
          <w:p w14:paraId="621FD8A7" w14:textId="77777777" w:rsidR="00621CEF" w:rsidRPr="00F537EB" w:rsidRDefault="00621CEF" w:rsidP="00621CEF">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proofErr w:type="spellStart"/>
            <w:r w:rsidRPr="00F537EB">
              <w:rPr>
                <w:b/>
                <w:i/>
                <w:szCs w:val="22"/>
              </w:rPr>
              <w:t>ra-PreambleStartIndex</w:t>
            </w:r>
            <w:proofErr w:type="spellEnd"/>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356" w:name="_Hlk524341802"/>
            <w:proofErr w:type="spellStart"/>
            <w:r w:rsidRPr="00F537EB">
              <w:rPr>
                <w:szCs w:val="22"/>
              </w:rPr>
              <w:t>i-th</w:t>
            </w:r>
            <w:proofErr w:type="spellEnd"/>
            <w:r w:rsidRPr="00F537EB">
              <w:rPr>
                <w:szCs w:val="22"/>
              </w:rPr>
              <w:t xml:space="preserve"> </w:t>
            </w:r>
            <w:bookmarkEnd w:id="4356"/>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lastRenderedPageBreak/>
              <w:t>SI-</w:t>
            </w: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proofErr w:type="spellStart"/>
            <w:r w:rsidRPr="00F537EB">
              <w:rPr>
                <w:b/>
                <w:bCs/>
                <w:i/>
                <w:iCs/>
                <w:szCs w:val="22"/>
              </w:rPr>
              <w:t>si-RequestConfig</w:t>
            </w:r>
            <w:proofErr w:type="spellEnd"/>
          </w:p>
          <w:p w14:paraId="4FACDE37" w14:textId="77777777" w:rsidR="00621CEF" w:rsidRPr="00F537EB" w:rsidRDefault="00621CEF" w:rsidP="00621CE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proofErr w:type="spellStart"/>
            <w:r w:rsidRPr="00F537EB">
              <w:rPr>
                <w:b/>
                <w:bCs/>
                <w:i/>
                <w:iCs/>
                <w:szCs w:val="22"/>
              </w:rPr>
              <w:t>si-RequestConfigSUL</w:t>
            </w:r>
            <w:proofErr w:type="spellEnd"/>
          </w:p>
          <w:p w14:paraId="3EF8E692" w14:textId="77777777" w:rsidR="00621CEF" w:rsidRPr="00F537EB" w:rsidRDefault="00621CEF" w:rsidP="00621CE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proofErr w:type="spellStart"/>
            <w:r w:rsidRPr="00F537EB">
              <w:rPr>
                <w:b/>
                <w:bCs/>
                <w:i/>
                <w:iCs/>
                <w:szCs w:val="22"/>
              </w:rPr>
              <w:t>si-WindowLength</w:t>
            </w:r>
            <w:proofErr w:type="spellEnd"/>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proofErr w:type="spellStart"/>
            <w:r w:rsidRPr="00F537EB">
              <w:rPr>
                <w:i/>
                <w:szCs w:val="22"/>
              </w:rPr>
              <w:t>si-WindowLength</w:t>
            </w:r>
            <w:proofErr w:type="spellEnd"/>
            <w:r w:rsidRPr="00F537EB">
              <w:rPr>
                <w:szCs w:val="22"/>
              </w:rPr>
              <w:t xml:space="preserve"> to be shorter than or equal to the </w:t>
            </w:r>
            <w:proofErr w:type="spellStart"/>
            <w:r w:rsidRPr="00F537EB">
              <w:rPr>
                <w:i/>
                <w:szCs w:val="22"/>
              </w:rPr>
              <w:t>si</w:t>
            </w:r>
            <w:proofErr w:type="spellEnd"/>
            <w:r w:rsidRPr="00F537EB">
              <w:rPr>
                <w:i/>
                <w:szCs w:val="22"/>
              </w:rPr>
              <w:t>-Periodicity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proofErr w:type="spellStart"/>
            <w:r w:rsidRPr="00F537EB">
              <w:rPr>
                <w:b/>
                <w:bCs/>
                <w:i/>
                <w:iCs/>
                <w:szCs w:val="22"/>
              </w:rPr>
              <w:t>systemInformationAreaID</w:t>
            </w:r>
            <w:proofErr w:type="spellEnd"/>
          </w:p>
          <w:p w14:paraId="6677038B" w14:textId="77777777" w:rsidR="00621CEF" w:rsidRPr="00F537EB" w:rsidRDefault="00621CEF" w:rsidP="00621CEF">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36642386" w14:textId="77777777" w:rsidR="00621CEF" w:rsidRPr="00F537EB" w:rsidRDefault="00621CEF" w:rsidP="00621CEF"/>
    <w:p w14:paraId="3AB38A05" w14:textId="77777777" w:rsidR="00621CEF" w:rsidRPr="00F537EB" w:rsidRDefault="00621CEF" w:rsidP="00621CEF">
      <w:pPr>
        <w:pStyle w:val="Heading4"/>
        <w:rPr>
          <w:rFonts w:eastAsia="SimSun"/>
          <w:i/>
          <w:iCs/>
        </w:rPr>
      </w:pPr>
      <w:bookmarkStart w:id="4357" w:name="_Toc20426111"/>
      <w:bookmarkStart w:id="4358" w:name="_Toc29321507"/>
      <w:bookmarkStart w:id="4359" w:name="_Toc36757290"/>
      <w:bookmarkStart w:id="4360" w:name="_Toc36836831"/>
      <w:bookmarkStart w:id="4361" w:name="_Toc36843808"/>
      <w:bookmarkStart w:id="4362" w:name="_Toc37068097"/>
      <w:r w:rsidRPr="00F537EB">
        <w:rPr>
          <w:rFonts w:eastAsia="SimSun"/>
          <w:i/>
          <w:iCs/>
        </w:rPr>
        <w:t>–</w:t>
      </w:r>
      <w:r w:rsidRPr="00F537EB">
        <w:rPr>
          <w:rFonts w:eastAsia="SimSun"/>
          <w:i/>
          <w:iCs/>
        </w:rPr>
        <w:tab/>
      </w:r>
      <w:r w:rsidRPr="00F537EB">
        <w:rPr>
          <w:i/>
          <w:iCs/>
        </w:rPr>
        <w:t>SK-Counter</w:t>
      </w:r>
      <w:bookmarkEnd w:id="4357"/>
      <w:bookmarkEnd w:id="4358"/>
      <w:bookmarkEnd w:id="4359"/>
      <w:bookmarkEnd w:id="4360"/>
      <w:bookmarkEnd w:id="4361"/>
      <w:bookmarkEnd w:id="4362"/>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363" w:name="_Toc20426112"/>
      <w:bookmarkStart w:id="4364" w:name="_Toc29321508"/>
      <w:bookmarkStart w:id="4365" w:name="_Toc36757291"/>
      <w:bookmarkStart w:id="4366" w:name="_Toc36836832"/>
      <w:bookmarkStart w:id="4367" w:name="_Toc36843809"/>
      <w:bookmarkStart w:id="4368" w:name="_Toc37068098"/>
      <w:r w:rsidRPr="00F537EB">
        <w:t>–</w:t>
      </w:r>
      <w:r w:rsidRPr="00F537EB">
        <w:tab/>
      </w:r>
      <w:proofErr w:type="spellStart"/>
      <w:r w:rsidRPr="00F537EB">
        <w:rPr>
          <w:i/>
        </w:rPr>
        <w:t>SlotFormatCombinationsPerCell</w:t>
      </w:r>
      <w:bookmarkEnd w:id="4363"/>
      <w:bookmarkEnd w:id="4364"/>
      <w:bookmarkEnd w:id="4365"/>
      <w:bookmarkEnd w:id="4366"/>
      <w:bookmarkEnd w:id="4367"/>
      <w:bookmarkEnd w:id="4368"/>
      <w:proofErr w:type="spellEnd"/>
    </w:p>
    <w:p w14:paraId="0938FB4A" w14:textId="77777777" w:rsidR="00621CEF" w:rsidRPr="00F537EB" w:rsidRDefault="00621CEF" w:rsidP="00621CEF">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6A0CFEAD" w14:textId="77777777" w:rsidR="00621CEF" w:rsidRPr="00F537EB" w:rsidRDefault="00621CEF" w:rsidP="00621CEF">
      <w:pPr>
        <w:pStyle w:val="TH"/>
      </w:pPr>
      <w:proofErr w:type="spellStart"/>
      <w:r w:rsidRPr="00F537EB">
        <w:rPr>
          <w:i/>
        </w:rPr>
        <w:t>SlotFormatCombinationsPerCell</w:t>
      </w:r>
      <w:proofErr w:type="spellEnd"/>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lastRenderedPageBreak/>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proofErr w:type="spellStart"/>
            <w:r w:rsidRPr="00F537EB">
              <w:rPr>
                <w:b/>
                <w:i/>
                <w:szCs w:val="22"/>
              </w:rPr>
              <w:t>slotFormatCombinationId</w:t>
            </w:r>
            <w:proofErr w:type="spellEnd"/>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proofErr w:type="spellStart"/>
            <w:r w:rsidRPr="00F537EB">
              <w:rPr>
                <w:b/>
                <w:i/>
                <w:szCs w:val="22"/>
              </w:rPr>
              <w:t>slotFormats</w:t>
            </w:r>
            <w:proofErr w:type="spellEnd"/>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proofErr w:type="spellStart"/>
            <w:r w:rsidRPr="00F537EB">
              <w:rPr>
                <w:b/>
                <w:i/>
                <w:szCs w:val="22"/>
              </w:rPr>
              <w:t>positionInDCI</w:t>
            </w:r>
            <w:proofErr w:type="spellEnd"/>
          </w:p>
          <w:p w14:paraId="6B7723DE" w14:textId="77777777" w:rsidR="00621CEF" w:rsidRPr="00F537EB" w:rsidRDefault="00621CEF" w:rsidP="00621CEF">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proofErr w:type="spellStart"/>
            <w:r w:rsidRPr="00F537EB">
              <w:rPr>
                <w:b/>
                <w:i/>
                <w:szCs w:val="22"/>
              </w:rPr>
              <w:t>servingCellId</w:t>
            </w:r>
            <w:proofErr w:type="spellEnd"/>
          </w:p>
          <w:p w14:paraId="1E1C9F48" w14:textId="77777777" w:rsidR="00621CEF" w:rsidRPr="00F537EB" w:rsidRDefault="00621CEF" w:rsidP="00621CEF">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proofErr w:type="spellStart"/>
            <w:r w:rsidRPr="00F537EB">
              <w:rPr>
                <w:b/>
                <w:i/>
                <w:szCs w:val="22"/>
              </w:rPr>
              <w:t>slotFormatCombinations</w:t>
            </w:r>
            <w:proofErr w:type="spellEnd"/>
          </w:p>
          <w:p w14:paraId="258524EA" w14:textId="77777777" w:rsidR="00621CEF" w:rsidRPr="00F537EB" w:rsidRDefault="00621CEF" w:rsidP="00621CEF">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TS 38.211 [16], clause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proofErr w:type="spellStart"/>
            <w:r w:rsidRPr="00F537EB">
              <w:rPr>
                <w:b/>
                <w:i/>
                <w:szCs w:val="22"/>
              </w:rPr>
              <w:t>subcarrierSpacing</w:t>
            </w:r>
            <w:proofErr w:type="spellEnd"/>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369" w:name="_Toc20426113"/>
      <w:bookmarkStart w:id="4370" w:name="_Toc29321509"/>
      <w:bookmarkStart w:id="4371" w:name="_Toc36757292"/>
      <w:bookmarkStart w:id="4372" w:name="_Toc36836833"/>
      <w:bookmarkStart w:id="4373" w:name="_Toc36843810"/>
      <w:bookmarkStart w:id="4374" w:name="_Toc37068099"/>
      <w:r w:rsidRPr="00F537EB">
        <w:lastRenderedPageBreak/>
        <w:t>–</w:t>
      </w:r>
      <w:r w:rsidRPr="00F537EB">
        <w:tab/>
      </w:r>
      <w:proofErr w:type="spellStart"/>
      <w:r w:rsidRPr="00F537EB">
        <w:rPr>
          <w:i/>
        </w:rPr>
        <w:t>SlotFormatIndicator</w:t>
      </w:r>
      <w:bookmarkEnd w:id="4369"/>
      <w:bookmarkEnd w:id="4370"/>
      <w:bookmarkEnd w:id="4371"/>
      <w:bookmarkEnd w:id="4372"/>
      <w:bookmarkEnd w:id="4373"/>
      <w:bookmarkEnd w:id="4374"/>
      <w:proofErr w:type="spellEnd"/>
    </w:p>
    <w:p w14:paraId="772CA610" w14:textId="77777777" w:rsidR="00621CEF" w:rsidRPr="00F537EB" w:rsidRDefault="00621CEF" w:rsidP="00621CEF">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06EB9BE4" w14:textId="77777777" w:rsidR="00621CEF" w:rsidRPr="00F537EB" w:rsidRDefault="00621CEF" w:rsidP="00621CEF">
      <w:pPr>
        <w:pStyle w:val="TH"/>
      </w:pPr>
      <w:proofErr w:type="spellStart"/>
      <w:r w:rsidRPr="00F537EB">
        <w:rPr>
          <w:i/>
        </w:rPr>
        <w:t>SlotFormatIndicator</w:t>
      </w:r>
      <w:proofErr w:type="spellEnd"/>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proofErr w:type="spellStart"/>
            <w:r w:rsidRPr="00F537EB">
              <w:rPr>
                <w:b/>
                <w:i/>
                <w:szCs w:val="22"/>
              </w:rPr>
              <w:t>availableRB-SetPerCell</w:t>
            </w:r>
            <w:proofErr w:type="spellEnd"/>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w:t>
            </w:r>
            <w:proofErr w:type="spellStart"/>
            <w:r w:rsidRPr="00F537EB">
              <w:rPr>
                <w:b/>
                <w:i/>
                <w:szCs w:val="22"/>
              </w:rPr>
              <w:t>DurationPerCell</w:t>
            </w:r>
            <w:proofErr w:type="spellEnd"/>
          </w:p>
          <w:p w14:paraId="43DC7E65" w14:textId="77777777" w:rsidR="00621CEF" w:rsidRPr="00F537EB" w:rsidRDefault="00621CEF" w:rsidP="00621CEF">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w:t>
            </w:r>
            <w:proofErr w:type="spellStart"/>
            <w:r w:rsidRPr="00F537EB">
              <w:rPr>
                <w:b/>
                <w:i/>
                <w:szCs w:val="22"/>
              </w:rPr>
              <w:t>PayloadSize</w:t>
            </w:r>
            <w:proofErr w:type="spellEnd"/>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proofErr w:type="spellStart"/>
            <w:r w:rsidRPr="00F537EB">
              <w:rPr>
                <w:b/>
                <w:i/>
                <w:szCs w:val="22"/>
              </w:rPr>
              <w:t>searchSpaceSwitchTrigger</w:t>
            </w:r>
            <w:proofErr w:type="spellEnd"/>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proofErr w:type="spellStart"/>
            <w:r w:rsidRPr="00F537EB">
              <w:rPr>
                <w:b/>
                <w:i/>
                <w:szCs w:val="22"/>
              </w:rPr>
              <w:t>sfi</w:t>
            </w:r>
            <w:proofErr w:type="spellEnd"/>
            <w:r w:rsidRPr="00F537EB">
              <w:rPr>
                <w:b/>
                <w:i/>
                <w:szCs w:val="22"/>
              </w:rPr>
              <w:t>-RNTI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proofErr w:type="spellStart"/>
            <w:r w:rsidRPr="00F537EB">
              <w:rPr>
                <w:b/>
                <w:i/>
                <w:szCs w:val="22"/>
              </w:rPr>
              <w:t>slotFormatCombToAddModList</w:t>
            </w:r>
            <w:proofErr w:type="spellEnd"/>
          </w:p>
          <w:p w14:paraId="7523127F" w14:textId="77777777" w:rsidR="00621CEF" w:rsidRPr="00F537EB" w:rsidRDefault="00621CEF" w:rsidP="00621CEF">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375" w:name="_Toc20426114"/>
      <w:bookmarkStart w:id="4376" w:name="_Toc29321510"/>
      <w:bookmarkStart w:id="4377" w:name="_Toc36757293"/>
      <w:bookmarkStart w:id="4378" w:name="_Toc36836834"/>
      <w:bookmarkStart w:id="4379" w:name="_Toc36843811"/>
      <w:bookmarkStart w:id="4380" w:name="_Toc37068100"/>
      <w:r w:rsidRPr="00F537EB">
        <w:t>–</w:t>
      </w:r>
      <w:r w:rsidRPr="00F537EB">
        <w:tab/>
      </w:r>
      <w:r w:rsidRPr="00F537EB">
        <w:rPr>
          <w:i/>
        </w:rPr>
        <w:t>S-NSSAI</w:t>
      </w:r>
      <w:bookmarkEnd w:id="4375"/>
      <w:bookmarkEnd w:id="4376"/>
      <w:bookmarkEnd w:id="4377"/>
      <w:bookmarkEnd w:id="4378"/>
      <w:bookmarkEnd w:id="4379"/>
      <w:bookmarkEnd w:id="4380"/>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proofErr w:type="spellStart"/>
            <w:r w:rsidRPr="00F537EB">
              <w:rPr>
                <w:b/>
                <w:i/>
                <w:szCs w:val="22"/>
              </w:rPr>
              <w:t>sst</w:t>
            </w:r>
            <w:proofErr w:type="spellEnd"/>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proofErr w:type="spellStart"/>
            <w:r w:rsidRPr="00F537EB">
              <w:rPr>
                <w:b/>
                <w:i/>
                <w:szCs w:val="22"/>
              </w:rPr>
              <w:t>sst</w:t>
            </w:r>
            <w:proofErr w:type="spellEnd"/>
            <w:r w:rsidRPr="00F537EB">
              <w:rPr>
                <w:b/>
                <w:i/>
                <w:szCs w:val="22"/>
              </w:rPr>
              <w: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381" w:name="_Hlk514922885"/>
    </w:p>
    <w:p w14:paraId="5CF99DD6" w14:textId="77777777" w:rsidR="00621CEF" w:rsidRPr="00F537EB" w:rsidRDefault="00621CEF" w:rsidP="00621CEF">
      <w:pPr>
        <w:pStyle w:val="Heading4"/>
      </w:pPr>
      <w:bookmarkStart w:id="4382" w:name="_Toc20426115"/>
      <w:bookmarkStart w:id="4383" w:name="_Toc29321511"/>
      <w:bookmarkStart w:id="4384" w:name="_Toc36757294"/>
      <w:bookmarkStart w:id="4385" w:name="_Toc36836835"/>
      <w:bookmarkStart w:id="4386" w:name="_Toc36843812"/>
      <w:bookmarkStart w:id="4387" w:name="_Toc37068101"/>
      <w:r w:rsidRPr="00F537EB">
        <w:lastRenderedPageBreak/>
        <w:t>–</w:t>
      </w:r>
      <w:r w:rsidRPr="00F537EB">
        <w:tab/>
      </w:r>
      <w:proofErr w:type="spellStart"/>
      <w:r w:rsidRPr="00F537EB">
        <w:rPr>
          <w:i/>
        </w:rPr>
        <w:t>SpeedStateScaleFactors</w:t>
      </w:r>
      <w:bookmarkEnd w:id="4382"/>
      <w:bookmarkEnd w:id="4383"/>
      <w:bookmarkEnd w:id="4384"/>
      <w:bookmarkEnd w:id="4385"/>
      <w:bookmarkEnd w:id="4386"/>
      <w:bookmarkEnd w:id="4387"/>
      <w:proofErr w:type="spellEnd"/>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13C84C72" w14:textId="77777777" w:rsidR="00621CEF" w:rsidRPr="00F537EB" w:rsidRDefault="00621CEF" w:rsidP="00621CEF">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388" w:name="_Toc20426116"/>
      <w:bookmarkStart w:id="4389" w:name="_Toc29321512"/>
      <w:bookmarkStart w:id="4390" w:name="_Toc36757295"/>
      <w:bookmarkStart w:id="4391" w:name="_Toc36836836"/>
      <w:bookmarkStart w:id="4392" w:name="_Toc36843813"/>
      <w:bookmarkStart w:id="4393" w:name="_Toc37068102"/>
      <w:r w:rsidRPr="00F537EB">
        <w:t>–</w:t>
      </w:r>
      <w:r w:rsidRPr="00F537EB">
        <w:tab/>
      </w:r>
      <w:r w:rsidRPr="00F537EB">
        <w:rPr>
          <w:i/>
        </w:rPr>
        <w:t>SPS-Config</w:t>
      </w:r>
      <w:bookmarkEnd w:id="4388"/>
      <w:bookmarkEnd w:id="4389"/>
      <w:bookmarkEnd w:id="4390"/>
      <w:bookmarkEnd w:id="4391"/>
      <w:bookmarkEnd w:id="4392"/>
      <w:bookmarkEnd w:id="4393"/>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lastRenderedPageBreak/>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proofErr w:type="spellStart"/>
            <w:r w:rsidRPr="00F537EB">
              <w:rPr>
                <w:b/>
                <w:i/>
                <w:szCs w:val="22"/>
              </w:rPr>
              <w:t>harq-CodebookID</w:t>
            </w:r>
            <w:proofErr w:type="spellEnd"/>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proofErr w:type="spellStart"/>
            <w:r w:rsidRPr="00F537EB">
              <w:rPr>
                <w:b/>
                <w:i/>
                <w:szCs w:val="22"/>
              </w:rPr>
              <w:t>mcs</w:t>
            </w:r>
            <w:proofErr w:type="spellEnd"/>
            <w:r w:rsidRPr="00F537EB">
              <w:rPr>
                <w:b/>
                <w:i/>
                <w:szCs w:val="22"/>
              </w:rPr>
              <w:t>-Table</w:t>
            </w:r>
          </w:p>
          <w:p w14:paraId="495B9E2C" w14:textId="77777777" w:rsidR="00621CEF" w:rsidRPr="00F537EB" w:rsidRDefault="00621CEF" w:rsidP="00621CEF">
            <w:pPr>
              <w:pStyle w:val="TAL"/>
              <w:rPr>
                <w:szCs w:val="22"/>
              </w:rPr>
            </w:pPr>
            <w:r w:rsidRPr="00F537EB">
              <w:rPr>
                <w:szCs w:val="22"/>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F537EB">
              <w:rPr>
                <w:szCs w:val="22"/>
              </w:rPr>
              <w:t>mcs</w:t>
            </w:r>
            <w:proofErr w:type="spellEnd"/>
            <w:r w:rsidRPr="00F537EB">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proofErr w:type="spellStart"/>
            <w:r w:rsidRPr="00F537EB">
              <w:rPr>
                <w:b/>
                <w:i/>
                <w:szCs w:val="22"/>
              </w:rPr>
              <w:t>nrofHARQ</w:t>
            </w:r>
            <w:proofErr w:type="spellEnd"/>
            <w:r w:rsidRPr="00F537EB">
              <w:rPr>
                <w:b/>
                <w:i/>
                <w:szCs w:val="22"/>
              </w:rPr>
              <w:t>-Processes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proofErr w:type="spellStart"/>
            <w:r w:rsidRPr="00F537EB">
              <w:rPr>
                <w:b/>
                <w:i/>
                <w:szCs w:val="22"/>
              </w:rPr>
              <w:t>periodicityExt</w:t>
            </w:r>
            <w:proofErr w:type="spellEnd"/>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proofErr w:type="spellStart"/>
            <w:r w:rsidRPr="00F537EB">
              <w:rPr>
                <w:b/>
                <w:i/>
                <w:szCs w:val="22"/>
              </w:rPr>
              <w:t>sps-ConfigIndex</w:t>
            </w:r>
            <w:proofErr w:type="spellEnd"/>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394" w:name="_Toc36757296"/>
      <w:bookmarkStart w:id="4395" w:name="_Toc36836837"/>
      <w:bookmarkStart w:id="4396" w:name="_Toc36843814"/>
      <w:bookmarkStart w:id="4397" w:name="_Toc37068103"/>
      <w:r w:rsidRPr="00F537EB">
        <w:t>–</w:t>
      </w:r>
      <w:r w:rsidRPr="00F537EB">
        <w:tab/>
      </w:r>
      <w:r w:rsidRPr="00F537EB">
        <w:rPr>
          <w:i/>
        </w:rPr>
        <w:t>SPS-</w:t>
      </w:r>
      <w:proofErr w:type="spellStart"/>
      <w:r w:rsidRPr="00F537EB">
        <w:rPr>
          <w:i/>
        </w:rPr>
        <w:t>ConfigIndex</w:t>
      </w:r>
      <w:bookmarkEnd w:id="4394"/>
      <w:bookmarkEnd w:id="4395"/>
      <w:bookmarkEnd w:id="4396"/>
      <w:bookmarkEnd w:id="4397"/>
      <w:proofErr w:type="spellEnd"/>
    </w:p>
    <w:p w14:paraId="674B0300" w14:textId="77777777" w:rsidR="00621CEF" w:rsidRPr="00F537EB" w:rsidRDefault="00621CEF" w:rsidP="00621CEF">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w:t>
      </w:r>
      <w:proofErr w:type="spellStart"/>
      <w:r w:rsidRPr="00F537EB">
        <w:rPr>
          <w:i/>
        </w:rPr>
        <w:t>ConfigIndex</w:t>
      </w:r>
      <w:proofErr w:type="spellEnd"/>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lastRenderedPageBreak/>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398" w:name="_Toc36757297"/>
      <w:bookmarkStart w:id="4399" w:name="_Toc36836838"/>
      <w:bookmarkStart w:id="4400" w:name="_Toc36843815"/>
      <w:bookmarkStart w:id="4401" w:name="_Toc37068104"/>
      <w:r w:rsidRPr="00F537EB">
        <w:t>–</w:t>
      </w:r>
      <w:r w:rsidRPr="00F537EB">
        <w:tab/>
      </w:r>
      <w:r w:rsidRPr="00F537EB">
        <w:rPr>
          <w:i/>
        </w:rPr>
        <w:t>SPS-</w:t>
      </w:r>
      <w:proofErr w:type="spellStart"/>
      <w:r w:rsidRPr="00F537EB">
        <w:rPr>
          <w:i/>
        </w:rPr>
        <w:t>ConfigList</w:t>
      </w:r>
      <w:bookmarkEnd w:id="4398"/>
      <w:bookmarkEnd w:id="4399"/>
      <w:bookmarkEnd w:id="4400"/>
      <w:bookmarkEnd w:id="4401"/>
      <w:proofErr w:type="spellEnd"/>
    </w:p>
    <w:p w14:paraId="68AEB2D2" w14:textId="77777777" w:rsidR="00621CEF" w:rsidRPr="00F537EB" w:rsidRDefault="00621CEF" w:rsidP="00621CEF">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w:t>
      </w:r>
      <w:proofErr w:type="spellStart"/>
      <w:r w:rsidRPr="00F537EB">
        <w:rPr>
          <w:i/>
        </w:rPr>
        <w:t>ConfigList</w:t>
      </w:r>
      <w:proofErr w:type="spellEnd"/>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w:t>
            </w:r>
            <w:proofErr w:type="spellStart"/>
            <w:r w:rsidRPr="00F537EB">
              <w:rPr>
                <w:i/>
              </w:rPr>
              <w:t>ConfigList</w:t>
            </w:r>
            <w:proofErr w:type="spellEnd"/>
            <w:r w:rsidRPr="00F537EB">
              <w:rPr>
                <w:i/>
              </w:rPr>
              <w:t xml:space="preserve">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proofErr w:type="spellStart"/>
            <w:r w:rsidRPr="00F537EB">
              <w:rPr>
                <w:b/>
                <w:i/>
              </w:rPr>
              <w:t>sps-ConfigDeactivationStateList</w:t>
            </w:r>
            <w:proofErr w:type="spellEnd"/>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proofErr w:type="spellStart"/>
            <w:r w:rsidRPr="00F537EB">
              <w:rPr>
                <w:b/>
                <w:i/>
              </w:rPr>
              <w:t>sps-ConfigToAddModList</w:t>
            </w:r>
            <w:proofErr w:type="spellEnd"/>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proofErr w:type="spellStart"/>
            <w:r w:rsidRPr="00F537EB">
              <w:rPr>
                <w:b/>
                <w:i/>
              </w:rPr>
              <w:t>sps-ConfigToReleaseList</w:t>
            </w:r>
            <w:proofErr w:type="spellEnd"/>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402" w:name="_Toc36757298"/>
      <w:bookmarkStart w:id="4403" w:name="_Toc36836839"/>
      <w:bookmarkStart w:id="4404" w:name="_Toc36843816"/>
      <w:bookmarkStart w:id="4405" w:name="_Toc37068105"/>
      <w:r w:rsidRPr="00F537EB">
        <w:t>–</w:t>
      </w:r>
      <w:r w:rsidRPr="00F537EB">
        <w:tab/>
      </w:r>
      <w:r w:rsidRPr="00F537EB">
        <w:rPr>
          <w:i/>
        </w:rPr>
        <w:t>SPS-PUCCH-AN</w:t>
      </w:r>
      <w:bookmarkEnd w:id="4402"/>
      <w:bookmarkEnd w:id="4403"/>
      <w:bookmarkEnd w:id="4404"/>
      <w:bookmarkEnd w:id="4405"/>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lastRenderedPageBreak/>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proofErr w:type="spellStart"/>
            <w:r w:rsidRPr="00F537EB">
              <w:rPr>
                <w:b/>
                <w:i/>
              </w:rPr>
              <w:t>maxPayloadSize</w:t>
            </w:r>
            <w:proofErr w:type="spellEnd"/>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406" w:name="_Toc36757299"/>
      <w:bookmarkStart w:id="4407" w:name="_Toc36836840"/>
      <w:bookmarkStart w:id="4408" w:name="_Toc36843817"/>
      <w:bookmarkStart w:id="4409" w:name="_Toc37068106"/>
      <w:r w:rsidRPr="00F537EB">
        <w:t>–</w:t>
      </w:r>
      <w:r w:rsidRPr="00F537EB">
        <w:tab/>
      </w:r>
      <w:r w:rsidRPr="00F537EB">
        <w:rPr>
          <w:i/>
        </w:rPr>
        <w:t>SPS-PUCCH-AN-List</w:t>
      </w:r>
      <w:bookmarkEnd w:id="4406"/>
      <w:bookmarkEnd w:id="4407"/>
      <w:bookmarkEnd w:id="4408"/>
      <w:bookmarkEnd w:id="4409"/>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proofErr w:type="spellStart"/>
            <w:r w:rsidRPr="00F537EB">
              <w:rPr>
                <w:b/>
                <w:i/>
              </w:rPr>
              <w:t>harq-CodebookID</w:t>
            </w:r>
            <w:proofErr w:type="spellEnd"/>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6055A1C1" w14:textId="77777777" w:rsidR="00621CEF" w:rsidRPr="00F537EB" w:rsidRDefault="00621CEF" w:rsidP="00621CEF">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410" w:name="_Toc20426117"/>
      <w:bookmarkStart w:id="4411" w:name="_Toc29321513"/>
      <w:bookmarkStart w:id="4412" w:name="_Toc36757300"/>
      <w:bookmarkStart w:id="4413" w:name="_Toc36836841"/>
      <w:bookmarkStart w:id="4414" w:name="_Toc36843818"/>
      <w:bookmarkStart w:id="4415" w:name="_Toc37068107"/>
      <w:r w:rsidRPr="00F537EB">
        <w:lastRenderedPageBreak/>
        <w:t>–</w:t>
      </w:r>
      <w:r w:rsidRPr="00F537EB">
        <w:tab/>
      </w:r>
      <w:r w:rsidRPr="00F537EB">
        <w:rPr>
          <w:i/>
        </w:rPr>
        <w:t>SRB-Identity</w:t>
      </w:r>
      <w:bookmarkEnd w:id="4410"/>
      <w:bookmarkEnd w:id="4411"/>
      <w:bookmarkEnd w:id="4412"/>
      <w:bookmarkEnd w:id="4413"/>
      <w:bookmarkEnd w:id="4414"/>
      <w:bookmarkEnd w:id="4415"/>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381"/>
    <w:p w14:paraId="54A96307" w14:textId="77777777" w:rsidR="00621CEF" w:rsidRPr="00F537EB" w:rsidRDefault="00621CEF" w:rsidP="00621CEF"/>
    <w:p w14:paraId="0148D811" w14:textId="77777777" w:rsidR="00621CEF" w:rsidRPr="00F537EB" w:rsidRDefault="00621CEF" w:rsidP="00621CEF">
      <w:pPr>
        <w:pStyle w:val="Heading4"/>
      </w:pPr>
      <w:bookmarkStart w:id="4416" w:name="_Toc20426118"/>
      <w:bookmarkStart w:id="4417" w:name="_Toc29321514"/>
      <w:bookmarkStart w:id="4418" w:name="_Toc36757301"/>
      <w:bookmarkStart w:id="4419" w:name="_Toc36836842"/>
      <w:bookmarkStart w:id="4420" w:name="_Toc36843819"/>
      <w:bookmarkStart w:id="4421" w:name="_Toc37068108"/>
      <w:r w:rsidRPr="00F537EB">
        <w:t>–</w:t>
      </w:r>
      <w:r w:rsidRPr="00F537EB">
        <w:tab/>
      </w:r>
      <w:r w:rsidRPr="00F537EB">
        <w:rPr>
          <w:i/>
        </w:rPr>
        <w:t>SRS-</w:t>
      </w:r>
      <w:proofErr w:type="spellStart"/>
      <w:r w:rsidRPr="00F537EB">
        <w:rPr>
          <w:i/>
        </w:rPr>
        <w:t>CarrierSwitching</w:t>
      </w:r>
      <w:bookmarkEnd w:id="4416"/>
      <w:bookmarkEnd w:id="4417"/>
      <w:bookmarkEnd w:id="4418"/>
      <w:bookmarkEnd w:id="4419"/>
      <w:bookmarkEnd w:id="4420"/>
      <w:bookmarkEnd w:id="4421"/>
      <w:proofErr w:type="spellEnd"/>
    </w:p>
    <w:p w14:paraId="6295B374" w14:textId="77777777" w:rsidR="00621CEF" w:rsidRPr="00F537EB" w:rsidRDefault="00621CEF" w:rsidP="00621CEF">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w:t>
      </w:r>
      <w:proofErr w:type="spellStart"/>
      <w:r w:rsidRPr="00F537EB">
        <w:rPr>
          <w:i/>
        </w:rPr>
        <w:t>CarrierSwitching</w:t>
      </w:r>
      <w:proofErr w:type="spellEnd"/>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422"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422"/>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proofErr w:type="spellStart"/>
            <w:r w:rsidRPr="00F537EB">
              <w:rPr>
                <w:i/>
              </w:rPr>
              <w:t>srs</w:t>
            </w:r>
            <w:proofErr w:type="spellEnd"/>
            <w:r w:rsidRPr="00F537EB">
              <w:rPr>
                <w:i/>
              </w:rPr>
              <w:t>-TPC-PDCCH-Group</w:t>
            </w:r>
            <w:r w:rsidRPr="00F537EB">
              <w:t xml:space="preserve"> is set to </w:t>
            </w:r>
            <w:proofErr w:type="spellStart"/>
            <w:r w:rsidRPr="00F537EB">
              <w:rPr>
                <w:i/>
              </w:rPr>
              <w:t>typeA</w:t>
            </w:r>
            <w:proofErr w:type="spellEnd"/>
            <w:r w:rsidRPr="00F537EB">
              <w:rPr>
                <w:i/>
              </w:rPr>
              <w:t>.</w:t>
            </w:r>
            <w:r w:rsidRPr="00F537EB">
              <w:t xml:space="preserve"> The network does not configure this field for </w:t>
            </w:r>
            <w:proofErr w:type="spellStart"/>
            <w:r w:rsidRPr="00F537EB">
              <w:rPr>
                <w:i/>
                <w:iCs/>
              </w:rPr>
              <w:t>typeB</w:t>
            </w:r>
            <w:proofErr w:type="spellEnd"/>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w:t>
            </w:r>
            <w:proofErr w:type="spellStart"/>
            <w:r w:rsidRPr="00F537EB">
              <w:rPr>
                <w:b/>
                <w:i/>
                <w:szCs w:val="22"/>
              </w:rPr>
              <w:t>SetIndex</w:t>
            </w:r>
            <w:proofErr w:type="spellEnd"/>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proofErr w:type="spellStart"/>
            <w:r w:rsidRPr="00F537EB">
              <w:rPr>
                <w:i/>
              </w:rPr>
              <w:t>srs</w:t>
            </w:r>
            <w:proofErr w:type="spellEnd"/>
            <w:r w:rsidRPr="00F537EB">
              <w:rPr>
                <w:i/>
              </w:rPr>
              <w:t>-TPC-PDCCH-Group</w:t>
            </w:r>
            <w:r w:rsidRPr="00F537EB">
              <w:t xml:space="preserve"> is set to </w:t>
            </w:r>
            <w:proofErr w:type="spellStart"/>
            <w:r w:rsidRPr="00F537EB">
              <w:rPr>
                <w:i/>
              </w:rPr>
              <w:t>typeA</w:t>
            </w:r>
            <w:proofErr w:type="spellEnd"/>
            <w:r w:rsidRPr="00F537EB">
              <w:rPr>
                <w:i/>
              </w:rPr>
              <w:t>.</w:t>
            </w:r>
            <w:r w:rsidRPr="00F537EB">
              <w:t xml:space="preserve"> The network does not configure this field for </w:t>
            </w:r>
            <w:proofErr w:type="spellStart"/>
            <w:r w:rsidRPr="00F537EB">
              <w:rPr>
                <w:i/>
                <w:iCs/>
              </w:rPr>
              <w:t>typeB</w:t>
            </w:r>
            <w:proofErr w:type="spellEnd"/>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proofErr w:type="spellStart"/>
            <w:r w:rsidRPr="00F537EB">
              <w:rPr>
                <w:b/>
                <w:i/>
                <w:szCs w:val="22"/>
              </w:rPr>
              <w:t>monitoringCells</w:t>
            </w:r>
            <w:proofErr w:type="spellEnd"/>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proofErr w:type="spellStart"/>
            <w:r w:rsidRPr="00F537EB">
              <w:rPr>
                <w:b/>
                <w:i/>
                <w:szCs w:val="22"/>
              </w:rPr>
              <w:t>srs-SwitchFromServCellIndex</w:t>
            </w:r>
            <w:proofErr w:type="spellEnd"/>
          </w:p>
          <w:p w14:paraId="0B575C20" w14:textId="77777777" w:rsidR="00621CEF" w:rsidRPr="00F537EB" w:rsidRDefault="00621CEF" w:rsidP="00621CEF">
            <w:pPr>
              <w:pStyle w:val="TAL"/>
              <w:rPr>
                <w:szCs w:val="22"/>
              </w:rPr>
            </w:pPr>
            <w:r w:rsidRPr="00F537EB">
              <w:rPr>
                <w:szCs w:val="22"/>
              </w:rPr>
              <w:t xml:space="preserve">Indicates the serving cell whose UL transmission may be interrupted during SRS transmission on a PUSCH-less </w:t>
            </w:r>
            <w:proofErr w:type="spellStart"/>
            <w:r w:rsidRPr="00F537EB">
              <w:rPr>
                <w:szCs w:val="22"/>
              </w:rPr>
              <w:t>SCell</w:t>
            </w:r>
            <w:proofErr w:type="spellEnd"/>
            <w:r w:rsidRPr="00F537EB">
              <w:rPr>
                <w:szCs w:val="22"/>
              </w:rPr>
              <w:t xml:space="preserve">. During SRS transmission on a PUSCH-less </w:t>
            </w:r>
            <w:proofErr w:type="spellStart"/>
            <w:r w:rsidRPr="00F537EB">
              <w:rPr>
                <w:szCs w:val="22"/>
              </w:rPr>
              <w:t>SCell</w:t>
            </w:r>
            <w:proofErr w:type="spellEnd"/>
            <w:r w:rsidRPr="00F537EB">
              <w:rPr>
                <w:szCs w:val="22"/>
              </w:rPr>
              <w:t xml:space="preserve">, the UE may temporarily suspend the UL transmission on a serving cell with PUSCH in the same CG to allow the PUSCH-less </w:t>
            </w:r>
            <w:proofErr w:type="spellStart"/>
            <w:r w:rsidRPr="00F537EB">
              <w:rPr>
                <w:szCs w:val="22"/>
              </w:rPr>
              <w:t>SCell</w:t>
            </w:r>
            <w:proofErr w:type="spellEnd"/>
            <w:r w:rsidRPr="00F537EB">
              <w:rPr>
                <w:szCs w:val="22"/>
              </w:rPr>
              <w:t xml:space="preserve">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proofErr w:type="spellStart"/>
            <w:r w:rsidRPr="00F537EB">
              <w:rPr>
                <w:b/>
                <w:i/>
                <w:szCs w:val="22"/>
              </w:rPr>
              <w:t>srs</w:t>
            </w:r>
            <w:proofErr w:type="spellEnd"/>
            <w:r w:rsidRPr="00F537EB">
              <w:rPr>
                <w:b/>
                <w:i/>
                <w:szCs w:val="22"/>
              </w:rPr>
              <w:t>-TPC-PDCCH-Group</w:t>
            </w:r>
          </w:p>
          <w:p w14:paraId="7EE928E5" w14:textId="77777777" w:rsidR="00621CEF" w:rsidRPr="00F537EB" w:rsidRDefault="00621CEF" w:rsidP="00621CEF">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proofErr w:type="spellStart"/>
            <w:r w:rsidRPr="00F537EB">
              <w:rPr>
                <w:b/>
                <w:i/>
                <w:szCs w:val="22"/>
              </w:rPr>
              <w:t>typeA</w:t>
            </w:r>
            <w:proofErr w:type="spellEnd"/>
          </w:p>
          <w:p w14:paraId="6A3EAE0B" w14:textId="77777777" w:rsidR="00621CEF" w:rsidRPr="00F537EB" w:rsidRDefault="00621CEF" w:rsidP="00621CEF">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proofErr w:type="spellStart"/>
            <w:r w:rsidRPr="00F537EB">
              <w:rPr>
                <w:b/>
                <w:i/>
                <w:szCs w:val="22"/>
              </w:rPr>
              <w:t>typeB</w:t>
            </w:r>
            <w:proofErr w:type="spellEnd"/>
          </w:p>
          <w:p w14:paraId="637C3AE0" w14:textId="77777777" w:rsidR="00621CEF" w:rsidRPr="00F537EB" w:rsidRDefault="00621CEF" w:rsidP="00621CEF">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2D34E34D" w14:textId="77777777" w:rsidR="00621CEF" w:rsidRPr="00F537EB" w:rsidRDefault="00621CEF" w:rsidP="00621CEF">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423" w:name="_Toc20426119"/>
      <w:bookmarkStart w:id="4424" w:name="_Toc29321515"/>
      <w:bookmarkStart w:id="4425" w:name="_Toc36757302"/>
      <w:bookmarkStart w:id="4426" w:name="_Toc36836843"/>
      <w:bookmarkStart w:id="4427" w:name="_Toc36843820"/>
      <w:bookmarkStart w:id="4428" w:name="_Toc37068109"/>
      <w:r w:rsidRPr="00F537EB">
        <w:t>–</w:t>
      </w:r>
      <w:r w:rsidRPr="00F537EB">
        <w:tab/>
      </w:r>
      <w:r w:rsidRPr="00F537EB">
        <w:rPr>
          <w:i/>
        </w:rPr>
        <w:t>SRS-Config</w:t>
      </w:r>
      <w:bookmarkEnd w:id="4423"/>
      <w:bookmarkEnd w:id="4424"/>
      <w:bookmarkEnd w:id="4425"/>
      <w:bookmarkEnd w:id="4426"/>
      <w:bookmarkEnd w:id="4427"/>
      <w:bookmarkEnd w:id="4428"/>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lastRenderedPageBreak/>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lastRenderedPageBreak/>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lastRenderedPageBreak/>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lastRenderedPageBreak/>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lastRenderedPageBreak/>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429"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429"/>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lastRenderedPageBreak/>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proofErr w:type="spellStart"/>
            <w:r w:rsidRPr="00F537EB">
              <w:rPr>
                <w:b/>
                <w:i/>
                <w:szCs w:val="22"/>
              </w:rPr>
              <w:t>tpc</w:t>
            </w:r>
            <w:proofErr w:type="spellEnd"/>
            <w:r w:rsidRPr="00F537EB">
              <w:rPr>
                <w:b/>
                <w:i/>
                <w:szCs w:val="22"/>
              </w:rPr>
              <w:t>-Accumulation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proofErr w:type="spellStart"/>
            <w:r w:rsidRPr="00F537EB">
              <w:rPr>
                <w:b/>
                <w:i/>
                <w:szCs w:val="22"/>
              </w:rPr>
              <w:t>freqHopping</w:t>
            </w:r>
            <w:proofErr w:type="spellEnd"/>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proofErr w:type="spellStart"/>
            <w:r w:rsidRPr="00F537EB">
              <w:rPr>
                <w:b/>
                <w:i/>
                <w:szCs w:val="22"/>
              </w:rPr>
              <w:t>groupOrSequenceHopping</w:t>
            </w:r>
            <w:proofErr w:type="spellEnd"/>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proofErr w:type="spellStart"/>
            <w:r w:rsidRPr="00F537EB">
              <w:rPr>
                <w:b/>
                <w:i/>
                <w:szCs w:val="22"/>
              </w:rPr>
              <w:t>nrofSRS</w:t>
            </w:r>
            <w:proofErr w:type="spellEnd"/>
            <w:r w:rsidRPr="00F537EB">
              <w:rPr>
                <w:b/>
                <w:i/>
                <w:szCs w:val="22"/>
              </w:rPr>
              <w:t>-Ports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proofErr w:type="spellStart"/>
            <w:r w:rsidRPr="00F537EB">
              <w:rPr>
                <w:b/>
                <w:i/>
                <w:szCs w:val="22"/>
              </w:rPr>
              <w:t>periodicityAndOffset</w:t>
            </w:r>
            <w:proofErr w:type="spellEnd"/>
            <w:r w:rsidRPr="00F537EB">
              <w:rPr>
                <w:b/>
                <w:i/>
                <w:szCs w:val="22"/>
              </w:rPr>
              <w: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proofErr w:type="spellStart"/>
            <w:r w:rsidRPr="00F537EB">
              <w:rPr>
                <w:b/>
                <w:i/>
                <w:szCs w:val="22"/>
              </w:rPr>
              <w:t>periodicityAndOffset-sp</w:t>
            </w:r>
            <w:proofErr w:type="spellEnd"/>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proofErr w:type="spellStart"/>
            <w:r w:rsidRPr="00F537EB">
              <w:rPr>
                <w:b/>
                <w:i/>
                <w:szCs w:val="22"/>
              </w:rPr>
              <w:t>ptrs-PortIndex</w:t>
            </w:r>
            <w:proofErr w:type="spellEnd"/>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430" w:name="_Hlk12690134"/>
            <w:proofErr w:type="spellStart"/>
            <w:r w:rsidRPr="00F537EB">
              <w:rPr>
                <w:b/>
                <w:i/>
                <w:szCs w:val="22"/>
              </w:rPr>
              <w:t>resourceMapping</w:t>
            </w:r>
            <w:proofErr w:type="spellEnd"/>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proofErr w:type="spellStart"/>
            <w:r w:rsidRPr="00F537EB">
              <w:rPr>
                <w:i/>
              </w:rPr>
              <w:t>nrofSymbols</w:t>
            </w:r>
            <w:proofErr w:type="spellEnd"/>
            <w:r w:rsidRPr="00F537EB">
              <w:t xml:space="preserve"> (</w:t>
            </w:r>
            <w:r w:rsidRPr="00F537EB">
              <w:rPr>
                <w:szCs w:val="22"/>
              </w:rPr>
              <w:t xml:space="preserve">number of OFDM symbols), </w:t>
            </w:r>
            <w:proofErr w:type="spellStart"/>
            <w:r w:rsidRPr="00F537EB">
              <w:rPr>
                <w:i/>
                <w:szCs w:val="22"/>
              </w:rPr>
              <w:t>startPosition</w:t>
            </w:r>
            <w:proofErr w:type="spellEnd"/>
            <w:r w:rsidRPr="00F537EB">
              <w:rPr>
                <w:szCs w:val="22"/>
              </w:rPr>
              <w:t xml:space="preserve"> (value 0 refers to the last symbol, value 1 refers to the second last symbol, and so on) and </w:t>
            </w:r>
            <w:proofErr w:type="spellStart"/>
            <w:r w:rsidRPr="00F537EB">
              <w:rPr>
                <w:i/>
                <w:szCs w:val="22"/>
              </w:rPr>
              <w:t>repetitionFactor</w:t>
            </w:r>
            <w:proofErr w:type="spellEnd"/>
            <w:r w:rsidRPr="00F537EB">
              <w:rPr>
                <w:szCs w:val="22"/>
              </w:rPr>
              <w:t xml:space="preserve"> (see TS 38.214 [19], clause 6.2.1 and TS 38.211 [16], clause 6.4.1.4). The configured SRS resource does not exceed the slot boundary.</w:t>
            </w:r>
            <w:bookmarkEnd w:id="4430"/>
            <w:r w:rsidRPr="00F537EB">
              <w:rPr>
                <w:szCs w:val="22"/>
              </w:rPr>
              <w:t xml:space="preserve"> If </w:t>
            </w:r>
            <w:r w:rsidRPr="00F537EB">
              <w:rPr>
                <w:i/>
                <w:szCs w:val="22"/>
              </w:rPr>
              <w:t>resourceMapping-r16</w:t>
            </w:r>
            <w:r w:rsidRPr="00F537EB">
              <w:rPr>
                <w:szCs w:val="22"/>
              </w:rPr>
              <w:t xml:space="preserve"> is signalled, UE shall ignore the </w:t>
            </w:r>
            <w:proofErr w:type="spellStart"/>
            <w:r w:rsidRPr="00F537EB">
              <w:rPr>
                <w:i/>
                <w:szCs w:val="22"/>
              </w:rPr>
              <w:t>resourceMapping</w:t>
            </w:r>
            <w:proofErr w:type="spellEnd"/>
            <w:r w:rsidRPr="00F537EB">
              <w:rPr>
                <w:i/>
                <w:szCs w:val="22"/>
              </w:rPr>
              <w:t xml:space="preserve"> </w:t>
            </w:r>
            <w:r w:rsidRPr="00F537EB">
              <w:rPr>
                <w:szCs w:val="22"/>
              </w:rPr>
              <w:t xml:space="preserve">(without suffix). For CLI SRS-RSRP measurement, the network always configures </w:t>
            </w:r>
            <w:proofErr w:type="spellStart"/>
            <w:r w:rsidRPr="00F537EB">
              <w:rPr>
                <w:i/>
                <w:szCs w:val="22"/>
              </w:rPr>
              <w:t>nrofSymbols</w:t>
            </w:r>
            <w:proofErr w:type="spellEnd"/>
            <w:r w:rsidRPr="00F537EB">
              <w:rPr>
                <w:szCs w:val="22"/>
              </w:rPr>
              <w:t xml:space="preserve"> and </w:t>
            </w:r>
            <w:proofErr w:type="spellStart"/>
            <w:r w:rsidRPr="00F537EB">
              <w:rPr>
                <w:i/>
                <w:szCs w:val="22"/>
              </w:rPr>
              <w:t>repetitionFactor</w:t>
            </w:r>
            <w:proofErr w:type="spellEnd"/>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proofErr w:type="spellStart"/>
            <w:r w:rsidRPr="00F537EB">
              <w:rPr>
                <w:b/>
                <w:i/>
                <w:szCs w:val="22"/>
              </w:rPr>
              <w:t>resourceType</w:t>
            </w:r>
            <w:proofErr w:type="spellEnd"/>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proofErr w:type="spellStart"/>
            <w:r w:rsidRPr="00F537EB">
              <w:rPr>
                <w:i/>
                <w:szCs w:val="22"/>
              </w:rPr>
              <w:t>resourceType</w:t>
            </w:r>
            <w:proofErr w:type="spellEnd"/>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proofErr w:type="spellStart"/>
            <w:r w:rsidRPr="00F537EB">
              <w:rPr>
                <w:b/>
                <w:i/>
                <w:szCs w:val="22"/>
              </w:rPr>
              <w:t>sequenceId</w:t>
            </w:r>
            <w:proofErr w:type="spellEnd"/>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proofErr w:type="spellStart"/>
            <w:r w:rsidRPr="00F537EB">
              <w:rPr>
                <w:b/>
                <w:i/>
                <w:szCs w:val="22"/>
              </w:rPr>
              <w:t>spatialRelationInfo</w:t>
            </w:r>
            <w:proofErr w:type="spellEnd"/>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proofErr w:type="spellStart"/>
            <w:r w:rsidRPr="00F537EB">
              <w:rPr>
                <w:b/>
                <w:i/>
                <w:szCs w:val="22"/>
              </w:rPr>
              <w:t>spatialRelationInfoPos</w:t>
            </w:r>
            <w:proofErr w:type="spellEnd"/>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w:t>
            </w:r>
            <w:proofErr w:type="spellStart"/>
            <w:r w:rsidRPr="00F537EB">
              <w:rPr>
                <w:szCs w:val="22"/>
              </w:rPr>
              <w:t>request"in</w:t>
            </w:r>
            <w:proofErr w:type="spellEnd"/>
            <w:r w:rsidRPr="00F537EB">
              <w:rPr>
                <w:szCs w:val="22"/>
              </w:rPr>
              <w:t xml:space="preserve">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proofErr w:type="spellStart"/>
            <w:r w:rsidRPr="00F537EB">
              <w:rPr>
                <w:b/>
                <w:i/>
                <w:szCs w:val="22"/>
              </w:rPr>
              <w:t>transmissionComb</w:t>
            </w:r>
            <w:proofErr w:type="spellEnd"/>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proofErr w:type="spellStart"/>
            <w:r w:rsidRPr="00F537EB">
              <w:rPr>
                <w:b/>
                <w:i/>
                <w:szCs w:val="22"/>
              </w:rPr>
              <w:t>aperiodicSRS-ResourceTriggerList</w:t>
            </w:r>
            <w:proofErr w:type="spellEnd"/>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w:t>
            </w:r>
            <w:proofErr w:type="spellStart"/>
            <w:r w:rsidRPr="00F537EB">
              <w:rPr>
                <w:i/>
              </w:rPr>
              <w:t>ResourceSet</w:t>
            </w:r>
            <w:proofErr w:type="spellEnd"/>
            <w:r w:rsidRPr="00F537EB">
              <w:t xml:space="preserve"> of </w:t>
            </w:r>
            <w:proofErr w:type="spellStart"/>
            <w:r w:rsidRPr="00F537EB">
              <w:rPr>
                <w:i/>
              </w:rPr>
              <w:t>resourceType</w:t>
            </w:r>
            <w:proofErr w:type="spellEnd"/>
            <w:r w:rsidRPr="00F537EB">
              <w:t xml:space="preserve"> set to </w:t>
            </w:r>
            <w:r w:rsidRPr="00F537EB">
              <w:rPr>
                <w:i/>
              </w:rPr>
              <w:t>aperiodic</w:t>
            </w:r>
            <w:r w:rsidRPr="00F537EB">
              <w:t xml:space="preserve">, UE maintains this value based on the Need M; that is, this list is not considered as an extension of </w:t>
            </w:r>
            <w:proofErr w:type="spellStart"/>
            <w:r w:rsidRPr="00F537EB">
              <w:rPr>
                <w:i/>
                <w:szCs w:val="22"/>
              </w:rPr>
              <w:t>aperiodicSRS-ResourceTrigger</w:t>
            </w:r>
            <w:proofErr w:type="spellEnd"/>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proofErr w:type="spellStart"/>
            <w:r w:rsidRPr="00F537EB">
              <w:rPr>
                <w:b/>
                <w:i/>
                <w:szCs w:val="22"/>
              </w:rPr>
              <w:t>aperiodicSRS-ResourceTrigger</w:t>
            </w:r>
            <w:proofErr w:type="spellEnd"/>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proofErr w:type="spellStart"/>
            <w:r w:rsidRPr="00F537EB">
              <w:rPr>
                <w:b/>
                <w:i/>
                <w:szCs w:val="22"/>
              </w:rPr>
              <w:t>associatedCSI</w:t>
            </w:r>
            <w:proofErr w:type="spellEnd"/>
            <w:r w:rsidRPr="00F537EB">
              <w:rPr>
                <w:b/>
                <w:i/>
                <w:szCs w:val="22"/>
              </w:rPr>
              <w:t>-RS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proofErr w:type="spellStart"/>
            <w:r w:rsidRPr="00F537EB">
              <w:rPr>
                <w:b/>
                <w:i/>
                <w:szCs w:val="22"/>
              </w:rPr>
              <w:t>csi</w:t>
            </w:r>
            <w:proofErr w:type="spellEnd"/>
            <w:r w:rsidRPr="00F537EB">
              <w:rPr>
                <w:b/>
                <w:i/>
                <w:szCs w:val="22"/>
              </w:rPr>
              <w:t>-RS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w:t>
            </w:r>
            <w:proofErr w:type="spellStart"/>
            <w:r w:rsidRPr="00F537EB">
              <w:rPr>
                <w:b/>
                <w:i/>
                <w:szCs w:val="18"/>
              </w:rPr>
              <w:t>ResourceId</w:t>
            </w:r>
            <w:proofErr w:type="spellEnd"/>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w:t>
            </w:r>
            <w:proofErr w:type="spellStart"/>
            <w:r w:rsidRPr="00F537EB">
              <w:rPr>
                <w:b/>
                <w:i/>
                <w:szCs w:val="18"/>
              </w:rPr>
              <w:t>ResourceSetId</w:t>
            </w:r>
            <w:proofErr w:type="spellEnd"/>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proofErr w:type="spellStart"/>
            <w:r w:rsidRPr="00F537EB">
              <w:rPr>
                <w:b/>
                <w:i/>
                <w:szCs w:val="18"/>
              </w:rPr>
              <w:t>halfFrameIndex</w:t>
            </w:r>
            <w:proofErr w:type="spellEnd"/>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proofErr w:type="spellStart"/>
            <w:r w:rsidRPr="00F537EB">
              <w:rPr>
                <w:b/>
                <w:i/>
                <w:szCs w:val="22"/>
              </w:rPr>
              <w:t>pathlossReferenceRS</w:t>
            </w:r>
            <w:proofErr w:type="spellEnd"/>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proofErr w:type="spellStart"/>
            <w:r w:rsidRPr="00F537EB">
              <w:rPr>
                <w:b/>
                <w:i/>
                <w:szCs w:val="22"/>
              </w:rPr>
              <w:t>pathlossReferenceRS-Pos</w:t>
            </w:r>
            <w:proofErr w:type="spellEnd"/>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proofErr w:type="spellStart"/>
            <w:r w:rsidRPr="00F537EB">
              <w:rPr>
                <w:b/>
                <w:i/>
                <w:szCs w:val="22"/>
              </w:rPr>
              <w:t>resourceType</w:t>
            </w:r>
            <w:proofErr w:type="spellEnd"/>
          </w:p>
          <w:p w14:paraId="14F38DCF" w14:textId="77777777" w:rsidR="00621CEF" w:rsidRPr="00F537EB" w:rsidRDefault="00621CEF" w:rsidP="00621CE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 see TS 38.214 [19],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proofErr w:type="spellStart"/>
            <w:r w:rsidRPr="00F537EB">
              <w:rPr>
                <w:rFonts w:cs="Arial"/>
                <w:b/>
                <w:i/>
              </w:rPr>
              <w:t>sfn</w:t>
            </w:r>
            <w:proofErr w:type="spellEnd"/>
            <w:r w:rsidRPr="00F537EB">
              <w:rPr>
                <w:rFonts w:cs="Arial"/>
                <w:b/>
                <w:i/>
              </w:rPr>
              <w:t>-SSB-Offset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proofErr w:type="spellStart"/>
            <w:r w:rsidRPr="00F537EB">
              <w:rPr>
                <w:b/>
                <w:i/>
                <w:szCs w:val="22"/>
              </w:rPr>
              <w:t>slotOffset</w:t>
            </w:r>
            <w:proofErr w:type="spellEnd"/>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proofErr w:type="spellStart"/>
            <w:r w:rsidRPr="00F537EB">
              <w:rPr>
                <w:b/>
                <w:i/>
                <w:szCs w:val="22"/>
              </w:rPr>
              <w:t>srs-PowerControlAdjustmentStates</w:t>
            </w:r>
            <w:proofErr w:type="spellEnd"/>
          </w:p>
          <w:p w14:paraId="35A99C7B" w14:textId="77777777" w:rsidR="00621CEF" w:rsidRPr="00F537EB" w:rsidRDefault="00621CEF" w:rsidP="00621CEF">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proofErr w:type="spellStart"/>
            <w:r w:rsidRPr="00F537EB">
              <w:rPr>
                <w:b/>
                <w:i/>
                <w:szCs w:val="22"/>
              </w:rPr>
              <w:t>srs-ResourceIdList</w:t>
            </w:r>
            <w:proofErr w:type="spellEnd"/>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proofErr w:type="spellStart"/>
            <w:r w:rsidRPr="00F537EB">
              <w:rPr>
                <w:b/>
                <w:i/>
                <w:szCs w:val="22"/>
              </w:rPr>
              <w:t>srs-ResourceSetId</w:t>
            </w:r>
            <w:proofErr w:type="spellEnd"/>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proofErr w:type="spellStart"/>
            <w:r w:rsidRPr="00F537EB">
              <w:rPr>
                <w:b/>
                <w:i/>
                <w:szCs w:val="18"/>
              </w:rPr>
              <w:lastRenderedPageBreak/>
              <w:t>ssb-IndexNcell</w:t>
            </w:r>
            <w:proofErr w:type="spellEnd"/>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proofErr w:type="spellStart"/>
            <w:r w:rsidRPr="00F537EB">
              <w:rPr>
                <w:b/>
                <w:i/>
                <w:szCs w:val="18"/>
              </w:rPr>
              <w:t>ssb-IndexSevingcell</w:t>
            </w:r>
            <w:proofErr w:type="spellEnd"/>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proofErr w:type="spellStart"/>
            <w:r w:rsidRPr="00F537EB">
              <w:rPr>
                <w:b/>
                <w:i/>
                <w:szCs w:val="18"/>
              </w:rPr>
              <w:t>trp</w:t>
            </w:r>
            <w:proofErr w:type="spellEnd"/>
            <w:r w:rsidRPr="00F537EB">
              <w:rPr>
                <w:b/>
                <w:i/>
                <w:szCs w:val="18"/>
              </w:rPr>
              <w:t>-Id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431" w:name="_Toc12718380"/>
      <w:bookmarkStart w:id="4432" w:name="_Toc36757303"/>
      <w:bookmarkStart w:id="4433" w:name="_Toc36836844"/>
      <w:bookmarkStart w:id="4434" w:name="_Toc36843821"/>
      <w:bookmarkStart w:id="4435" w:name="_Toc37068110"/>
      <w:r w:rsidRPr="00F537EB">
        <w:rPr>
          <w:rFonts w:eastAsia="MS Mincho"/>
        </w:rPr>
        <w:t>–</w:t>
      </w:r>
      <w:r w:rsidRPr="00F537EB">
        <w:rPr>
          <w:rFonts w:eastAsia="MS Mincho"/>
        </w:rPr>
        <w:tab/>
      </w:r>
      <w:r w:rsidRPr="00F537EB">
        <w:rPr>
          <w:rFonts w:eastAsia="MS Mincho"/>
          <w:i/>
        </w:rPr>
        <w:t>SRS-RSRP-Range</w:t>
      </w:r>
      <w:bookmarkEnd w:id="4431"/>
      <w:bookmarkEnd w:id="4432"/>
      <w:bookmarkEnd w:id="4433"/>
      <w:bookmarkEnd w:id="4434"/>
      <w:bookmarkEnd w:id="4435"/>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436" w:name="_Toc20426120"/>
      <w:bookmarkStart w:id="4437" w:name="_Toc29321516"/>
      <w:bookmarkStart w:id="4438" w:name="_Toc36757304"/>
      <w:bookmarkStart w:id="4439" w:name="_Toc36836845"/>
      <w:bookmarkStart w:id="4440" w:name="_Toc36843822"/>
      <w:bookmarkStart w:id="4441" w:name="_Toc37068111"/>
      <w:r w:rsidRPr="00F537EB">
        <w:t>–</w:t>
      </w:r>
      <w:r w:rsidRPr="00F537EB">
        <w:tab/>
      </w:r>
      <w:r w:rsidRPr="00F537EB">
        <w:rPr>
          <w:i/>
        </w:rPr>
        <w:t>SRS-TPC-</w:t>
      </w:r>
      <w:proofErr w:type="spellStart"/>
      <w:r w:rsidRPr="00F537EB">
        <w:rPr>
          <w:i/>
        </w:rPr>
        <w:t>CommandConfig</w:t>
      </w:r>
      <w:bookmarkEnd w:id="4436"/>
      <w:bookmarkEnd w:id="4437"/>
      <w:bookmarkEnd w:id="4438"/>
      <w:bookmarkEnd w:id="4439"/>
      <w:bookmarkEnd w:id="4440"/>
      <w:bookmarkEnd w:id="4441"/>
      <w:proofErr w:type="spellEnd"/>
    </w:p>
    <w:p w14:paraId="6574A4C2" w14:textId="77777777" w:rsidR="00621CEF" w:rsidRPr="00F537EB" w:rsidRDefault="00621CEF" w:rsidP="00621CEF">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w:t>
      </w:r>
      <w:proofErr w:type="spellStart"/>
      <w:r w:rsidRPr="00F537EB">
        <w:rPr>
          <w:i/>
        </w:rPr>
        <w:t>CommandConfig</w:t>
      </w:r>
      <w:proofErr w:type="spellEnd"/>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442" w:name="_Toc20426121"/>
      <w:bookmarkStart w:id="4443" w:name="_Toc29321517"/>
      <w:bookmarkStart w:id="4444" w:name="_Toc36757305"/>
      <w:bookmarkStart w:id="4445" w:name="_Toc36836846"/>
      <w:bookmarkStart w:id="4446" w:name="_Toc36843823"/>
      <w:bookmarkStart w:id="4447" w:name="_Toc37068112"/>
      <w:bookmarkStart w:id="4448" w:name="_Hlk535949517"/>
      <w:r w:rsidRPr="00F537EB">
        <w:t>–</w:t>
      </w:r>
      <w:r w:rsidRPr="00F537EB">
        <w:tab/>
      </w:r>
      <w:r w:rsidRPr="00F537EB">
        <w:rPr>
          <w:i/>
        </w:rPr>
        <w:t>SSB-Index</w:t>
      </w:r>
      <w:bookmarkEnd w:id="4442"/>
      <w:bookmarkEnd w:id="4443"/>
      <w:bookmarkEnd w:id="4444"/>
      <w:bookmarkEnd w:id="4445"/>
      <w:bookmarkEnd w:id="4446"/>
      <w:bookmarkEnd w:id="4447"/>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448"/>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449" w:name="_Toc20426122"/>
      <w:bookmarkStart w:id="4450" w:name="_Toc29321518"/>
      <w:bookmarkStart w:id="4451" w:name="_Toc36757306"/>
      <w:bookmarkStart w:id="4452" w:name="_Toc36836847"/>
      <w:bookmarkStart w:id="4453" w:name="_Toc36843824"/>
      <w:bookmarkStart w:id="4454" w:name="_Toc37068113"/>
      <w:bookmarkStart w:id="4455" w:name="_Hlk536004864"/>
      <w:r w:rsidRPr="00F537EB">
        <w:t>–</w:t>
      </w:r>
      <w:r w:rsidRPr="00F537EB">
        <w:tab/>
      </w:r>
      <w:r w:rsidRPr="00F537EB">
        <w:rPr>
          <w:i/>
        </w:rPr>
        <w:t>SSB-MTC</w:t>
      </w:r>
      <w:bookmarkEnd w:id="4449"/>
      <w:bookmarkEnd w:id="4450"/>
      <w:bookmarkEnd w:id="4451"/>
      <w:bookmarkEnd w:id="4452"/>
      <w:bookmarkEnd w:id="4453"/>
      <w:bookmarkEnd w:id="4454"/>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proofErr w:type="spellStart"/>
            <w:r w:rsidRPr="00F537EB">
              <w:rPr>
                <w:b/>
                <w:i/>
                <w:szCs w:val="22"/>
              </w:rPr>
              <w:t>periodicityAndOffset</w:t>
            </w:r>
            <w:proofErr w:type="spellEnd"/>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proofErr w:type="spellStart"/>
            <w:r w:rsidRPr="00F537EB">
              <w:rPr>
                <w:b/>
                <w:i/>
                <w:szCs w:val="22"/>
              </w:rPr>
              <w:t>pci</w:t>
            </w:r>
            <w:proofErr w:type="spellEnd"/>
            <w:r w:rsidRPr="00F537EB">
              <w:rPr>
                <w:b/>
                <w:i/>
                <w:szCs w:val="22"/>
              </w:rPr>
              <w:t>-List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455"/>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proofErr w:type="spellStart"/>
            <w:r w:rsidRPr="00F537EB">
              <w:rPr>
                <w:b/>
                <w:bCs/>
                <w:i/>
                <w:iCs/>
              </w:rPr>
              <w:t>ssb</w:t>
            </w:r>
            <w:proofErr w:type="spellEnd"/>
            <w:r w:rsidRPr="00F537EB">
              <w:rPr>
                <w:b/>
                <w:bCs/>
                <w:i/>
                <w:iCs/>
              </w:rPr>
              <w:t>-MTC-Duration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456" w:name="_Toc36757307"/>
      <w:bookmarkStart w:id="4457" w:name="_Toc36836848"/>
      <w:bookmarkStart w:id="4458" w:name="_Toc36843825"/>
      <w:bookmarkStart w:id="4459"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456"/>
      <w:bookmarkEnd w:id="4457"/>
      <w:bookmarkEnd w:id="4458"/>
      <w:bookmarkEnd w:id="4459"/>
    </w:p>
    <w:p w14:paraId="0869888A" w14:textId="77777777" w:rsidR="00621CEF" w:rsidRPr="00F537EB" w:rsidRDefault="00621CEF" w:rsidP="00621CEF">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w:t>
      </w:r>
      <w:proofErr w:type="spellStart"/>
      <w:r w:rsidRPr="00F537EB">
        <w:rPr>
          <w:i/>
          <w:iCs/>
        </w:rPr>
        <w:t>PositionQCL</w:t>
      </w:r>
      <w:proofErr w:type="spellEnd"/>
      <w:r w:rsidRPr="00F537EB">
        <w:rPr>
          <w:i/>
          <w:iCs/>
        </w:rPr>
        <w:t>-Relationship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460" w:name="_Toc20426123"/>
      <w:bookmarkStart w:id="4461" w:name="_Toc29321519"/>
      <w:bookmarkStart w:id="4462" w:name="_Toc36757308"/>
      <w:bookmarkStart w:id="4463" w:name="_Toc36836849"/>
      <w:bookmarkStart w:id="4464" w:name="_Toc36843826"/>
      <w:bookmarkStart w:id="4465" w:name="_Toc37068115"/>
      <w:r w:rsidRPr="00F537EB">
        <w:t>–</w:t>
      </w:r>
      <w:r w:rsidRPr="00F537EB">
        <w:tab/>
      </w:r>
      <w:r w:rsidRPr="00F537EB">
        <w:rPr>
          <w:i/>
        </w:rPr>
        <w:t>SSB-</w:t>
      </w:r>
      <w:proofErr w:type="spellStart"/>
      <w:r w:rsidRPr="00F537EB">
        <w:rPr>
          <w:i/>
        </w:rPr>
        <w:t>ToMeasure</w:t>
      </w:r>
      <w:bookmarkEnd w:id="4460"/>
      <w:bookmarkEnd w:id="4461"/>
      <w:bookmarkEnd w:id="4462"/>
      <w:bookmarkEnd w:id="4463"/>
      <w:bookmarkEnd w:id="4464"/>
      <w:bookmarkEnd w:id="4465"/>
      <w:proofErr w:type="spellEnd"/>
    </w:p>
    <w:p w14:paraId="4457AD1B" w14:textId="77777777" w:rsidR="00621CEF" w:rsidRPr="00F537EB" w:rsidRDefault="00621CEF" w:rsidP="00621CEF">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7298AE4F" w14:textId="77777777" w:rsidR="00621CEF" w:rsidRPr="00F537EB" w:rsidRDefault="00621CEF" w:rsidP="00621CEF">
      <w:pPr>
        <w:pStyle w:val="TH"/>
      </w:pPr>
      <w:r w:rsidRPr="00F537EB">
        <w:rPr>
          <w:i/>
        </w:rPr>
        <w:t>SSB-</w:t>
      </w:r>
      <w:proofErr w:type="spellStart"/>
      <w:r w:rsidRPr="00F537EB">
        <w:rPr>
          <w:i/>
        </w:rPr>
        <w:t>ToMeasure</w:t>
      </w:r>
      <w:proofErr w:type="spellEnd"/>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proofErr w:type="spellStart"/>
            <w:r w:rsidRPr="00F537EB">
              <w:rPr>
                <w:b/>
                <w:i/>
                <w:szCs w:val="22"/>
              </w:rPr>
              <w:t>longBitmap</w:t>
            </w:r>
            <w:proofErr w:type="spellEnd"/>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proofErr w:type="spellStart"/>
            <w:r w:rsidRPr="00F537EB">
              <w:rPr>
                <w:b/>
                <w:i/>
                <w:szCs w:val="22"/>
              </w:rPr>
              <w:t>mediumBitmap</w:t>
            </w:r>
            <w:proofErr w:type="spellEnd"/>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proofErr w:type="spellStart"/>
            <w:r w:rsidRPr="00F537EB">
              <w:rPr>
                <w:b/>
                <w:i/>
                <w:szCs w:val="22"/>
              </w:rPr>
              <w:t>shortBitmap</w:t>
            </w:r>
            <w:proofErr w:type="spellEnd"/>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466" w:name="_Toc20426124"/>
      <w:bookmarkStart w:id="4467" w:name="_Toc29321520"/>
      <w:bookmarkStart w:id="4468" w:name="_Toc36757309"/>
      <w:bookmarkStart w:id="4469" w:name="_Toc36836850"/>
      <w:bookmarkStart w:id="4470" w:name="_Toc36843827"/>
      <w:bookmarkStart w:id="4471" w:name="_Toc37068116"/>
      <w:r w:rsidRPr="00F537EB" w:rsidDel="00E2539C">
        <w:t>–</w:t>
      </w:r>
      <w:r w:rsidRPr="00F537EB" w:rsidDel="00E2539C">
        <w:tab/>
      </w:r>
      <w:r w:rsidRPr="00F537EB" w:rsidDel="00E2539C">
        <w:rPr>
          <w:i/>
        </w:rPr>
        <w:t>SS-RSSI-Measurement</w:t>
      </w:r>
      <w:bookmarkEnd w:id="4466"/>
      <w:bookmarkEnd w:id="4467"/>
      <w:bookmarkEnd w:id="4468"/>
      <w:bookmarkEnd w:id="4469"/>
      <w:bookmarkEnd w:id="4470"/>
      <w:bookmarkEnd w:id="4471"/>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proofErr w:type="spellStart"/>
            <w:r w:rsidRPr="00F537EB">
              <w:rPr>
                <w:b/>
                <w:i/>
                <w:szCs w:val="22"/>
              </w:rPr>
              <w:t>endSymbol</w:t>
            </w:r>
            <w:proofErr w:type="spellEnd"/>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proofErr w:type="spellStart"/>
            <w:r w:rsidRPr="00F537EB">
              <w:rPr>
                <w:b/>
                <w:i/>
                <w:szCs w:val="22"/>
              </w:rPr>
              <w:t>measurementSlots</w:t>
            </w:r>
            <w:proofErr w:type="spellEnd"/>
          </w:p>
          <w:p w14:paraId="6C17C22F" w14:textId="77777777" w:rsidR="00621CEF" w:rsidRPr="00F537EB" w:rsidRDefault="00621CEF" w:rsidP="00621CEF">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472" w:name="_Toc20426125"/>
      <w:bookmarkStart w:id="4473" w:name="_Toc29321521"/>
      <w:bookmarkStart w:id="4474" w:name="_Toc36757310"/>
      <w:bookmarkStart w:id="4475" w:name="_Toc36836851"/>
      <w:bookmarkStart w:id="4476" w:name="_Toc36843828"/>
      <w:bookmarkStart w:id="4477" w:name="_Toc37068117"/>
      <w:r w:rsidRPr="00F537EB">
        <w:t>–</w:t>
      </w:r>
      <w:r w:rsidRPr="00F537EB">
        <w:tab/>
      </w:r>
      <w:proofErr w:type="spellStart"/>
      <w:r w:rsidRPr="00F537EB">
        <w:rPr>
          <w:i/>
        </w:rPr>
        <w:t>SubcarrierSpacing</w:t>
      </w:r>
      <w:bookmarkEnd w:id="4472"/>
      <w:bookmarkEnd w:id="4473"/>
      <w:bookmarkEnd w:id="4474"/>
      <w:bookmarkEnd w:id="4475"/>
      <w:bookmarkEnd w:id="4476"/>
      <w:bookmarkEnd w:id="4477"/>
      <w:proofErr w:type="spellEnd"/>
    </w:p>
    <w:p w14:paraId="7C7C08A4" w14:textId="77777777" w:rsidR="00621CEF" w:rsidRPr="00F537EB" w:rsidRDefault="00621CEF" w:rsidP="00621CEF">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proofErr w:type="spellStart"/>
      <w:r w:rsidRPr="00F537EB">
        <w:rPr>
          <w:i/>
        </w:rPr>
        <w:t>SubcarrierSpacing</w:t>
      </w:r>
      <w:proofErr w:type="spellEnd"/>
      <w:r w:rsidRPr="00F537EB">
        <w:rPr>
          <w:i/>
        </w:rPr>
        <w:t xml:space="preserve">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478" w:name="_Toc20426126"/>
      <w:bookmarkStart w:id="4479" w:name="_Toc29321522"/>
      <w:bookmarkStart w:id="4480" w:name="_Toc36757311"/>
      <w:bookmarkStart w:id="4481" w:name="_Toc36836852"/>
      <w:bookmarkStart w:id="4482" w:name="_Toc36843829"/>
      <w:bookmarkStart w:id="4483" w:name="_Toc37068118"/>
      <w:r w:rsidRPr="00F537EB">
        <w:t>–</w:t>
      </w:r>
      <w:r w:rsidRPr="00F537EB">
        <w:tab/>
      </w:r>
      <w:r w:rsidRPr="00F537EB">
        <w:rPr>
          <w:i/>
        </w:rPr>
        <w:t>TAG-Config</w:t>
      </w:r>
      <w:bookmarkEnd w:id="4478"/>
      <w:bookmarkEnd w:id="4479"/>
      <w:bookmarkEnd w:id="4480"/>
      <w:bookmarkEnd w:id="4481"/>
      <w:bookmarkEnd w:id="4482"/>
      <w:bookmarkEnd w:id="4483"/>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 xml:space="preserve">Indicates the TAG of the </w:t>
            </w:r>
            <w:proofErr w:type="spellStart"/>
            <w:r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proofErr w:type="spellStart"/>
            <w:r w:rsidRPr="00F537EB">
              <w:rPr>
                <w:b/>
                <w:i/>
                <w:szCs w:val="22"/>
              </w:rPr>
              <w:t>timeAlignmentTimer</w:t>
            </w:r>
            <w:proofErr w:type="spellEnd"/>
          </w:p>
          <w:p w14:paraId="206B9DE5" w14:textId="77777777" w:rsidR="00621CEF" w:rsidRPr="00F537EB" w:rsidRDefault="00621CEF" w:rsidP="00621CEF">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484" w:name="_Toc20426127"/>
      <w:bookmarkStart w:id="4485" w:name="_Toc29321523"/>
      <w:bookmarkStart w:id="4486" w:name="_Toc36757312"/>
      <w:bookmarkStart w:id="4487" w:name="_Toc36836853"/>
      <w:bookmarkStart w:id="4488" w:name="_Toc36843830"/>
      <w:bookmarkStart w:id="4489" w:name="_Toc37068119"/>
      <w:r w:rsidRPr="00F537EB">
        <w:t>–</w:t>
      </w:r>
      <w:r w:rsidRPr="00F537EB">
        <w:tab/>
      </w:r>
      <w:r w:rsidRPr="00F537EB">
        <w:rPr>
          <w:i/>
        </w:rPr>
        <w:t>TCI-State</w:t>
      </w:r>
      <w:bookmarkEnd w:id="4484"/>
      <w:bookmarkEnd w:id="4485"/>
      <w:bookmarkEnd w:id="4486"/>
      <w:bookmarkEnd w:id="4487"/>
      <w:bookmarkEnd w:id="4488"/>
      <w:bookmarkEnd w:id="4489"/>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proofErr w:type="spellStart"/>
            <w:r w:rsidRPr="00F537EB">
              <w:rPr>
                <w:b/>
                <w:i/>
                <w:szCs w:val="22"/>
              </w:rPr>
              <w:t>bwp</w:t>
            </w:r>
            <w:proofErr w:type="spellEnd"/>
            <w:r w:rsidRPr="00F537EB">
              <w:rPr>
                <w:b/>
                <w:i/>
                <w:szCs w:val="22"/>
              </w:rPr>
              <w:t>-Id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proofErr w:type="spellStart"/>
            <w:r w:rsidRPr="00F537EB">
              <w:rPr>
                <w:i/>
                <w:szCs w:val="22"/>
              </w:rPr>
              <w:t>referenceSignal</w:t>
            </w:r>
            <w:proofErr w:type="spellEnd"/>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proofErr w:type="spellStart"/>
            <w:r w:rsidRPr="00F537EB">
              <w:rPr>
                <w:i/>
                <w:szCs w:val="22"/>
              </w:rPr>
              <w:t>qcl</w:t>
            </w:r>
            <w:proofErr w:type="spellEnd"/>
            <w:r w:rsidRPr="00F537EB">
              <w:rPr>
                <w:i/>
                <w:szCs w:val="22"/>
              </w:rPr>
              <w:t>-Type</w:t>
            </w:r>
            <w:r w:rsidRPr="00F537EB">
              <w:rPr>
                <w:szCs w:val="22"/>
              </w:rPr>
              <w:t xml:space="preserve"> is configured as </w:t>
            </w:r>
            <w:proofErr w:type="spellStart"/>
            <w:r w:rsidRPr="00F537EB">
              <w:rPr>
                <w:i/>
                <w:szCs w:val="22"/>
              </w:rPr>
              <w:t>typeC</w:t>
            </w:r>
            <w:proofErr w:type="spellEnd"/>
            <w:r w:rsidRPr="00F537EB">
              <w:rPr>
                <w:szCs w:val="22"/>
              </w:rPr>
              <w:t xml:space="preserve"> or </w:t>
            </w:r>
            <w:proofErr w:type="spellStart"/>
            <w:r w:rsidRPr="00F537EB">
              <w:rPr>
                <w:i/>
                <w:szCs w:val="22"/>
              </w:rPr>
              <w:t>typeD</w:t>
            </w:r>
            <w:proofErr w:type="spellEnd"/>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proofErr w:type="spellStart"/>
            <w:r w:rsidRPr="00F537EB">
              <w:rPr>
                <w:b/>
                <w:i/>
                <w:szCs w:val="22"/>
              </w:rPr>
              <w:t>referenceSignal</w:t>
            </w:r>
            <w:proofErr w:type="spellEnd"/>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proofErr w:type="spellStart"/>
            <w:r w:rsidRPr="00F537EB">
              <w:rPr>
                <w:b/>
                <w:i/>
                <w:szCs w:val="22"/>
              </w:rPr>
              <w:t>qcl</w:t>
            </w:r>
            <w:proofErr w:type="spellEnd"/>
            <w:r w:rsidRPr="00F537EB">
              <w:rPr>
                <w:b/>
                <w:i/>
                <w:szCs w:val="22"/>
              </w:rPr>
              <w:t>-Type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490" w:name="_Toc20426128"/>
      <w:bookmarkStart w:id="4491" w:name="_Toc29321524"/>
      <w:bookmarkStart w:id="4492" w:name="_Toc36757313"/>
      <w:bookmarkStart w:id="4493" w:name="_Toc36836854"/>
      <w:bookmarkStart w:id="4494" w:name="_Toc36843831"/>
      <w:bookmarkStart w:id="4495" w:name="_Toc37068120"/>
      <w:r w:rsidRPr="00F537EB">
        <w:t>–</w:t>
      </w:r>
      <w:r w:rsidRPr="00F537EB">
        <w:tab/>
      </w:r>
      <w:r w:rsidRPr="00F537EB">
        <w:rPr>
          <w:i/>
        </w:rPr>
        <w:t>TCI-</w:t>
      </w:r>
      <w:proofErr w:type="spellStart"/>
      <w:r w:rsidRPr="00F537EB">
        <w:rPr>
          <w:i/>
        </w:rPr>
        <w:t>StateId</w:t>
      </w:r>
      <w:bookmarkEnd w:id="4490"/>
      <w:bookmarkEnd w:id="4491"/>
      <w:bookmarkEnd w:id="4492"/>
      <w:bookmarkEnd w:id="4493"/>
      <w:bookmarkEnd w:id="4494"/>
      <w:bookmarkEnd w:id="4495"/>
      <w:proofErr w:type="spellEnd"/>
    </w:p>
    <w:p w14:paraId="2F04F05C" w14:textId="77777777" w:rsidR="00621CEF" w:rsidRPr="00F537EB" w:rsidRDefault="00621CEF" w:rsidP="00621CEF">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w:t>
      </w:r>
      <w:proofErr w:type="spellStart"/>
      <w:r w:rsidRPr="00F537EB">
        <w:rPr>
          <w:i/>
        </w:rPr>
        <w:t>StateId</w:t>
      </w:r>
      <w:proofErr w:type="spellEnd"/>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496" w:name="_Toc20426129"/>
      <w:bookmarkStart w:id="4497" w:name="_Toc29321525"/>
      <w:bookmarkStart w:id="4498" w:name="_Toc36757314"/>
      <w:bookmarkStart w:id="4499" w:name="_Toc36836855"/>
      <w:bookmarkStart w:id="4500" w:name="_Toc36843832"/>
      <w:bookmarkStart w:id="4501" w:name="_Toc37068121"/>
      <w:r w:rsidRPr="00F537EB">
        <w:t>–</w:t>
      </w:r>
      <w:r w:rsidRPr="00F537EB">
        <w:tab/>
      </w:r>
      <w:r w:rsidRPr="00F537EB">
        <w:rPr>
          <w:i/>
        </w:rPr>
        <w:t>TDD-UL-DL-</w:t>
      </w:r>
      <w:proofErr w:type="spellStart"/>
      <w:r w:rsidRPr="00F537EB">
        <w:rPr>
          <w:i/>
        </w:rPr>
        <w:t>Config</w:t>
      </w:r>
      <w:bookmarkEnd w:id="4496"/>
      <w:r w:rsidRPr="00F537EB">
        <w:rPr>
          <w:i/>
        </w:rPr>
        <w:t>Common</w:t>
      </w:r>
      <w:bookmarkEnd w:id="4497"/>
      <w:bookmarkEnd w:id="4498"/>
      <w:bookmarkEnd w:id="4499"/>
      <w:bookmarkEnd w:id="4500"/>
      <w:bookmarkEnd w:id="4501"/>
      <w:proofErr w:type="spellEnd"/>
    </w:p>
    <w:p w14:paraId="2D2554D7" w14:textId="77777777" w:rsidR="00621CEF" w:rsidRPr="00F537EB" w:rsidRDefault="00621CEF" w:rsidP="00621CEF">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0C34835E" w14:textId="77777777" w:rsidR="00621CEF" w:rsidRPr="00F537EB" w:rsidRDefault="00621CEF" w:rsidP="00621CEF">
      <w:pPr>
        <w:pStyle w:val="TH"/>
      </w:pPr>
      <w:r w:rsidRPr="00F537EB">
        <w:rPr>
          <w:i/>
        </w:rPr>
        <w:t>TDD-UL-DL-</w:t>
      </w:r>
      <w:proofErr w:type="spellStart"/>
      <w:r w:rsidRPr="00F537EB">
        <w:rPr>
          <w:i/>
        </w:rPr>
        <w:t>ConfigCommon</w:t>
      </w:r>
      <w:proofErr w:type="spellEnd"/>
      <w:r w:rsidRPr="00F537EB">
        <w:rPr>
          <w:i/>
        </w:rPr>
        <w:t xml:space="preserve">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proofErr w:type="spellStart"/>
            <w:r w:rsidRPr="00F537EB">
              <w:rPr>
                <w:rFonts w:eastAsia="MS Mincho"/>
                <w:b/>
                <w:i/>
                <w:szCs w:val="22"/>
              </w:rPr>
              <w:t>referenceSubcarrierSpacing</w:t>
            </w:r>
            <w:proofErr w:type="spellEnd"/>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proofErr w:type="spellStart"/>
            <w:r w:rsidRPr="00F537EB">
              <w:rPr>
                <w:rFonts w:eastAsia="MS Mincho"/>
                <w:b/>
                <w:i/>
                <w:szCs w:val="22"/>
              </w:rPr>
              <w:t>nrofDownlinkSlots</w:t>
            </w:r>
            <w:proofErr w:type="spellEnd"/>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proofErr w:type="spellStart"/>
            <w:r w:rsidRPr="00F537EB">
              <w:rPr>
                <w:rFonts w:eastAsia="MS Mincho"/>
                <w:b/>
                <w:i/>
                <w:szCs w:val="22"/>
              </w:rPr>
              <w:t>nrofDownlinkSymbols</w:t>
            </w:r>
            <w:proofErr w:type="spellEnd"/>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proofErr w:type="spellStart"/>
            <w:r w:rsidRPr="00F537EB">
              <w:rPr>
                <w:rFonts w:eastAsia="MS Mincho"/>
                <w:b/>
                <w:i/>
                <w:szCs w:val="22"/>
              </w:rPr>
              <w:t>nrofUplinkSlots</w:t>
            </w:r>
            <w:proofErr w:type="spellEnd"/>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proofErr w:type="spellStart"/>
            <w:r w:rsidRPr="00F537EB">
              <w:rPr>
                <w:rFonts w:eastAsia="MS Mincho"/>
                <w:b/>
                <w:i/>
                <w:szCs w:val="22"/>
              </w:rPr>
              <w:t>nrofUplinkSymbols</w:t>
            </w:r>
            <w:proofErr w:type="spellEnd"/>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502" w:name="_Toc29321526"/>
      <w:bookmarkStart w:id="4503" w:name="_Toc36757315"/>
      <w:bookmarkStart w:id="4504" w:name="_Toc36836856"/>
      <w:bookmarkStart w:id="4505" w:name="_Toc36843833"/>
      <w:bookmarkStart w:id="4506" w:name="_Toc37068122"/>
      <w:r w:rsidRPr="00F537EB">
        <w:t>–</w:t>
      </w:r>
      <w:r w:rsidRPr="00F537EB">
        <w:tab/>
      </w:r>
      <w:r w:rsidRPr="00F537EB">
        <w:rPr>
          <w:i/>
        </w:rPr>
        <w:t>TDD-UL-DL-</w:t>
      </w:r>
      <w:proofErr w:type="spellStart"/>
      <w:r w:rsidRPr="00F537EB">
        <w:rPr>
          <w:i/>
        </w:rPr>
        <w:t>ConfigDedicated</w:t>
      </w:r>
      <w:bookmarkEnd w:id="4502"/>
      <w:bookmarkEnd w:id="4503"/>
      <w:bookmarkEnd w:id="4504"/>
      <w:bookmarkEnd w:id="4505"/>
      <w:bookmarkEnd w:id="4506"/>
      <w:proofErr w:type="spellEnd"/>
    </w:p>
    <w:p w14:paraId="5342B3F3" w14:textId="77777777" w:rsidR="00621CEF" w:rsidRPr="00F537EB" w:rsidRDefault="00621CEF" w:rsidP="00621CEF">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40FE6677" w14:textId="77777777" w:rsidR="00621CEF" w:rsidRPr="00F537EB" w:rsidRDefault="00621CEF" w:rsidP="00621CEF">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proofErr w:type="spellStart"/>
            <w:r w:rsidRPr="00F537EB">
              <w:rPr>
                <w:rFonts w:eastAsia="MS Mincho"/>
                <w:b/>
                <w:i/>
                <w:szCs w:val="22"/>
              </w:rPr>
              <w:t>slotSpecificConfigurationsToAddModList</w:t>
            </w:r>
            <w:proofErr w:type="spellEnd"/>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TS 38.213 [13], clause 11.1. </w:t>
            </w:r>
          </w:p>
        </w:tc>
      </w:tr>
    </w:tbl>
    <w:p w14:paraId="467D07CC" w14:textId="77777777" w:rsidR="00621CEF" w:rsidRPr="00F537EB" w:rsidRDefault="00621CEF" w:rsidP="00621CEF">
      <w:pPr>
        <w:rPr>
          <w:rFonts w:eastAsia="MS Mincho"/>
        </w:rPr>
      </w:pPr>
      <w:bookmarkStart w:id="450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proofErr w:type="spellStart"/>
            <w:r w:rsidRPr="00F537EB">
              <w:rPr>
                <w:rFonts w:eastAsia="MS Mincho"/>
                <w:b/>
                <w:i/>
                <w:szCs w:val="22"/>
              </w:rPr>
              <w:t>nrofDownlinkSymbols</w:t>
            </w:r>
            <w:proofErr w:type="spellEnd"/>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proofErr w:type="spellStart"/>
            <w:r w:rsidRPr="00F537EB">
              <w:rPr>
                <w:rFonts w:eastAsia="MS Mincho"/>
                <w:b/>
                <w:i/>
                <w:szCs w:val="22"/>
              </w:rPr>
              <w:t>nrofUplinkSymbols</w:t>
            </w:r>
            <w:proofErr w:type="spellEnd"/>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proofErr w:type="spellStart"/>
            <w:r w:rsidRPr="00F537EB">
              <w:rPr>
                <w:rFonts w:eastAsia="MS Mincho"/>
                <w:b/>
                <w:i/>
                <w:szCs w:val="22"/>
              </w:rPr>
              <w:t>slotIndex</w:t>
            </w:r>
            <w:proofErr w:type="spellEnd"/>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508" w:name="_Toc20426130"/>
      <w:bookmarkStart w:id="4509" w:name="_Toc29321527"/>
      <w:bookmarkStart w:id="4510" w:name="_Toc36757316"/>
      <w:bookmarkStart w:id="4511" w:name="_Toc36836857"/>
      <w:bookmarkStart w:id="4512" w:name="_Toc36843834"/>
      <w:bookmarkStart w:id="4513" w:name="_Toc37068123"/>
      <w:bookmarkEnd w:id="4507"/>
      <w:r w:rsidRPr="00F537EB">
        <w:t>–</w:t>
      </w:r>
      <w:r w:rsidRPr="00F537EB">
        <w:tab/>
      </w:r>
      <w:r w:rsidRPr="00F537EB">
        <w:rPr>
          <w:i/>
          <w:noProof/>
        </w:rPr>
        <w:t>TrackingAreaCode</w:t>
      </w:r>
      <w:bookmarkEnd w:id="4508"/>
      <w:bookmarkEnd w:id="4509"/>
      <w:bookmarkEnd w:id="4510"/>
      <w:bookmarkEnd w:id="4511"/>
      <w:bookmarkEnd w:id="4512"/>
      <w:bookmarkEnd w:id="4513"/>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proofErr w:type="spellStart"/>
      <w:r w:rsidRPr="00F537EB">
        <w:rPr>
          <w:bCs/>
          <w:i/>
          <w:iCs/>
        </w:rPr>
        <w:t>TrackingAreaCode</w:t>
      </w:r>
      <w:proofErr w:type="spellEnd"/>
      <w:r w:rsidRPr="00F537EB">
        <w:rPr>
          <w:bCs/>
          <w:i/>
          <w:iCs/>
        </w:rPr>
        <w:t xml:space="preserv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514" w:name="_Toc20426131"/>
      <w:bookmarkStart w:id="4515" w:name="_Toc29321528"/>
      <w:bookmarkStart w:id="4516" w:name="_Toc36757317"/>
      <w:bookmarkStart w:id="4517" w:name="_Toc36836858"/>
      <w:bookmarkStart w:id="4518" w:name="_Toc36843835"/>
      <w:bookmarkStart w:id="4519" w:name="_Toc37068124"/>
      <w:r w:rsidRPr="00F537EB">
        <w:rPr>
          <w:rFonts w:eastAsia="MS Mincho"/>
        </w:rPr>
        <w:t>–</w:t>
      </w:r>
      <w:r w:rsidRPr="00F537EB">
        <w:rPr>
          <w:rFonts w:eastAsia="MS Mincho"/>
        </w:rPr>
        <w:tab/>
      </w:r>
      <w:r w:rsidRPr="00F537EB">
        <w:rPr>
          <w:rFonts w:eastAsia="MS Mincho"/>
          <w:i/>
        </w:rPr>
        <w:t>T-Reselection</w:t>
      </w:r>
      <w:bookmarkEnd w:id="4514"/>
      <w:bookmarkEnd w:id="4515"/>
      <w:bookmarkEnd w:id="4516"/>
      <w:bookmarkEnd w:id="4517"/>
      <w:bookmarkEnd w:id="4518"/>
      <w:bookmarkEnd w:id="4519"/>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520" w:name="_Toc20426132"/>
      <w:bookmarkStart w:id="4521" w:name="_Toc29321529"/>
      <w:bookmarkStart w:id="4522" w:name="_Toc36757318"/>
      <w:bookmarkStart w:id="4523" w:name="_Toc36836859"/>
      <w:bookmarkStart w:id="4524" w:name="_Toc36843836"/>
      <w:bookmarkStart w:id="4525" w:name="_Toc37068125"/>
      <w:r w:rsidRPr="00F537EB">
        <w:rPr>
          <w:rFonts w:eastAsia="MS Mincho"/>
        </w:rPr>
        <w:t>–</w:t>
      </w:r>
      <w:r w:rsidRPr="00F537EB">
        <w:rPr>
          <w:rFonts w:eastAsia="MS Mincho"/>
        </w:rPr>
        <w:tab/>
      </w:r>
      <w:proofErr w:type="spellStart"/>
      <w:r w:rsidRPr="00F537EB">
        <w:rPr>
          <w:rFonts w:eastAsia="MS Mincho"/>
          <w:i/>
        </w:rPr>
        <w:t>TimeToTrigger</w:t>
      </w:r>
      <w:bookmarkEnd w:id="4520"/>
      <w:bookmarkEnd w:id="4521"/>
      <w:bookmarkEnd w:id="4522"/>
      <w:bookmarkEnd w:id="4523"/>
      <w:bookmarkEnd w:id="4524"/>
      <w:bookmarkEnd w:id="4525"/>
      <w:proofErr w:type="spellEnd"/>
    </w:p>
    <w:p w14:paraId="23D73990" w14:textId="77777777" w:rsidR="00621CEF" w:rsidRPr="00F537EB" w:rsidRDefault="00621CEF" w:rsidP="00621CEF">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 value </w:t>
      </w:r>
      <w:r w:rsidRPr="00F537EB">
        <w:rPr>
          <w:i/>
        </w:rPr>
        <w:t>ms40</w:t>
      </w:r>
      <w:r w:rsidRPr="00F537EB">
        <w:t xml:space="preserve"> corresponds to 40 </w:t>
      </w:r>
      <w:proofErr w:type="spellStart"/>
      <w:r w:rsidRPr="00F537EB">
        <w:t>ms</w:t>
      </w:r>
      <w:proofErr w:type="spellEnd"/>
      <w:r w:rsidRPr="00F537EB">
        <w:t>, and so on.</w:t>
      </w:r>
    </w:p>
    <w:p w14:paraId="12C7FE5D" w14:textId="77777777" w:rsidR="00621CEF" w:rsidRPr="00F537EB" w:rsidRDefault="00621CEF" w:rsidP="00621CEF">
      <w:pPr>
        <w:pStyle w:val="TH"/>
      </w:pPr>
      <w:proofErr w:type="spellStart"/>
      <w:r w:rsidRPr="00F537EB">
        <w:rPr>
          <w:bCs/>
          <w:i/>
          <w:iCs/>
        </w:rPr>
        <w:t>TimeToTrigger</w:t>
      </w:r>
      <w:proofErr w:type="spellEnd"/>
      <w:r w:rsidRPr="00F537EB">
        <w:rPr>
          <w:bCs/>
          <w:i/>
          <w:iCs/>
        </w:rPr>
        <w:t xml:space="preserve">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526" w:name="_Toc20426133"/>
      <w:bookmarkStart w:id="4527" w:name="_Toc29321530"/>
      <w:bookmarkStart w:id="4528" w:name="_Toc36757319"/>
      <w:bookmarkStart w:id="4529" w:name="_Toc36836860"/>
      <w:bookmarkStart w:id="4530" w:name="_Toc36843837"/>
      <w:bookmarkStart w:id="4531" w:name="_Toc37068126"/>
      <w:r w:rsidRPr="00F537EB">
        <w:rPr>
          <w:i/>
        </w:rPr>
        <w:t>–</w:t>
      </w:r>
      <w:r w:rsidRPr="00F537EB">
        <w:rPr>
          <w:i/>
        </w:rPr>
        <w:tab/>
        <w:t>UAC-</w:t>
      </w:r>
      <w:proofErr w:type="spellStart"/>
      <w:r w:rsidRPr="00F537EB">
        <w:rPr>
          <w:i/>
        </w:rPr>
        <w:t>BarringInfoSetIndex</w:t>
      </w:r>
      <w:bookmarkEnd w:id="4526"/>
      <w:bookmarkEnd w:id="4527"/>
      <w:bookmarkEnd w:id="4528"/>
      <w:bookmarkEnd w:id="4529"/>
      <w:bookmarkEnd w:id="4530"/>
      <w:bookmarkEnd w:id="4531"/>
      <w:proofErr w:type="spellEnd"/>
    </w:p>
    <w:p w14:paraId="7EDE050E" w14:textId="77777777" w:rsidR="00621CEF" w:rsidRPr="00F537EB" w:rsidRDefault="00621CEF" w:rsidP="00621CEF">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532" w:name="_Toc20426134"/>
      <w:bookmarkStart w:id="4533" w:name="_Toc29321531"/>
      <w:bookmarkStart w:id="4534" w:name="_Toc36757320"/>
      <w:bookmarkStart w:id="4535" w:name="_Toc36836861"/>
      <w:bookmarkStart w:id="4536" w:name="_Toc36843838"/>
      <w:bookmarkStart w:id="4537" w:name="_Toc37068127"/>
      <w:r w:rsidRPr="00F537EB">
        <w:rPr>
          <w:i/>
        </w:rPr>
        <w:t>–</w:t>
      </w:r>
      <w:r w:rsidRPr="00F537EB">
        <w:rPr>
          <w:i/>
        </w:rPr>
        <w:tab/>
        <w:t>UAC-</w:t>
      </w:r>
      <w:proofErr w:type="spellStart"/>
      <w:r w:rsidRPr="00F537EB">
        <w:rPr>
          <w:i/>
        </w:rPr>
        <w:t>BarringInfoSetList</w:t>
      </w:r>
      <w:bookmarkEnd w:id="4532"/>
      <w:bookmarkEnd w:id="4533"/>
      <w:bookmarkEnd w:id="4534"/>
      <w:bookmarkEnd w:id="4535"/>
      <w:bookmarkEnd w:id="4536"/>
      <w:bookmarkEnd w:id="4537"/>
      <w:proofErr w:type="spellEnd"/>
    </w:p>
    <w:p w14:paraId="1A453846" w14:textId="77777777" w:rsidR="00621CEF" w:rsidRPr="00F537EB" w:rsidRDefault="00621CEF" w:rsidP="00621CEF">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proofErr w:type="spellStart"/>
            <w:r w:rsidRPr="00F537EB">
              <w:rPr>
                <w:rFonts w:eastAsia="Calibri"/>
                <w:b/>
                <w:i/>
                <w:szCs w:val="22"/>
              </w:rPr>
              <w:t>uac-BarringInfoSetList</w:t>
            </w:r>
            <w:proofErr w:type="spellEnd"/>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proofErr w:type="spellStart"/>
            <w:r w:rsidRPr="00F537EB">
              <w:rPr>
                <w:rFonts w:eastAsia="Calibri"/>
                <w:i/>
                <w:szCs w:val="22"/>
              </w:rPr>
              <w:t>uac-barringInfoSetIndex</w:t>
            </w:r>
            <w:proofErr w:type="spellEnd"/>
            <w:r w:rsidRPr="00F537EB">
              <w:rPr>
                <w:rFonts w:eastAsia="Calibri"/>
                <w:szCs w:val="22"/>
              </w:rPr>
              <w:t xml:space="preserve">. Association of an access category with an index that has no corresponding entry in the </w:t>
            </w:r>
            <w:proofErr w:type="spellStart"/>
            <w:r w:rsidRPr="00F537EB">
              <w:rPr>
                <w:rFonts w:eastAsia="Calibri"/>
                <w:i/>
                <w:szCs w:val="22"/>
              </w:rPr>
              <w:t>uac-BarringInfoSetList</w:t>
            </w:r>
            <w:proofErr w:type="spellEnd"/>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proofErr w:type="spellStart"/>
            <w:r w:rsidRPr="00F537EB">
              <w:rPr>
                <w:rFonts w:eastAsia="Calibri"/>
                <w:b/>
                <w:i/>
                <w:szCs w:val="22"/>
              </w:rPr>
              <w:t>uac-BarringForAccessIdentity</w:t>
            </w:r>
            <w:proofErr w:type="spellEnd"/>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proofErr w:type="spellStart"/>
            <w:r w:rsidRPr="00F537EB">
              <w:rPr>
                <w:b/>
                <w:i/>
                <w:szCs w:val="22"/>
                <w:lang w:eastAsia="en-GB"/>
              </w:rPr>
              <w:t>uac-BarringFactor</w:t>
            </w:r>
            <w:proofErr w:type="spellEnd"/>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proofErr w:type="spellStart"/>
            <w:r w:rsidRPr="00F537EB">
              <w:rPr>
                <w:b/>
                <w:i/>
                <w:szCs w:val="22"/>
                <w:lang w:eastAsia="en-GB"/>
              </w:rPr>
              <w:t>uac-BarringTime</w:t>
            </w:r>
            <w:proofErr w:type="spellEnd"/>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538" w:name="_Toc20426135"/>
      <w:bookmarkStart w:id="4539" w:name="_Toc29321532"/>
      <w:bookmarkStart w:id="4540" w:name="_Toc36757321"/>
      <w:bookmarkStart w:id="4541" w:name="_Toc36836862"/>
      <w:bookmarkStart w:id="4542" w:name="_Toc36843839"/>
      <w:bookmarkStart w:id="4543" w:name="_Toc37068128"/>
      <w:r w:rsidRPr="00F537EB">
        <w:rPr>
          <w:i/>
        </w:rPr>
        <w:t>–</w:t>
      </w:r>
      <w:r w:rsidRPr="00F537EB">
        <w:rPr>
          <w:i/>
        </w:rPr>
        <w:tab/>
        <w:t>UAC-</w:t>
      </w:r>
      <w:proofErr w:type="spellStart"/>
      <w:r w:rsidRPr="00F537EB">
        <w:rPr>
          <w:i/>
        </w:rPr>
        <w:t>BarringPerCatList</w:t>
      </w:r>
      <w:bookmarkEnd w:id="4538"/>
      <w:bookmarkEnd w:id="4539"/>
      <w:bookmarkEnd w:id="4540"/>
      <w:bookmarkEnd w:id="4541"/>
      <w:bookmarkEnd w:id="4542"/>
      <w:bookmarkEnd w:id="4543"/>
      <w:proofErr w:type="spellEnd"/>
    </w:p>
    <w:p w14:paraId="3FFD0A78" w14:textId="77777777" w:rsidR="00621CEF" w:rsidRPr="00F537EB" w:rsidRDefault="00621CEF" w:rsidP="00621CEF">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proofErr w:type="spellStart"/>
            <w:r w:rsidRPr="00F537EB">
              <w:rPr>
                <w:b/>
                <w:i/>
                <w:szCs w:val="22"/>
                <w:lang w:eastAsia="en-GB"/>
              </w:rPr>
              <w:t>accessCategory</w:t>
            </w:r>
            <w:proofErr w:type="spellEnd"/>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544" w:name="_Toc20426136"/>
      <w:bookmarkStart w:id="4545" w:name="_Toc29321533"/>
      <w:bookmarkStart w:id="4546" w:name="_Toc36757322"/>
      <w:bookmarkStart w:id="4547" w:name="_Toc36836863"/>
      <w:bookmarkStart w:id="4548" w:name="_Toc36843840"/>
      <w:bookmarkStart w:id="4549" w:name="_Toc37068129"/>
      <w:r w:rsidRPr="00F537EB">
        <w:rPr>
          <w:i/>
        </w:rPr>
        <w:t>–</w:t>
      </w:r>
      <w:r w:rsidRPr="00F537EB">
        <w:rPr>
          <w:i/>
        </w:rPr>
        <w:tab/>
        <w:t>UAC-</w:t>
      </w:r>
      <w:proofErr w:type="spellStart"/>
      <w:r w:rsidRPr="00F537EB">
        <w:rPr>
          <w:i/>
        </w:rPr>
        <w:t>BarringPerPLMN</w:t>
      </w:r>
      <w:proofErr w:type="spellEnd"/>
      <w:r w:rsidRPr="00F537EB">
        <w:rPr>
          <w:i/>
        </w:rPr>
        <w:t>-List</w:t>
      </w:r>
      <w:bookmarkEnd w:id="4544"/>
      <w:bookmarkEnd w:id="4545"/>
      <w:bookmarkEnd w:id="4546"/>
      <w:bookmarkEnd w:id="4547"/>
      <w:bookmarkEnd w:id="4548"/>
      <w:bookmarkEnd w:id="4549"/>
    </w:p>
    <w:p w14:paraId="19A01901" w14:textId="77777777" w:rsidR="00621CEF" w:rsidRPr="00F537EB" w:rsidRDefault="00621CEF" w:rsidP="00621CEF">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proofErr w:type="spellStart"/>
            <w:r w:rsidRPr="00F537EB">
              <w:rPr>
                <w:rFonts w:eastAsia="Calibri"/>
                <w:b/>
                <w:i/>
                <w:szCs w:val="22"/>
              </w:rPr>
              <w:t>uac-ACBarringListType</w:t>
            </w:r>
            <w:proofErr w:type="spellEnd"/>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proofErr w:type="spellStart"/>
            <w:r w:rsidRPr="00F537EB">
              <w:rPr>
                <w:rFonts w:eastAsia="Calibri"/>
                <w:b/>
                <w:i/>
                <w:szCs w:val="22"/>
              </w:rPr>
              <w:t>plmn-IdentityIndex</w:t>
            </w:r>
            <w:proofErr w:type="spellEnd"/>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proofErr w:type="spellStart"/>
            <w:r w:rsidRPr="00F537EB">
              <w:rPr>
                <w:rFonts w:eastAsia="Calibri"/>
                <w:i/>
                <w:szCs w:val="22"/>
              </w:rPr>
              <w:t>plmn-IdentityList</w:t>
            </w:r>
            <w:proofErr w:type="spellEnd"/>
            <w:r w:rsidRPr="00F537EB">
              <w:rPr>
                <w:rFonts w:eastAsia="Calibri"/>
                <w:szCs w:val="22"/>
              </w:rPr>
              <w:t xml:space="preserve"> and </w:t>
            </w:r>
            <w:proofErr w:type="spellStart"/>
            <w:r w:rsidRPr="00F537EB">
              <w:rPr>
                <w:rFonts w:eastAsia="Calibri"/>
                <w:i/>
                <w:iCs/>
                <w:szCs w:val="22"/>
              </w:rPr>
              <w:t>npn-IdentityInfoList</w:t>
            </w:r>
            <w:proofErr w:type="spellEnd"/>
            <w:r w:rsidRPr="00F537EB">
              <w:rPr>
                <w:rFonts w:eastAsia="Calibri"/>
                <w:i/>
                <w:iCs/>
                <w:szCs w:val="22"/>
              </w:rPr>
              <w:t xml:space="preserve"> </w:t>
            </w:r>
            <w:r w:rsidRPr="00F537EB">
              <w:rPr>
                <w:rFonts w:eastAsia="Calibri"/>
                <w:szCs w:val="22"/>
              </w:rPr>
              <w:t>fields included in SIB1.</w:t>
            </w:r>
          </w:p>
        </w:tc>
      </w:tr>
    </w:tbl>
    <w:p w14:paraId="4EF5002E" w14:textId="77777777" w:rsidR="00621CEF" w:rsidRPr="00F537EB" w:rsidRDefault="00621CEF" w:rsidP="00621CEF">
      <w:bookmarkStart w:id="4550" w:name="_Hlk514922673"/>
    </w:p>
    <w:p w14:paraId="2814D0D6" w14:textId="77777777" w:rsidR="00621CEF" w:rsidRPr="00F537EB" w:rsidRDefault="00621CEF" w:rsidP="00621CEF">
      <w:pPr>
        <w:pStyle w:val="EditorsNote"/>
        <w:rPr>
          <w:color w:val="auto"/>
        </w:rPr>
      </w:pPr>
      <w:bookmarkStart w:id="4551" w:name="_Toc20426137"/>
      <w:bookmarkStart w:id="4552"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553" w:name="_Toc36757323"/>
      <w:bookmarkStart w:id="4554" w:name="_Toc36836864"/>
      <w:bookmarkStart w:id="4555" w:name="_Toc36843841"/>
      <w:bookmarkStart w:id="4556"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551"/>
      <w:bookmarkEnd w:id="4552"/>
      <w:bookmarkEnd w:id="4553"/>
      <w:bookmarkEnd w:id="4554"/>
      <w:bookmarkEnd w:id="4555"/>
      <w:bookmarkEnd w:id="4556"/>
      <w:proofErr w:type="spellEnd"/>
    </w:p>
    <w:p w14:paraId="22668DD5" w14:textId="77777777" w:rsidR="00621CEF" w:rsidRPr="00F537EB" w:rsidRDefault="00621CEF" w:rsidP="00621CEF">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w:t>
      </w:r>
      <w:proofErr w:type="spellStart"/>
      <w:r w:rsidRPr="00F537EB">
        <w:rPr>
          <w:bCs/>
          <w:i/>
          <w:iCs/>
        </w:rPr>
        <w:t>TimersAndConstants</w:t>
      </w:r>
      <w:proofErr w:type="spellEnd"/>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557" w:name="_Toc36757324"/>
      <w:bookmarkStart w:id="4558" w:name="_Toc36836865"/>
      <w:bookmarkStart w:id="4559" w:name="_Toc36843842"/>
      <w:bookmarkStart w:id="4560" w:name="_Toc37068131"/>
      <w:r w:rsidRPr="00F537EB">
        <w:t>–</w:t>
      </w:r>
      <w:r w:rsidRPr="00F537EB">
        <w:tab/>
      </w:r>
      <w:r w:rsidRPr="00F537EB">
        <w:rPr>
          <w:i/>
        </w:rPr>
        <w:t>UL-</w:t>
      </w:r>
      <w:proofErr w:type="spellStart"/>
      <w:r w:rsidRPr="00F537EB">
        <w:rPr>
          <w:i/>
        </w:rPr>
        <w:t>DelayValueConfig</w:t>
      </w:r>
      <w:bookmarkEnd w:id="4557"/>
      <w:bookmarkEnd w:id="4558"/>
      <w:bookmarkEnd w:id="4559"/>
      <w:bookmarkEnd w:id="4560"/>
      <w:proofErr w:type="spellEnd"/>
    </w:p>
    <w:p w14:paraId="2BFE5412" w14:textId="77777777" w:rsidR="00621CEF" w:rsidRPr="00F537EB" w:rsidRDefault="00621CEF" w:rsidP="00621CEF">
      <w:bookmarkStart w:id="4561"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561"/>
    <w:p w14:paraId="56EBFD45" w14:textId="77777777" w:rsidR="00621CEF" w:rsidRPr="00F537EB" w:rsidRDefault="00621CEF" w:rsidP="00621CEF">
      <w:pPr>
        <w:pStyle w:val="TH"/>
      </w:pPr>
      <w:r w:rsidRPr="00F537EB">
        <w:rPr>
          <w:bCs/>
          <w:i/>
          <w:iCs/>
        </w:rPr>
        <w:t>UL-</w:t>
      </w:r>
      <w:proofErr w:type="spellStart"/>
      <w:r w:rsidRPr="00F537EB">
        <w:rPr>
          <w:bCs/>
          <w:i/>
          <w:iCs/>
        </w:rPr>
        <w:t>DelayValueConfig</w:t>
      </w:r>
      <w:proofErr w:type="spellEnd"/>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w:t>
            </w:r>
            <w:proofErr w:type="spellStart"/>
            <w:r w:rsidRPr="00F537EB">
              <w:rPr>
                <w:b/>
                <w:i/>
                <w:lang w:eastAsia="en-GB"/>
              </w:rPr>
              <w:t>DRBlist</w:t>
            </w:r>
            <w:proofErr w:type="spellEnd"/>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562" w:name="_Toc36757325"/>
      <w:bookmarkStart w:id="4563" w:name="_Toc36836866"/>
      <w:bookmarkStart w:id="4564" w:name="_Toc36843843"/>
      <w:bookmarkStart w:id="4565" w:name="_Toc37068132"/>
      <w:r w:rsidRPr="00F537EB">
        <w:t>–</w:t>
      </w:r>
      <w:r w:rsidRPr="00F537EB">
        <w:tab/>
      </w:r>
      <w:proofErr w:type="spellStart"/>
      <w:r w:rsidRPr="00F537EB">
        <w:rPr>
          <w:i/>
          <w:iCs/>
        </w:rPr>
        <w:t>UplinkCancellation</w:t>
      </w:r>
      <w:bookmarkEnd w:id="4562"/>
      <w:bookmarkEnd w:id="4563"/>
      <w:bookmarkEnd w:id="4564"/>
      <w:bookmarkEnd w:id="4565"/>
      <w:proofErr w:type="spellEnd"/>
    </w:p>
    <w:p w14:paraId="08760216" w14:textId="77777777" w:rsidR="00621CEF" w:rsidRPr="00F537EB" w:rsidRDefault="00621CEF" w:rsidP="00621CEF">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323AB546" w14:textId="77777777" w:rsidR="00621CEF" w:rsidRPr="00F537EB" w:rsidRDefault="00621CEF" w:rsidP="00621CEF">
      <w:pPr>
        <w:pStyle w:val="TH"/>
      </w:pPr>
      <w:proofErr w:type="spellStart"/>
      <w:r w:rsidRPr="00F537EB">
        <w:rPr>
          <w:i/>
        </w:rPr>
        <w:lastRenderedPageBreak/>
        <w:t>UplinkCancellation</w:t>
      </w:r>
      <w:proofErr w:type="spellEnd"/>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proofErr w:type="spellStart"/>
            <w:r w:rsidRPr="00F537EB">
              <w:rPr>
                <w:i/>
                <w:iCs/>
              </w:rPr>
              <w:t>UplinkCancellation</w:t>
            </w:r>
            <w:proofErr w:type="spellEnd"/>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w:t>
            </w:r>
            <w:proofErr w:type="spellStart"/>
            <w:r w:rsidRPr="00F537EB">
              <w:rPr>
                <w:b/>
                <w:bCs/>
                <w:i/>
                <w:iCs/>
              </w:rPr>
              <w:t>ConfigurationPerServingCell</w:t>
            </w:r>
            <w:proofErr w:type="spellEnd"/>
          </w:p>
          <w:p w14:paraId="1340ECA8" w14:textId="77777777" w:rsidR="00621CEF" w:rsidRPr="00F537EB" w:rsidRDefault="00621CEF" w:rsidP="00621CEF">
            <w:pPr>
              <w:pStyle w:val="TAL"/>
            </w:pPr>
            <w:r w:rsidRPr="00F537EB">
              <w:t xml:space="preserve">Indicates (per serving cell) the position of the </w:t>
            </w:r>
            <w:r w:rsidRPr="00F537EB">
              <w:rPr>
                <w:i/>
                <w:iCs/>
              </w:rPr>
              <w:t>ci-</w:t>
            </w:r>
            <w:proofErr w:type="spellStart"/>
            <w:r w:rsidRPr="00F537EB">
              <w:rPr>
                <w:i/>
                <w:iCs/>
              </w:rPr>
              <w:t>PaylaodSize</w:t>
            </w:r>
            <w:proofErr w:type="spellEnd"/>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w:t>
            </w:r>
            <w:proofErr w:type="spellStart"/>
            <w:r w:rsidRPr="00F537EB">
              <w:rPr>
                <w:b/>
                <w:bCs/>
                <w:i/>
                <w:iCs/>
              </w:rPr>
              <w:t>PayloadSizeForCI</w:t>
            </w:r>
            <w:proofErr w:type="spellEnd"/>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w:t>
            </w:r>
            <w:proofErr w:type="spellStart"/>
            <w:r w:rsidRPr="00F537EB">
              <w:rPr>
                <w:i/>
                <w:iCs/>
              </w:rPr>
              <w:t>ConfigurationPerServingCell</w:t>
            </w:r>
            <w:proofErr w:type="spellEnd"/>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w:t>
            </w:r>
            <w:proofErr w:type="spellStart"/>
            <w:r w:rsidRPr="00F537EB">
              <w:rPr>
                <w:b/>
                <w:bCs/>
                <w:i/>
                <w:iCs/>
              </w:rPr>
              <w:t>PayloadSize</w:t>
            </w:r>
            <w:proofErr w:type="spellEnd"/>
          </w:p>
          <w:p w14:paraId="7A4963BC" w14:textId="77777777" w:rsidR="00621CEF" w:rsidRPr="00F537EB" w:rsidRDefault="00621CEF" w:rsidP="00621CEF">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w:t>
            </w:r>
            <w:proofErr w:type="spellStart"/>
            <w:r w:rsidRPr="00F537EB">
              <w:rPr>
                <w:i/>
                <w:iCs/>
              </w:rPr>
              <w:t>PayloadSize</w:t>
            </w:r>
            <w:proofErr w:type="spellEnd"/>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proofErr w:type="spellStart"/>
            <w:r w:rsidRPr="00F537EB">
              <w:rPr>
                <w:b/>
                <w:bCs/>
                <w:i/>
                <w:iCs/>
              </w:rPr>
              <w:t>frequencyRegionForCI</w:t>
            </w:r>
            <w:proofErr w:type="spellEnd"/>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proofErr w:type="spellStart"/>
            <w:r w:rsidRPr="00F537EB">
              <w:rPr>
                <w:i/>
                <w:iCs/>
              </w:rPr>
              <w:t>locationAndBandwidth</w:t>
            </w:r>
            <w:proofErr w:type="spellEnd"/>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proofErr w:type="spellStart"/>
            <w:r w:rsidRPr="00F537EB">
              <w:rPr>
                <w:b/>
                <w:bCs/>
                <w:i/>
                <w:iCs/>
              </w:rPr>
              <w:t>positionInDCI</w:t>
            </w:r>
            <w:proofErr w:type="spellEnd"/>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w:t>
            </w:r>
            <w:proofErr w:type="spellStart"/>
            <w:r w:rsidRPr="00F537EB">
              <w:rPr>
                <w:i/>
                <w:iCs/>
              </w:rPr>
              <w:t>PayloadSize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proofErr w:type="spellStart"/>
            <w:r w:rsidRPr="00F537EB">
              <w:rPr>
                <w:b/>
                <w:bCs/>
                <w:i/>
                <w:iCs/>
              </w:rPr>
              <w:t>positionInDCI-ForSUL</w:t>
            </w:r>
            <w:proofErr w:type="spellEnd"/>
          </w:p>
          <w:p w14:paraId="133C951C" w14:textId="77777777" w:rsidR="00621CEF" w:rsidRPr="00F537EB" w:rsidRDefault="00621CEF" w:rsidP="00621CEF">
            <w:pPr>
              <w:pStyle w:val="TAL"/>
            </w:pPr>
            <w:r w:rsidRPr="00F537EB">
              <w:t xml:space="preserve">Starting position (in number of bit) of the </w:t>
            </w:r>
            <w:r w:rsidRPr="00F537EB">
              <w:rPr>
                <w:i/>
                <w:iCs/>
              </w:rPr>
              <w:t>ci-</w:t>
            </w:r>
            <w:proofErr w:type="spellStart"/>
            <w:r w:rsidRPr="00F537EB">
              <w:rPr>
                <w:i/>
                <w:iCs/>
              </w:rPr>
              <w:t>PayloadSize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proofErr w:type="spellStart"/>
            <w:r w:rsidRPr="00F537EB">
              <w:rPr>
                <w:b/>
                <w:bCs/>
                <w:i/>
                <w:iCs/>
              </w:rPr>
              <w:t>timeDurationForCI</w:t>
            </w:r>
            <w:proofErr w:type="spellEnd"/>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proofErr w:type="spellStart"/>
            <w:r w:rsidRPr="00F537EB">
              <w:rPr>
                <w:i/>
                <w:iCs/>
              </w:rPr>
              <w:t>timeDurationForCI</w:t>
            </w:r>
            <w:proofErr w:type="spellEnd"/>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proofErr w:type="spellStart"/>
            <w:r w:rsidRPr="00F537EB">
              <w:rPr>
                <w:b/>
                <w:bCs/>
                <w:i/>
                <w:iCs/>
              </w:rPr>
              <w:t>timeFrequencyRegion</w:t>
            </w:r>
            <w:proofErr w:type="spellEnd"/>
          </w:p>
          <w:p w14:paraId="2FE1C87E" w14:textId="77777777" w:rsidR="00621CEF" w:rsidRPr="00F537EB" w:rsidRDefault="00621CEF" w:rsidP="00621CEF">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proofErr w:type="spellStart"/>
            <w:r w:rsidRPr="00F537EB">
              <w:rPr>
                <w:b/>
                <w:bCs/>
                <w:i/>
                <w:iCs/>
              </w:rPr>
              <w:t>timeGranularityForCI</w:t>
            </w:r>
            <w:proofErr w:type="spellEnd"/>
          </w:p>
          <w:p w14:paraId="2E612FA1" w14:textId="77777777" w:rsidR="00621CEF" w:rsidRPr="00F537EB" w:rsidRDefault="00621CEF" w:rsidP="00621CEF">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proofErr w:type="spellStart"/>
            <w:r w:rsidRPr="00F537EB">
              <w:rPr>
                <w:i/>
                <w:iCs/>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566" w:name="_Toc20426138"/>
      <w:bookmarkStart w:id="4567" w:name="_Toc29321535"/>
      <w:bookmarkStart w:id="4568" w:name="_Toc36757326"/>
      <w:bookmarkStart w:id="4569" w:name="_Toc36836867"/>
      <w:bookmarkStart w:id="4570" w:name="_Toc36843844"/>
      <w:bookmarkStart w:id="4571" w:name="_Toc37068133"/>
      <w:r w:rsidRPr="00F537EB">
        <w:rPr>
          <w:i/>
        </w:rPr>
        <w:t>–</w:t>
      </w:r>
      <w:r w:rsidRPr="00F537EB">
        <w:rPr>
          <w:i/>
        </w:rPr>
        <w:tab/>
      </w:r>
      <w:proofErr w:type="spellStart"/>
      <w:r w:rsidRPr="00F537EB">
        <w:rPr>
          <w:i/>
        </w:rPr>
        <w:t>UplinkConfigCommon</w:t>
      </w:r>
      <w:bookmarkEnd w:id="4566"/>
      <w:bookmarkEnd w:id="4567"/>
      <w:bookmarkEnd w:id="4568"/>
      <w:bookmarkEnd w:id="4569"/>
      <w:bookmarkEnd w:id="4570"/>
      <w:bookmarkEnd w:id="4571"/>
      <w:proofErr w:type="spellEnd"/>
    </w:p>
    <w:p w14:paraId="045FDB5C" w14:textId="77777777" w:rsidR="00621CEF" w:rsidRPr="00F537EB" w:rsidRDefault="00621CEF" w:rsidP="00621CEF">
      <w:r w:rsidRPr="00F537EB">
        <w:t xml:space="preserve">The IE </w:t>
      </w:r>
      <w:proofErr w:type="spellStart"/>
      <w:r w:rsidRPr="00F537EB">
        <w:rPr>
          <w:i/>
        </w:rPr>
        <w:t>UplinkConfigCommon</w:t>
      </w:r>
      <w:proofErr w:type="spellEnd"/>
      <w:r w:rsidRPr="00F537EB">
        <w:t xml:space="preserve"> provides common uplink parameters of a cell.</w:t>
      </w:r>
    </w:p>
    <w:p w14:paraId="6C6F0BBF" w14:textId="77777777" w:rsidR="00621CEF" w:rsidRPr="00F537EB" w:rsidRDefault="00621CEF" w:rsidP="00621CEF">
      <w:pPr>
        <w:pStyle w:val="TH"/>
      </w:pPr>
      <w:proofErr w:type="spellStart"/>
      <w:r w:rsidRPr="00F537EB">
        <w:rPr>
          <w:bCs/>
          <w:i/>
          <w:iCs/>
        </w:rPr>
        <w:t>UplinkConfigCommon</w:t>
      </w:r>
      <w:proofErr w:type="spellEnd"/>
      <w:r w:rsidRPr="00F537EB">
        <w:rPr>
          <w:bCs/>
          <w:i/>
          <w:iCs/>
        </w:rPr>
        <w:t xml:space="preserve">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proofErr w:type="spellStart"/>
            <w:r w:rsidRPr="00F537EB">
              <w:rPr>
                <w:i/>
              </w:rPr>
              <w:lastRenderedPageBreak/>
              <w:t>UplinkConfigCommon</w:t>
            </w:r>
            <w:proofErr w:type="spellEnd"/>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proofErr w:type="spellStart"/>
            <w:r w:rsidRPr="00F537EB">
              <w:rPr>
                <w:b/>
                <w:bCs/>
                <w:i/>
                <w:iCs/>
              </w:rPr>
              <w:t>frequencyInfoUL</w:t>
            </w:r>
            <w:proofErr w:type="spellEnd"/>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proofErr w:type="spellStart"/>
            <w:r w:rsidRPr="00F537EB">
              <w:rPr>
                <w:b/>
                <w:bCs/>
                <w:i/>
                <w:iCs/>
              </w:rPr>
              <w:t>initialUplinkBWP</w:t>
            </w:r>
            <w:proofErr w:type="spellEnd"/>
          </w:p>
          <w:p w14:paraId="4331AD07" w14:textId="77777777" w:rsidR="00621CEF" w:rsidRPr="00F537EB" w:rsidRDefault="00621CEF" w:rsidP="00621CEF">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and </w:t>
            </w:r>
            <w:proofErr w:type="spellStart"/>
            <w:r w:rsidRPr="00F537EB">
              <w:t>SCell</w:t>
            </w:r>
            <w:proofErr w:type="spellEnd"/>
            <w:r w:rsidRPr="00F537EB">
              <w:t xml:space="preserve">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proofErr w:type="spellStart"/>
            <w:r w:rsidRPr="00F537EB">
              <w:rPr>
                <w:i/>
              </w:rPr>
              <w:t>InterFreqHOAndServCellAdd</w:t>
            </w:r>
            <w:proofErr w:type="spellEnd"/>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proofErr w:type="spellStart"/>
            <w:r w:rsidRPr="00F537EB">
              <w:rPr>
                <w:i/>
              </w:rPr>
              <w:t>ServCellAdd</w:t>
            </w:r>
            <w:proofErr w:type="spellEnd"/>
          </w:p>
        </w:tc>
        <w:tc>
          <w:tcPr>
            <w:tcW w:w="0" w:type="auto"/>
            <w:shd w:val="clear" w:color="auto" w:fill="auto"/>
            <w:hideMark/>
          </w:tcPr>
          <w:p w14:paraId="773E5E27" w14:textId="77777777" w:rsidR="00621CEF" w:rsidRPr="00F537EB" w:rsidRDefault="00621CEF" w:rsidP="00621CEF">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 and upon handover from E-UTRA to NR. It is optionally present, Need M otherwise.</w:t>
            </w:r>
          </w:p>
        </w:tc>
      </w:tr>
      <w:bookmarkEnd w:id="4550"/>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572" w:name="_Toc20426139"/>
      <w:bookmarkStart w:id="4573" w:name="_Toc29321536"/>
      <w:bookmarkStart w:id="4574" w:name="_Toc36757327"/>
      <w:bookmarkStart w:id="4575" w:name="_Toc36836868"/>
      <w:bookmarkStart w:id="4576" w:name="_Toc36843845"/>
      <w:bookmarkStart w:id="4577" w:name="_Toc37068134"/>
      <w:r w:rsidRPr="00F537EB">
        <w:t>–</w:t>
      </w:r>
      <w:r w:rsidRPr="00F537EB">
        <w:tab/>
      </w:r>
      <w:proofErr w:type="spellStart"/>
      <w:r w:rsidRPr="00F537EB">
        <w:rPr>
          <w:i/>
        </w:rPr>
        <w:t>UplinkConfigCommonSIB</w:t>
      </w:r>
      <w:bookmarkEnd w:id="4572"/>
      <w:bookmarkEnd w:id="4573"/>
      <w:bookmarkEnd w:id="4574"/>
      <w:bookmarkEnd w:id="4575"/>
      <w:bookmarkEnd w:id="4576"/>
      <w:bookmarkEnd w:id="4577"/>
      <w:proofErr w:type="spellEnd"/>
    </w:p>
    <w:p w14:paraId="335531A0" w14:textId="77777777" w:rsidR="00621CEF" w:rsidRPr="00F537EB" w:rsidRDefault="00621CEF" w:rsidP="00621CEF">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665D864A" w14:textId="77777777" w:rsidR="00621CEF" w:rsidRPr="00F537EB" w:rsidRDefault="00621CEF" w:rsidP="00621CEF">
      <w:pPr>
        <w:pStyle w:val="TH"/>
      </w:pPr>
      <w:proofErr w:type="spellStart"/>
      <w:r w:rsidRPr="00F537EB">
        <w:rPr>
          <w:bCs/>
          <w:i/>
          <w:iCs/>
        </w:rPr>
        <w:t>UplinkConfigCommonSIB</w:t>
      </w:r>
      <w:proofErr w:type="spellEnd"/>
      <w:r w:rsidRPr="00F537EB">
        <w:rPr>
          <w:bCs/>
          <w:i/>
          <w:iCs/>
        </w:rPr>
        <w:t xml:space="preserve">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proofErr w:type="spellStart"/>
            <w:r w:rsidRPr="00F537EB">
              <w:rPr>
                <w:i/>
              </w:rPr>
              <w:t>UplinkConfigCommonSIB</w:t>
            </w:r>
            <w:proofErr w:type="spellEnd"/>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proofErr w:type="spellStart"/>
            <w:r w:rsidRPr="00F537EB">
              <w:rPr>
                <w:b/>
                <w:i/>
              </w:rPr>
              <w:t>frequencyInfoUL</w:t>
            </w:r>
            <w:proofErr w:type="spellEnd"/>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proofErr w:type="spellStart"/>
            <w:r w:rsidRPr="00F537EB">
              <w:rPr>
                <w:b/>
                <w:i/>
              </w:rPr>
              <w:t>InitialUplinkBWP</w:t>
            </w:r>
            <w:proofErr w:type="spellEnd"/>
          </w:p>
          <w:p w14:paraId="6453EC65" w14:textId="77777777" w:rsidR="00621CEF" w:rsidRPr="00F537EB" w:rsidRDefault="00621CEF" w:rsidP="00621CEF">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578" w:name="_Toc20426140"/>
      <w:bookmarkStart w:id="4579" w:name="_Toc29321537"/>
      <w:bookmarkStart w:id="4580" w:name="_Toc36757328"/>
      <w:bookmarkStart w:id="4581" w:name="_Toc36836869"/>
      <w:bookmarkStart w:id="4582" w:name="_Toc36843846"/>
      <w:bookmarkStart w:id="4583" w:name="_Toc37068135"/>
      <w:r w:rsidRPr="00F537EB">
        <w:rPr>
          <w:rFonts w:eastAsia="SimSun"/>
        </w:rPr>
        <w:t>–</w:t>
      </w:r>
      <w:r w:rsidRPr="00F537EB">
        <w:rPr>
          <w:rFonts w:eastAsia="SimSun"/>
        </w:rPr>
        <w:tab/>
      </w:r>
      <w:proofErr w:type="spellStart"/>
      <w:r w:rsidRPr="00F537EB">
        <w:rPr>
          <w:rFonts w:eastAsia="SimSun"/>
          <w:i/>
        </w:rPr>
        <w:t>UplinkTxDirectCurrentList</w:t>
      </w:r>
      <w:bookmarkEnd w:id="4578"/>
      <w:bookmarkEnd w:id="4579"/>
      <w:bookmarkEnd w:id="4580"/>
      <w:bookmarkEnd w:id="4581"/>
      <w:bookmarkEnd w:id="4582"/>
      <w:bookmarkEnd w:id="4583"/>
      <w:proofErr w:type="spellEnd"/>
    </w:p>
    <w:p w14:paraId="56326AE6"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proofErr w:type="spellStart"/>
            <w:r w:rsidRPr="00F537EB">
              <w:rPr>
                <w:rFonts w:eastAsia="SimSun"/>
                <w:b/>
                <w:i/>
                <w:szCs w:val="22"/>
              </w:rPr>
              <w:t>txDirectCurrentLocation</w:t>
            </w:r>
            <w:proofErr w:type="spellEnd"/>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58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proofErr w:type="spellStart"/>
            <w:r w:rsidRPr="00F537EB">
              <w:rPr>
                <w:rFonts w:eastAsia="SimSun"/>
                <w:b/>
                <w:i/>
                <w:szCs w:val="22"/>
              </w:rPr>
              <w:t>servCellIndex</w:t>
            </w:r>
            <w:proofErr w:type="spellEnd"/>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proofErr w:type="spellStart"/>
            <w:r w:rsidRPr="00F537EB">
              <w:rPr>
                <w:rFonts w:eastAsia="SimSun"/>
                <w:i/>
              </w:rPr>
              <w:t>uplinkDirectCurrentBWP</w:t>
            </w:r>
            <w:proofErr w:type="spellEnd"/>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proofErr w:type="spellStart"/>
            <w:r w:rsidRPr="00F537EB">
              <w:rPr>
                <w:rFonts w:eastAsia="SimSun"/>
                <w:b/>
                <w:i/>
                <w:szCs w:val="22"/>
              </w:rPr>
              <w:t>uplinkDirectCurrentBWP</w:t>
            </w:r>
            <w:proofErr w:type="spellEnd"/>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585" w:name="_Toc20426141"/>
      <w:bookmarkStart w:id="4586" w:name="_Toc29321538"/>
      <w:bookmarkStart w:id="4587" w:name="_Toc36757329"/>
      <w:bookmarkStart w:id="4588" w:name="_Toc36836870"/>
      <w:bookmarkStart w:id="4589" w:name="_Toc36843847"/>
      <w:bookmarkStart w:id="4590" w:name="_Toc37068136"/>
      <w:bookmarkEnd w:id="4584"/>
      <w:r w:rsidRPr="00F537EB">
        <w:lastRenderedPageBreak/>
        <w:t>–</w:t>
      </w:r>
      <w:r w:rsidRPr="00F537EB">
        <w:tab/>
      </w:r>
      <w:r w:rsidRPr="00F537EB">
        <w:rPr>
          <w:i/>
        </w:rPr>
        <w:t>ZP-CSI-RS-Resource</w:t>
      </w:r>
      <w:bookmarkEnd w:id="4585"/>
      <w:bookmarkEnd w:id="4586"/>
      <w:bookmarkEnd w:id="4587"/>
      <w:bookmarkEnd w:id="4588"/>
      <w:bookmarkEnd w:id="4589"/>
      <w:bookmarkEnd w:id="4590"/>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proofErr w:type="spellStart"/>
            <w:r w:rsidRPr="00F537EB">
              <w:rPr>
                <w:b/>
                <w:i/>
                <w:szCs w:val="22"/>
              </w:rPr>
              <w:t>periodicityAndOffset</w:t>
            </w:r>
            <w:proofErr w:type="spellEnd"/>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proofErr w:type="spellStart"/>
            <w:r w:rsidRPr="00F537EB">
              <w:rPr>
                <w:szCs w:val="22"/>
              </w:rPr>
              <w:t>etwork</w:t>
            </w:r>
            <w:proofErr w:type="spellEnd"/>
            <w:r w:rsidRPr="00F537EB">
              <w:rPr>
                <w:szCs w:val="22"/>
              </w:rPr>
              <w:t xml:space="preserve">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proofErr w:type="spellStart"/>
            <w:r w:rsidRPr="00F537EB">
              <w:rPr>
                <w:b/>
                <w:i/>
                <w:szCs w:val="22"/>
              </w:rPr>
              <w:t>resourceMapping</w:t>
            </w:r>
            <w:proofErr w:type="spellEnd"/>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591" w:name="_Toc20426142"/>
      <w:bookmarkStart w:id="4592" w:name="_Toc29321539"/>
      <w:bookmarkStart w:id="4593" w:name="_Toc36757330"/>
      <w:bookmarkStart w:id="4594" w:name="_Toc36836871"/>
      <w:bookmarkStart w:id="4595" w:name="_Toc36843848"/>
      <w:bookmarkStart w:id="4596" w:name="_Toc37068137"/>
      <w:r w:rsidRPr="00F537EB">
        <w:t>–</w:t>
      </w:r>
      <w:r w:rsidRPr="00F537EB">
        <w:tab/>
      </w:r>
      <w:r w:rsidRPr="00F537EB">
        <w:rPr>
          <w:i/>
        </w:rPr>
        <w:t>ZP-CSI-RS-</w:t>
      </w:r>
      <w:proofErr w:type="spellStart"/>
      <w:r w:rsidRPr="00F537EB">
        <w:rPr>
          <w:i/>
        </w:rPr>
        <w:t>ResourceSet</w:t>
      </w:r>
      <w:bookmarkEnd w:id="4591"/>
      <w:bookmarkEnd w:id="4592"/>
      <w:bookmarkEnd w:id="4593"/>
      <w:bookmarkEnd w:id="4594"/>
      <w:bookmarkEnd w:id="4595"/>
      <w:bookmarkEnd w:id="4596"/>
      <w:proofErr w:type="spellEnd"/>
    </w:p>
    <w:p w14:paraId="258FC484" w14:textId="77777777" w:rsidR="00621CEF" w:rsidRPr="00F537EB" w:rsidRDefault="00621CEF" w:rsidP="00621CEF">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1772CE14" w14:textId="77777777" w:rsidR="00621CEF" w:rsidRPr="00F537EB" w:rsidRDefault="00621CEF" w:rsidP="00621CEF">
      <w:pPr>
        <w:pStyle w:val="TH"/>
      </w:pPr>
      <w:r w:rsidRPr="00F537EB">
        <w:rPr>
          <w:i/>
        </w:rPr>
        <w:t>ZP-CSI-RS-</w:t>
      </w:r>
      <w:proofErr w:type="spellStart"/>
      <w:r w:rsidRPr="00F537EB">
        <w:rPr>
          <w:i/>
        </w:rPr>
        <w:t>ResourceSet</w:t>
      </w:r>
      <w:proofErr w:type="spellEnd"/>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597" w:name="_Toc20426143"/>
      <w:bookmarkStart w:id="4598" w:name="_Toc29321540"/>
      <w:bookmarkStart w:id="4599" w:name="_Toc36757331"/>
      <w:bookmarkStart w:id="4600" w:name="_Toc36836872"/>
      <w:bookmarkStart w:id="4601" w:name="_Toc36843849"/>
      <w:bookmarkStart w:id="4602" w:name="_Toc37068138"/>
      <w:r w:rsidRPr="00F537EB">
        <w:t>–</w:t>
      </w:r>
      <w:r w:rsidRPr="00F537EB">
        <w:tab/>
      </w:r>
      <w:r w:rsidRPr="00F537EB">
        <w:rPr>
          <w:i/>
        </w:rPr>
        <w:t>ZP-CSI-RS-</w:t>
      </w:r>
      <w:proofErr w:type="spellStart"/>
      <w:r w:rsidRPr="00F537EB">
        <w:rPr>
          <w:i/>
        </w:rPr>
        <w:t>ResourceSetId</w:t>
      </w:r>
      <w:bookmarkEnd w:id="4597"/>
      <w:bookmarkEnd w:id="4598"/>
      <w:bookmarkEnd w:id="4599"/>
      <w:bookmarkEnd w:id="4600"/>
      <w:bookmarkEnd w:id="4601"/>
      <w:bookmarkEnd w:id="4602"/>
      <w:proofErr w:type="spellEnd"/>
    </w:p>
    <w:p w14:paraId="45B86857" w14:textId="77777777" w:rsidR="00621CEF" w:rsidRPr="00F537EB" w:rsidRDefault="00621CEF" w:rsidP="00621CEF">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4E879D35" w14:textId="77777777" w:rsidR="00621CEF" w:rsidRPr="00F537EB" w:rsidRDefault="00621CEF" w:rsidP="00621CEF">
      <w:pPr>
        <w:pStyle w:val="TH"/>
      </w:pPr>
      <w:r w:rsidRPr="00F537EB">
        <w:rPr>
          <w:i/>
        </w:rPr>
        <w:t>ZP-CSI-RS-</w:t>
      </w:r>
      <w:proofErr w:type="spellStart"/>
      <w:r w:rsidRPr="00F537EB">
        <w:rPr>
          <w:i/>
        </w:rPr>
        <w:t>ResourceSetId</w:t>
      </w:r>
      <w:proofErr w:type="spellEnd"/>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603" w:name="_Toc20426144"/>
      <w:bookmarkStart w:id="4604" w:name="_Toc29321541"/>
      <w:bookmarkStart w:id="4605" w:name="_Toc36757332"/>
      <w:bookmarkStart w:id="4606" w:name="_Toc36836873"/>
      <w:bookmarkStart w:id="4607" w:name="_Toc36843850"/>
      <w:bookmarkStart w:id="4608" w:name="_Toc37068139"/>
      <w:r w:rsidRPr="00F537EB">
        <w:t>6.3.3</w:t>
      </w:r>
      <w:r w:rsidRPr="00F537EB">
        <w:tab/>
        <w:t>UE capability information elements</w:t>
      </w:r>
      <w:bookmarkEnd w:id="4603"/>
      <w:bookmarkEnd w:id="4604"/>
      <w:bookmarkEnd w:id="4605"/>
      <w:bookmarkEnd w:id="4606"/>
      <w:bookmarkEnd w:id="4607"/>
      <w:bookmarkEnd w:id="4608"/>
    </w:p>
    <w:p w14:paraId="7358DDB3" w14:textId="77777777" w:rsidR="00621CEF" w:rsidRPr="00F537EB" w:rsidRDefault="00621CEF" w:rsidP="00621CEF">
      <w:pPr>
        <w:pStyle w:val="Heading4"/>
      </w:pPr>
      <w:bookmarkStart w:id="4609" w:name="_Toc20426145"/>
      <w:bookmarkStart w:id="4610" w:name="_Toc29321542"/>
      <w:bookmarkStart w:id="4611" w:name="_Toc36757333"/>
      <w:bookmarkStart w:id="4612" w:name="_Toc36836874"/>
      <w:bookmarkStart w:id="4613" w:name="_Toc36843851"/>
      <w:bookmarkStart w:id="4614" w:name="_Toc37068140"/>
      <w:r w:rsidRPr="00F537EB">
        <w:t>–</w:t>
      </w:r>
      <w:r w:rsidRPr="00F537EB">
        <w:tab/>
      </w:r>
      <w:proofErr w:type="spellStart"/>
      <w:r w:rsidRPr="00F537EB">
        <w:rPr>
          <w:i/>
        </w:rPr>
        <w:t>AccessStratumRelease</w:t>
      </w:r>
      <w:bookmarkEnd w:id="4609"/>
      <w:bookmarkEnd w:id="4610"/>
      <w:bookmarkEnd w:id="4611"/>
      <w:bookmarkEnd w:id="4612"/>
      <w:bookmarkEnd w:id="4613"/>
      <w:bookmarkEnd w:id="4614"/>
      <w:proofErr w:type="spellEnd"/>
    </w:p>
    <w:p w14:paraId="333E01DB" w14:textId="77777777" w:rsidR="00621CEF" w:rsidRPr="00F537EB" w:rsidRDefault="00621CEF" w:rsidP="00621CEF">
      <w:r w:rsidRPr="00F537EB">
        <w:t xml:space="preserve">The IE </w:t>
      </w:r>
      <w:proofErr w:type="spellStart"/>
      <w:r w:rsidRPr="00F537EB">
        <w:rPr>
          <w:i/>
        </w:rPr>
        <w:t>AccessStratumRelease</w:t>
      </w:r>
      <w:proofErr w:type="spellEnd"/>
      <w:r w:rsidRPr="00F537EB">
        <w:t xml:space="preserve"> indicates the release supported by the UE.</w:t>
      </w:r>
    </w:p>
    <w:p w14:paraId="6CDA02B3" w14:textId="77777777" w:rsidR="00621CEF" w:rsidRPr="00F537EB" w:rsidRDefault="00621CEF" w:rsidP="00621CEF">
      <w:pPr>
        <w:pStyle w:val="TH"/>
      </w:pPr>
      <w:proofErr w:type="spellStart"/>
      <w:r w:rsidRPr="00F537EB">
        <w:rPr>
          <w:i/>
        </w:rPr>
        <w:t>AccessStratumRelease</w:t>
      </w:r>
      <w:proofErr w:type="spellEnd"/>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615" w:name="_Toc20426146"/>
      <w:bookmarkStart w:id="4616" w:name="_Toc29321543"/>
      <w:bookmarkStart w:id="4617" w:name="_Toc36757334"/>
      <w:bookmarkStart w:id="4618" w:name="_Toc36836875"/>
      <w:bookmarkStart w:id="4619" w:name="_Toc36843852"/>
      <w:bookmarkStart w:id="4620" w:name="_Toc37068141"/>
      <w:r w:rsidRPr="00F537EB">
        <w:lastRenderedPageBreak/>
        <w:t>–</w:t>
      </w:r>
      <w:r w:rsidRPr="00F537EB">
        <w:tab/>
      </w:r>
      <w:r w:rsidRPr="00F537EB">
        <w:rPr>
          <w:i/>
          <w:noProof/>
        </w:rPr>
        <w:t>BandCombinationList</w:t>
      </w:r>
      <w:bookmarkEnd w:id="4615"/>
      <w:bookmarkEnd w:id="4616"/>
      <w:bookmarkEnd w:id="4617"/>
      <w:bookmarkEnd w:id="4618"/>
      <w:bookmarkEnd w:id="4619"/>
      <w:bookmarkEnd w:id="4620"/>
    </w:p>
    <w:p w14:paraId="4626534E" w14:textId="77777777" w:rsidR="00621CEF" w:rsidRPr="00F537EB" w:rsidRDefault="00621CEF" w:rsidP="00621CEF">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4756B7FE" w14:textId="77777777" w:rsidR="00621CEF" w:rsidRPr="00F537EB" w:rsidRDefault="00621CEF" w:rsidP="00621CEF">
      <w:pPr>
        <w:pStyle w:val="TH"/>
      </w:pPr>
      <w:proofErr w:type="spellStart"/>
      <w:r w:rsidRPr="00F537EB">
        <w:rPr>
          <w:i/>
        </w:rPr>
        <w:t>BandCombinationList</w:t>
      </w:r>
      <w:proofErr w:type="spellEnd"/>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621" w:name="_Hlk535846965"/>
      <w:r w:rsidRPr="00F537EB">
        <w:t>supportedBandwidthCombinationSet</w:t>
      </w:r>
      <w:bookmarkEnd w:id="4621"/>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622"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622"/>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w:t>
            </w:r>
            <w:proofErr w:type="spellStart"/>
            <w:r w:rsidRPr="00F537EB">
              <w:rPr>
                <w:b/>
                <w:i/>
              </w:rPr>
              <w:t>ParametersNRDC</w:t>
            </w:r>
            <w:proofErr w:type="spellEnd"/>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proofErr w:type="spellStart"/>
            <w:r w:rsidRPr="00F537EB">
              <w:rPr>
                <w:b/>
                <w:i/>
              </w:rPr>
              <w:t>srs-SwitchingTimesListNR</w:t>
            </w:r>
            <w:proofErr w:type="spellEnd"/>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proofErr w:type="spellStart"/>
            <w:r w:rsidRPr="00F537EB">
              <w:rPr>
                <w:i/>
              </w:rPr>
              <w:t>bandList</w:t>
            </w:r>
            <w:proofErr w:type="spellEnd"/>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proofErr w:type="spellStart"/>
            <w:r w:rsidRPr="00F537EB">
              <w:rPr>
                <w:b/>
                <w:i/>
              </w:rPr>
              <w:t>srs-SwitchingTimesListEUTRA</w:t>
            </w:r>
            <w:proofErr w:type="spellEnd"/>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proofErr w:type="spellStart"/>
            <w:r w:rsidRPr="00F537EB">
              <w:rPr>
                <w:rFonts w:cs="Arial"/>
                <w:i/>
                <w:szCs w:val="18"/>
              </w:rPr>
              <w:t>bandList</w:t>
            </w:r>
            <w:proofErr w:type="spellEnd"/>
            <w:r w:rsidRPr="00F537EB">
              <w:rPr>
                <w:rFonts w:cs="Arial"/>
                <w:i/>
                <w:szCs w:val="18"/>
              </w:rPr>
              <w:t>,</w:t>
            </w:r>
            <w:r w:rsidRPr="00F537EB">
              <w:rPr>
                <w:rFonts w:cs="Arial"/>
                <w:szCs w:val="18"/>
              </w:rPr>
              <w:t xml:space="preserve"> i.e. first entry corresponds to first E-UTRA band in </w:t>
            </w:r>
            <w:proofErr w:type="spellStart"/>
            <w:r w:rsidRPr="00F537EB">
              <w:rPr>
                <w:rFonts w:cs="Arial"/>
                <w:i/>
                <w:szCs w:val="18"/>
              </w:rPr>
              <w:t>bandList</w:t>
            </w:r>
            <w:proofErr w:type="spellEnd"/>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proofErr w:type="spellStart"/>
            <w:r w:rsidRPr="00F537EB">
              <w:rPr>
                <w:rFonts w:cs="Arial"/>
                <w:i/>
                <w:szCs w:val="18"/>
              </w:rPr>
              <w:t>bandList</w:t>
            </w:r>
            <w:proofErr w:type="spellEnd"/>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623" w:name="_Toc20426147"/>
      <w:bookmarkStart w:id="4624" w:name="_Toc29321544"/>
      <w:bookmarkStart w:id="4625" w:name="_Toc36757335"/>
      <w:bookmarkStart w:id="4626" w:name="_Toc36836876"/>
      <w:bookmarkStart w:id="4627" w:name="_Toc36843853"/>
      <w:bookmarkStart w:id="4628" w:name="_Toc37068142"/>
      <w:r w:rsidRPr="00F537EB">
        <w:t>–</w:t>
      </w:r>
      <w:r w:rsidRPr="00F537EB">
        <w:tab/>
      </w:r>
      <w:r w:rsidRPr="00F537EB">
        <w:rPr>
          <w:i/>
          <w:noProof/>
        </w:rPr>
        <w:t>CA-BandwidthClassEUTRA</w:t>
      </w:r>
      <w:bookmarkEnd w:id="4623"/>
      <w:bookmarkEnd w:id="4624"/>
      <w:bookmarkEnd w:id="4625"/>
      <w:bookmarkEnd w:id="4626"/>
      <w:bookmarkEnd w:id="4627"/>
      <w:bookmarkEnd w:id="4628"/>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w:t>
      </w:r>
      <w:proofErr w:type="spellStart"/>
      <w:r w:rsidRPr="00F537EB">
        <w:rPr>
          <w:i/>
        </w:rPr>
        <w:t>BandwidthClassEUTRA</w:t>
      </w:r>
      <w:proofErr w:type="spellEnd"/>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629" w:name="_Toc20426148"/>
      <w:bookmarkStart w:id="4630" w:name="_Toc29321545"/>
      <w:bookmarkStart w:id="4631" w:name="_Toc36757336"/>
      <w:bookmarkStart w:id="4632" w:name="_Toc36836877"/>
      <w:bookmarkStart w:id="4633" w:name="_Toc36843854"/>
      <w:bookmarkStart w:id="4634" w:name="_Toc37068143"/>
      <w:r w:rsidRPr="00F537EB">
        <w:t>–</w:t>
      </w:r>
      <w:r w:rsidRPr="00F537EB">
        <w:tab/>
      </w:r>
      <w:r w:rsidRPr="00F537EB">
        <w:rPr>
          <w:i/>
          <w:noProof/>
        </w:rPr>
        <w:t>CA-BandwidthClassNR</w:t>
      </w:r>
      <w:bookmarkEnd w:id="4629"/>
      <w:bookmarkEnd w:id="4630"/>
      <w:bookmarkEnd w:id="4631"/>
      <w:bookmarkEnd w:id="4632"/>
      <w:bookmarkEnd w:id="4633"/>
      <w:bookmarkEnd w:id="4634"/>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w:t>
      </w:r>
      <w:proofErr w:type="spellStart"/>
      <w:r w:rsidRPr="00F537EB">
        <w:rPr>
          <w:i/>
        </w:rPr>
        <w:t>BandwidthClassNR</w:t>
      </w:r>
      <w:proofErr w:type="spellEnd"/>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635" w:name="_Toc20426149"/>
      <w:bookmarkStart w:id="4636" w:name="_Toc29321546"/>
      <w:bookmarkStart w:id="4637" w:name="_Toc36757337"/>
      <w:bookmarkStart w:id="4638" w:name="_Toc36836878"/>
      <w:bookmarkStart w:id="4639" w:name="_Toc36843855"/>
      <w:bookmarkStart w:id="4640" w:name="_Toc37068144"/>
      <w:r w:rsidRPr="00F537EB">
        <w:t>–</w:t>
      </w:r>
      <w:r w:rsidRPr="00F537EB">
        <w:tab/>
      </w:r>
      <w:r w:rsidRPr="00F537EB">
        <w:rPr>
          <w:i/>
          <w:noProof/>
        </w:rPr>
        <w:t>CA-ParametersEUTRA</w:t>
      </w:r>
      <w:bookmarkEnd w:id="4635"/>
      <w:bookmarkEnd w:id="4636"/>
      <w:bookmarkEnd w:id="4637"/>
      <w:bookmarkEnd w:id="4638"/>
      <w:bookmarkEnd w:id="4639"/>
      <w:bookmarkEnd w:id="4640"/>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641" w:name="_Toc20426150"/>
      <w:bookmarkStart w:id="4642" w:name="_Toc29321547"/>
      <w:bookmarkStart w:id="4643" w:name="_Toc36757338"/>
      <w:bookmarkStart w:id="4644" w:name="_Toc36836879"/>
      <w:bookmarkStart w:id="4645" w:name="_Toc36843856"/>
      <w:bookmarkStart w:id="4646" w:name="_Toc37068145"/>
      <w:r w:rsidRPr="00F537EB">
        <w:t>–</w:t>
      </w:r>
      <w:r w:rsidRPr="00F537EB">
        <w:tab/>
      </w:r>
      <w:r w:rsidRPr="00F537EB">
        <w:rPr>
          <w:i/>
        </w:rPr>
        <w:t>CA-</w:t>
      </w:r>
      <w:proofErr w:type="spellStart"/>
      <w:r w:rsidRPr="00F537EB">
        <w:rPr>
          <w:i/>
        </w:rPr>
        <w:t>ParametersNR</w:t>
      </w:r>
      <w:bookmarkEnd w:id="4641"/>
      <w:bookmarkEnd w:id="4642"/>
      <w:bookmarkEnd w:id="4643"/>
      <w:bookmarkEnd w:id="4644"/>
      <w:bookmarkEnd w:id="4645"/>
      <w:bookmarkEnd w:id="4646"/>
      <w:proofErr w:type="spellEnd"/>
    </w:p>
    <w:p w14:paraId="6268E3A8" w14:textId="77777777" w:rsidR="00621CEF" w:rsidRPr="00F537EB" w:rsidRDefault="00621CEF" w:rsidP="00621CEF">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w:t>
      </w:r>
      <w:proofErr w:type="spellStart"/>
      <w:r w:rsidRPr="00F537EB">
        <w:rPr>
          <w:i/>
        </w:rPr>
        <w:t>ParametersNR</w:t>
      </w:r>
      <w:proofErr w:type="spellEnd"/>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647" w:name="_Hlk2994945"/>
      <w:r w:rsidRPr="00F537EB">
        <w:t xml:space="preserve">    dummy</w:t>
      </w:r>
      <w:bookmarkEnd w:id="4647"/>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648" w:name="_Toc20426151"/>
      <w:bookmarkStart w:id="4649" w:name="_Toc29321548"/>
      <w:bookmarkStart w:id="4650" w:name="_Toc36757339"/>
      <w:bookmarkStart w:id="4651" w:name="_Toc36836880"/>
      <w:bookmarkStart w:id="4652" w:name="_Toc36843857"/>
      <w:bookmarkStart w:id="4653" w:name="_Toc37068146"/>
      <w:r w:rsidRPr="00F537EB">
        <w:t>–</w:t>
      </w:r>
      <w:r w:rsidRPr="00F537EB">
        <w:tab/>
      </w:r>
      <w:bookmarkStart w:id="4654" w:name="_Hlk9949516"/>
      <w:r w:rsidRPr="00F537EB">
        <w:rPr>
          <w:i/>
          <w:iCs/>
        </w:rPr>
        <w:t>CA-</w:t>
      </w:r>
      <w:proofErr w:type="spellStart"/>
      <w:r w:rsidRPr="00F537EB">
        <w:rPr>
          <w:i/>
          <w:iCs/>
        </w:rPr>
        <w:t>ParametersNRDC</w:t>
      </w:r>
      <w:bookmarkEnd w:id="4648"/>
      <w:bookmarkEnd w:id="4649"/>
      <w:bookmarkEnd w:id="4650"/>
      <w:bookmarkEnd w:id="4651"/>
      <w:bookmarkEnd w:id="4652"/>
      <w:bookmarkEnd w:id="4653"/>
      <w:bookmarkEnd w:id="4654"/>
      <w:proofErr w:type="spellEnd"/>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field versions (with and without suffix) in </w:t>
            </w:r>
            <w:proofErr w:type="spellStart"/>
            <w:r w:rsidRPr="00F537EB">
              <w:rPr>
                <w:rFonts w:eastAsiaTheme="minorEastAsia"/>
                <w:i/>
              </w:rPr>
              <w:t>BandCombination</w:t>
            </w:r>
            <w:proofErr w:type="spellEnd"/>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proofErr w:type="spellStart"/>
            <w:r w:rsidRPr="00F537EB">
              <w:rPr>
                <w:rFonts w:eastAsiaTheme="minorEastAsia"/>
                <w:b/>
                <w:i/>
              </w:rPr>
              <w:t>featureSetCombinationDC</w:t>
            </w:r>
            <w:proofErr w:type="spellEnd"/>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655" w:name="_Toc20426152"/>
      <w:bookmarkStart w:id="4656" w:name="_Toc29321549"/>
      <w:bookmarkStart w:id="4657" w:name="_Toc36757340"/>
      <w:bookmarkStart w:id="4658" w:name="_Toc36836881"/>
      <w:bookmarkStart w:id="4659" w:name="_Toc36843858"/>
      <w:bookmarkStart w:id="4660" w:name="_Toc37068147"/>
      <w:r w:rsidRPr="00F537EB">
        <w:t>–</w:t>
      </w:r>
      <w:r w:rsidRPr="00F537EB">
        <w:tab/>
      </w:r>
      <w:proofErr w:type="spellStart"/>
      <w:r w:rsidRPr="00F537EB">
        <w:rPr>
          <w:i/>
        </w:rPr>
        <w:t>CodebookParameters</w:t>
      </w:r>
      <w:bookmarkEnd w:id="4655"/>
      <w:bookmarkEnd w:id="4656"/>
      <w:bookmarkEnd w:id="4657"/>
      <w:bookmarkEnd w:id="4658"/>
      <w:bookmarkEnd w:id="4659"/>
      <w:bookmarkEnd w:id="4660"/>
      <w:proofErr w:type="spellEnd"/>
    </w:p>
    <w:p w14:paraId="64DE7B4F" w14:textId="77777777" w:rsidR="00621CEF" w:rsidRPr="00F537EB" w:rsidRDefault="00621CEF" w:rsidP="00621CEF">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661" w:name="_Toc20426153"/>
      <w:bookmarkStart w:id="4662" w:name="_Toc29321550"/>
      <w:bookmarkStart w:id="4663" w:name="_Toc36757341"/>
      <w:bookmarkStart w:id="4664" w:name="_Toc36836882"/>
      <w:bookmarkStart w:id="4665" w:name="_Toc36843859"/>
      <w:bookmarkStart w:id="4666" w:name="_Toc37068148"/>
      <w:r w:rsidRPr="00F537EB">
        <w:t>–</w:t>
      </w:r>
      <w:r w:rsidRPr="00F537EB">
        <w:tab/>
      </w:r>
      <w:proofErr w:type="spellStart"/>
      <w:r w:rsidRPr="00F537EB">
        <w:rPr>
          <w:i/>
        </w:rPr>
        <w:t>FeatureSetCombination</w:t>
      </w:r>
      <w:bookmarkEnd w:id="4661"/>
      <w:bookmarkEnd w:id="4662"/>
      <w:bookmarkEnd w:id="4663"/>
      <w:bookmarkEnd w:id="4664"/>
      <w:bookmarkEnd w:id="4665"/>
      <w:bookmarkEnd w:id="4666"/>
      <w:proofErr w:type="spellEnd"/>
    </w:p>
    <w:p w14:paraId="12BBA5F0" w14:textId="77777777" w:rsidR="00621CEF" w:rsidRPr="00F537EB" w:rsidRDefault="00621CEF" w:rsidP="00621CEF">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43D9ADCC" w14:textId="77777777" w:rsidR="00621CEF" w:rsidRPr="00F537EB" w:rsidRDefault="00621CEF" w:rsidP="00621CEF">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10ED3B23" w14:textId="77777777" w:rsidR="00621CEF" w:rsidRPr="00F537EB" w:rsidRDefault="00621CEF" w:rsidP="00621CEF">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780260E3" w14:textId="77777777" w:rsidR="00621CEF" w:rsidRPr="00F537EB" w:rsidRDefault="00621CEF" w:rsidP="00621CEF">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E4BE6FE" w14:textId="77777777" w:rsidR="00621CEF" w:rsidRPr="00F537EB" w:rsidRDefault="00621CEF" w:rsidP="00621CEF">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667"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4667"/>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FeatureSetCombinations</w:t>
      </w:r>
      <w:proofErr w:type="spellEnd"/>
      <w:r w:rsidRPr="00F537EB">
        <w:t>.</w:t>
      </w:r>
    </w:p>
    <w:p w14:paraId="7E6A0426" w14:textId="77777777" w:rsidR="00621CEF" w:rsidRPr="00F537EB" w:rsidRDefault="00621CEF" w:rsidP="00621CEF">
      <w:pPr>
        <w:pStyle w:val="NO"/>
      </w:pPr>
      <w:r w:rsidRPr="00F537EB">
        <w:t>NOTE 2:</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 xml:space="preserve">The Network configures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374A2582" w14:textId="77777777" w:rsidR="00621CEF" w:rsidRPr="00F537EB" w:rsidRDefault="00621CEF" w:rsidP="00621CEF">
      <w:pPr>
        <w:pStyle w:val="TH"/>
      </w:pPr>
      <w:proofErr w:type="spellStart"/>
      <w:r w:rsidRPr="00F537EB">
        <w:rPr>
          <w:i/>
        </w:rPr>
        <w:t>FeatureSetCombination</w:t>
      </w:r>
      <w:proofErr w:type="spellEnd"/>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668" w:name="_Toc20426154"/>
      <w:bookmarkStart w:id="4669" w:name="_Toc29321551"/>
      <w:bookmarkStart w:id="4670" w:name="_Toc36757342"/>
      <w:bookmarkStart w:id="4671" w:name="_Toc36836883"/>
      <w:bookmarkStart w:id="4672" w:name="_Toc36843860"/>
      <w:bookmarkStart w:id="4673" w:name="_Toc37068149"/>
      <w:r w:rsidRPr="00F537EB">
        <w:t>–</w:t>
      </w:r>
      <w:r w:rsidRPr="00F537EB">
        <w:tab/>
      </w:r>
      <w:proofErr w:type="spellStart"/>
      <w:r w:rsidRPr="00F537EB">
        <w:rPr>
          <w:i/>
        </w:rPr>
        <w:t>FeatureSetCombinationId</w:t>
      </w:r>
      <w:bookmarkEnd w:id="4668"/>
      <w:bookmarkEnd w:id="4669"/>
      <w:bookmarkEnd w:id="4670"/>
      <w:bookmarkEnd w:id="4671"/>
      <w:bookmarkEnd w:id="4672"/>
      <w:bookmarkEnd w:id="4673"/>
      <w:proofErr w:type="spellEnd"/>
    </w:p>
    <w:p w14:paraId="4A77E38C" w14:textId="77777777" w:rsidR="00621CEF" w:rsidRPr="00F537EB" w:rsidRDefault="00621CEF" w:rsidP="00621CEF">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544B7C11" w14:textId="77777777" w:rsidR="00621CEF" w:rsidRPr="00F537EB" w:rsidRDefault="00621CEF" w:rsidP="00621CEF">
      <w:pPr>
        <w:pStyle w:val="TH"/>
      </w:pPr>
      <w:proofErr w:type="spellStart"/>
      <w:r w:rsidRPr="00F537EB">
        <w:rPr>
          <w:i/>
        </w:rPr>
        <w:t>FeatureSetCombinationId</w:t>
      </w:r>
      <w:proofErr w:type="spellEnd"/>
      <w:r w:rsidRPr="00F537EB">
        <w:rPr>
          <w:i/>
        </w:rPr>
        <w:t xml:space="preserve">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674" w:name="_Toc20426155"/>
      <w:bookmarkStart w:id="4675" w:name="_Toc29321552"/>
      <w:bookmarkStart w:id="4676" w:name="_Toc36757343"/>
      <w:bookmarkStart w:id="4677" w:name="_Toc36836884"/>
      <w:bookmarkStart w:id="4678" w:name="_Toc36843861"/>
      <w:bookmarkStart w:id="4679" w:name="_Toc37068150"/>
      <w:r w:rsidRPr="00F537EB">
        <w:lastRenderedPageBreak/>
        <w:t>–</w:t>
      </w:r>
      <w:r w:rsidRPr="00F537EB">
        <w:tab/>
      </w:r>
      <w:proofErr w:type="spellStart"/>
      <w:r w:rsidRPr="00F537EB">
        <w:rPr>
          <w:i/>
        </w:rPr>
        <w:t>FeatureSetDownlink</w:t>
      </w:r>
      <w:bookmarkEnd w:id="4674"/>
      <w:bookmarkEnd w:id="4675"/>
      <w:bookmarkEnd w:id="4676"/>
      <w:bookmarkEnd w:id="4677"/>
      <w:bookmarkEnd w:id="4678"/>
      <w:bookmarkEnd w:id="4679"/>
      <w:proofErr w:type="spellEnd"/>
    </w:p>
    <w:p w14:paraId="74D0276A" w14:textId="77777777" w:rsidR="00621CEF" w:rsidRPr="00F537EB" w:rsidRDefault="00621CEF" w:rsidP="00621CEF">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proofErr w:type="spellStart"/>
      <w:r w:rsidRPr="00F537EB">
        <w:rPr>
          <w:i/>
        </w:rPr>
        <w:t>FeatureSetDownlink</w:t>
      </w:r>
      <w:proofErr w:type="spellEnd"/>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proofErr w:type="spellStart"/>
            <w:r w:rsidRPr="00F537EB">
              <w:rPr>
                <w:i/>
                <w:szCs w:val="22"/>
              </w:rPr>
              <w:t>FeatureSetDownlink</w:t>
            </w:r>
            <w:proofErr w:type="spellEnd"/>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proofErr w:type="spellStart"/>
            <w:r w:rsidRPr="00F537EB">
              <w:rPr>
                <w:b/>
                <w:i/>
                <w:szCs w:val="22"/>
              </w:rPr>
              <w:t>crossCarrierScheduling-OtherSCS</w:t>
            </w:r>
            <w:proofErr w:type="spellEnd"/>
          </w:p>
          <w:p w14:paraId="61C93761" w14:textId="77777777" w:rsidR="00621CEF" w:rsidRPr="00F537EB" w:rsidRDefault="00621CEF" w:rsidP="00621CEF">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proofErr w:type="spellStart"/>
            <w:r w:rsidRPr="00F537EB">
              <w:rPr>
                <w:b/>
                <w:i/>
                <w:szCs w:val="22"/>
              </w:rPr>
              <w:t>featureSetListPerDownlinkCC</w:t>
            </w:r>
            <w:proofErr w:type="spellEnd"/>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Pr="00F537EB">
              <w:rPr>
                <w:i/>
                <w:szCs w:val="22"/>
              </w:rPr>
              <w:t>B</w:t>
            </w:r>
            <w:r w:rsidRPr="00F537EB">
              <w:rPr>
                <w:i/>
              </w:rPr>
              <w:t>andwidthClassDL</w:t>
            </w:r>
            <w:proofErr w:type="spellEnd"/>
            <w:r w:rsidRPr="00F537EB">
              <w:t xml:space="preserve">, except if indicating additional functionality by reducing the number of </w:t>
            </w:r>
            <w:proofErr w:type="spellStart"/>
            <w:r w:rsidRPr="00F537EB">
              <w:rPr>
                <w:i/>
              </w:rPr>
              <w:t>FeatureSetDownlinkPerCC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680" w:name="_Toc20426156"/>
      <w:bookmarkStart w:id="4681" w:name="_Toc29321553"/>
      <w:bookmarkStart w:id="4682" w:name="_Toc36757344"/>
      <w:bookmarkStart w:id="4683" w:name="_Toc36836885"/>
      <w:bookmarkStart w:id="4684" w:name="_Toc36843862"/>
      <w:bookmarkStart w:id="4685" w:name="_Toc37068151"/>
      <w:bookmarkStart w:id="4686" w:name="_Hlk536765073"/>
      <w:r w:rsidRPr="00F537EB">
        <w:t>–</w:t>
      </w:r>
      <w:r w:rsidRPr="00F537EB">
        <w:tab/>
      </w:r>
      <w:proofErr w:type="spellStart"/>
      <w:r w:rsidRPr="00F537EB">
        <w:rPr>
          <w:i/>
        </w:rPr>
        <w:t>FeatureSetDownlinkId</w:t>
      </w:r>
      <w:bookmarkEnd w:id="4680"/>
      <w:bookmarkEnd w:id="4681"/>
      <w:bookmarkEnd w:id="4682"/>
      <w:bookmarkEnd w:id="4683"/>
      <w:bookmarkEnd w:id="4684"/>
      <w:bookmarkEnd w:id="4685"/>
      <w:proofErr w:type="spellEnd"/>
    </w:p>
    <w:p w14:paraId="565BA9FB" w14:textId="77777777" w:rsidR="00621CEF" w:rsidRPr="00F537EB" w:rsidRDefault="00621CEF" w:rsidP="00621CEF">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686"/>
    <w:p w14:paraId="1594D5E2" w14:textId="77777777" w:rsidR="00621CEF" w:rsidRPr="00F537EB" w:rsidRDefault="00621CEF" w:rsidP="00621CEF">
      <w:pPr>
        <w:pStyle w:val="TH"/>
      </w:pPr>
      <w:proofErr w:type="spellStart"/>
      <w:r w:rsidRPr="00F537EB">
        <w:rPr>
          <w:i/>
        </w:rPr>
        <w:t>FeatureSetDownlinkId</w:t>
      </w:r>
      <w:proofErr w:type="spellEnd"/>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687" w:name="_Toc20426157"/>
      <w:bookmarkStart w:id="4688" w:name="_Toc29321554"/>
      <w:bookmarkStart w:id="4689" w:name="_Toc36757345"/>
      <w:bookmarkStart w:id="4690" w:name="_Toc36836886"/>
      <w:bookmarkStart w:id="4691" w:name="_Toc36843863"/>
      <w:bookmarkStart w:id="4692" w:name="_Toc37068152"/>
      <w:r w:rsidRPr="00F537EB">
        <w:t>–</w:t>
      </w:r>
      <w:r w:rsidRPr="00F537EB">
        <w:tab/>
      </w:r>
      <w:r w:rsidRPr="00F537EB">
        <w:rPr>
          <w:i/>
          <w:noProof/>
        </w:rPr>
        <w:t>FeatureSetDownlinkPerCC</w:t>
      </w:r>
      <w:bookmarkEnd w:id="4687"/>
      <w:bookmarkEnd w:id="4688"/>
      <w:bookmarkEnd w:id="4689"/>
      <w:bookmarkEnd w:id="4690"/>
      <w:bookmarkEnd w:id="4691"/>
      <w:bookmarkEnd w:id="4692"/>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proofErr w:type="spellStart"/>
      <w:r w:rsidRPr="00F537EB">
        <w:rPr>
          <w:i/>
        </w:rPr>
        <w:lastRenderedPageBreak/>
        <w:t>FeatureSetDownlinkPerCC</w:t>
      </w:r>
      <w:proofErr w:type="spellEnd"/>
      <w:r w:rsidRPr="00F537EB">
        <w:rPr>
          <w:i/>
        </w:rPr>
        <w:t xml:space="preserve">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693"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693"/>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694" w:name="_Toc20426158"/>
      <w:bookmarkStart w:id="4695" w:name="_Toc29321555"/>
      <w:bookmarkStart w:id="4696" w:name="_Toc36757346"/>
      <w:bookmarkStart w:id="4697" w:name="_Toc36836887"/>
      <w:bookmarkStart w:id="4698" w:name="_Toc36843864"/>
      <w:bookmarkStart w:id="4699" w:name="_Toc37068153"/>
      <w:r w:rsidRPr="00F537EB">
        <w:t>–</w:t>
      </w:r>
      <w:r w:rsidRPr="00F537EB">
        <w:tab/>
      </w:r>
      <w:proofErr w:type="spellStart"/>
      <w:r w:rsidRPr="00F537EB">
        <w:rPr>
          <w:i/>
        </w:rPr>
        <w:t>FeatureSetDownlinkPerCC</w:t>
      </w:r>
      <w:proofErr w:type="spellEnd"/>
      <w:r w:rsidRPr="00F537EB">
        <w:rPr>
          <w:i/>
        </w:rPr>
        <w:t>-Id</w:t>
      </w:r>
      <w:bookmarkEnd w:id="4694"/>
      <w:bookmarkEnd w:id="4695"/>
      <w:bookmarkEnd w:id="4696"/>
      <w:bookmarkEnd w:id="4697"/>
      <w:bookmarkEnd w:id="4698"/>
      <w:bookmarkEnd w:id="4699"/>
    </w:p>
    <w:p w14:paraId="2B6F25F0" w14:textId="77777777" w:rsidR="00621CEF" w:rsidRPr="00F537EB" w:rsidRDefault="00621CEF" w:rsidP="00621CEF">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620F2DDE" w14:textId="77777777" w:rsidR="00621CEF" w:rsidRPr="00F537EB" w:rsidRDefault="00621CEF" w:rsidP="00621CEF">
      <w:pPr>
        <w:pStyle w:val="TH"/>
      </w:pPr>
      <w:proofErr w:type="spellStart"/>
      <w:r w:rsidRPr="00F537EB">
        <w:rPr>
          <w:i/>
        </w:rPr>
        <w:t>FeatureSetDownlinkPerCC</w:t>
      </w:r>
      <w:proofErr w:type="spellEnd"/>
      <w:r w:rsidRPr="00F537EB">
        <w:rPr>
          <w:i/>
        </w:rPr>
        <w:t>-Id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700" w:name="_Toc20426159"/>
      <w:bookmarkStart w:id="4701" w:name="_Toc29321556"/>
      <w:bookmarkStart w:id="4702" w:name="_Toc36757347"/>
      <w:bookmarkStart w:id="4703" w:name="_Toc36836888"/>
      <w:bookmarkStart w:id="4704" w:name="_Toc36843865"/>
      <w:bookmarkStart w:id="4705" w:name="_Toc37068154"/>
      <w:bookmarkStart w:id="4706" w:name="_Hlk536765072"/>
      <w:r w:rsidRPr="00F537EB">
        <w:t>–</w:t>
      </w:r>
      <w:r w:rsidRPr="00F537EB">
        <w:tab/>
      </w:r>
      <w:proofErr w:type="spellStart"/>
      <w:r w:rsidRPr="00F537EB">
        <w:rPr>
          <w:i/>
        </w:rPr>
        <w:t>FeatureSetEUTRA-DownlinkId</w:t>
      </w:r>
      <w:bookmarkEnd w:id="4700"/>
      <w:bookmarkEnd w:id="4701"/>
      <w:bookmarkEnd w:id="4702"/>
      <w:bookmarkEnd w:id="4703"/>
      <w:bookmarkEnd w:id="4704"/>
      <w:bookmarkEnd w:id="4705"/>
      <w:proofErr w:type="spellEnd"/>
    </w:p>
    <w:p w14:paraId="2C2AA447" w14:textId="77777777" w:rsidR="00621CEF" w:rsidRPr="00F537EB" w:rsidRDefault="00621CEF" w:rsidP="00621CEF">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7AECF010" w14:textId="77777777" w:rsidR="00621CEF" w:rsidRPr="00F537EB" w:rsidRDefault="00621CEF" w:rsidP="00621CEF">
      <w:pPr>
        <w:pStyle w:val="TH"/>
      </w:pPr>
      <w:proofErr w:type="spellStart"/>
      <w:r w:rsidRPr="00F537EB">
        <w:rPr>
          <w:i/>
        </w:rPr>
        <w:t>FeatureSetEUTRA-DownlinkId</w:t>
      </w:r>
      <w:proofErr w:type="spellEnd"/>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707" w:name="_Toc20426160"/>
      <w:bookmarkStart w:id="4708" w:name="_Toc29321557"/>
      <w:bookmarkStart w:id="4709" w:name="_Toc36757348"/>
      <w:bookmarkStart w:id="4710" w:name="_Toc36836889"/>
      <w:bookmarkStart w:id="4711" w:name="_Toc36843866"/>
      <w:bookmarkStart w:id="4712" w:name="_Toc37068155"/>
      <w:bookmarkEnd w:id="4706"/>
      <w:r w:rsidRPr="00F537EB">
        <w:rPr>
          <w:rFonts w:eastAsia="Malgun Gothic"/>
        </w:rPr>
        <w:lastRenderedPageBreak/>
        <w:t>–</w:t>
      </w:r>
      <w:r w:rsidRPr="00F537EB">
        <w:rPr>
          <w:rFonts w:eastAsia="Malgun Gothic"/>
        </w:rPr>
        <w:tab/>
      </w:r>
      <w:proofErr w:type="spellStart"/>
      <w:r w:rsidRPr="00F537EB">
        <w:rPr>
          <w:rFonts w:eastAsia="Malgun Gothic"/>
          <w:i/>
        </w:rPr>
        <w:t>FeatureSetEUTRA-UplinkId</w:t>
      </w:r>
      <w:bookmarkEnd w:id="4707"/>
      <w:bookmarkEnd w:id="4708"/>
      <w:bookmarkEnd w:id="4709"/>
      <w:bookmarkEnd w:id="4710"/>
      <w:bookmarkEnd w:id="4711"/>
      <w:bookmarkEnd w:id="4712"/>
      <w:proofErr w:type="spellEnd"/>
    </w:p>
    <w:p w14:paraId="77BA020C"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4713"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4713"/>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714" w:name="_Toc20426161"/>
      <w:bookmarkStart w:id="4715" w:name="_Toc29321558"/>
      <w:bookmarkStart w:id="4716" w:name="_Toc36757349"/>
      <w:bookmarkStart w:id="4717" w:name="_Toc36836890"/>
      <w:bookmarkStart w:id="4718" w:name="_Toc36843867"/>
      <w:bookmarkStart w:id="4719" w:name="_Toc37068156"/>
      <w:r w:rsidRPr="00F537EB">
        <w:t>–</w:t>
      </w:r>
      <w:r w:rsidRPr="00F537EB">
        <w:tab/>
      </w:r>
      <w:proofErr w:type="spellStart"/>
      <w:r w:rsidRPr="00F537EB">
        <w:rPr>
          <w:i/>
        </w:rPr>
        <w:t>FeatureSets</w:t>
      </w:r>
      <w:bookmarkEnd w:id="4714"/>
      <w:bookmarkEnd w:id="4715"/>
      <w:bookmarkEnd w:id="4716"/>
      <w:bookmarkEnd w:id="4717"/>
      <w:bookmarkEnd w:id="4718"/>
      <w:bookmarkEnd w:id="4719"/>
      <w:proofErr w:type="spellEnd"/>
    </w:p>
    <w:p w14:paraId="6DF238E4" w14:textId="77777777" w:rsidR="00621CEF" w:rsidRPr="00F537EB" w:rsidRDefault="00621CEF" w:rsidP="00621CEF">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 The number of entries in the new list(s) shall be the same as in the original list(s).</w:t>
      </w:r>
    </w:p>
    <w:p w14:paraId="3B7DBD06" w14:textId="77777777" w:rsidR="00621CEF" w:rsidRPr="00F537EB" w:rsidRDefault="00621CEF" w:rsidP="00621CEF">
      <w:pPr>
        <w:pStyle w:val="TH"/>
      </w:pPr>
      <w:proofErr w:type="spellStart"/>
      <w:r w:rsidRPr="00F537EB">
        <w:rPr>
          <w:i/>
        </w:rPr>
        <w:t>FeatureSets</w:t>
      </w:r>
      <w:proofErr w:type="spellEnd"/>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720" w:name="_Hlk536765074"/>
      <w:r w:rsidRPr="00F537EB">
        <w:t>FeatureSets</w:t>
      </w:r>
      <w:bookmarkEnd w:id="4720"/>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721" w:name="_Toc20426162"/>
      <w:bookmarkStart w:id="4722" w:name="_Toc29321559"/>
      <w:bookmarkStart w:id="4723" w:name="_Toc36757350"/>
      <w:bookmarkStart w:id="4724" w:name="_Toc36836891"/>
      <w:bookmarkStart w:id="4725" w:name="_Toc36843868"/>
      <w:bookmarkStart w:id="4726" w:name="_Toc37068157"/>
      <w:r w:rsidRPr="00F537EB">
        <w:t>–</w:t>
      </w:r>
      <w:r w:rsidRPr="00F537EB">
        <w:tab/>
      </w:r>
      <w:bookmarkStart w:id="4727" w:name="_Hlk2167966"/>
      <w:proofErr w:type="spellStart"/>
      <w:r w:rsidRPr="00F537EB">
        <w:rPr>
          <w:i/>
        </w:rPr>
        <w:t>FeatureSetUplink</w:t>
      </w:r>
      <w:bookmarkEnd w:id="4721"/>
      <w:bookmarkEnd w:id="4722"/>
      <w:bookmarkEnd w:id="4723"/>
      <w:bookmarkEnd w:id="4724"/>
      <w:bookmarkEnd w:id="4725"/>
      <w:bookmarkEnd w:id="4726"/>
      <w:bookmarkEnd w:id="4727"/>
      <w:proofErr w:type="spellEnd"/>
    </w:p>
    <w:p w14:paraId="55E04379" w14:textId="77777777" w:rsidR="00621CEF" w:rsidRPr="00F537EB" w:rsidRDefault="00621CEF" w:rsidP="00621CEF">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proofErr w:type="spellStart"/>
      <w:r w:rsidRPr="00F537EB">
        <w:rPr>
          <w:i/>
        </w:rPr>
        <w:t>FeatureSetUplink</w:t>
      </w:r>
      <w:proofErr w:type="spellEnd"/>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728" w:name="_Hlk20466802"/>
      <w:r w:rsidRPr="00F537EB">
        <w:t xml:space="preserve">                            </w:t>
      </w:r>
      <w:bookmarkEnd w:id="4728"/>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proofErr w:type="spellStart"/>
            <w:r w:rsidRPr="00F537EB">
              <w:rPr>
                <w:rFonts w:eastAsia="Malgun Gothic"/>
                <w:b/>
                <w:i/>
                <w:szCs w:val="22"/>
              </w:rPr>
              <w:t>crossCarrierScheduling-OtherSCS</w:t>
            </w:r>
            <w:proofErr w:type="spellEnd"/>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proofErr w:type="spellStart"/>
            <w:r w:rsidRPr="00F537EB">
              <w:rPr>
                <w:rFonts w:eastAsia="Malgun Gothic"/>
                <w:b/>
                <w:i/>
                <w:szCs w:val="22"/>
              </w:rPr>
              <w:t>featureSetListPerUplinkCC</w:t>
            </w:r>
            <w:proofErr w:type="spellEnd"/>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Pr="00F537EB">
              <w:t xml:space="preserve">, except if indicating additional functionality by reducing the number of </w:t>
            </w:r>
            <w:proofErr w:type="spellStart"/>
            <w:r w:rsidRPr="00F537EB">
              <w:rPr>
                <w:i/>
              </w:rPr>
              <w:t>FeatureSetUplinkPerCC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729" w:name="_Toc20426163"/>
      <w:bookmarkStart w:id="4730" w:name="_Toc29321560"/>
      <w:bookmarkStart w:id="4731" w:name="_Toc36757351"/>
      <w:bookmarkStart w:id="4732" w:name="_Toc36836892"/>
      <w:bookmarkStart w:id="4733" w:name="_Toc36843869"/>
      <w:bookmarkStart w:id="4734"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729"/>
      <w:bookmarkEnd w:id="4730"/>
      <w:bookmarkEnd w:id="4731"/>
      <w:bookmarkEnd w:id="4732"/>
      <w:bookmarkEnd w:id="4733"/>
      <w:bookmarkEnd w:id="4734"/>
      <w:proofErr w:type="spellEnd"/>
    </w:p>
    <w:p w14:paraId="2254220D"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4735" w:name="_Toc20426164"/>
      <w:bookmarkStart w:id="4736" w:name="_Toc29321561"/>
      <w:bookmarkStart w:id="4737" w:name="_Toc36757352"/>
      <w:bookmarkStart w:id="4738" w:name="_Toc36836893"/>
      <w:bookmarkStart w:id="4739" w:name="_Toc36843870"/>
      <w:bookmarkStart w:id="4740" w:name="_Toc37068159"/>
      <w:r w:rsidRPr="00F537EB">
        <w:t>–</w:t>
      </w:r>
      <w:r w:rsidRPr="00F537EB">
        <w:tab/>
      </w:r>
      <w:r w:rsidRPr="00F537EB">
        <w:rPr>
          <w:i/>
          <w:noProof/>
        </w:rPr>
        <w:t>FeatureSetUplinkPerCC</w:t>
      </w:r>
      <w:bookmarkEnd w:id="4735"/>
      <w:bookmarkEnd w:id="4736"/>
      <w:bookmarkEnd w:id="4737"/>
      <w:bookmarkEnd w:id="4738"/>
      <w:bookmarkEnd w:id="4739"/>
      <w:bookmarkEnd w:id="4740"/>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proofErr w:type="spellStart"/>
      <w:r w:rsidRPr="00F537EB">
        <w:rPr>
          <w:i/>
        </w:rPr>
        <w:lastRenderedPageBreak/>
        <w:t>FeatureSetUplinkPerCC</w:t>
      </w:r>
      <w:proofErr w:type="spellEnd"/>
      <w:r w:rsidRPr="00F537EB">
        <w:rPr>
          <w:i/>
        </w:rPr>
        <w:t xml:space="preserve">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4741" w:name="_Toc20426165"/>
      <w:bookmarkStart w:id="4742" w:name="_Toc29321562"/>
      <w:bookmarkStart w:id="4743" w:name="_Toc36757353"/>
      <w:bookmarkStart w:id="4744" w:name="_Toc36836894"/>
      <w:bookmarkStart w:id="4745" w:name="_Toc36843871"/>
      <w:bookmarkStart w:id="4746" w:name="_Toc37068160"/>
      <w:r w:rsidRPr="00F537EB">
        <w:t>–</w:t>
      </w:r>
      <w:r w:rsidRPr="00F537EB">
        <w:tab/>
      </w:r>
      <w:proofErr w:type="spellStart"/>
      <w:r w:rsidRPr="00F537EB">
        <w:rPr>
          <w:i/>
        </w:rPr>
        <w:t>FeatureSetUplinkPerCC</w:t>
      </w:r>
      <w:proofErr w:type="spellEnd"/>
      <w:r w:rsidRPr="00F537EB">
        <w:rPr>
          <w:i/>
        </w:rPr>
        <w:t>-Id</w:t>
      </w:r>
      <w:bookmarkEnd w:id="4741"/>
      <w:bookmarkEnd w:id="4742"/>
      <w:bookmarkEnd w:id="4743"/>
      <w:bookmarkEnd w:id="4744"/>
      <w:bookmarkEnd w:id="4745"/>
      <w:bookmarkEnd w:id="4746"/>
    </w:p>
    <w:p w14:paraId="76F137C3" w14:textId="77777777" w:rsidR="00621CEF" w:rsidRPr="00F537EB" w:rsidRDefault="00621CEF" w:rsidP="00621CEF">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1EF536BE" w14:textId="77777777" w:rsidR="00621CEF" w:rsidRPr="00F537EB" w:rsidRDefault="00621CEF" w:rsidP="00621CEF">
      <w:pPr>
        <w:pStyle w:val="TH"/>
      </w:pPr>
      <w:proofErr w:type="spellStart"/>
      <w:r w:rsidRPr="00F537EB">
        <w:rPr>
          <w:i/>
        </w:rPr>
        <w:t>FeatureSetUplinkPerCC</w:t>
      </w:r>
      <w:proofErr w:type="spellEnd"/>
      <w:r w:rsidRPr="00F537EB">
        <w:rPr>
          <w:i/>
        </w:rPr>
        <w:t>-Id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4747" w:name="_Toc20426166"/>
      <w:bookmarkStart w:id="4748" w:name="_Toc29321563"/>
      <w:bookmarkStart w:id="4749" w:name="_Toc36757354"/>
      <w:bookmarkStart w:id="4750" w:name="_Toc36836895"/>
      <w:bookmarkStart w:id="4751" w:name="_Toc36843872"/>
      <w:bookmarkStart w:id="4752" w:name="_Toc37068161"/>
      <w:r w:rsidRPr="00F537EB">
        <w:t>–</w:t>
      </w:r>
      <w:r w:rsidRPr="00F537EB">
        <w:tab/>
      </w:r>
      <w:bookmarkStart w:id="4753" w:name="_Hlk515425180"/>
      <w:r w:rsidRPr="00F537EB">
        <w:rPr>
          <w:i/>
          <w:noProof/>
        </w:rPr>
        <w:t>FreqBandIndicatorEUTRA</w:t>
      </w:r>
      <w:bookmarkEnd w:id="4747"/>
      <w:bookmarkEnd w:id="4748"/>
      <w:bookmarkEnd w:id="4749"/>
      <w:bookmarkEnd w:id="4750"/>
      <w:bookmarkEnd w:id="4751"/>
      <w:bookmarkEnd w:id="4752"/>
      <w:bookmarkEnd w:id="4753"/>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4754" w:name="_Toc20426167"/>
      <w:bookmarkStart w:id="4755" w:name="_Toc29321564"/>
      <w:bookmarkStart w:id="4756" w:name="_Toc36757355"/>
      <w:bookmarkStart w:id="4757" w:name="_Toc36836896"/>
      <w:bookmarkStart w:id="4758" w:name="_Toc36843873"/>
      <w:bookmarkStart w:id="4759" w:name="_Toc37068162"/>
      <w:r w:rsidRPr="00F537EB">
        <w:t>–</w:t>
      </w:r>
      <w:r w:rsidRPr="00F537EB">
        <w:tab/>
      </w:r>
      <w:r w:rsidRPr="00F537EB">
        <w:rPr>
          <w:i/>
          <w:noProof/>
        </w:rPr>
        <w:t>FreqBandList</w:t>
      </w:r>
      <w:bookmarkEnd w:id="4754"/>
      <w:bookmarkEnd w:id="4755"/>
      <w:bookmarkEnd w:id="4756"/>
      <w:bookmarkEnd w:id="4757"/>
      <w:bookmarkEnd w:id="4758"/>
      <w:bookmarkEnd w:id="4759"/>
    </w:p>
    <w:p w14:paraId="348BD226" w14:textId="77777777" w:rsidR="00621CEF" w:rsidRPr="00F537EB" w:rsidRDefault="00621CEF" w:rsidP="00621CEF">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proofErr w:type="spellStart"/>
      <w:r w:rsidRPr="00F537EB">
        <w:rPr>
          <w:bCs/>
          <w:i/>
          <w:iCs/>
        </w:rPr>
        <w:t>FreqBandList</w:t>
      </w:r>
      <w:proofErr w:type="spellEnd"/>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4760"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4760"/>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4761"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4762" w:name="_Hlk516049342"/>
      <w:bookmarkEnd w:id="4761"/>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4762"/>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4763" w:name="_Toc20426168"/>
      <w:bookmarkStart w:id="4764" w:name="_Toc29321565"/>
      <w:bookmarkStart w:id="4765" w:name="_Toc36757356"/>
      <w:bookmarkStart w:id="4766" w:name="_Toc36836897"/>
      <w:bookmarkStart w:id="4767" w:name="_Toc36843874"/>
      <w:bookmarkStart w:id="4768" w:name="_Toc37068163"/>
      <w:r w:rsidRPr="00F537EB">
        <w:t>–</w:t>
      </w:r>
      <w:r w:rsidRPr="00F537EB">
        <w:tab/>
      </w:r>
      <w:r w:rsidRPr="00F537EB">
        <w:rPr>
          <w:i/>
          <w:noProof/>
        </w:rPr>
        <w:t>FreqSeparationClass</w:t>
      </w:r>
      <w:bookmarkEnd w:id="4763"/>
      <w:bookmarkEnd w:id="4764"/>
      <w:bookmarkEnd w:id="4765"/>
      <w:bookmarkEnd w:id="4766"/>
      <w:bookmarkEnd w:id="4767"/>
      <w:bookmarkEnd w:id="4768"/>
    </w:p>
    <w:p w14:paraId="3C4E9B57" w14:textId="77777777" w:rsidR="00621CEF" w:rsidRPr="00F537EB" w:rsidRDefault="00621CEF" w:rsidP="00621CEF">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proofErr w:type="spellStart"/>
      <w:r w:rsidRPr="00F537EB">
        <w:rPr>
          <w:i/>
        </w:rPr>
        <w:lastRenderedPageBreak/>
        <w:t>FreqSeparationClass</w:t>
      </w:r>
      <w:proofErr w:type="spellEnd"/>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4769" w:name="_Toc20426169"/>
      <w:bookmarkStart w:id="4770" w:name="_Toc29321566"/>
      <w:bookmarkStart w:id="4771" w:name="_Toc36757357"/>
      <w:bookmarkStart w:id="4772" w:name="_Toc36836898"/>
      <w:bookmarkStart w:id="4773" w:name="_Toc36843875"/>
      <w:bookmarkStart w:id="4774" w:name="_Toc37068164"/>
      <w:r w:rsidRPr="00F537EB">
        <w:t>–</w:t>
      </w:r>
      <w:r w:rsidRPr="00F537EB">
        <w:tab/>
      </w:r>
      <w:r w:rsidRPr="00F537EB">
        <w:rPr>
          <w:i/>
          <w:noProof/>
        </w:rPr>
        <w:t>IMS-Parameters</w:t>
      </w:r>
      <w:bookmarkEnd w:id="4769"/>
      <w:bookmarkEnd w:id="4770"/>
      <w:bookmarkEnd w:id="4771"/>
      <w:bookmarkEnd w:id="4772"/>
      <w:bookmarkEnd w:id="4773"/>
      <w:bookmarkEnd w:id="4774"/>
    </w:p>
    <w:p w14:paraId="2441F484" w14:textId="77777777" w:rsidR="00621CEF" w:rsidRPr="00F537EB" w:rsidRDefault="00621CEF" w:rsidP="00621CEF">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4775" w:name="_Toc20426170"/>
      <w:bookmarkStart w:id="4776" w:name="_Toc29321567"/>
      <w:bookmarkStart w:id="4777" w:name="_Toc36757358"/>
      <w:bookmarkStart w:id="4778" w:name="_Toc36836899"/>
      <w:bookmarkStart w:id="4779" w:name="_Toc36843876"/>
      <w:bookmarkStart w:id="4780" w:name="_Toc37068165"/>
      <w:r w:rsidRPr="00F537EB">
        <w:t>–</w:t>
      </w:r>
      <w:r w:rsidRPr="00F537EB">
        <w:tab/>
      </w:r>
      <w:proofErr w:type="spellStart"/>
      <w:r w:rsidRPr="00F537EB">
        <w:rPr>
          <w:i/>
        </w:rPr>
        <w:t>InterRAT</w:t>
      </w:r>
      <w:proofErr w:type="spellEnd"/>
      <w:r w:rsidRPr="00F537EB">
        <w:rPr>
          <w:i/>
        </w:rPr>
        <w:t>-Parameters</w:t>
      </w:r>
      <w:bookmarkEnd w:id="4775"/>
      <w:bookmarkEnd w:id="4776"/>
      <w:bookmarkEnd w:id="4777"/>
      <w:bookmarkEnd w:id="4778"/>
      <w:bookmarkEnd w:id="4779"/>
      <w:bookmarkEnd w:id="4780"/>
    </w:p>
    <w:p w14:paraId="20C23EF4" w14:textId="77777777" w:rsidR="00621CEF" w:rsidRPr="00F537EB" w:rsidRDefault="00621CEF" w:rsidP="00621CEF">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56F5E444" w14:textId="77777777" w:rsidR="00621CEF" w:rsidRPr="00F537EB" w:rsidRDefault="00621CEF" w:rsidP="00621CEF">
      <w:pPr>
        <w:pStyle w:val="TH"/>
      </w:pPr>
      <w:proofErr w:type="spellStart"/>
      <w:r w:rsidRPr="00F537EB">
        <w:rPr>
          <w:i/>
        </w:rPr>
        <w:lastRenderedPageBreak/>
        <w:t>InterRAT</w:t>
      </w:r>
      <w:proofErr w:type="spellEnd"/>
      <w:r w:rsidRPr="00F537EB">
        <w:rPr>
          <w:i/>
        </w:rPr>
        <w: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4781" w:name="_Toc20426171"/>
      <w:bookmarkStart w:id="4782" w:name="_Toc29321568"/>
      <w:bookmarkStart w:id="4783" w:name="_Toc36757359"/>
      <w:bookmarkStart w:id="4784" w:name="_Toc36836900"/>
      <w:bookmarkStart w:id="4785" w:name="_Toc36843877"/>
      <w:bookmarkStart w:id="4786" w:name="_Toc37068166"/>
      <w:r w:rsidRPr="00F537EB">
        <w:rPr>
          <w:rFonts w:eastAsia="Malgun Gothic"/>
        </w:rPr>
        <w:t>–</w:t>
      </w:r>
      <w:r w:rsidRPr="00F537EB">
        <w:rPr>
          <w:rFonts w:eastAsia="Malgun Gothic"/>
        </w:rPr>
        <w:tab/>
      </w:r>
      <w:r w:rsidRPr="00F537EB">
        <w:rPr>
          <w:rFonts w:eastAsia="Malgun Gothic"/>
          <w:i/>
        </w:rPr>
        <w:t>MAC-Parameters</w:t>
      </w:r>
      <w:bookmarkEnd w:id="4781"/>
      <w:bookmarkEnd w:id="4782"/>
      <w:bookmarkEnd w:id="4783"/>
      <w:bookmarkEnd w:id="4784"/>
      <w:bookmarkEnd w:id="4785"/>
      <w:bookmarkEnd w:id="4786"/>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4787" w:name="_Toc20426172"/>
      <w:bookmarkStart w:id="4788" w:name="_Toc29321569"/>
      <w:bookmarkStart w:id="4789" w:name="_Toc36757360"/>
      <w:bookmarkStart w:id="4790" w:name="_Toc36836901"/>
      <w:bookmarkStart w:id="4791" w:name="_Toc36843878"/>
      <w:bookmarkStart w:id="4792" w:name="_Toc37068167"/>
      <w:r w:rsidRPr="00F537EB">
        <w:rPr>
          <w:rFonts w:eastAsia="Malgun Gothic"/>
        </w:rPr>
        <w:lastRenderedPageBreak/>
        <w:t>–</w:t>
      </w:r>
      <w:r w:rsidRPr="00F537EB">
        <w:rPr>
          <w:rFonts w:eastAsia="Malgun Gothic"/>
        </w:rPr>
        <w:tab/>
      </w:r>
      <w:proofErr w:type="spellStart"/>
      <w:r w:rsidRPr="00F537EB">
        <w:rPr>
          <w:rFonts w:eastAsia="Malgun Gothic"/>
          <w:i/>
        </w:rPr>
        <w:t>MeasAndMobParameters</w:t>
      </w:r>
      <w:bookmarkEnd w:id="4787"/>
      <w:bookmarkEnd w:id="4788"/>
      <w:bookmarkEnd w:id="4789"/>
      <w:bookmarkEnd w:id="4790"/>
      <w:bookmarkEnd w:id="4791"/>
      <w:bookmarkEnd w:id="4792"/>
      <w:proofErr w:type="spellEnd"/>
    </w:p>
    <w:p w14:paraId="77C8025B"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4793" w:name="_Toc20426173"/>
      <w:bookmarkStart w:id="4794" w:name="_Toc29321570"/>
      <w:bookmarkStart w:id="4795" w:name="_Toc36757361"/>
      <w:bookmarkStart w:id="4796" w:name="_Toc36836902"/>
      <w:bookmarkStart w:id="4797" w:name="_Toc36843879"/>
      <w:bookmarkStart w:id="4798" w:name="_Toc37068168"/>
      <w:r w:rsidRPr="00F537EB">
        <w:t>–</w:t>
      </w:r>
      <w:r w:rsidRPr="00F537EB">
        <w:tab/>
      </w:r>
      <w:proofErr w:type="spellStart"/>
      <w:r w:rsidRPr="00F537EB">
        <w:rPr>
          <w:i/>
        </w:rPr>
        <w:t>MeasAndMobParametersMRDC</w:t>
      </w:r>
      <w:bookmarkEnd w:id="4793"/>
      <w:bookmarkEnd w:id="4794"/>
      <w:bookmarkEnd w:id="4795"/>
      <w:bookmarkEnd w:id="4796"/>
      <w:bookmarkEnd w:id="4797"/>
      <w:bookmarkEnd w:id="4798"/>
      <w:proofErr w:type="spellEnd"/>
    </w:p>
    <w:p w14:paraId="52BB2411" w14:textId="77777777" w:rsidR="00621CEF" w:rsidRPr="00F537EB" w:rsidRDefault="00621CEF" w:rsidP="00621CEF">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0637C69" w14:textId="77777777" w:rsidR="00621CEF" w:rsidRPr="00F537EB" w:rsidRDefault="00621CEF" w:rsidP="00621CEF">
      <w:pPr>
        <w:pStyle w:val="TH"/>
      </w:pPr>
      <w:proofErr w:type="spellStart"/>
      <w:r w:rsidRPr="00F537EB">
        <w:rPr>
          <w:i/>
        </w:rPr>
        <w:t>MeasAndMobParametersMRDC</w:t>
      </w:r>
      <w:proofErr w:type="spellEnd"/>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4799" w:name="_Toc20426174"/>
      <w:bookmarkStart w:id="4800" w:name="_Toc29321571"/>
      <w:bookmarkStart w:id="4801" w:name="_Toc36757362"/>
      <w:bookmarkStart w:id="4802" w:name="_Toc36836903"/>
      <w:bookmarkStart w:id="4803" w:name="_Toc36843880"/>
      <w:bookmarkStart w:id="4804" w:name="_Toc37068169"/>
      <w:r w:rsidRPr="00F537EB">
        <w:t>–</w:t>
      </w:r>
      <w:r w:rsidRPr="00F537EB">
        <w:tab/>
      </w:r>
      <w:r w:rsidRPr="00F537EB">
        <w:rPr>
          <w:i/>
          <w:noProof/>
        </w:rPr>
        <w:t>MIMO-Layers</w:t>
      </w:r>
      <w:bookmarkEnd w:id="4799"/>
      <w:bookmarkEnd w:id="4800"/>
      <w:bookmarkEnd w:id="4801"/>
      <w:bookmarkEnd w:id="4802"/>
      <w:bookmarkEnd w:id="4803"/>
      <w:bookmarkEnd w:id="4804"/>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4805" w:name="_Toc20426175"/>
      <w:bookmarkStart w:id="4806" w:name="_Toc29321572"/>
      <w:bookmarkStart w:id="4807" w:name="_Toc36757363"/>
      <w:bookmarkStart w:id="4808" w:name="_Toc36836904"/>
      <w:bookmarkStart w:id="4809" w:name="_Toc36843881"/>
      <w:bookmarkStart w:id="4810" w:name="_Toc37068170"/>
      <w:bookmarkStart w:id="4811" w:name="_Hlk726252"/>
      <w:r w:rsidRPr="00F537EB">
        <w:t>–</w:t>
      </w:r>
      <w:r w:rsidRPr="00F537EB">
        <w:tab/>
      </w:r>
      <w:r w:rsidRPr="00F537EB">
        <w:rPr>
          <w:i/>
        </w:rPr>
        <w:t>MIMO-</w:t>
      </w:r>
      <w:proofErr w:type="spellStart"/>
      <w:r w:rsidRPr="00F537EB">
        <w:rPr>
          <w:i/>
        </w:rPr>
        <w:t>ParametersPerBand</w:t>
      </w:r>
      <w:bookmarkEnd w:id="4805"/>
      <w:bookmarkEnd w:id="4806"/>
      <w:bookmarkEnd w:id="4807"/>
      <w:bookmarkEnd w:id="4808"/>
      <w:bookmarkEnd w:id="4809"/>
      <w:bookmarkEnd w:id="4810"/>
      <w:proofErr w:type="spellEnd"/>
    </w:p>
    <w:bookmarkEnd w:id="4811"/>
    <w:p w14:paraId="6CA8FCD0" w14:textId="77777777" w:rsidR="00621CEF" w:rsidRPr="00F537EB" w:rsidRDefault="00621CEF" w:rsidP="00621CEF">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w:t>
      </w:r>
      <w:proofErr w:type="spellStart"/>
      <w:r w:rsidRPr="00F537EB">
        <w:rPr>
          <w:i/>
        </w:rPr>
        <w:t>ParametersPerBand</w:t>
      </w:r>
      <w:proofErr w:type="spellEnd"/>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4812" w:name="_Hlk2167731"/>
      <w:r w:rsidRPr="00F537EB">
        <w:t xml:space="preserve">    dummy5                              SRS-Resources                                                              OPTIONAL,</w:t>
      </w:r>
    </w:p>
    <w:bookmarkEnd w:id="4812"/>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4813" w:name="_Hlk536765077"/>
      <w:r w:rsidRPr="00F537EB">
        <w:t xml:space="preserve">    </w:t>
      </w:r>
      <w:bookmarkStart w:id="4814" w:name="_Hlk726196"/>
      <w:r w:rsidRPr="00F537EB">
        <w:t xml:space="preserve">maxNumberAperiodicCSI-triggeringStatePerCC      </w:t>
      </w:r>
      <w:bookmarkEnd w:id="4814"/>
      <w:r w:rsidRPr="00F537EB">
        <w:t>ENUMERATED {n3, n7, n15, n31, n63, n128},</w:t>
      </w:r>
    </w:p>
    <w:bookmarkEnd w:id="4813"/>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4815" w:name="_Toc20426176"/>
      <w:bookmarkStart w:id="4816" w:name="_Toc29321573"/>
      <w:bookmarkStart w:id="4817" w:name="_Toc36757364"/>
      <w:bookmarkStart w:id="4818" w:name="_Toc36836905"/>
      <w:bookmarkStart w:id="4819" w:name="_Toc36843882"/>
      <w:bookmarkStart w:id="4820" w:name="_Toc37068171"/>
      <w:r w:rsidRPr="00F537EB">
        <w:t>–</w:t>
      </w:r>
      <w:r w:rsidRPr="00F537EB">
        <w:tab/>
      </w:r>
      <w:r w:rsidRPr="00F537EB">
        <w:rPr>
          <w:i/>
          <w:noProof/>
        </w:rPr>
        <w:t>ModulationOrder</w:t>
      </w:r>
      <w:bookmarkEnd w:id="4815"/>
      <w:bookmarkEnd w:id="4816"/>
      <w:bookmarkEnd w:id="4817"/>
      <w:bookmarkEnd w:id="4818"/>
      <w:bookmarkEnd w:id="4819"/>
      <w:bookmarkEnd w:id="4820"/>
    </w:p>
    <w:p w14:paraId="3BF4FAF9" w14:textId="77777777" w:rsidR="00621CEF" w:rsidRPr="00F537EB" w:rsidRDefault="00621CEF" w:rsidP="00621CEF">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404CFB9F" w14:textId="77777777" w:rsidR="00621CEF" w:rsidRPr="00F537EB" w:rsidRDefault="00621CEF" w:rsidP="00621CEF">
      <w:pPr>
        <w:pStyle w:val="TH"/>
      </w:pPr>
      <w:proofErr w:type="spellStart"/>
      <w:r w:rsidRPr="00F537EB">
        <w:rPr>
          <w:i/>
        </w:rPr>
        <w:t>ModulationOrder</w:t>
      </w:r>
      <w:proofErr w:type="spellEnd"/>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4821" w:name="_Toc20426177"/>
      <w:bookmarkStart w:id="4822" w:name="_Toc29321574"/>
      <w:bookmarkStart w:id="4823" w:name="_Toc36757365"/>
      <w:bookmarkStart w:id="4824" w:name="_Toc36836906"/>
      <w:bookmarkStart w:id="4825" w:name="_Toc36843883"/>
      <w:bookmarkStart w:id="4826" w:name="_Toc37068172"/>
      <w:r w:rsidRPr="00F537EB">
        <w:t>–</w:t>
      </w:r>
      <w:r w:rsidRPr="00F537EB">
        <w:tab/>
      </w:r>
      <w:r w:rsidRPr="00F537EB">
        <w:rPr>
          <w:i/>
          <w:noProof/>
        </w:rPr>
        <w:t>MRDC-Parameters</w:t>
      </w:r>
      <w:bookmarkEnd w:id="4821"/>
      <w:bookmarkEnd w:id="4822"/>
      <w:bookmarkEnd w:id="4823"/>
      <w:bookmarkEnd w:id="4824"/>
      <w:bookmarkEnd w:id="4825"/>
      <w:bookmarkEnd w:id="4826"/>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4827" w:name="_Toc20426178"/>
      <w:bookmarkStart w:id="4828" w:name="_Toc29321575"/>
      <w:bookmarkStart w:id="4829" w:name="_Toc36757366"/>
      <w:bookmarkStart w:id="4830" w:name="_Toc36836907"/>
      <w:bookmarkStart w:id="4831" w:name="_Toc36843884"/>
      <w:bookmarkStart w:id="4832" w:name="_Toc37068173"/>
      <w:r w:rsidRPr="00F537EB">
        <w:t>–</w:t>
      </w:r>
      <w:r w:rsidRPr="00F537EB">
        <w:tab/>
      </w:r>
      <w:r w:rsidRPr="00F537EB">
        <w:rPr>
          <w:i/>
          <w:noProof/>
        </w:rPr>
        <w:t>NRDC-Parameters</w:t>
      </w:r>
      <w:bookmarkEnd w:id="4827"/>
      <w:bookmarkEnd w:id="4828"/>
      <w:bookmarkEnd w:id="4829"/>
      <w:bookmarkEnd w:id="4830"/>
      <w:bookmarkEnd w:id="4831"/>
      <w:bookmarkEnd w:id="4832"/>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4833" w:name="_Toc20426179"/>
      <w:bookmarkStart w:id="4834" w:name="_Toc29321576"/>
      <w:bookmarkStart w:id="4835" w:name="_Toc36757367"/>
      <w:bookmarkStart w:id="4836" w:name="_Toc36836908"/>
      <w:bookmarkStart w:id="4837" w:name="_Toc36843885"/>
      <w:bookmarkStart w:id="4838" w:name="_Toc37068174"/>
      <w:r w:rsidRPr="00F537EB">
        <w:rPr>
          <w:rFonts w:eastAsia="Malgun Gothic"/>
        </w:rPr>
        <w:t>–</w:t>
      </w:r>
      <w:r w:rsidRPr="00F537EB">
        <w:rPr>
          <w:rFonts w:eastAsia="Malgun Gothic"/>
        </w:rPr>
        <w:tab/>
      </w:r>
      <w:r w:rsidRPr="00F537EB">
        <w:rPr>
          <w:rFonts w:eastAsia="Malgun Gothic"/>
          <w:i/>
        </w:rPr>
        <w:t>PDCP-Parameters</w:t>
      </w:r>
      <w:bookmarkEnd w:id="4833"/>
      <w:bookmarkEnd w:id="4834"/>
      <w:bookmarkEnd w:id="4835"/>
      <w:bookmarkEnd w:id="4836"/>
      <w:bookmarkEnd w:id="4837"/>
      <w:bookmarkEnd w:id="4838"/>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4839" w:name="_Toc20426180"/>
      <w:bookmarkStart w:id="4840" w:name="_Toc29321577"/>
      <w:bookmarkStart w:id="4841" w:name="_Toc36757368"/>
      <w:bookmarkStart w:id="4842" w:name="_Toc36836909"/>
      <w:bookmarkStart w:id="4843" w:name="_Toc36843886"/>
      <w:bookmarkStart w:id="4844" w:name="_Toc37068175"/>
      <w:r w:rsidRPr="00F537EB">
        <w:t>–</w:t>
      </w:r>
      <w:r w:rsidRPr="00F537EB">
        <w:tab/>
      </w:r>
      <w:r w:rsidRPr="00F537EB">
        <w:rPr>
          <w:i/>
        </w:rPr>
        <w:t>PDCP-</w:t>
      </w:r>
      <w:proofErr w:type="spellStart"/>
      <w:r w:rsidRPr="00F537EB">
        <w:rPr>
          <w:i/>
        </w:rPr>
        <w:t>ParametersMRDC</w:t>
      </w:r>
      <w:bookmarkEnd w:id="4839"/>
      <w:bookmarkEnd w:id="4840"/>
      <w:bookmarkEnd w:id="4841"/>
      <w:bookmarkEnd w:id="4842"/>
      <w:bookmarkEnd w:id="4843"/>
      <w:bookmarkEnd w:id="4844"/>
      <w:proofErr w:type="spellEnd"/>
    </w:p>
    <w:p w14:paraId="7E18E8A8" w14:textId="77777777" w:rsidR="00621CEF" w:rsidRPr="00F537EB" w:rsidRDefault="00621CEF" w:rsidP="00621CEF">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w:t>
      </w:r>
      <w:proofErr w:type="spellStart"/>
      <w:r w:rsidRPr="00F537EB">
        <w:rPr>
          <w:i/>
        </w:rPr>
        <w:t>ParametersMRDC</w:t>
      </w:r>
      <w:proofErr w:type="spellEnd"/>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4845" w:name="_Toc20426181"/>
      <w:bookmarkStart w:id="4846" w:name="_Toc29321578"/>
      <w:bookmarkStart w:id="4847" w:name="_Toc36757369"/>
      <w:bookmarkStart w:id="4848" w:name="_Toc36836910"/>
      <w:bookmarkStart w:id="4849" w:name="_Toc36843887"/>
      <w:bookmarkStart w:id="4850" w:name="_Toc37068176"/>
      <w:bookmarkStart w:id="4851" w:name="_Hlk726506"/>
      <w:r w:rsidRPr="00F537EB">
        <w:t>–</w:t>
      </w:r>
      <w:r w:rsidRPr="00F537EB">
        <w:tab/>
      </w:r>
      <w:proofErr w:type="spellStart"/>
      <w:r w:rsidRPr="00F537EB">
        <w:rPr>
          <w:i/>
        </w:rPr>
        <w:t>Phy</w:t>
      </w:r>
      <w:proofErr w:type="spellEnd"/>
      <w:r w:rsidRPr="00F537EB">
        <w:rPr>
          <w:i/>
        </w:rPr>
        <w:t>-Parameters</w:t>
      </w:r>
      <w:bookmarkEnd w:id="4845"/>
      <w:bookmarkEnd w:id="4846"/>
      <w:bookmarkEnd w:id="4847"/>
      <w:bookmarkEnd w:id="4848"/>
      <w:bookmarkEnd w:id="4849"/>
      <w:bookmarkEnd w:id="4850"/>
    </w:p>
    <w:bookmarkEnd w:id="4851"/>
    <w:p w14:paraId="0A16810A" w14:textId="77777777" w:rsidR="00621CEF" w:rsidRPr="00F537EB" w:rsidRDefault="00621CEF" w:rsidP="00621CEF">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1C61053F" w14:textId="77777777" w:rsidR="00621CEF" w:rsidRPr="00F537EB" w:rsidRDefault="00621CEF" w:rsidP="00621CEF">
      <w:pPr>
        <w:pStyle w:val="TH"/>
      </w:pPr>
      <w:proofErr w:type="spellStart"/>
      <w:r w:rsidRPr="00F537EB">
        <w:rPr>
          <w:i/>
        </w:rPr>
        <w:t>Phy</w:t>
      </w:r>
      <w:proofErr w:type="spellEnd"/>
      <w:r w:rsidRPr="00F537EB">
        <w:rPr>
          <w:i/>
        </w:rPr>
        <w:t>-Parameters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4852" w:name="_Hlk536765078"/>
      <w:r w:rsidRPr="00F537EB">
        <w:t xml:space="preserve">    </w:t>
      </w:r>
      <w:bookmarkStart w:id="4853" w:name="_Hlk726461"/>
      <w:bookmarkStart w:id="4854" w:name="_Hlk726490"/>
      <w:r w:rsidRPr="00F537EB">
        <w:t>rateMatchingCtrlResrcSetDynamic</w:t>
      </w:r>
      <w:bookmarkEnd w:id="4853"/>
      <w:r w:rsidRPr="00F537EB">
        <w:t xml:space="preserve">     </w:t>
      </w:r>
      <w:bookmarkEnd w:id="4854"/>
      <w:r w:rsidRPr="00F537EB">
        <w:t>ENUMERATED {supported}                      OPTIONAL,</w:t>
      </w:r>
    </w:p>
    <w:bookmarkEnd w:id="4852"/>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4855" w:name="_Toc20426182"/>
      <w:bookmarkStart w:id="4856" w:name="_Toc29321579"/>
      <w:bookmarkStart w:id="4857" w:name="_Toc36757370"/>
      <w:bookmarkStart w:id="4858" w:name="_Toc36836911"/>
      <w:bookmarkStart w:id="4859" w:name="_Toc36843888"/>
      <w:bookmarkStart w:id="4860" w:name="_Toc37068177"/>
      <w:r w:rsidRPr="00F537EB">
        <w:t>–</w:t>
      </w:r>
      <w:r w:rsidRPr="00F537EB">
        <w:tab/>
      </w:r>
      <w:proofErr w:type="spellStart"/>
      <w:r w:rsidRPr="00F537EB">
        <w:rPr>
          <w:i/>
        </w:rPr>
        <w:t>Phy-ParametersMRDC</w:t>
      </w:r>
      <w:bookmarkEnd w:id="4855"/>
      <w:bookmarkEnd w:id="4856"/>
      <w:bookmarkEnd w:id="4857"/>
      <w:bookmarkEnd w:id="4858"/>
      <w:bookmarkEnd w:id="4859"/>
      <w:bookmarkEnd w:id="4860"/>
      <w:proofErr w:type="spellEnd"/>
    </w:p>
    <w:p w14:paraId="5446E9D1" w14:textId="77777777" w:rsidR="00621CEF" w:rsidRPr="00F537EB" w:rsidRDefault="00621CEF" w:rsidP="00621CEF">
      <w:r w:rsidRPr="00F537EB">
        <w:t xml:space="preserve">The IE </w:t>
      </w:r>
      <w:proofErr w:type="spellStart"/>
      <w:r w:rsidRPr="00F537EB">
        <w:rPr>
          <w:i/>
        </w:rPr>
        <w:t>Phy-ParametersMRDC</w:t>
      </w:r>
      <w:proofErr w:type="spellEnd"/>
      <w:r w:rsidRPr="00F537EB">
        <w:t xml:space="preserve"> is used to convey physical layer capabilities for MR-DC.</w:t>
      </w:r>
    </w:p>
    <w:p w14:paraId="3F84E85E" w14:textId="77777777" w:rsidR="00621CEF" w:rsidRPr="00F537EB" w:rsidRDefault="00621CEF" w:rsidP="00621CEF">
      <w:pPr>
        <w:pStyle w:val="TH"/>
      </w:pPr>
      <w:proofErr w:type="spellStart"/>
      <w:r w:rsidRPr="00F537EB">
        <w:rPr>
          <w:i/>
        </w:rPr>
        <w:t>Phy-ParametersMRDC</w:t>
      </w:r>
      <w:proofErr w:type="spellEnd"/>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proofErr w:type="spellStart"/>
            <w:r w:rsidRPr="00F537EB">
              <w:rPr>
                <w:b/>
                <w:i/>
                <w:szCs w:val="22"/>
              </w:rPr>
              <w:t>naics</w:t>
            </w:r>
            <w:proofErr w:type="spellEnd"/>
            <w:r w:rsidRPr="00F537EB">
              <w:rPr>
                <w:b/>
                <w:i/>
                <w:szCs w:val="22"/>
              </w:rPr>
              <w:t>-Capability-List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4861" w:name="_Toc20426183"/>
      <w:bookmarkStart w:id="4862" w:name="_Toc29321580"/>
      <w:bookmarkStart w:id="4863" w:name="_Toc36757371"/>
      <w:bookmarkStart w:id="4864" w:name="_Toc36836912"/>
      <w:bookmarkStart w:id="4865" w:name="_Toc36843889"/>
      <w:bookmarkStart w:id="4866" w:name="_Toc37068178"/>
      <w:r w:rsidRPr="00F537EB">
        <w:t>–</w:t>
      </w:r>
      <w:r w:rsidRPr="00F537EB">
        <w:tab/>
      </w:r>
      <w:r w:rsidRPr="00F537EB">
        <w:rPr>
          <w:i/>
          <w:noProof/>
        </w:rPr>
        <w:t>ProcessingParameters</w:t>
      </w:r>
      <w:bookmarkEnd w:id="4861"/>
      <w:bookmarkEnd w:id="4862"/>
      <w:bookmarkEnd w:id="4863"/>
      <w:bookmarkEnd w:id="4864"/>
      <w:bookmarkEnd w:id="4865"/>
      <w:bookmarkEnd w:id="4866"/>
    </w:p>
    <w:p w14:paraId="2065CB53" w14:textId="77777777" w:rsidR="00621CEF" w:rsidRPr="00F537EB" w:rsidRDefault="00621CEF" w:rsidP="00621CEF">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7C35FBCD" w14:textId="77777777" w:rsidR="00621CEF" w:rsidRPr="00F537EB" w:rsidRDefault="00621CEF" w:rsidP="00621CEF">
      <w:pPr>
        <w:pStyle w:val="TH"/>
      </w:pPr>
      <w:proofErr w:type="spellStart"/>
      <w:r w:rsidRPr="00F537EB">
        <w:rPr>
          <w:i/>
        </w:rPr>
        <w:t>ProcessingParameters</w:t>
      </w:r>
      <w:proofErr w:type="spellEnd"/>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4867" w:name="_Toc20426184"/>
      <w:bookmarkStart w:id="4868" w:name="_Toc29321581"/>
      <w:bookmarkStart w:id="4869" w:name="_Toc36757372"/>
      <w:bookmarkStart w:id="4870" w:name="_Toc36836913"/>
      <w:bookmarkStart w:id="4871" w:name="_Toc36843890"/>
      <w:bookmarkStart w:id="4872" w:name="_Toc37068179"/>
      <w:r w:rsidRPr="00F537EB">
        <w:t>–</w:t>
      </w:r>
      <w:r w:rsidRPr="00F537EB">
        <w:tab/>
      </w:r>
      <w:r w:rsidRPr="00F537EB">
        <w:rPr>
          <w:i/>
          <w:noProof/>
        </w:rPr>
        <w:t>RAT-Type</w:t>
      </w:r>
      <w:bookmarkEnd w:id="4867"/>
      <w:bookmarkEnd w:id="4868"/>
      <w:bookmarkEnd w:id="4869"/>
      <w:bookmarkEnd w:id="4870"/>
      <w:bookmarkEnd w:id="4871"/>
      <w:bookmarkEnd w:id="4872"/>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4873" w:name="_Toc20426185"/>
      <w:bookmarkStart w:id="4874" w:name="_Toc29321582"/>
      <w:bookmarkStart w:id="4875" w:name="_Toc36757373"/>
      <w:bookmarkStart w:id="4876" w:name="_Toc36836914"/>
      <w:bookmarkStart w:id="4877" w:name="_Toc36843891"/>
      <w:bookmarkStart w:id="4878" w:name="_Toc37068180"/>
      <w:r w:rsidRPr="00F537EB">
        <w:rPr>
          <w:rFonts w:eastAsia="Malgun Gothic"/>
        </w:rPr>
        <w:t>–</w:t>
      </w:r>
      <w:r w:rsidRPr="00F537EB">
        <w:rPr>
          <w:rFonts w:eastAsia="Malgun Gothic"/>
        </w:rPr>
        <w:tab/>
      </w:r>
      <w:r w:rsidRPr="00F537EB">
        <w:rPr>
          <w:rFonts w:eastAsia="Malgun Gothic"/>
          <w:i/>
        </w:rPr>
        <w:t>RF-Parameters</w:t>
      </w:r>
      <w:bookmarkEnd w:id="4873"/>
      <w:bookmarkEnd w:id="4874"/>
      <w:bookmarkEnd w:id="4875"/>
      <w:bookmarkEnd w:id="4876"/>
      <w:bookmarkEnd w:id="4877"/>
      <w:bookmarkEnd w:id="4878"/>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proofErr w:type="spellStart"/>
            <w:r w:rsidRPr="00F537EB">
              <w:rPr>
                <w:b/>
                <w:i/>
                <w:szCs w:val="22"/>
              </w:rPr>
              <w:t>appliedFreqBandListFilter</w:t>
            </w:r>
            <w:proofErr w:type="spellEnd"/>
          </w:p>
          <w:p w14:paraId="486E73A2" w14:textId="77777777" w:rsidR="00621CEF" w:rsidRPr="00F537EB" w:rsidRDefault="00621CEF" w:rsidP="00621CE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proofErr w:type="spellStart"/>
            <w:r w:rsidRPr="00F537EB">
              <w:rPr>
                <w:b/>
                <w:i/>
                <w:szCs w:val="22"/>
              </w:rPr>
              <w:t>supportedBandCombinationList</w:t>
            </w:r>
            <w:proofErr w:type="spellEnd"/>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4879" w:name="_Toc20426186"/>
      <w:bookmarkStart w:id="4880" w:name="_Toc29321583"/>
      <w:bookmarkStart w:id="4881" w:name="_Toc36757374"/>
      <w:bookmarkStart w:id="4882" w:name="_Toc36836915"/>
      <w:bookmarkStart w:id="4883" w:name="_Toc36843892"/>
      <w:bookmarkStart w:id="4884" w:name="_Toc37068181"/>
      <w:r w:rsidRPr="00F537EB">
        <w:t>–</w:t>
      </w:r>
      <w:r w:rsidRPr="00F537EB">
        <w:tab/>
      </w:r>
      <w:r w:rsidRPr="00F537EB">
        <w:rPr>
          <w:i/>
        </w:rPr>
        <w:t>RF-</w:t>
      </w:r>
      <w:proofErr w:type="spellStart"/>
      <w:r w:rsidRPr="00F537EB">
        <w:rPr>
          <w:i/>
        </w:rPr>
        <w:t>ParametersMRDC</w:t>
      </w:r>
      <w:bookmarkEnd w:id="4879"/>
      <w:bookmarkEnd w:id="4880"/>
      <w:bookmarkEnd w:id="4881"/>
      <w:bookmarkEnd w:id="4882"/>
      <w:bookmarkEnd w:id="4883"/>
      <w:bookmarkEnd w:id="4884"/>
      <w:proofErr w:type="spellEnd"/>
    </w:p>
    <w:p w14:paraId="4FA15A42" w14:textId="77777777" w:rsidR="00621CEF" w:rsidRPr="00F537EB" w:rsidRDefault="00621CEF" w:rsidP="00621CEF">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7C107FFD" w14:textId="77777777" w:rsidR="00621CEF" w:rsidRPr="00F537EB" w:rsidRDefault="00621CEF" w:rsidP="00621CEF">
      <w:pPr>
        <w:pStyle w:val="TH"/>
      </w:pPr>
      <w:r w:rsidRPr="00F537EB">
        <w:rPr>
          <w:i/>
        </w:rPr>
        <w:t>RF-</w:t>
      </w:r>
      <w:proofErr w:type="spellStart"/>
      <w:r w:rsidRPr="00F537EB">
        <w:rPr>
          <w:i/>
        </w:rPr>
        <w:t>ParametersMRDC</w:t>
      </w:r>
      <w:proofErr w:type="spellEnd"/>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proofErr w:type="spellStart"/>
            <w:r w:rsidRPr="00F537EB">
              <w:rPr>
                <w:b/>
                <w:i/>
                <w:szCs w:val="22"/>
              </w:rPr>
              <w:t>appliedFreqBandListFilter</w:t>
            </w:r>
            <w:proofErr w:type="spellEnd"/>
          </w:p>
          <w:p w14:paraId="352D9A12" w14:textId="77777777" w:rsidR="00621CEF" w:rsidRPr="00F537EB" w:rsidRDefault="00621CEF" w:rsidP="00621CE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proofErr w:type="spellStart"/>
            <w:r w:rsidRPr="00F537EB">
              <w:rPr>
                <w:b/>
                <w:i/>
                <w:szCs w:val="22"/>
              </w:rPr>
              <w:t>supportedBandCombinationList</w:t>
            </w:r>
            <w:proofErr w:type="spellEnd"/>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proofErr w:type="spellStart"/>
            <w:r w:rsidRPr="00F537EB">
              <w:rPr>
                <w:b/>
                <w:i/>
                <w:szCs w:val="22"/>
              </w:rPr>
              <w:t>supportedBandCombinationListNEDC</w:t>
            </w:r>
            <w:proofErr w:type="spellEnd"/>
            <w:r w:rsidRPr="00F537EB">
              <w:rPr>
                <w:b/>
                <w:i/>
                <w:szCs w:val="22"/>
              </w:rPr>
              <w:t>-Only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4885" w:name="_Toc20426187"/>
      <w:bookmarkStart w:id="4886" w:name="_Toc29321584"/>
      <w:bookmarkStart w:id="4887" w:name="_Toc36757375"/>
      <w:bookmarkStart w:id="4888" w:name="_Toc36836916"/>
      <w:bookmarkStart w:id="4889" w:name="_Toc36843893"/>
      <w:bookmarkStart w:id="4890" w:name="_Toc37068182"/>
      <w:r w:rsidRPr="00F537EB">
        <w:rPr>
          <w:rFonts w:eastAsia="Malgun Gothic"/>
        </w:rPr>
        <w:t>–</w:t>
      </w:r>
      <w:r w:rsidRPr="00F537EB">
        <w:rPr>
          <w:rFonts w:eastAsia="Malgun Gothic"/>
        </w:rPr>
        <w:tab/>
      </w:r>
      <w:r w:rsidRPr="00F537EB">
        <w:rPr>
          <w:rFonts w:eastAsia="Malgun Gothic"/>
          <w:i/>
        </w:rPr>
        <w:t>RLC-Parameters</w:t>
      </w:r>
      <w:bookmarkEnd w:id="4885"/>
      <w:bookmarkEnd w:id="4886"/>
      <w:bookmarkEnd w:id="4887"/>
      <w:bookmarkEnd w:id="4888"/>
      <w:bookmarkEnd w:id="4889"/>
      <w:bookmarkEnd w:id="4890"/>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4891" w:name="_Toc20426188"/>
      <w:bookmarkStart w:id="4892" w:name="_Toc29321585"/>
      <w:bookmarkStart w:id="4893" w:name="_Toc36757376"/>
      <w:bookmarkStart w:id="4894" w:name="_Toc36836917"/>
      <w:bookmarkStart w:id="4895" w:name="_Toc36843894"/>
      <w:bookmarkStart w:id="489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91"/>
      <w:bookmarkEnd w:id="4892"/>
      <w:bookmarkEnd w:id="4893"/>
      <w:bookmarkEnd w:id="4894"/>
      <w:bookmarkEnd w:id="4895"/>
      <w:bookmarkEnd w:id="4896"/>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4897" w:name="_Toc20426189"/>
      <w:bookmarkStart w:id="4898" w:name="_Toc29321586"/>
      <w:bookmarkStart w:id="4899" w:name="_Toc36757377"/>
      <w:bookmarkStart w:id="4900" w:name="_Toc36836918"/>
      <w:bookmarkStart w:id="4901" w:name="_Toc36843895"/>
      <w:bookmarkStart w:id="4902" w:name="_Toc37068184"/>
      <w:r w:rsidRPr="00F537EB">
        <w:t>–</w:t>
      </w:r>
      <w:r w:rsidRPr="00F537EB">
        <w:tab/>
      </w:r>
      <w:r w:rsidRPr="00F537EB">
        <w:rPr>
          <w:i/>
          <w:noProof/>
        </w:rPr>
        <w:t>SRS-SwitchingTimeNR</w:t>
      </w:r>
      <w:bookmarkEnd w:id="4897"/>
      <w:bookmarkEnd w:id="4898"/>
      <w:bookmarkEnd w:id="4899"/>
      <w:bookmarkEnd w:id="4900"/>
      <w:bookmarkEnd w:id="4901"/>
      <w:bookmarkEnd w:id="4902"/>
    </w:p>
    <w:p w14:paraId="5F8F96C7" w14:textId="77777777" w:rsidR="00621CEF" w:rsidRPr="00F537EB" w:rsidRDefault="00621CEF" w:rsidP="00621CEF">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4903" w:name="_Toc20426190"/>
      <w:bookmarkStart w:id="4904" w:name="_Toc29321587"/>
      <w:bookmarkStart w:id="4905" w:name="_Toc36757378"/>
      <w:bookmarkStart w:id="4906" w:name="_Toc36836919"/>
      <w:bookmarkStart w:id="4907" w:name="_Toc36843896"/>
      <w:bookmarkStart w:id="4908" w:name="_Toc37068185"/>
      <w:r w:rsidRPr="00F537EB">
        <w:t>–</w:t>
      </w:r>
      <w:r w:rsidRPr="00F537EB">
        <w:tab/>
      </w:r>
      <w:r w:rsidRPr="00F537EB">
        <w:rPr>
          <w:i/>
          <w:noProof/>
        </w:rPr>
        <w:t>SRS-SwitchingTimeEUTRA</w:t>
      </w:r>
      <w:bookmarkEnd w:id="4903"/>
      <w:bookmarkEnd w:id="4904"/>
      <w:bookmarkEnd w:id="4905"/>
      <w:bookmarkEnd w:id="4906"/>
      <w:bookmarkEnd w:id="4907"/>
      <w:bookmarkEnd w:id="4908"/>
    </w:p>
    <w:p w14:paraId="790A0259" w14:textId="77777777" w:rsidR="00621CEF" w:rsidRPr="00F537EB" w:rsidRDefault="00621CEF" w:rsidP="00621CEF">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4909" w:name="_Toc20426191"/>
      <w:bookmarkStart w:id="4910" w:name="_Toc29321588"/>
      <w:bookmarkStart w:id="4911" w:name="_Toc36757379"/>
      <w:bookmarkStart w:id="4912" w:name="_Toc36836920"/>
      <w:bookmarkStart w:id="4913" w:name="_Toc36843897"/>
      <w:bookmarkStart w:id="4914" w:name="_Toc37068186"/>
      <w:r w:rsidRPr="00F537EB">
        <w:t>–</w:t>
      </w:r>
      <w:r w:rsidRPr="00F537EB">
        <w:tab/>
      </w:r>
      <w:r w:rsidRPr="00F537EB">
        <w:rPr>
          <w:i/>
          <w:noProof/>
        </w:rPr>
        <w:t>SupportedBandwidth</w:t>
      </w:r>
      <w:bookmarkEnd w:id="4909"/>
      <w:bookmarkEnd w:id="4910"/>
      <w:bookmarkEnd w:id="4911"/>
      <w:bookmarkEnd w:id="4912"/>
      <w:bookmarkEnd w:id="4913"/>
      <w:bookmarkEnd w:id="4914"/>
    </w:p>
    <w:p w14:paraId="1681B8E5" w14:textId="77777777" w:rsidR="00621CEF" w:rsidRPr="00F537EB" w:rsidRDefault="00621CEF" w:rsidP="00621CEF">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proofErr w:type="spellStart"/>
      <w:r w:rsidRPr="00F537EB">
        <w:rPr>
          <w:i/>
        </w:rPr>
        <w:t>SupportedBandwidth</w:t>
      </w:r>
      <w:proofErr w:type="spellEnd"/>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4915" w:name="_Toc20426192"/>
      <w:bookmarkStart w:id="4916" w:name="_Toc29321589"/>
      <w:bookmarkStart w:id="4917" w:name="_Toc36757380"/>
      <w:bookmarkStart w:id="4918" w:name="_Toc36836921"/>
      <w:bookmarkStart w:id="4919" w:name="_Toc36843898"/>
      <w:bookmarkStart w:id="4920" w:name="_Toc37068187"/>
      <w:r w:rsidRPr="00F537EB">
        <w:t>–</w:t>
      </w:r>
      <w:r w:rsidRPr="00F537EB">
        <w:tab/>
      </w:r>
      <w:r w:rsidRPr="00F537EB">
        <w:rPr>
          <w:i/>
          <w:noProof/>
        </w:rPr>
        <w:t>UE-CapabilityRAT-ContainerList</w:t>
      </w:r>
      <w:bookmarkEnd w:id="4915"/>
      <w:bookmarkEnd w:id="4916"/>
      <w:bookmarkEnd w:id="4917"/>
      <w:bookmarkEnd w:id="4918"/>
      <w:bookmarkEnd w:id="4919"/>
      <w:bookmarkEnd w:id="4920"/>
    </w:p>
    <w:p w14:paraId="201C612E"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4921" w:name="_Toc20426193"/>
      <w:bookmarkStart w:id="4922" w:name="_Toc29321590"/>
      <w:bookmarkStart w:id="4923" w:name="_Toc36757381"/>
      <w:bookmarkStart w:id="4924" w:name="_Toc36836922"/>
      <w:bookmarkStart w:id="4925" w:name="_Toc36843899"/>
      <w:bookmarkStart w:id="4926"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4921"/>
      <w:bookmarkEnd w:id="4922"/>
      <w:bookmarkEnd w:id="4923"/>
      <w:bookmarkEnd w:id="4924"/>
      <w:bookmarkEnd w:id="4925"/>
      <w:bookmarkEnd w:id="4926"/>
      <w:proofErr w:type="spellEnd"/>
    </w:p>
    <w:p w14:paraId="65DF5444"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proofErr w:type="spellStart"/>
            <w:r w:rsidRPr="00F537EB">
              <w:rPr>
                <w:b/>
                <w:i/>
                <w:szCs w:val="22"/>
              </w:rPr>
              <w:t>capabilityRequestFilter</w:t>
            </w:r>
            <w:proofErr w:type="spellEnd"/>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proofErr w:type="spellStart"/>
            <w:r w:rsidRPr="00F537EB">
              <w:rPr>
                <w:i/>
              </w:rPr>
              <w:t>eutra</w:t>
            </w:r>
            <w:proofErr w:type="spellEnd"/>
            <w:r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proofErr w:type="spellStart"/>
            <w:r w:rsidRPr="00F537EB">
              <w:rPr>
                <w:rFonts w:cs="Arial"/>
                <w:i/>
                <w:szCs w:val="18"/>
              </w:rPr>
              <w:t>eutra</w:t>
            </w:r>
            <w:proofErr w:type="spellEnd"/>
            <w:r w:rsidRPr="00F537EB">
              <w:rPr>
                <w:rFonts w:cs="Arial"/>
                <w:i/>
                <w:szCs w:val="18"/>
              </w:rPr>
              <w:t>'</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4927" w:name="_Toc20426194"/>
      <w:bookmarkStart w:id="4928" w:name="_Toc29321591"/>
      <w:bookmarkStart w:id="4929" w:name="_Toc36757382"/>
      <w:bookmarkStart w:id="4930" w:name="_Toc36836923"/>
      <w:bookmarkStart w:id="4931" w:name="_Toc36843900"/>
      <w:bookmarkStart w:id="4932" w:name="_Toc37068189"/>
      <w:r w:rsidRPr="00F537EB">
        <w:t>–</w:t>
      </w:r>
      <w:r w:rsidRPr="00F537EB">
        <w:tab/>
      </w:r>
      <w:r w:rsidRPr="00F537EB">
        <w:rPr>
          <w:i/>
        </w:rPr>
        <w:t>UE-</w:t>
      </w:r>
      <w:proofErr w:type="spellStart"/>
      <w:r w:rsidRPr="00F537EB">
        <w:rPr>
          <w:i/>
        </w:rPr>
        <w:t>CapabilityRequestFilterCommon</w:t>
      </w:r>
      <w:bookmarkEnd w:id="4927"/>
      <w:bookmarkEnd w:id="4928"/>
      <w:bookmarkEnd w:id="4929"/>
      <w:bookmarkEnd w:id="4930"/>
      <w:bookmarkEnd w:id="4931"/>
      <w:bookmarkEnd w:id="4932"/>
      <w:proofErr w:type="spellEnd"/>
    </w:p>
    <w:p w14:paraId="140FE4F0" w14:textId="77777777" w:rsidR="00621CEF" w:rsidRPr="00F537EB" w:rsidRDefault="00621CEF" w:rsidP="00621CEF">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w:t>
      </w:r>
      <w:proofErr w:type="spellStart"/>
      <w:r w:rsidRPr="00F537EB">
        <w:rPr>
          <w:i/>
        </w:rPr>
        <w:t>CapabilityRequestFilterCommon</w:t>
      </w:r>
      <w:proofErr w:type="spellEnd"/>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proofErr w:type="spellStart"/>
            <w:r w:rsidRPr="00F537EB">
              <w:rPr>
                <w:b/>
                <w:i/>
              </w:rPr>
              <w:t>includeNE</w:t>
            </w:r>
            <w:proofErr w:type="spellEnd"/>
            <w:r w:rsidRPr="00F537EB">
              <w:rPr>
                <w:b/>
                <w:i/>
              </w:rPr>
              <w:t>-DC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F537EB">
              <w:rPr>
                <w:i/>
              </w:rPr>
              <w:t>supportedBandCombinationList</w:t>
            </w:r>
            <w:proofErr w:type="spellEnd"/>
            <w:r w:rsidRPr="00F537EB">
              <w:t xml:space="preserve">, band combinations supporting only NE-DC shall be included in </w:t>
            </w:r>
            <w:proofErr w:type="spellStart"/>
            <w:r w:rsidRPr="00F537EB">
              <w:rPr>
                <w:i/>
              </w:rPr>
              <w:t>supportedBandCombinationListNEDC</w:t>
            </w:r>
            <w:proofErr w:type="spellEnd"/>
            <w:r w:rsidRPr="00F537EB">
              <w:rPr>
                <w:i/>
              </w:rPr>
              <w:t>-Only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proofErr w:type="spellStart"/>
            <w:r w:rsidRPr="00F537EB">
              <w:rPr>
                <w:b/>
                <w:i/>
              </w:rPr>
              <w:t>includeNR</w:t>
            </w:r>
            <w:proofErr w:type="spellEnd"/>
            <w:r w:rsidRPr="00F537EB">
              <w:rPr>
                <w:b/>
                <w:i/>
              </w:rPr>
              <w:t>-DC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proofErr w:type="spellStart"/>
            <w:r w:rsidRPr="00F537EB">
              <w:rPr>
                <w:b/>
                <w:i/>
              </w:rPr>
              <w:t>omitEN</w:t>
            </w:r>
            <w:proofErr w:type="spellEnd"/>
            <w:r w:rsidRPr="00F537EB">
              <w:rPr>
                <w:b/>
                <w:i/>
              </w:rPr>
              <w:t>-DC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4933" w:name="_Toc20426195"/>
      <w:bookmarkStart w:id="4934" w:name="_Toc29321592"/>
      <w:bookmarkStart w:id="4935" w:name="_Toc36757383"/>
      <w:bookmarkStart w:id="4936" w:name="_Toc36836924"/>
      <w:bookmarkStart w:id="4937" w:name="_Toc36843901"/>
      <w:bookmarkStart w:id="4938" w:name="_Toc37068190"/>
      <w:r w:rsidRPr="00F537EB">
        <w:t>–</w:t>
      </w:r>
      <w:r w:rsidRPr="00F537EB">
        <w:tab/>
      </w:r>
      <w:r w:rsidRPr="00F537EB">
        <w:rPr>
          <w:i/>
        </w:rPr>
        <w:t>UE-</w:t>
      </w:r>
      <w:proofErr w:type="spellStart"/>
      <w:r w:rsidRPr="00F537EB">
        <w:rPr>
          <w:i/>
        </w:rPr>
        <w:t>CapabilityRequestFilterNR</w:t>
      </w:r>
      <w:bookmarkEnd w:id="4933"/>
      <w:bookmarkEnd w:id="4934"/>
      <w:bookmarkEnd w:id="4935"/>
      <w:bookmarkEnd w:id="4936"/>
      <w:bookmarkEnd w:id="4937"/>
      <w:bookmarkEnd w:id="4938"/>
      <w:proofErr w:type="spellEnd"/>
    </w:p>
    <w:p w14:paraId="2E9553E4" w14:textId="77777777" w:rsidR="00621CEF" w:rsidRPr="00F537EB" w:rsidRDefault="00621CEF" w:rsidP="00621CEF">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31C02872" w14:textId="77777777" w:rsidR="00621CEF" w:rsidRPr="00F537EB" w:rsidRDefault="00621CEF" w:rsidP="00621CEF">
      <w:pPr>
        <w:pStyle w:val="TH"/>
      </w:pPr>
      <w:r w:rsidRPr="00F537EB">
        <w:rPr>
          <w:i/>
        </w:rPr>
        <w:t>UE-</w:t>
      </w:r>
      <w:proofErr w:type="spellStart"/>
      <w:r w:rsidRPr="00F537EB">
        <w:rPr>
          <w:i/>
        </w:rPr>
        <w:t>CapabilityRequestFilterNR</w:t>
      </w:r>
      <w:proofErr w:type="spellEnd"/>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4939" w:name="_Toc20426196"/>
      <w:bookmarkStart w:id="4940" w:name="_Toc29321593"/>
      <w:bookmarkStart w:id="4941" w:name="_Toc36757384"/>
      <w:bookmarkStart w:id="4942" w:name="_Toc36836925"/>
      <w:bookmarkStart w:id="4943" w:name="_Toc36843902"/>
      <w:bookmarkStart w:id="4944" w:name="_Toc37068191"/>
      <w:r w:rsidRPr="00F537EB">
        <w:lastRenderedPageBreak/>
        <w:t>–</w:t>
      </w:r>
      <w:r w:rsidRPr="00F537EB">
        <w:tab/>
      </w:r>
      <w:r w:rsidRPr="00F537EB">
        <w:rPr>
          <w:i/>
          <w:noProof/>
        </w:rPr>
        <w:t>UE-MRDC-Capability</w:t>
      </w:r>
      <w:bookmarkEnd w:id="4939"/>
      <w:bookmarkEnd w:id="4940"/>
      <w:bookmarkEnd w:id="4941"/>
      <w:bookmarkEnd w:id="4942"/>
      <w:bookmarkEnd w:id="4943"/>
      <w:bookmarkEnd w:id="4944"/>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4945" w:name="_Hlk515667413"/>
      <w:r w:rsidRPr="00F537EB">
        <w:t xml:space="preserve">    fr1-Add-UE-MRDC-Capabilities        UE-MRDC-CapabilityAddFRX-Mode                                                   OPTIONAL,</w:t>
      </w:r>
    </w:p>
    <w:bookmarkEnd w:id="4945"/>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4946" w:name="_Hlk20467765"/>
      <w:r w:rsidRPr="00F537EB">
        <w:t xml:space="preserve">        </w:t>
      </w:r>
      <w:bookmarkEnd w:id="4946"/>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proofErr w:type="spellStart"/>
            <w:r w:rsidRPr="00F537EB">
              <w:rPr>
                <w:b/>
                <w:i/>
                <w:szCs w:val="22"/>
              </w:rPr>
              <w:t>featureSetCombinations</w:t>
            </w:r>
            <w:proofErr w:type="spellEnd"/>
          </w:p>
          <w:p w14:paraId="54ECCE68" w14:textId="77777777" w:rsidR="00621CEF" w:rsidRPr="00F537EB" w:rsidRDefault="00621CEF" w:rsidP="00621CEF">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Pr="00F537EB">
              <w:rPr>
                <w:i/>
                <w:szCs w:val="22"/>
              </w:rPr>
              <w:t>supportedBandCombinationList</w:t>
            </w:r>
            <w:proofErr w:type="spellEnd"/>
            <w:r w:rsidRPr="00F537EB">
              <w:rPr>
                <w:szCs w:val="22"/>
              </w:rPr>
              <w:t xml:space="preserve"> and </w:t>
            </w:r>
            <w:proofErr w:type="spellStart"/>
            <w:r w:rsidRPr="00F537EB">
              <w:rPr>
                <w:i/>
                <w:szCs w:val="22"/>
              </w:rPr>
              <w:t>supportedBandCombinationListNEDC</w:t>
            </w:r>
            <w:proofErr w:type="spellEnd"/>
            <w:r w:rsidRPr="00F537EB">
              <w:rPr>
                <w:i/>
                <w:szCs w:val="22"/>
              </w:rPr>
              <w:t>-Only</w:t>
            </w:r>
            <w:r w:rsidRPr="00F537EB">
              <w:rPr>
                <w:szCs w:val="22"/>
              </w:rPr>
              <w:t xml:space="preserve"> in </w:t>
            </w:r>
            <w:r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4947" w:name="_Toc20426197"/>
      <w:bookmarkStart w:id="4948" w:name="_Toc29321594"/>
      <w:bookmarkStart w:id="4949" w:name="_Toc36757385"/>
      <w:bookmarkStart w:id="4950" w:name="_Toc36836926"/>
      <w:bookmarkStart w:id="4951" w:name="_Toc36843903"/>
      <w:bookmarkStart w:id="4952" w:name="_Toc37068192"/>
      <w:r w:rsidRPr="00F537EB">
        <w:t>–</w:t>
      </w:r>
      <w:r w:rsidRPr="00F537EB">
        <w:tab/>
      </w:r>
      <w:bookmarkStart w:id="4953" w:name="_Hlk726563"/>
      <w:r w:rsidRPr="00F537EB">
        <w:rPr>
          <w:i/>
          <w:noProof/>
        </w:rPr>
        <w:t>UE-NR-Capability</w:t>
      </w:r>
      <w:bookmarkEnd w:id="4947"/>
      <w:bookmarkEnd w:id="4948"/>
      <w:bookmarkEnd w:id="4949"/>
      <w:bookmarkEnd w:id="4950"/>
      <w:bookmarkEnd w:id="4951"/>
      <w:bookmarkEnd w:id="4952"/>
      <w:bookmarkEnd w:id="4953"/>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4954" w:name="_Hlk515667603"/>
      <w:r w:rsidRPr="00F537EB">
        <w:t xml:space="preserve">    rf-Parameters                   RF-Parameters,</w:t>
      </w:r>
    </w:p>
    <w:bookmarkEnd w:id="4954"/>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4955" w:name="_Hlk726539"/>
      <w:r w:rsidRPr="00F537EB">
        <w:t xml:space="preserve">UE-NR-Capability-v1540 </w:t>
      </w:r>
      <w:bookmarkEnd w:id="4955"/>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proofErr w:type="spellStart"/>
            <w:r w:rsidRPr="00F537EB">
              <w:rPr>
                <w:b/>
                <w:i/>
                <w:szCs w:val="22"/>
              </w:rPr>
              <w:t>featureSetCombinations</w:t>
            </w:r>
            <w:proofErr w:type="spellEnd"/>
          </w:p>
          <w:p w14:paraId="1FF059FF" w14:textId="77777777" w:rsidR="00621CEF" w:rsidRPr="00F537EB" w:rsidRDefault="00621CEF" w:rsidP="00621CEF">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Pr="00F537EB">
              <w:rPr>
                <w:i/>
                <w:szCs w:val="22"/>
              </w:rPr>
              <w:t>supportedBandCombinationList</w:t>
            </w:r>
            <w:proofErr w:type="spellEnd"/>
            <w:r w:rsidRPr="00F537EB">
              <w:rPr>
                <w:i/>
                <w:szCs w:val="22"/>
              </w:rPr>
              <w:t xml:space="preserve"> </w:t>
            </w:r>
            <w:r w:rsidRPr="00F537EB">
              <w:rPr>
                <w:szCs w:val="22"/>
              </w:rPr>
              <w:t xml:space="preserve">in </w:t>
            </w:r>
            <w:r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proofErr w:type="spellStart"/>
            <w:r w:rsidRPr="00F537EB">
              <w:rPr>
                <w:b/>
                <w:i/>
                <w:szCs w:val="22"/>
              </w:rPr>
              <w:t>rssi</w:t>
            </w:r>
            <w:proofErr w:type="spellEnd"/>
            <w:r w:rsidRPr="00F537EB">
              <w:rPr>
                <w:b/>
                <w:i/>
                <w:szCs w:val="22"/>
              </w:rPr>
              <w:t>-CO-Measurements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4956" w:name="_Toc20426198"/>
      <w:bookmarkStart w:id="4957" w:name="_Toc29321595"/>
      <w:bookmarkStart w:id="4958" w:name="_Toc36757386"/>
      <w:bookmarkStart w:id="4959" w:name="_Toc36836927"/>
      <w:bookmarkStart w:id="4960" w:name="_Toc36843904"/>
      <w:bookmarkStart w:id="4961" w:name="_Toc37068193"/>
      <w:r w:rsidRPr="00F537EB">
        <w:t>6.3.4</w:t>
      </w:r>
      <w:r w:rsidRPr="00F537EB">
        <w:tab/>
        <w:t>Other information elements</w:t>
      </w:r>
      <w:bookmarkEnd w:id="4956"/>
      <w:bookmarkEnd w:id="4957"/>
      <w:bookmarkEnd w:id="4958"/>
      <w:bookmarkEnd w:id="4959"/>
      <w:bookmarkEnd w:id="4960"/>
      <w:bookmarkEnd w:id="4961"/>
    </w:p>
    <w:p w14:paraId="1BA8603C" w14:textId="77777777" w:rsidR="00621CEF" w:rsidRPr="00F537EB" w:rsidRDefault="00621CEF" w:rsidP="00621CEF">
      <w:pPr>
        <w:pStyle w:val="Heading4"/>
      </w:pPr>
      <w:bookmarkStart w:id="4962" w:name="_Toc5272660"/>
      <w:bookmarkStart w:id="4963" w:name="_Toc36757387"/>
      <w:bookmarkStart w:id="4964" w:name="_Toc36836928"/>
      <w:bookmarkStart w:id="4965" w:name="_Toc36843905"/>
      <w:bookmarkStart w:id="4966" w:name="_Toc37068194"/>
      <w:bookmarkStart w:id="4967" w:name="_Toc20426199"/>
      <w:bookmarkStart w:id="4968" w:name="_Toc29321596"/>
      <w:r w:rsidRPr="00F537EB">
        <w:t>–</w:t>
      </w:r>
      <w:r w:rsidRPr="00F537EB">
        <w:tab/>
      </w:r>
      <w:proofErr w:type="spellStart"/>
      <w:r w:rsidRPr="00F537EB">
        <w:rPr>
          <w:i/>
        </w:rPr>
        <w:t>AbsoluteTimeInfo</w:t>
      </w:r>
      <w:bookmarkEnd w:id="4962"/>
      <w:bookmarkEnd w:id="4963"/>
      <w:bookmarkEnd w:id="4964"/>
      <w:bookmarkEnd w:id="4965"/>
      <w:bookmarkEnd w:id="4966"/>
      <w:proofErr w:type="spellEnd"/>
    </w:p>
    <w:p w14:paraId="2580A3A2" w14:textId="77777777" w:rsidR="00621CEF" w:rsidRPr="00F537EB" w:rsidRDefault="00621CEF" w:rsidP="00621CEF">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proofErr w:type="spellStart"/>
      <w:r w:rsidRPr="00F537EB">
        <w:rPr>
          <w:bCs/>
          <w:i/>
          <w:iCs/>
        </w:rPr>
        <w:t>AbsoluteTimeInfo</w:t>
      </w:r>
      <w:proofErr w:type="spellEnd"/>
      <w:r w:rsidRPr="00F537EB">
        <w:rPr>
          <w:bCs/>
          <w:i/>
          <w:iCs/>
        </w:rPr>
        <w:t xml:space="preserve">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4969" w:name="_Toc5272662"/>
      <w:bookmarkStart w:id="4970" w:name="_Toc36757388"/>
      <w:bookmarkStart w:id="4971" w:name="_Toc36836929"/>
      <w:bookmarkStart w:id="4972" w:name="_Toc36843906"/>
      <w:bookmarkStart w:id="4973" w:name="_Toc37068195"/>
      <w:r w:rsidRPr="00F537EB">
        <w:t>–</w:t>
      </w:r>
      <w:r w:rsidRPr="00F537EB">
        <w:tab/>
      </w:r>
      <w:proofErr w:type="spellStart"/>
      <w:r w:rsidRPr="00F537EB">
        <w:rPr>
          <w:i/>
        </w:rPr>
        <w:t>AreaConfiguration</w:t>
      </w:r>
      <w:bookmarkEnd w:id="4969"/>
      <w:bookmarkEnd w:id="4970"/>
      <w:bookmarkEnd w:id="4971"/>
      <w:bookmarkEnd w:id="4972"/>
      <w:bookmarkEnd w:id="4973"/>
      <w:proofErr w:type="spellEnd"/>
    </w:p>
    <w:p w14:paraId="3B9FCC07" w14:textId="77777777" w:rsidR="00621CEF" w:rsidRPr="00F537EB" w:rsidRDefault="00621CEF" w:rsidP="00621CEF">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7C62EB00" w14:textId="77777777" w:rsidR="00621CEF" w:rsidRPr="00F537EB" w:rsidRDefault="00621CEF" w:rsidP="00621CEF">
      <w:pPr>
        <w:pStyle w:val="TH"/>
      </w:pPr>
      <w:proofErr w:type="spellStart"/>
      <w:r w:rsidRPr="00F537EB">
        <w:rPr>
          <w:bCs/>
          <w:i/>
          <w:iCs/>
        </w:rPr>
        <w:t>AreaConfiguration</w:t>
      </w:r>
      <w:proofErr w:type="spellEnd"/>
      <w:r w:rsidRPr="00F537EB">
        <w:rPr>
          <w:bCs/>
          <w:i/>
          <w:iCs/>
        </w:rPr>
        <w:t xml:space="preserve">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proofErr w:type="spellStart"/>
            <w:r w:rsidRPr="00F537EB">
              <w:rPr>
                <w:b/>
                <w:i/>
                <w:kern w:val="2"/>
              </w:rPr>
              <w:t>AreaConfigForNeighbour</w:t>
            </w:r>
            <w:proofErr w:type="spellEnd"/>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4974" w:name="_Toc5272606"/>
      <w:bookmarkStart w:id="4975" w:name="_Toc36757389"/>
      <w:bookmarkStart w:id="4976" w:name="_Toc36836930"/>
      <w:bookmarkStart w:id="4977" w:name="_Toc36843907"/>
      <w:bookmarkStart w:id="4978" w:name="_Toc37068196"/>
      <w:r w:rsidRPr="00F537EB">
        <w:t>–</w:t>
      </w:r>
      <w:r w:rsidRPr="00F537EB">
        <w:tab/>
      </w:r>
      <w:r w:rsidRPr="00F537EB">
        <w:rPr>
          <w:bCs/>
          <w:i/>
        </w:rPr>
        <w:t>BT-</w:t>
      </w:r>
      <w:proofErr w:type="spellStart"/>
      <w:r w:rsidRPr="00F537EB">
        <w:rPr>
          <w:bCs/>
          <w:i/>
        </w:rPr>
        <w:t>NameList</w:t>
      </w:r>
      <w:bookmarkEnd w:id="4974"/>
      <w:bookmarkEnd w:id="4975"/>
      <w:bookmarkEnd w:id="4976"/>
      <w:bookmarkEnd w:id="4977"/>
      <w:bookmarkEnd w:id="4978"/>
      <w:proofErr w:type="spellEnd"/>
    </w:p>
    <w:p w14:paraId="63A2472F" w14:textId="77777777" w:rsidR="00621CEF" w:rsidRPr="00F537EB" w:rsidRDefault="00621CEF" w:rsidP="00621CEF">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proofErr w:type="spellStart"/>
            <w:r w:rsidRPr="00F537EB">
              <w:rPr>
                <w:b/>
                <w:i/>
                <w:kern w:val="2"/>
              </w:rPr>
              <w:t>bt</w:t>
            </w:r>
            <w:proofErr w:type="spellEnd"/>
            <w:r w:rsidRPr="00F537EB">
              <w:rPr>
                <w:b/>
                <w:i/>
                <w:kern w:val="2"/>
              </w:rPr>
              <w: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4979" w:name="_Toc36757390"/>
      <w:bookmarkStart w:id="4980" w:name="_Toc36836931"/>
      <w:bookmarkStart w:id="4981" w:name="_Toc36843908"/>
      <w:bookmarkStart w:id="4982"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4967"/>
      <w:bookmarkEnd w:id="4968"/>
      <w:bookmarkEnd w:id="4979"/>
      <w:bookmarkEnd w:id="4980"/>
      <w:bookmarkEnd w:id="4981"/>
      <w:bookmarkEnd w:id="4982"/>
      <w:proofErr w:type="spellEnd"/>
    </w:p>
    <w:p w14:paraId="426D25C2" w14:textId="77777777" w:rsidR="00621CEF" w:rsidRPr="00F537EB" w:rsidRDefault="00621CEF" w:rsidP="00621CEF">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4983" w:name="_Toc20426200"/>
      <w:bookmarkStart w:id="4984" w:name="_Toc29321597"/>
      <w:bookmarkStart w:id="4985" w:name="_Toc36757391"/>
      <w:bookmarkStart w:id="4986" w:name="_Toc36836932"/>
      <w:bookmarkStart w:id="4987" w:name="_Toc36843909"/>
      <w:bookmarkStart w:id="4988" w:name="_Toc37068198"/>
      <w:r w:rsidRPr="00F537EB">
        <w:t>–</w:t>
      </w:r>
      <w:r w:rsidRPr="00F537EB">
        <w:tab/>
      </w:r>
      <w:r w:rsidRPr="00F537EB">
        <w:rPr>
          <w:i/>
        </w:rPr>
        <w:t>EUTRA-MBSFN-</w:t>
      </w:r>
      <w:proofErr w:type="spellStart"/>
      <w:r w:rsidRPr="00F537EB">
        <w:rPr>
          <w:i/>
        </w:rPr>
        <w:t>SubframeConfigList</w:t>
      </w:r>
      <w:bookmarkEnd w:id="4983"/>
      <w:bookmarkEnd w:id="4984"/>
      <w:bookmarkEnd w:id="4985"/>
      <w:bookmarkEnd w:id="4986"/>
      <w:bookmarkEnd w:id="4987"/>
      <w:bookmarkEnd w:id="4988"/>
      <w:proofErr w:type="spellEnd"/>
    </w:p>
    <w:p w14:paraId="32AC2B5A" w14:textId="77777777" w:rsidR="00621CEF" w:rsidRPr="00F537EB" w:rsidRDefault="00621CEF" w:rsidP="00621CEF">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w:t>
      </w:r>
      <w:proofErr w:type="spellStart"/>
      <w:r w:rsidRPr="00F537EB">
        <w:rPr>
          <w:i/>
        </w:rPr>
        <w:t>SubframeConfigList</w:t>
      </w:r>
      <w:proofErr w:type="spellEnd"/>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proofErr w:type="spellStart"/>
            <w:r w:rsidRPr="00F537EB">
              <w:rPr>
                <w:rFonts w:eastAsia="MS Mincho"/>
                <w:b/>
                <w:i/>
                <w:szCs w:val="22"/>
              </w:rPr>
              <w:t>radioframeAllocationOffset</w:t>
            </w:r>
            <w:proofErr w:type="spellEnd"/>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proofErr w:type="spellStart"/>
            <w:r w:rsidRPr="00F537EB">
              <w:rPr>
                <w:rFonts w:eastAsia="MS Mincho"/>
                <w:b/>
                <w:i/>
                <w:szCs w:val="22"/>
              </w:rPr>
              <w:t>radioframeAllocationPeriod</w:t>
            </w:r>
            <w:proofErr w:type="spellEnd"/>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4989" w:name="_Toc20426201"/>
      <w:bookmarkStart w:id="4990" w:name="_Toc29321598"/>
      <w:bookmarkStart w:id="4991" w:name="_Toc36757392"/>
      <w:bookmarkStart w:id="4992" w:name="_Toc36836933"/>
      <w:bookmarkStart w:id="4993" w:name="_Toc36843910"/>
      <w:bookmarkStart w:id="4994" w:name="_Toc37068199"/>
      <w:r w:rsidRPr="00F537EB">
        <w:rPr>
          <w:rFonts w:eastAsia="SimSun"/>
        </w:rPr>
        <w:t>–</w:t>
      </w:r>
      <w:r w:rsidRPr="00F537EB">
        <w:rPr>
          <w:rFonts w:eastAsia="SimSun"/>
        </w:rPr>
        <w:tab/>
      </w:r>
      <w:r w:rsidRPr="00F537EB">
        <w:rPr>
          <w:rFonts w:eastAsia="SimSun"/>
          <w:i/>
          <w:noProof/>
        </w:rPr>
        <w:t>EUTRA-MultiBandInfoList</w:t>
      </w:r>
      <w:bookmarkEnd w:id="4989"/>
      <w:bookmarkEnd w:id="4990"/>
      <w:bookmarkEnd w:id="4991"/>
      <w:bookmarkEnd w:id="4992"/>
      <w:bookmarkEnd w:id="4993"/>
      <w:bookmarkEnd w:id="4994"/>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33D0109" w14:textId="77777777" w:rsidR="00621CEF" w:rsidRPr="00F537EB" w:rsidRDefault="00621CEF" w:rsidP="00621CEF">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4995" w:name="_Toc20426202"/>
      <w:bookmarkStart w:id="4996" w:name="_Toc29321599"/>
      <w:bookmarkStart w:id="4997" w:name="_Toc36757393"/>
      <w:bookmarkStart w:id="4998" w:name="_Toc36836934"/>
      <w:bookmarkStart w:id="4999" w:name="_Toc36843911"/>
      <w:bookmarkStart w:id="5000"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4995"/>
      <w:bookmarkEnd w:id="4996"/>
      <w:bookmarkEnd w:id="4997"/>
      <w:bookmarkEnd w:id="4998"/>
      <w:bookmarkEnd w:id="4999"/>
      <w:bookmarkEnd w:id="5000"/>
      <w:proofErr w:type="spellEnd"/>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001" w:name="_Toc20426203"/>
      <w:bookmarkStart w:id="5002" w:name="_Toc29321600"/>
      <w:bookmarkStart w:id="5003" w:name="_Toc36757394"/>
      <w:bookmarkStart w:id="5004" w:name="_Toc36836935"/>
      <w:bookmarkStart w:id="5005" w:name="_Toc36843912"/>
      <w:bookmarkStart w:id="5006" w:name="_Toc37068201"/>
      <w:r w:rsidRPr="00F537EB">
        <w:rPr>
          <w:rFonts w:eastAsia="SimSun"/>
        </w:rPr>
        <w:t>–</w:t>
      </w:r>
      <w:r w:rsidRPr="00F537EB">
        <w:rPr>
          <w:rFonts w:eastAsia="SimSun"/>
        </w:rPr>
        <w:tab/>
      </w:r>
      <w:r w:rsidRPr="00F537EB">
        <w:rPr>
          <w:rFonts w:eastAsia="SimSun"/>
          <w:i/>
          <w:noProof/>
        </w:rPr>
        <w:t>EUTRA-PhysCellId</w:t>
      </w:r>
      <w:bookmarkEnd w:id="5001"/>
      <w:bookmarkEnd w:id="5002"/>
      <w:bookmarkEnd w:id="5003"/>
      <w:bookmarkEnd w:id="5004"/>
      <w:bookmarkEnd w:id="5005"/>
      <w:bookmarkEnd w:id="5006"/>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007" w:name="_Toc20426204"/>
      <w:bookmarkStart w:id="5008" w:name="_Toc29321601"/>
      <w:bookmarkStart w:id="5009" w:name="_Toc36757395"/>
      <w:bookmarkStart w:id="5010" w:name="_Toc36836936"/>
      <w:bookmarkStart w:id="5011" w:name="_Toc36843913"/>
      <w:bookmarkStart w:id="5012"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007"/>
      <w:bookmarkEnd w:id="5008"/>
      <w:bookmarkEnd w:id="5009"/>
      <w:bookmarkEnd w:id="5010"/>
      <w:bookmarkEnd w:id="5011"/>
      <w:bookmarkEnd w:id="5012"/>
      <w:proofErr w:type="spellEnd"/>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013" w:name="_Toc20426205"/>
      <w:bookmarkStart w:id="5014" w:name="_Toc29321602"/>
      <w:bookmarkStart w:id="5015" w:name="_Toc36757396"/>
      <w:bookmarkStart w:id="5016" w:name="_Toc36836937"/>
      <w:bookmarkStart w:id="5017" w:name="_Toc36843914"/>
      <w:bookmarkStart w:id="501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3"/>
      <w:bookmarkEnd w:id="5014"/>
      <w:bookmarkEnd w:id="5015"/>
      <w:bookmarkEnd w:id="5016"/>
      <w:bookmarkEnd w:id="5017"/>
      <w:bookmarkEnd w:id="5018"/>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019" w:name="_Toc20426206"/>
      <w:bookmarkStart w:id="5020" w:name="_Toc29321603"/>
      <w:bookmarkStart w:id="5021" w:name="_Toc36757397"/>
      <w:bookmarkStart w:id="5022" w:name="_Toc36836938"/>
      <w:bookmarkStart w:id="5023" w:name="_Toc36843915"/>
      <w:bookmarkStart w:id="5024" w:name="_Toc37068204"/>
      <w:r w:rsidRPr="00F537EB">
        <w:t>–</w:t>
      </w:r>
      <w:r w:rsidRPr="00F537EB">
        <w:tab/>
      </w:r>
      <w:r w:rsidRPr="00F537EB">
        <w:rPr>
          <w:i/>
        </w:rPr>
        <w:t>EUTRA-Q-</w:t>
      </w:r>
      <w:proofErr w:type="spellStart"/>
      <w:r w:rsidRPr="00F537EB">
        <w:rPr>
          <w:i/>
        </w:rPr>
        <w:t>OffsetRange</w:t>
      </w:r>
      <w:bookmarkEnd w:id="5019"/>
      <w:bookmarkEnd w:id="5020"/>
      <w:bookmarkEnd w:id="5021"/>
      <w:bookmarkEnd w:id="5022"/>
      <w:bookmarkEnd w:id="5023"/>
      <w:bookmarkEnd w:id="5024"/>
      <w:proofErr w:type="spellEnd"/>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025" w:name="_Hlk535257960"/>
      <w:r w:rsidRPr="00F537EB">
        <w:t xml:space="preserve">EUTRA-Q-OffsetRange </w:t>
      </w:r>
      <w:bookmarkEnd w:id="5025"/>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026" w:name="_Toc5272670"/>
      <w:bookmarkStart w:id="5027" w:name="_Toc36757398"/>
      <w:bookmarkStart w:id="5028" w:name="_Toc36836939"/>
      <w:bookmarkStart w:id="5029" w:name="_Toc36843916"/>
      <w:bookmarkStart w:id="5030" w:name="_Toc37068205"/>
      <w:r w:rsidRPr="00F537EB">
        <w:lastRenderedPageBreak/>
        <w:t>–</w:t>
      </w:r>
      <w:r w:rsidRPr="00F537EB">
        <w:tab/>
      </w:r>
      <w:proofErr w:type="spellStart"/>
      <w:r w:rsidRPr="00F537EB">
        <w:rPr>
          <w:i/>
        </w:rPr>
        <w:t>LoggingDuration</w:t>
      </w:r>
      <w:bookmarkEnd w:id="5026"/>
      <w:bookmarkEnd w:id="5027"/>
      <w:bookmarkEnd w:id="5028"/>
      <w:bookmarkEnd w:id="5029"/>
      <w:bookmarkEnd w:id="5030"/>
      <w:proofErr w:type="spellEnd"/>
    </w:p>
    <w:p w14:paraId="149080F4" w14:textId="77777777" w:rsidR="00621CEF" w:rsidRPr="00F537EB" w:rsidRDefault="00621CEF" w:rsidP="00621CEF">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proofErr w:type="spellStart"/>
      <w:r w:rsidRPr="00F537EB">
        <w:rPr>
          <w:bCs/>
          <w:i/>
          <w:iCs/>
        </w:rPr>
        <w:t>LoggingDuration</w:t>
      </w:r>
      <w:proofErr w:type="spellEnd"/>
      <w:r w:rsidRPr="00F537EB">
        <w:rPr>
          <w:bCs/>
          <w:i/>
          <w:iCs/>
        </w:rPr>
        <w:t xml:space="preserve">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031" w:name="_Toc5272671"/>
      <w:bookmarkStart w:id="5032" w:name="_Toc36757399"/>
      <w:bookmarkStart w:id="5033" w:name="_Toc36836940"/>
      <w:bookmarkStart w:id="5034" w:name="_Toc36843917"/>
      <w:bookmarkStart w:id="5035" w:name="_Toc37068206"/>
      <w:r w:rsidRPr="00F537EB">
        <w:t>–</w:t>
      </w:r>
      <w:r w:rsidRPr="00F537EB">
        <w:tab/>
      </w:r>
      <w:proofErr w:type="spellStart"/>
      <w:r w:rsidRPr="00F537EB">
        <w:rPr>
          <w:i/>
        </w:rPr>
        <w:t>LoggingInterval</w:t>
      </w:r>
      <w:bookmarkEnd w:id="5031"/>
      <w:bookmarkEnd w:id="5032"/>
      <w:bookmarkEnd w:id="5033"/>
      <w:bookmarkEnd w:id="5034"/>
      <w:bookmarkEnd w:id="5035"/>
      <w:proofErr w:type="spellEnd"/>
    </w:p>
    <w:p w14:paraId="31F6FDE7" w14:textId="77777777" w:rsidR="00621CEF" w:rsidRPr="00F537EB" w:rsidRDefault="00621CEF" w:rsidP="00621CEF">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6B774ACD" w14:textId="77777777" w:rsidR="00621CEF" w:rsidRPr="00F537EB" w:rsidRDefault="00621CEF" w:rsidP="00621CEF">
      <w:pPr>
        <w:pStyle w:val="TH"/>
      </w:pPr>
      <w:proofErr w:type="spellStart"/>
      <w:r w:rsidRPr="00F537EB">
        <w:rPr>
          <w:bCs/>
          <w:i/>
          <w:iCs/>
        </w:rPr>
        <w:t>LoggingInterval</w:t>
      </w:r>
      <w:proofErr w:type="spellEnd"/>
      <w:r w:rsidRPr="00F537EB">
        <w:rPr>
          <w:bCs/>
          <w:i/>
          <w:iCs/>
        </w:rPr>
        <w:t xml:space="preserve">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036" w:name="_Toc525856939"/>
      <w:bookmarkStart w:id="5037" w:name="_Toc36757400"/>
      <w:bookmarkStart w:id="5038" w:name="_Toc36836941"/>
      <w:bookmarkStart w:id="5039" w:name="_Toc36843918"/>
      <w:bookmarkStart w:id="5040" w:name="_Toc37068207"/>
      <w:r w:rsidRPr="00F537EB">
        <w:t>–</w:t>
      </w:r>
      <w:r w:rsidRPr="00F537EB">
        <w:tab/>
      </w:r>
      <w:proofErr w:type="spellStart"/>
      <w:r w:rsidRPr="00F537EB">
        <w:rPr>
          <w:i/>
        </w:rPr>
        <w:t>LogMeasResultListBT</w:t>
      </w:r>
      <w:bookmarkEnd w:id="5036"/>
      <w:bookmarkEnd w:id="5037"/>
      <w:bookmarkEnd w:id="5038"/>
      <w:bookmarkEnd w:id="5039"/>
      <w:bookmarkEnd w:id="5040"/>
      <w:proofErr w:type="spellEnd"/>
    </w:p>
    <w:p w14:paraId="02585DB6" w14:textId="77777777" w:rsidR="00621CEF" w:rsidRPr="00F537EB" w:rsidRDefault="00621CEF" w:rsidP="00621CEF">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proofErr w:type="spellStart"/>
      <w:r w:rsidRPr="00F537EB">
        <w:rPr>
          <w:i/>
        </w:rPr>
        <w:t>LogMeasResultListBT</w:t>
      </w:r>
      <w:proofErr w:type="spellEnd"/>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proofErr w:type="spellStart"/>
            <w:r w:rsidRPr="00F537EB">
              <w:rPr>
                <w:b/>
                <w:i/>
              </w:rPr>
              <w:t>bt-Addr</w:t>
            </w:r>
            <w:proofErr w:type="spellEnd"/>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proofErr w:type="spellStart"/>
            <w:r w:rsidRPr="00F537EB">
              <w:rPr>
                <w:b/>
                <w:i/>
              </w:rPr>
              <w:t>rssi</w:t>
            </w:r>
            <w:proofErr w:type="spellEnd"/>
            <w:r w:rsidRPr="00F537EB">
              <w:rPr>
                <w:b/>
                <w:i/>
              </w:rPr>
              <w:t>-BT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041" w:name="_Toc525856940"/>
      <w:bookmarkStart w:id="5042" w:name="_Toc36757401"/>
      <w:bookmarkStart w:id="5043" w:name="_Toc36836942"/>
      <w:bookmarkStart w:id="5044" w:name="_Toc36843919"/>
      <w:bookmarkStart w:id="5045" w:name="_Toc37068208"/>
      <w:r w:rsidRPr="00F537EB">
        <w:t>–</w:t>
      </w:r>
      <w:r w:rsidRPr="00F537EB">
        <w:tab/>
      </w:r>
      <w:proofErr w:type="spellStart"/>
      <w:r w:rsidRPr="00F537EB">
        <w:rPr>
          <w:i/>
        </w:rPr>
        <w:t>LogMeasResultListWLAN</w:t>
      </w:r>
      <w:bookmarkEnd w:id="5041"/>
      <w:bookmarkEnd w:id="5042"/>
      <w:bookmarkEnd w:id="5043"/>
      <w:bookmarkEnd w:id="5044"/>
      <w:bookmarkEnd w:id="5045"/>
      <w:proofErr w:type="spellEnd"/>
    </w:p>
    <w:p w14:paraId="1BD32343" w14:textId="77777777" w:rsidR="00621CEF" w:rsidRPr="00F537EB" w:rsidRDefault="00621CEF" w:rsidP="00621CEF">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proofErr w:type="spellStart"/>
      <w:r w:rsidRPr="00F537EB">
        <w:rPr>
          <w:i/>
        </w:rPr>
        <w:t>LogMeasResultListWLAN</w:t>
      </w:r>
      <w:proofErr w:type="spellEnd"/>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proofErr w:type="spellStart"/>
            <w:r w:rsidRPr="00F537EB">
              <w:rPr>
                <w:b/>
                <w:i/>
                <w:lang w:eastAsia="en-GB"/>
              </w:rPr>
              <w:t>rssiWLAN</w:t>
            </w:r>
            <w:proofErr w:type="spellEnd"/>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proofErr w:type="spellStart"/>
            <w:r w:rsidRPr="00F537EB">
              <w:rPr>
                <w:b/>
                <w:i/>
              </w:rPr>
              <w:t>rttValue</w:t>
            </w:r>
            <w:proofErr w:type="spellEnd"/>
          </w:p>
          <w:p w14:paraId="43848227" w14:textId="77777777" w:rsidR="00621CEF" w:rsidRPr="00F537EB" w:rsidRDefault="00621CEF" w:rsidP="00621CEF">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proofErr w:type="spellStart"/>
            <w:r w:rsidRPr="00F537EB">
              <w:rPr>
                <w:b/>
                <w:i/>
              </w:rPr>
              <w:t>rttUnits</w:t>
            </w:r>
            <w:proofErr w:type="spellEnd"/>
          </w:p>
          <w:p w14:paraId="1DB4B750" w14:textId="77777777" w:rsidR="00621CEF" w:rsidRPr="00F537EB" w:rsidRDefault="00621CEF" w:rsidP="00621CEF">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proofErr w:type="spellStart"/>
            <w:r w:rsidRPr="00F537EB">
              <w:rPr>
                <w:b/>
                <w:i/>
              </w:rPr>
              <w:t>rttAccuracy</w:t>
            </w:r>
            <w:proofErr w:type="spellEnd"/>
          </w:p>
          <w:p w14:paraId="7138A77B" w14:textId="77777777" w:rsidR="00621CEF" w:rsidRPr="00F537EB" w:rsidRDefault="00621CEF" w:rsidP="00621CEF">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proofErr w:type="spellStart"/>
            <w:r w:rsidRPr="00F537EB">
              <w:rPr>
                <w:b/>
                <w:i/>
                <w:lang w:eastAsia="ko-KR"/>
              </w:rPr>
              <w:t>Wlan</w:t>
            </w:r>
            <w:proofErr w:type="spellEnd"/>
            <w:r w:rsidRPr="00F537EB">
              <w:rPr>
                <w:b/>
                <w:i/>
                <w:lang w:eastAsia="ko-KR"/>
              </w:rPr>
              <w:t>-Identifiers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046" w:name="_Toc20426207"/>
      <w:bookmarkStart w:id="5047" w:name="_Toc29321604"/>
      <w:bookmarkStart w:id="5048" w:name="_Toc36757402"/>
      <w:bookmarkStart w:id="5049" w:name="_Toc36836943"/>
      <w:bookmarkStart w:id="5050" w:name="_Toc36843920"/>
      <w:bookmarkStart w:id="5051" w:name="_Toc37068209"/>
      <w:r w:rsidRPr="00F537EB">
        <w:t>–</w:t>
      </w:r>
      <w:r w:rsidRPr="00F537EB">
        <w:tab/>
      </w:r>
      <w:proofErr w:type="spellStart"/>
      <w:r w:rsidRPr="00F537EB">
        <w:rPr>
          <w:i/>
        </w:rPr>
        <w:t>OtherConfig</w:t>
      </w:r>
      <w:bookmarkEnd w:id="5046"/>
      <w:bookmarkEnd w:id="5047"/>
      <w:bookmarkEnd w:id="5048"/>
      <w:bookmarkEnd w:id="5049"/>
      <w:bookmarkEnd w:id="5050"/>
      <w:bookmarkEnd w:id="5051"/>
      <w:proofErr w:type="spellEnd"/>
    </w:p>
    <w:p w14:paraId="25F73D0F" w14:textId="77777777" w:rsidR="00621CEF" w:rsidRPr="00F537EB" w:rsidRDefault="00621CEF" w:rsidP="00621CEF">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proofErr w:type="spellStart"/>
            <w:r w:rsidRPr="00F537EB">
              <w:rPr>
                <w:b/>
                <w:bCs/>
                <w:i/>
                <w:iCs/>
              </w:rPr>
              <w:t>candidateServingFreqListNR</w:t>
            </w:r>
            <w:proofErr w:type="spellEnd"/>
          </w:p>
          <w:p w14:paraId="48BCA49A" w14:textId="77777777" w:rsidR="00621CEF" w:rsidRPr="00F537EB" w:rsidRDefault="00621CEF" w:rsidP="00621CEF">
            <w:pPr>
              <w:pStyle w:val="TAL"/>
            </w:pPr>
            <w:r w:rsidRPr="00F537EB">
              <w:rPr>
                <w:rFonts w:eastAsia="Yu Mincho"/>
              </w:rPr>
              <w:t xml:space="preserve">Indicates for each candidate NR serving cells, the </w:t>
            </w:r>
            <w:proofErr w:type="spellStart"/>
            <w:r w:rsidRPr="00F537EB">
              <w:rPr>
                <w:rFonts w:eastAsia="Yu Mincho"/>
              </w:rPr>
              <w:t>center</w:t>
            </w:r>
            <w:proofErr w:type="spellEnd"/>
            <w:r w:rsidRPr="00F537EB">
              <w:rPr>
                <w:rFonts w:eastAsia="Yu Mincho"/>
              </w:rPr>
              <w:t xml:space="preserve">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proofErr w:type="spellStart"/>
            <w:r w:rsidRPr="00F537EB">
              <w:rPr>
                <w:b/>
                <w:bCs/>
                <w:i/>
                <w:lang w:eastAsia="en-GB"/>
              </w:rPr>
              <w:t>obtainLocation</w:t>
            </w:r>
            <w:proofErr w:type="spellEnd"/>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proofErr w:type="spellStart"/>
            <w:r w:rsidRPr="00F537EB">
              <w:rPr>
                <w:b/>
                <w:i/>
              </w:rPr>
              <w:t>sensorNameList</w:t>
            </w:r>
            <w:proofErr w:type="spellEnd"/>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052" w:name="_Toc36757403"/>
      <w:bookmarkStart w:id="5053" w:name="_Toc36836944"/>
      <w:bookmarkStart w:id="5054" w:name="_Toc36843921"/>
      <w:bookmarkStart w:id="5055" w:name="_Toc37068210"/>
      <w:r w:rsidRPr="00F537EB">
        <w:t>–</w:t>
      </w:r>
      <w:r w:rsidRPr="00F537EB">
        <w:tab/>
      </w:r>
      <w:proofErr w:type="spellStart"/>
      <w:r w:rsidRPr="00F537EB">
        <w:rPr>
          <w:i/>
        </w:rPr>
        <w:t>PhysCellIdUTRA</w:t>
      </w:r>
      <w:proofErr w:type="spellEnd"/>
      <w:r w:rsidRPr="00F537EB">
        <w:rPr>
          <w:i/>
        </w:rPr>
        <w:t>-FDD</w:t>
      </w:r>
      <w:bookmarkEnd w:id="5052"/>
      <w:bookmarkEnd w:id="5053"/>
      <w:bookmarkEnd w:id="5054"/>
      <w:bookmarkEnd w:id="5055"/>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proofErr w:type="spellStart"/>
      <w:r w:rsidRPr="00F537EB">
        <w:rPr>
          <w:bCs/>
          <w:i/>
          <w:iCs/>
        </w:rPr>
        <w:t>PhysCellIdUTRA</w:t>
      </w:r>
      <w:proofErr w:type="spellEnd"/>
      <w:r w:rsidRPr="00F537EB">
        <w:rPr>
          <w:bCs/>
          <w:i/>
          <w:iCs/>
        </w:rPr>
        <w:t>-FDD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056" w:name="_Toc20426208"/>
      <w:bookmarkStart w:id="5057" w:name="_Toc29321605"/>
      <w:bookmarkStart w:id="5058" w:name="_Toc36757404"/>
      <w:bookmarkStart w:id="5059" w:name="_Toc36836945"/>
      <w:bookmarkStart w:id="5060" w:name="_Toc36843922"/>
      <w:bookmarkStart w:id="5061" w:name="_Toc37068211"/>
      <w:r w:rsidRPr="00F537EB">
        <w:t>–</w:t>
      </w:r>
      <w:r w:rsidRPr="00F537EB">
        <w:tab/>
      </w:r>
      <w:r w:rsidRPr="00F537EB">
        <w:rPr>
          <w:i/>
        </w:rPr>
        <w:t>RRC-</w:t>
      </w:r>
      <w:proofErr w:type="spellStart"/>
      <w:r w:rsidRPr="00F537EB">
        <w:rPr>
          <w:i/>
        </w:rPr>
        <w:t>TransactionIdentifier</w:t>
      </w:r>
      <w:bookmarkEnd w:id="5056"/>
      <w:bookmarkEnd w:id="5057"/>
      <w:bookmarkEnd w:id="5058"/>
      <w:bookmarkEnd w:id="5059"/>
      <w:bookmarkEnd w:id="5060"/>
      <w:bookmarkEnd w:id="5061"/>
      <w:proofErr w:type="spellEnd"/>
    </w:p>
    <w:p w14:paraId="0DD0497C" w14:textId="77777777" w:rsidR="00621CEF" w:rsidRPr="00F537EB" w:rsidRDefault="00621CEF" w:rsidP="00621CEF">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w:t>
      </w:r>
      <w:proofErr w:type="spellStart"/>
      <w:r w:rsidRPr="00F537EB">
        <w:rPr>
          <w:i/>
        </w:rPr>
        <w:t>TransactionIdentifier</w:t>
      </w:r>
      <w:proofErr w:type="spellEnd"/>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062" w:name="_Toc36757405"/>
      <w:bookmarkStart w:id="5063" w:name="_Toc36836946"/>
      <w:bookmarkStart w:id="5064" w:name="_Toc36843923"/>
      <w:bookmarkStart w:id="5065" w:name="_Toc37068212"/>
      <w:r w:rsidRPr="00F537EB">
        <w:t>–</w:t>
      </w:r>
      <w:r w:rsidRPr="00F537EB">
        <w:tab/>
      </w:r>
      <w:r w:rsidRPr="00F537EB">
        <w:rPr>
          <w:bCs/>
          <w:i/>
        </w:rPr>
        <w:t>Sensor-</w:t>
      </w:r>
      <w:proofErr w:type="spellStart"/>
      <w:r w:rsidRPr="00F537EB">
        <w:rPr>
          <w:bCs/>
          <w:i/>
        </w:rPr>
        <w:t>NameListConfig</w:t>
      </w:r>
      <w:bookmarkEnd w:id="5062"/>
      <w:bookmarkEnd w:id="5063"/>
      <w:bookmarkEnd w:id="5064"/>
      <w:bookmarkEnd w:id="5065"/>
      <w:proofErr w:type="spellEnd"/>
    </w:p>
    <w:p w14:paraId="2F6ED3D1" w14:textId="77777777" w:rsidR="00621CEF" w:rsidRPr="00F537EB" w:rsidRDefault="00621CEF" w:rsidP="00621CEF">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proofErr w:type="spellStart"/>
            <w:r w:rsidRPr="00F537EB">
              <w:rPr>
                <w:b/>
                <w:i/>
                <w:szCs w:val="22"/>
              </w:rPr>
              <w:t>measUncomBarPre</w:t>
            </w:r>
            <w:proofErr w:type="spellEnd"/>
          </w:p>
          <w:p w14:paraId="2C3E7038" w14:textId="77777777" w:rsidR="00621CEF" w:rsidRPr="00F537EB" w:rsidRDefault="00621CEF" w:rsidP="00621CEF">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proofErr w:type="spellStart"/>
            <w:r w:rsidRPr="00F537EB">
              <w:rPr>
                <w:b/>
                <w:bCs/>
                <w:i/>
                <w:iCs/>
                <w:szCs w:val="22"/>
              </w:rPr>
              <w:t>measUeSpeed</w:t>
            </w:r>
            <w:proofErr w:type="spellEnd"/>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proofErr w:type="spellStart"/>
            <w:r w:rsidRPr="00F537EB">
              <w:rPr>
                <w:b/>
                <w:i/>
                <w:szCs w:val="22"/>
              </w:rPr>
              <w:t>measUeOrientation</w:t>
            </w:r>
            <w:proofErr w:type="spellEnd"/>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066" w:name="_Toc5272686"/>
      <w:bookmarkStart w:id="5067" w:name="_Toc36757406"/>
      <w:bookmarkStart w:id="5068" w:name="_Toc36836947"/>
      <w:bookmarkStart w:id="5069" w:name="_Toc36843924"/>
      <w:bookmarkStart w:id="5070" w:name="_Toc37068213"/>
      <w:r w:rsidRPr="00F537EB">
        <w:t>–</w:t>
      </w:r>
      <w:r w:rsidRPr="00F537EB">
        <w:tab/>
      </w:r>
      <w:proofErr w:type="spellStart"/>
      <w:r w:rsidRPr="00F537EB">
        <w:rPr>
          <w:i/>
        </w:rPr>
        <w:t>TraceReference</w:t>
      </w:r>
      <w:bookmarkEnd w:id="5066"/>
      <w:bookmarkEnd w:id="5067"/>
      <w:bookmarkEnd w:id="5068"/>
      <w:bookmarkEnd w:id="5069"/>
      <w:bookmarkEnd w:id="5070"/>
      <w:proofErr w:type="spellEnd"/>
    </w:p>
    <w:p w14:paraId="25B7584F" w14:textId="77777777" w:rsidR="00621CEF" w:rsidRPr="00F537EB" w:rsidRDefault="00621CEF" w:rsidP="00621CEF">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proofErr w:type="spellStart"/>
      <w:r w:rsidRPr="00F537EB">
        <w:rPr>
          <w:bCs/>
          <w:i/>
          <w:iCs/>
        </w:rPr>
        <w:t>TraceReference</w:t>
      </w:r>
      <w:proofErr w:type="spellEnd"/>
      <w:r w:rsidRPr="00F537EB">
        <w:rPr>
          <w:bCs/>
          <w:i/>
          <w:iCs/>
        </w:rPr>
        <w:t xml:space="preserv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071" w:name="_Toc12718497"/>
      <w:bookmarkStart w:id="5072" w:name="_Toc36757407"/>
      <w:bookmarkStart w:id="5073" w:name="_Toc36836948"/>
      <w:bookmarkStart w:id="5074" w:name="_Toc36843925"/>
      <w:bookmarkStart w:id="5075" w:name="_Toc37068214"/>
      <w:r w:rsidRPr="00F537EB">
        <w:lastRenderedPageBreak/>
        <w:t>–</w:t>
      </w:r>
      <w:r w:rsidRPr="00F537EB">
        <w:tab/>
      </w:r>
      <w:r w:rsidRPr="00F537EB">
        <w:rPr>
          <w:i/>
          <w:iCs/>
        </w:rPr>
        <w:t>UTRA-FDD-Q-</w:t>
      </w:r>
      <w:proofErr w:type="spellStart"/>
      <w:r w:rsidRPr="00F537EB">
        <w:rPr>
          <w:i/>
          <w:iCs/>
        </w:rPr>
        <w:t>OffsetRange</w:t>
      </w:r>
      <w:bookmarkEnd w:id="5071"/>
      <w:bookmarkEnd w:id="5072"/>
      <w:bookmarkEnd w:id="5073"/>
      <w:bookmarkEnd w:id="5074"/>
      <w:bookmarkEnd w:id="5075"/>
      <w:proofErr w:type="spellEnd"/>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076" w:name="_Toc20487492"/>
      <w:bookmarkStart w:id="5077" w:name="_Toc36757408"/>
      <w:bookmarkStart w:id="5078" w:name="_Toc36836949"/>
      <w:bookmarkStart w:id="5079" w:name="_Toc36843926"/>
      <w:bookmarkStart w:id="5080" w:name="_Toc37068215"/>
      <w:r w:rsidRPr="00F537EB">
        <w:t>–</w:t>
      </w:r>
      <w:r w:rsidRPr="00F537EB">
        <w:tab/>
      </w:r>
      <w:proofErr w:type="spellStart"/>
      <w:r w:rsidRPr="00F537EB">
        <w:rPr>
          <w:i/>
        </w:rPr>
        <w:t>VisitedCellInfoList</w:t>
      </w:r>
      <w:bookmarkEnd w:id="5076"/>
      <w:bookmarkEnd w:id="5077"/>
      <w:bookmarkEnd w:id="5078"/>
      <w:bookmarkEnd w:id="5079"/>
      <w:bookmarkEnd w:id="5080"/>
      <w:proofErr w:type="spellEnd"/>
    </w:p>
    <w:p w14:paraId="416D2678" w14:textId="77777777" w:rsidR="00621CEF" w:rsidRPr="00F537EB" w:rsidRDefault="00621CEF" w:rsidP="00621CEF">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proofErr w:type="spellStart"/>
      <w:r w:rsidRPr="00F537EB">
        <w:rPr>
          <w:bCs/>
          <w:i/>
          <w:iCs/>
        </w:rPr>
        <w:t>VisitedCellInfoList</w:t>
      </w:r>
      <w:proofErr w:type="spellEnd"/>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proofErr w:type="spellStart"/>
            <w:r w:rsidRPr="00F537EB">
              <w:rPr>
                <w:b/>
                <w:i/>
                <w:lang w:eastAsia="en-GB"/>
              </w:rPr>
              <w:t>timeSpent</w:t>
            </w:r>
            <w:proofErr w:type="spellEnd"/>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proofErr w:type="spellStart"/>
            <w:r w:rsidRPr="00F537EB">
              <w:rPr>
                <w:rFonts w:eastAsia="DengXian"/>
                <w:b/>
                <w:i/>
              </w:rPr>
              <w:t>visitedCellId</w:t>
            </w:r>
            <w:proofErr w:type="spellEnd"/>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081" w:name="_Toc5272654"/>
      <w:bookmarkStart w:id="5082" w:name="_Toc36757409"/>
      <w:bookmarkStart w:id="5083" w:name="_Toc36836950"/>
      <w:bookmarkStart w:id="5084" w:name="_Toc36843927"/>
      <w:bookmarkStart w:id="5085" w:name="_Toc37068216"/>
      <w:r w:rsidRPr="00F537EB">
        <w:t>–</w:t>
      </w:r>
      <w:r w:rsidRPr="00F537EB">
        <w:tab/>
      </w:r>
      <w:r w:rsidRPr="00F537EB">
        <w:rPr>
          <w:bCs/>
          <w:i/>
        </w:rPr>
        <w:t>WLAN-</w:t>
      </w:r>
      <w:proofErr w:type="spellStart"/>
      <w:r w:rsidRPr="00F537EB">
        <w:rPr>
          <w:bCs/>
          <w:i/>
        </w:rPr>
        <w:t>NameList</w:t>
      </w:r>
      <w:bookmarkEnd w:id="5081"/>
      <w:bookmarkEnd w:id="5082"/>
      <w:bookmarkEnd w:id="5083"/>
      <w:bookmarkEnd w:id="5084"/>
      <w:bookmarkEnd w:id="5085"/>
      <w:proofErr w:type="spellEnd"/>
    </w:p>
    <w:p w14:paraId="7B97D47F" w14:textId="77777777" w:rsidR="00621CEF" w:rsidRPr="00F537EB" w:rsidRDefault="00621CEF" w:rsidP="00621CEF">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086" w:name="_Toc36757410"/>
      <w:bookmarkStart w:id="5087" w:name="_Toc36836951"/>
      <w:bookmarkStart w:id="5088" w:name="_Toc36843928"/>
      <w:bookmarkStart w:id="5089" w:name="_Toc37068217"/>
      <w:r w:rsidRPr="00F537EB">
        <w:lastRenderedPageBreak/>
        <w:t>6.3.</w:t>
      </w:r>
      <w:r w:rsidRPr="00F537EB">
        <w:rPr>
          <w:lang w:eastAsia="zh-CN"/>
        </w:rPr>
        <w:t>5</w:t>
      </w:r>
      <w:r w:rsidRPr="00F537EB">
        <w:tab/>
        <w:t>Sidelink information elements</w:t>
      </w:r>
      <w:bookmarkEnd w:id="5086"/>
      <w:bookmarkEnd w:id="5087"/>
      <w:bookmarkEnd w:id="5088"/>
      <w:bookmarkEnd w:id="5089"/>
    </w:p>
    <w:p w14:paraId="5BE9F694" w14:textId="77777777" w:rsidR="00621CEF" w:rsidRPr="00F537EB" w:rsidRDefault="00621CEF" w:rsidP="00621CEF">
      <w:pPr>
        <w:pStyle w:val="Heading4"/>
        <w:rPr>
          <w:i/>
          <w:iCs/>
        </w:rPr>
      </w:pPr>
      <w:bookmarkStart w:id="5090" w:name="_Toc36757411"/>
      <w:bookmarkStart w:id="5091" w:name="_Toc36836952"/>
      <w:bookmarkStart w:id="5092" w:name="_Toc36843929"/>
      <w:bookmarkStart w:id="5093" w:name="_Toc37068218"/>
      <w:r w:rsidRPr="00F537EB">
        <w:t>–</w:t>
      </w:r>
      <w:r w:rsidRPr="00F537EB">
        <w:tab/>
      </w:r>
      <w:r w:rsidRPr="00F537EB">
        <w:rPr>
          <w:i/>
          <w:iCs/>
        </w:rPr>
        <w:t>SL-BWP-Config</w:t>
      </w:r>
      <w:bookmarkEnd w:id="5090"/>
      <w:bookmarkEnd w:id="5091"/>
      <w:bookmarkEnd w:id="5092"/>
      <w:bookmarkEnd w:id="5093"/>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w:t>
      </w:r>
      <w:proofErr w:type="gramStart"/>
      <w:r w:rsidRPr="00F537EB">
        <w:rPr>
          <w:iCs/>
        </w:rPr>
        <w:t xml:space="preserve">particular </w:t>
      </w:r>
      <w:r w:rsidRPr="00F537EB">
        <w:t>sidelink</w:t>
      </w:r>
      <w:proofErr w:type="gramEnd"/>
      <w:r w:rsidRPr="00F537EB">
        <w:t xml:space="preserve">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proofErr w:type="spellStart"/>
            <w:r w:rsidRPr="00F537EB">
              <w:rPr>
                <w:b/>
                <w:i/>
              </w:rPr>
              <w:t>sl</w:t>
            </w:r>
            <w:proofErr w:type="spellEnd"/>
            <w:r w:rsidRPr="00F537EB">
              <w:rPr>
                <w:b/>
                <w:i/>
              </w:rPr>
              <w:t>-BWP-Generic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proofErr w:type="spellStart"/>
            <w:r w:rsidRPr="00F537EB">
              <w:rPr>
                <w:b/>
                <w:bCs/>
                <w:i/>
                <w:iCs/>
              </w:rPr>
              <w:t>sl-FilterCoefficient</w:t>
            </w:r>
            <w:proofErr w:type="spellEnd"/>
          </w:p>
          <w:p w14:paraId="53629B5D" w14:textId="77777777" w:rsidR="00621CEF" w:rsidRPr="00F537EB" w:rsidRDefault="00621CEF" w:rsidP="00621CEF">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proofErr w:type="spellStart"/>
            <w:r w:rsidRPr="00F537EB">
              <w:rPr>
                <w:b/>
                <w:bCs/>
                <w:i/>
                <w:iCs/>
              </w:rPr>
              <w:t>sl-LengthSymbols</w:t>
            </w:r>
            <w:proofErr w:type="spellEnd"/>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proofErr w:type="spellStart"/>
            <w:r w:rsidRPr="00F537EB">
              <w:rPr>
                <w:b/>
                <w:bCs/>
                <w:i/>
                <w:iCs/>
              </w:rPr>
              <w:t>sl-StartSymbol</w:t>
            </w:r>
            <w:proofErr w:type="spellEnd"/>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094" w:name="_Toc36757412"/>
      <w:bookmarkStart w:id="5095" w:name="_Toc36836953"/>
      <w:bookmarkStart w:id="5096" w:name="_Toc36843930"/>
      <w:bookmarkStart w:id="5097" w:name="_Toc37068219"/>
      <w:r w:rsidRPr="00F537EB">
        <w:lastRenderedPageBreak/>
        <w:t>–</w:t>
      </w:r>
      <w:r w:rsidRPr="00F537EB">
        <w:tab/>
        <w:t>SL-BWP-</w:t>
      </w:r>
      <w:proofErr w:type="spellStart"/>
      <w:r w:rsidRPr="00F537EB">
        <w:t>ConfigCommon</w:t>
      </w:r>
      <w:bookmarkEnd w:id="5094"/>
      <w:bookmarkEnd w:id="5095"/>
      <w:bookmarkEnd w:id="5096"/>
      <w:bookmarkEnd w:id="5097"/>
      <w:proofErr w:type="spellEnd"/>
    </w:p>
    <w:p w14:paraId="3B640DCB" w14:textId="77777777" w:rsidR="00621CEF" w:rsidRPr="00F537EB" w:rsidRDefault="00621CEF" w:rsidP="00621CEF">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r w:rsidRPr="00F537EB">
        <w:t>sidelink</w:t>
      </w:r>
      <w:proofErr w:type="gramEnd"/>
      <w:r w:rsidRPr="00F537EB">
        <w:t xml:space="preserve"> bandwidth part.</w:t>
      </w:r>
    </w:p>
    <w:p w14:paraId="087205DB" w14:textId="77777777" w:rsidR="00621CEF" w:rsidRPr="00F537EB" w:rsidRDefault="00621CEF" w:rsidP="00621CEF">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proofErr w:type="spellStart"/>
            <w:r w:rsidRPr="00F537EB">
              <w:rPr>
                <w:b/>
                <w:bCs/>
                <w:i/>
                <w:iCs/>
              </w:rPr>
              <w:t>genericParameters</w:t>
            </w:r>
            <w:proofErr w:type="spellEnd"/>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098" w:name="_Toc36757413"/>
      <w:bookmarkStart w:id="5099" w:name="_Toc36836954"/>
      <w:bookmarkStart w:id="5100" w:name="_Toc36843931"/>
      <w:bookmarkStart w:id="5101" w:name="_Toc37068220"/>
      <w:r w:rsidRPr="00F537EB">
        <w:t>–</w:t>
      </w:r>
      <w:r w:rsidRPr="00F537EB">
        <w:tab/>
      </w:r>
      <w:r w:rsidRPr="00F537EB">
        <w:rPr>
          <w:i/>
          <w:iCs/>
        </w:rPr>
        <w:t>SL-BWP-</w:t>
      </w:r>
      <w:proofErr w:type="spellStart"/>
      <w:r w:rsidRPr="00F537EB">
        <w:rPr>
          <w:i/>
          <w:iCs/>
        </w:rPr>
        <w:t>PoolConfig</w:t>
      </w:r>
      <w:bookmarkEnd w:id="5098"/>
      <w:bookmarkEnd w:id="5099"/>
      <w:bookmarkEnd w:id="5100"/>
      <w:bookmarkEnd w:id="5101"/>
      <w:proofErr w:type="spellEnd"/>
    </w:p>
    <w:p w14:paraId="7C2DA7D5" w14:textId="77777777" w:rsidR="00621CEF" w:rsidRPr="00F537EB" w:rsidRDefault="00621CEF" w:rsidP="00621CEF">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w:t>
      </w:r>
      <w:proofErr w:type="spellStart"/>
      <w:r w:rsidRPr="00F537EB">
        <w:rPr>
          <w:i/>
        </w:rPr>
        <w:t>PoolConfig</w:t>
      </w:r>
      <w:proofErr w:type="spellEnd"/>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proofErr w:type="spellStart"/>
            <w:r w:rsidRPr="00F537EB">
              <w:rPr>
                <w:b/>
                <w:bCs/>
                <w:i/>
                <w:iCs/>
                <w:lang w:eastAsia="en-GB"/>
              </w:rPr>
              <w:t>sl-RxPool</w:t>
            </w:r>
            <w:proofErr w:type="spellEnd"/>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proofErr w:type="spellStart"/>
            <w:r w:rsidRPr="00F537EB">
              <w:rPr>
                <w:b/>
                <w:bCs/>
                <w:i/>
                <w:iCs/>
                <w:lang w:eastAsia="en-GB"/>
              </w:rPr>
              <w:t>sl-TxPoolExceptional</w:t>
            </w:r>
            <w:proofErr w:type="spellEnd"/>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proofErr w:type="spellStart"/>
            <w:r w:rsidRPr="00F537EB">
              <w:rPr>
                <w:b/>
                <w:bCs/>
                <w:i/>
                <w:iCs/>
              </w:rPr>
              <w:t>sl-TxPoolScheduling</w:t>
            </w:r>
            <w:proofErr w:type="spellEnd"/>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proofErr w:type="spellStart"/>
            <w:r w:rsidRPr="00F537EB">
              <w:rPr>
                <w:b/>
                <w:bCs/>
                <w:i/>
                <w:iCs/>
                <w:lang w:eastAsia="en-GB"/>
              </w:rPr>
              <w:t>sl-TxPoolSelectedNormal</w:t>
            </w:r>
            <w:proofErr w:type="spellEnd"/>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102" w:name="_Toc36757414"/>
      <w:bookmarkStart w:id="5103" w:name="_Toc36836955"/>
      <w:bookmarkStart w:id="5104" w:name="_Toc36843932"/>
      <w:bookmarkStart w:id="5105" w:name="_Toc37068221"/>
      <w:r w:rsidRPr="00F537EB">
        <w:t>–</w:t>
      </w:r>
      <w:r w:rsidRPr="00F537EB">
        <w:tab/>
      </w:r>
      <w:r w:rsidRPr="00F537EB">
        <w:rPr>
          <w:i/>
          <w:iCs/>
        </w:rPr>
        <w:t>SL-BWP-</w:t>
      </w:r>
      <w:proofErr w:type="spellStart"/>
      <w:r w:rsidRPr="00F537EB">
        <w:rPr>
          <w:i/>
          <w:iCs/>
        </w:rPr>
        <w:t>PoolConfigCommon</w:t>
      </w:r>
      <w:bookmarkEnd w:id="5102"/>
      <w:bookmarkEnd w:id="5103"/>
      <w:bookmarkEnd w:id="5104"/>
      <w:bookmarkEnd w:id="5105"/>
      <w:proofErr w:type="spellEnd"/>
    </w:p>
    <w:p w14:paraId="2E402C11" w14:textId="77777777" w:rsidR="00621CEF" w:rsidRPr="00F537EB" w:rsidRDefault="00621CEF" w:rsidP="00621CEF">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106" w:name="_Toc36757415"/>
      <w:bookmarkStart w:id="5107" w:name="_Toc36836956"/>
      <w:bookmarkStart w:id="5108" w:name="_Toc36843933"/>
      <w:bookmarkStart w:id="5109" w:name="_Toc37068222"/>
      <w:r w:rsidRPr="00F537EB">
        <w:lastRenderedPageBreak/>
        <w:t>–</w:t>
      </w:r>
      <w:r w:rsidRPr="00F537EB">
        <w:tab/>
      </w:r>
      <w:r w:rsidRPr="00F537EB">
        <w:rPr>
          <w:i/>
          <w:iCs/>
        </w:rPr>
        <w:t>SL-CBR-Priority-</w:t>
      </w:r>
      <w:proofErr w:type="spellStart"/>
      <w:r w:rsidRPr="00F537EB">
        <w:rPr>
          <w:i/>
          <w:iCs/>
        </w:rPr>
        <w:t>TxConfigList</w:t>
      </w:r>
      <w:bookmarkEnd w:id="5106"/>
      <w:bookmarkEnd w:id="5107"/>
      <w:bookmarkEnd w:id="5108"/>
      <w:bookmarkEnd w:id="5109"/>
      <w:proofErr w:type="spellEnd"/>
    </w:p>
    <w:p w14:paraId="37B91C8C" w14:textId="77777777" w:rsidR="00621CEF" w:rsidRPr="00F537EB" w:rsidRDefault="00621CEF" w:rsidP="00621CEF">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w:t>
      </w:r>
      <w:proofErr w:type="spellStart"/>
      <w:r w:rsidRPr="00F537EB">
        <w:rPr>
          <w:i/>
          <w:iCs/>
        </w:rPr>
        <w:t>TxConfigList</w:t>
      </w:r>
      <w:proofErr w:type="spellEnd"/>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proofErr w:type="spellStart"/>
            <w:r w:rsidRPr="00F537EB">
              <w:rPr>
                <w:b/>
                <w:bCs/>
                <w:i/>
                <w:iCs/>
                <w:lang w:eastAsia="en-GB"/>
              </w:rPr>
              <w:t>sl-DefaultTxConfigIndex</w:t>
            </w:r>
            <w:proofErr w:type="spellEnd"/>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proofErr w:type="spellStart"/>
            <w:r w:rsidRPr="00F537EB">
              <w:rPr>
                <w:b/>
                <w:bCs/>
                <w:i/>
                <w:iCs/>
                <w:lang w:eastAsia="en-GB"/>
              </w:rPr>
              <w:t>sl-PriorityThreshold</w:t>
            </w:r>
            <w:proofErr w:type="spellEnd"/>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110" w:name="_Toc36757416"/>
      <w:bookmarkStart w:id="5111" w:name="_Toc36836957"/>
      <w:bookmarkStart w:id="5112" w:name="_Toc36843934"/>
      <w:bookmarkStart w:id="5113" w:name="_Toc37068223"/>
      <w:r w:rsidRPr="00F537EB">
        <w:t>–</w:t>
      </w:r>
      <w:r w:rsidRPr="00F537EB">
        <w:tab/>
      </w:r>
      <w:r w:rsidRPr="00F537EB">
        <w:rPr>
          <w:i/>
          <w:iCs/>
        </w:rPr>
        <w:t>SL-CBR-</w:t>
      </w:r>
      <w:proofErr w:type="spellStart"/>
      <w:r w:rsidRPr="00F537EB">
        <w:rPr>
          <w:i/>
          <w:iCs/>
        </w:rPr>
        <w:t>TxConfigList</w:t>
      </w:r>
      <w:bookmarkEnd w:id="5110"/>
      <w:bookmarkEnd w:id="5111"/>
      <w:bookmarkEnd w:id="5112"/>
      <w:bookmarkEnd w:id="5113"/>
      <w:proofErr w:type="spellEnd"/>
    </w:p>
    <w:p w14:paraId="219B10B5" w14:textId="77777777" w:rsidR="00621CEF" w:rsidRPr="00F537EB" w:rsidRDefault="00621CEF" w:rsidP="00621CEF">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sidelink </w:t>
      </w:r>
      <w:proofErr w:type="spellStart"/>
      <w:r w:rsidRPr="00F537EB">
        <w:rPr>
          <w:rFonts w:cs="Courier New"/>
          <w:lang w:eastAsia="zh-CN"/>
        </w:rPr>
        <w:t>communicaition</w:t>
      </w:r>
      <w:proofErr w:type="spellEnd"/>
      <w:r w:rsidRPr="00F537EB">
        <w:rPr>
          <w:rFonts w:cs="Courier New"/>
          <w:lang w:eastAsia="zh-CN"/>
        </w:rPr>
        <w:t>.</w:t>
      </w:r>
    </w:p>
    <w:p w14:paraId="54DCB7E9" w14:textId="77777777" w:rsidR="00621CEF" w:rsidRPr="00F537EB" w:rsidRDefault="00621CEF" w:rsidP="00621CEF">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proofErr w:type="spellStart"/>
            <w:r w:rsidRPr="00F537EB">
              <w:rPr>
                <w:b/>
                <w:bCs/>
                <w:i/>
                <w:iCs/>
                <w:lang w:eastAsia="en-GB"/>
              </w:rPr>
              <w:t>sl-Txparameters</w:t>
            </w:r>
            <w:proofErr w:type="spellEnd"/>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114" w:name="_Toc36757417"/>
      <w:bookmarkStart w:id="5115" w:name="_Toc36836958"/>
      <w:bookmarkStart w:id="5116" w:name="_Toc36843935"/>
      <w:bookmarkStart w:id="5117" w:name="_Toc37068224"/>
      <w:r w:rsidRPr="00F537EB">
        <w:t>–</w:t>
      </w:r>
      <w:r w:rsidRPr="00F537EB">
        <w:tab/>
      </w:r>
      <w:r w:rsidRPr="00F537EB">
        <w:rPr>
          <w:i/>
          <w:iCs/>
        </w:rPr>
        <w:t>SL-</w:t>
      </w:r>
      <w:proofErr w:type="spellStart"/>
      <w:r w:rsidRPr="00F537EB">
        <w:rPr>
          <w:i/>
          <w:iCs/>
        </w:rPr>
        <w:t>ConfigDedicatedEUTRA</w:t>
      </w:r>
      <w:bookmarkEnd w:id="5114"/>
      <w:bookmarkEnd w:id="5115"/>
      <w:bookmarkEnd w:id="5116"/>
      <w:bookmarkEnd w:id="5117"/>
      <w:proofErr w:type="spellEnd"/>
    </w:p>
    <w:p w14:paraId="4F0687E8"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proofErr w:type="spellStart"/>
            <w:r w:rsidRPr="00F537EB">
              <w:rPr>
                <w:b/>
                <w:bCs/>
                <w:i/>
                <w:iCs/>
              </w:rPr>
              <w:t>sl-TimeOffsetEUTRA</w:t>
            </w:r>
            <w:proofErr w:type="spellEnd"/>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118" w:name="_Toc36757418"/>
      <w:bookmarkStart w:id="5119" w:name="_Toc36836959"/>
      <w:bookmarkStart w:id="5120" w:name="_Toc36843936"/>
      <w:bookmarkStart w:id="5121" w:name="_Toc37068225"/>
      <w:r w:rsidRPr="00F537EB">
        <w:t>–</w:t>
      </w:r>
      <w:r w:rsidRPr="00F537EB">
        <w:tab/>
      </w:r>
      <w:r w:rsidRPr="00F537EB">
        <w:rPr>
          <w:i/>
          <w:iCs/>
        </w:rPr>
        <w:t>SL-</w:t>
      </w:r>
      <w:proofErr w:type="spellStart"/>
      <w:r w:rsidRPr="00F537EB">
        <w:rPr>
          <w:i/>
          <w:iCs/>
        </w:rPr>
        <w:t>ConfigDedicatedNR</w:t>
      </w:r>
      <w:bookmarkEnd w:id="5118"/>
      <w:bookmarkEnd w:id="5119"/>
      <w:bookmarkEnd w:id="5120"/>
      <w:bookmarkEnd w:id="5121"/>
      <w:proofErr w:type="spellEnd"/>
    </w:p>
    <w:p w14:paraId="03B643AD"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w:t>
      </w:r>
      <w:proofErr w:type="spellStart"/>
      <w:r w:rsidRPr="00F537EB">
        <w:rPr>
          <w:bCs/>
          <w:i/>
          <w:iCs/>
        </w:rPr>
        <w:t>ConfigDedicatedNR</w:t>
      </w:r>
      <w:proofErr w:type="spellEnd"/>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proofErr w:type="spellStart"/>
            <w:r w:rsidRPr="00F537EB">
              <w:rPr>
                <w:b/>
                <w:bCs/>
                <w:i/>
                <w:iCs/>
              </w:rPr>
              <w:t>networkControlledSyncTx</w:t>
            </w:r>
            <w:proofErr w:type="spellEnd"/>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proofErr w:type="spellStart"/>
            <w:r w:rsidRPr="00F537EB">
              <w:rPr>
                <w:b/>
                <w:bCs/>
                <w:i/>
                <w:iCs/>
                <w:lang w:eastAsia="en-GB"/>
              </w:rPr>
              <w:t>sl-FreqInfoToAddModList</w:t>
            </w:r>
            <w:proofErr w:type="spellEnd"/>
          </w:p>
          <w:p w14:paraId="3E1C9054" w14:textId="77777777" w:rsidR="00621CEF" w:rsidRPr="00F537EB" w:rsidRDefault="00621CEF" w:rsidP="00621CEF">
            <w:pPr>
              <w:pStyle w:val="TAL"/>
              <w:rPr>
                <w:lang w:eastAsia="en-GB"/>
              </w:rPr>
            </w:pPr>
            <w:r w:rsidRPr="00F537EB">
              <w:rPr>
                <w:lang w:eastAsia="en-GB"/>
              </w:rPr>
              <w:t>This field indicates the NR sidelink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proofErr w:type="spellStart"/>
            <w:r w:rsidRPr="00F537EB">
              <w:rPr>
                <w:b/>
                <w:bCs/>
                <w:i/>
                <w:iCs/>
                <w:lang w:eastAsia="zh-CN"/>
              </w:rPr>
              <w:t>sl-MeasConfigInfoToReleaseList</w:t>
            </w:r>
            <w:proofErr w:type="spellEnd"/>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proofErr w:type="spellStart"/>
            <w:r w:rsidRPr="00F537EB">
              <w:rPr>
                <w:b/>
                <w:bCs/>
                <w:i/>
                <w:iCs/>
                <w:lang w:eastAsia="zh-CN"/>
              </w:rPr>
              <w:t>sl-RadioBearerToAddModList</w:t>
            </w:r>
            <w:proofErr w:type="spellEnd"/>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proofErr w:type="spellStart"/>
            <w:r w:rsidRPr="00F537EB">
              <w:rPr>
                <w:b/>
                <w:bCs/>
                <w:i/>
                <w:iCs/>
                <w:lang w:eastAsia="zh-CN"/>
              </w:rPr>
              <w:t>sl-ScheduledConfig</w:t>
            </w:r>
            <w:proofErr w:type="spellEnd"/>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122" w:name="_Toc36757419"/>
      <w:bookmarkStart w:id="5123" w:name="_Toc36836960"/>
      <w:bookmarkStart w:id="5124" w:name="_Toc36843937"/>
      <w:bookmarkStart w:id="5125"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122"/>
      <w:bookmarkEnd w:id="5123"/>
      <w:bookmarkEnd w:id="5124"/>
      <w:bookmarkEnd w:id="5125"/>
      <w:proofErr w:type="spellEnd"/>
    </w:p>
    <w:p w14:paraId="409FA09E"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proofErr w:type="spellStart"/>
            <w:r w:rsidRPr="00F537EB">
              <w:rPr>
                <w:b/>
                <w:bCs/>
                <w:i/>
                <w:iCs/>
                <w:lang w:eastAsia="zh-CN"/>
              </w:rPr>
              <w:t>sl-ConfigIndexCG</w:t>
            </w:r>
            <w:proofErr w:type="spellEnd"/>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proofErr w:type="spellStart"/>
            <w:r w:rsidRPr="00F537EB">
              <w:rPr>
                <w:b/>
                <w:bCs/>
                <w:i/>
                <w:iCs/>
                <w:lang w:eastAsia="zh-CN"/>
              </w:rPr>
              <w:t>sl-PeriodCG</w:t>
            </w:r>
            <w:proofErr w:type="spellEnd"/>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126" w:name="_Toc36757420"/>
      <w:bookmarkStart w:id="5127" w:name="_Toc36836961"/>
      <w:bookmarkStart w:id="5128" w:name="_Toc36843938"/>
      <w:bookmarkStart w:id="5129" w:name="_Toc37068227"/>
      <w:r w:rsidRPr="00F537EB">
        <w:t>–</w:t>
      </w:r>
      <w:r w:rsidRPr="00F537EB">
        <w:tab/>
      </w:r>
      <w:r w:rsidRPr="00F537EB">
        <w:rPr>
          <w:i/>
          <w:iCs/>
        </w:rPr>
        <w:t>SL-</w:t>
      </w:r>
      <w:proofErr w:type="spellStart"/>
      <w:r w:rsidRPr="00F537EB">
        <w:rPr>
          <w:i/>
          <w:iCs/>
        </w:rPr>
        <w:t>DestinationIdentity</w:t>
      </w:r>
      <w:bookmarkEnd w:id="5126"/>
      <w:bookmarkEnd w:id="5127"/>
      <w:bookmarkEnd w:id="5128"/>
      <w:bookmarkEnd w:id="5129"/>
      <w:proofErr w:type="spellEnd"/>
    </w:p>
    <w:p w14:paraId="2DFA07BE" w14:textId="77777777" w:rsidR="00621CEF" w:rsidRPr="00F537EB" w:rsidRDefault="00621CEF" w:rsidP="00621CEF">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130" w:name="_Toc36757421"/>
      <w:bookmarkStart w:id="5131" w:name="_Toc36836962"/>
      <w:bookmarkStart w:id="5132" w:name="_Toc36843939"/>
      <w:bookmarkStart w:id="5133" w:name="_Toc37068228"/>
      <w:r w:rsidRPr="00F537EB">
        <w:lastRenderedPageBreak/>
        <w:t>–</w:t>
      </w:r>
      <w:r w:rsidRPr="00F537EB">
        <w:tab/>
      </w:r>
      <w:r w:rsidRPr="00F537EB">
        <w:rPr>
          <w:i/>
          <w:iCs/>
        </w:rPr>
        <w:t>SL-</w:t>
      </w:r>
      <w:proofErr w:type="spellStart"/>
      <w:r w:rsidRPr="00F537EB">
        <w:rPr>
          <w:i/>
          <w:iCs/>
        </w:rPr>
        <w:t>FreqConfig</w:t>
      </w:r>
      <w:bookmarkEnd w:id="5130"/>
      <w:bookmarkEnd w:id="5131"/>
      <w:bookmarkEnd w:id="5132"/>
      <w:bookmarkEnd w:id="5133"/>
      <w:proofErr w:type="spellEnd"/>
    </w:p>
    <w:p w14:paraId="324F418B"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sidelink communication.</w:t>
      </w:r>
    </w:p>
    <w:p w14:paraId="25923F20" w14:textId="77777777" w:rsidR="00621CEF" w:rsidRPr="00F537EB" w:rsidRDefault="00621CEF" w:rsidP="00621CEF">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proofErr w:type="spellStart"/>
            <w:r w:rsidRPr="00F537EB">
              <w:rPr>
                <w:b/>
                <w:bCs/>
                <w:i/>
                <w:iCs/>
                <w:lang w:eastAsia="en-GB"/>
              </w:rPr>
              <w:t>sl-AbsoluteFrequencyPointA</w:t>
            </w:r>
            <w:proofErr w:type="spellEnd"/>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proofErr w:type="spellStart"/>
            <w:r w:rsidRPr="00F537EB">
              <w:rPr>
                <w:b/>
                <w:bCs/>
                <w:i/>
                <w:iCs/>
                <w:lang w:eastAsia="zh-CN"/>
              </w:rPr>
              <w:t>sl-AbsoluteFrequencySSB</w:t>
            </w:r>
            <w:proofErr w:type="spellEnd"/>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added or reconfigured. In this release, only one BWP is allowed to be configured for NR sidelink </w:t>
            </w:r>
            <w:proofErr w:type="spellStart"/>
            <w:r w:rsidRPr="00F537EB">
              <w:rPr>
                <w:iCs/>
              </w:rPr>
              <w:t>conmunication</w:t>
            </w:r>
            <w:proofErr w:type="spellEnd"/>
            <w:r w:rsidRPr="00F537EB">
              <w:rPr>
                <w:iCs/>
              </w:rPr>
              <w:t>.</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sidelink </w:t>
            </w:r>
            <w:proofErr w:type="spellStart"/>
            <w:r w:rsidRPr="00F537EB">
              <w:rPr>
                <w:iCs/>
              </w:rPr>
              <w:t>conmunication</w:t>
            </w:r>
            <w:proofErr w:type="spellEnd"/>
            <w:r w:rsidRPr="00F537EB">
              <w:rPr>
                <w:iCs/>
              </w:rPr>
              <w:t>.</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proofErr w:type="spellStart"/>
            <w:r w:rsidRPr="00F537EB">
              <w:rPr>
                <w:b/>
                <w:bCs/>
                <w:i/>
                <w:iCs/>
                <w:lang w:eastAsia="en-GB"/>
              </w:rPr>
              <w:t>sl-SyncPriority</w:t>
            </w:r>
            <w:proofErr w:type="spellEnd"/>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proofErr w:type="spellStart"/>
            <w:r w:rsidRPr="00F537EB">
              <w:rPr>
                <w:b/>
                <w:bCs/>
                <w:i/>
                <w:iCs/>
                <w:lang w:eastAsia="en-GB"/>
              </w:rPr>
              <w:t>valueN</w:t>
            </w:r>
            <w:proofErr w:type="spellEnd"/>
          </w:p>
          <w:p w14:paraId="6510F5FE" w14:textId="77777777" w:rsidR="00621CEF" w:rsidRPr="00F537EB" w:rsidRDefault="00621CEF" w:rsidP="00621CE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proofErr w:type="spellStart"/>
            <w:r w:rsidRPr="00F537EB">
              <w:rPr>
                <w:b/>
                <w:bCs/>
                <w:i/>
                <w:iCs/>
                <w:lang w:eastAsia="en-GB"/>
              </w:rPr>
              <w:t>sl-MaxTransPower</w:t>
            </w:r>
            <w:proofErr w:type="spellEnd"/>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134" w:name="_Toc36757422"/>
      <w:bookmarkStart w:id="5135" w:name="_Toc36836963"/>
      <w:bookmarkStart w:id="5136" w:name="_Toc36843940"/>
      <w:bookmarkStart w:id="5137" w:name="_Toc37068229"/>
      <w:r w:rsidRPr="00F537EB">
        <w:lastRenderedPageBreak/>
        <w:t>–</w:t>
      </w:r>
      <w:r w:rsidRPr="00F537EB">
        <w:tab/>
      </w:r>
      <w:r w:rsidRPr="00F537EB">
        <w:rPr>
          <w:i/>
          <w:iCs/>
        </w:rPr>
        <w:t>SL-</w:t>
      </w:r>
      <w:proofErr w:type="spellStart"/>
      <w:r w:rsidRPr="00F537EB">
        <w:rPr>
          <w:i/>
          <w:iCs/>
        </w:rPr>
        <w:t>FreqConfigCommon</w:t>
      </w:r>
      <w:bookmarkEnd w:id="5134"/>
      <w:bookmarkEnd w:id="5135"/>
      <w:bookmarkEnd w:id="5136"/>
      <w:bookmarkEnd w:id="5137"/>
      <w:proofErr w:type="spellEnd"/>
    </w:p>
    <w:p w14:paraId="18710027" w14:textId="77777777" w:rsidR="00621CEF" w:rsidRPr="00F537EB" w:rsidRDefault="00621CEF" w:rsidP="00621CEF">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sidelink communication.</w:t>
      </w:r>
    </w:p>
    <w:p w14:paraId="421F91A3" w14:textId="77777777" w:rsidR="00621CEF" w:rsidRPr="00F537EB" w:rsidRDefault="00621CEF" w:rsidP="00621CEF">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proofErr w:type="spellStart"/>
            <w:r w:rsidRPr="00F537EB">
              <w:rPr>
                <w:b/>
                <w:bCs/>
                <w:i/>
                <w:iCs/>
                <w:lang w:eastAsia="en-GB"/>
              </w:rPr>
              <w:t>sl-AbsoluteFrequencyPointA</w:t>
            </w:r>
            <w:proofErr w:type="spellEnd"/>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proofErr w:type="spellStart"/>
            <w:r w:rsidRPr="00F537EB">
              <w:rPr>
                <w:b/>
                <w:bCs/>
                <w:i/>
                <w:iCs/>
                <w:lang w:eastAsia="zh-CN"/>
              </w:rPr>
              <w:t>sl-AbsoluteFrequencySSB</w:t>
            </w:r>
            <w:proofErr w:type="spellEnd"/>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In this release, only one BWP is allowed to be configured for NR sidelink </w:t>
            </w:r>
            <w:proofErr w:type="spellStart"/>
            <w:r w:rsidRPr="00F537EB">
              <w:rPr>
                <w:iCs/>
              </w:rPr>
              <w:t>conmunication</w:t>
            </w:r>
            <w:proofErr w:type="spellEnd"/>
            <w:r w:rsidRPr="00F537EB">
              <w:rPr>
                <w:iCs/>
              </w:rPr>
              <w:t>.</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proofErr w:type="spellStart"/>
            <w:r w:rsidRPr="00F537EB">
              <w:rPr>
                <w:b/>
                <w:bCs/>
                <w:i/>
                <w:iCs/>
                <w:lang w:eastAsia="en-GB"/>
              </w:rPr>
              <w:t>sl-NbAsSync</w:t>
            </w:r>
            <w:proofErr w:type="spellEnd"/>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proofErr w:type="spellStart"/>
            <w:r w:rsidRPr="00F537EB">
              <w:rPr>
                <w:b/>
                <w:bCs/>
                <w:i/>
                <w:iCs/>
                <w:lang w:eastAsia="en-GB"/>
              </w:rPr>
              <w:t>sl-SyncPriority</w:t>
            </w:r>
            <w:proofErr w:type="spellEnd"/>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proofErr w:type="spellStart"/>
            <w:r w:rsidRPr="00F537EB">
              <w:rPr>
                <w:b/>
                <w:bCs/>
                <w:i/>
                <w:iCs/>
                <w:lang w:eastAsia="en-GB"/>
              </w:rPr>
              <w:t>sl-SyncConfigList</w:t>
            </w:r>
            <w:proofErr w:type="spellEnd"/>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proofErr w:type="spellStart"/>
            <w:r w:rsidRPr="00F537EB">
              <w:rPr>
                <w:b/>
                <w:bCs/>
                <w:i/>
                <w:iCs/>
                <w:lang w:eastAsia="en-GB"/>
              </w:rPr>
              <w:t>valueN</w:t>
            </w:r>
            <w:proofErr w:type="spellEnd"/>
          </w:p>
          <w:p w14:paraId="5E21945B" w14:textId="77777777" w:rsidR="00621CEF" w:rsidRPr="00F537EB" w:rsidRDefault="00621CEF" w:rsidP="00621CE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138" w:name="_Toc36757423"/>
      <w:bookmarkStart w:id="5139" w:name="_Toc36836964"/>
      <w:bookmarkStart w:id="5140" w:name="_Toc36843941"/>
      <w:bookmarkStart w:id="5141" w:name="_Toc37068230"/>
      <w:r w:rsidRPr="00F537EB">
        <w:t>–</w:t>
      </w:r>
      <w:r w:rsidRPr="00F537EB">
        <w:tab/>
        <w:t>SL-</w:t>
      </w:r>
      <w:proofErr w:type="spellStart"/>
      <w:r w:rsidRPr="00F537EB">
        <w:t>LogicalChannelConfig</w:t>
      </w:r>
      <w:bookmarkEnd w:id="5138"/>
      <w:bookmarkEnd w:id="5139"/>
      <w:bookmarkEnd w:id="5140"/>
      <w:bookmarkEnd w:id="5141"/>
      <w:proofErr w:type="spellEnd"/>
    </w:p>
    <w:p w14:paraId="3094E206" w14:textId="77777777" w:rsidR="00621CEF" w:rsidRPr="00F537EB" w:rsidRDefault="00621CEF" w:rsidP="00621CEF">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w:t>
      </w:r>
      <w:proofErr w:type="spellStart"/>
      <w:r w:rsidRPr="00F537EB">
        <w:rPr>
          <w:i/>
          <w:iCs/>
        </w:rPr>
        <w:t>LogicalChannelConfig</w:t>
      </w:r>
      <w:proofErr w:type="spellEnd"/>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proofErr w:type="spellStart"/>
            <w:r w:rsidRPr="00F537EB">
              <w:rPr>
                <w:b/>
                <w:bCs/>
                <w:i/>
                <w:iCs/>
              </w:rPr>
              <w:t>sl-BucketSizeDuration</w:t>
            </w:r>
            <w:proofErr w:type="spellEnd"/>
          </w:p>
          <w:p w14:paraId="74DC25DD" w14:textId="77777777" w:rsidR="00621CEF" w:rsidRPr="00F537EB" w:rsidRDefault="00621CEF" w:rsidP="00621CEF">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w:t>
            </w:r>
            <w:proofErr w:type="spellStart"/>
            <w:r w:rsidRPr="00F537EB">
              <w:t>sl</w:t>
            </w:r>
            <w:proofErr w:type="spellEnd"/>
            <w:r w:rsidRPr="00F537EB">
              <w:t>-HARQ-</w:t>
            </w:r>
            <w:proofErr w:type="spellStart"/>
            <w:r w:rsidRPr="00F537EB">
              <w:t>FeedbackEnabled</w:t>
            </w:r>
            <w:proofErr w:type="spellEnd"/>
            <w:r w:rsidRPr="00F537EB">
              <w:t>'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proofErr w:type="spellStart"/>
            <w:r w:rsidRPr="00F537EB">
              <w:rPr>
                <w:b/>
                <w:bCs/>
                <w:i/>
                <w:iCs/>
              </w:rPr>
              <w:t>sl-LogicalChannelGroup</w:t>
            </w:r>
            <w:proofErr w:type="spellEnd"/>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proofErr w:type="spellStart"/>
            <w:r w:rsidRPr="00F537EB">
              <w:rPr>
                <w:b/>
                <w:bCs/>
                <w:i/>
                <w:iCs/>
                <w:lang w:eastAsia="en-GB"/>
              </w:rPr>
              <w:t>sl-LogicalChannelSR-DelayTimerApplied</w:t>
            </w:r>
            <w:proofErr w:type="spellEnd"/>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proofErr w:type="spellStart"/>
            <w:r w:rsidRPr="00F537EB">
              <w:rPr>
                <w:b/>
                <w:bCs/>
                <w:i/>
                <w:iCs/>
              </w:rPr>
              <w:t>sl-PrioritisedBitRate</w:t>
            </w:r>
            <w:proofErr w:type="spellEnd"/>
          </w:p>
          <w:p w14:paraId="43605BCC" w14:textId="77777777" w:rsidR="00621CEF" w:rsidRPr="00F537EB" w:rsidRDefault="00621CEF" w:rsidP="00621CEF">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proofErr w:type="spellStart"/>
            <w:r w:rsidRPr="00F537EB">
              <w:rPr>
                <w:b/>
                <w:bCs/>
                <w:i/>
                <w:iCs/>
                <w:lang w:eastAsia="en-GB"/>
              </w:rPr>
              <w:t>sl-SchedulingRequestId</w:t>
            </w:r>
            <w:proofErr w:type="spellEnd"/>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142" w:name="_Toc36757424"/>
      <w:bookmarkStart w:id="5143" w:name="_Toc36836965"/>
      <w:bookmarkStart w:id="5144" w:name="_Toc36843942"/>
      <w:bookmarkStart w:id="5145" w:name="_Toc37068231"/>
      <w:r w:rsidRPr="00F537EB">
        <w:t>–</w:t>
      </w:r>
      <w:r w:rsidRPr="00F537EB">
        <w:tab/>
      </w:r>
      <w:r w:rsidRPr="00F537EB">
        <w:rPr>
          <w:i/>
          <w:iCs/>
        </w:rPr>
        <w:t>SL-</w:t>
      </w:r>
      <w:proofErr w:type="spellStart"/>
      <w:r w:rsidRPr="00F537EB">
        <w:rPr>
          <w:i/>
          <w:iCs/>
        </w:rPr>
        <w:t>MeasConfigCommon</w:t>
      </w:r>
      <w:bookmarkEnd w:id="5142"/>
      <w:bookmarkEnd w:id="5143"/>
      <w:bookmarkEnd w:id="5144"/>
      <w:bookmarkEnd w:id="5145"/>
      <w:proofErr w:type="spellEnd"/>
    </w:p>
    <w:p w14:paraId="3278A127" w14:textId="77777777" w:rsidR="00621CEF" w:rsidRPr="00F537EB" w:rsidRDefault="00621CEF" w:rsidP="00621CEF">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8CB1F59" w14:textId="77777777" w:rsidR="00621CEF" w:rsidRPr="00F537EB" w:rsidRDefault="00621CEF" w:rsidP="00621CEF">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proofErr w:type="spellStart"/>
            <w:r w:rsidRPr="00F537EB">
              <w:rPr>
                <w:b/>
                <w:bCs/>
                <w:i/>
                <w:iCs/>
                <w:lang w:eastAsia="en-GB"/>
              </w:rPr>
              <w:t>sl-MeasIdListCommon</w:t>
            </w:r>
            <w:proofErr w:type="spellEnd"/>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proofErr w:type="spellStart"/>
            <w:r w:rsidRPr="00F537EB">
              <w:rPr>
                <w:b/>
                <w:bCs/>
                <w:i/>
                <w:iCs/>
                <w:lang w:eastAsia="en-GB"/>
              </w:rPr>
              <w:t>sl-MeasObjectListCommon</w:t>
            </w:r>
            <w:proofErr w:type="spellEnd"/>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proofErr w:type="spellStart"/>
            <w:r w:rsidRPr="00F537EB">
              <w:rPr>
                <w:b/>
                <w:bCs/>
                <w:i/>
                <w:iCs/>
                <w:lang w:eastAsia="en-GB"/>
              </w:rPr>
              <w:t>sl-QuantityConfigCommon</w:t>
            </w:r>
            <w:proofErr w:type="spellEnd"/>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proofErr w:type="spellStart"/>
            <w:r w:rsidRPr="00F537EB">
              <w:rPr>
                <w:b/>
                <w:bCs/>
                <w:i/>
                <w:iCs/>
                <w:lang w:eastAsia="en-GB"/>
              </w:rPr>
              <w:t>sl-ReportConfigListCommon</w:t>
            </w:r>
            <w:proofErr w:type="spellEnd"/>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146" w:name="_Toc36757425"/>
      <w:bookmarkStart w:id="5147" w:name="_Toc36836966"/>
      <w:bookmarkStart w:id="5148" w:name="_Toc36843943"/>
      <w:bookmarkStart w:id="5149" w:name="_Toc37068232"/>
      <w:r w:rsidRPr="00F537EB">
        <w:t>–</w:t>
      </w:r>
      <w:r w:rsidRPr="00F537EB">
        <w:tab/>
      </w:r>
      <w:r w:rsidRPr="00F537EB">
        <w:rPr>
          <w:i/>
          <w:iCs/>
        </w:rPr>
        <w:t>SL-</w:t>
      </w:r>
      <w:proofErr w:type="spellStart"/>
      <w:r w:rsidRPr="00F537EB">
        <w:rPr>
          <w:i/>
          <w:iCs/>
        </w:rPr>
        <w:t>MeasConfigInfo</w:t>
      </w:r>
      <w:bookmarkEnd w:id="5146"/>
      <w:bookmarkEnd w:id="5147"/>
      <w:bookmarkEnd w:id="5148"/>
      <w:bookmarkEnd w:id="5149"/>
      <w:proofErr w:type="spellEnd"/>
    </w:p>
    <w:p w14:paraId="161FF8D0" w14:textId="77777777" w:rsidR="00621CEF" w:rsidRPr="00F537EB" w:rsidRDefault="00621CEF" w:rsidP="00621CEF">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39909D8"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proofErr w:type="spellStart"/>
            <w:r w:rsidRPr="00F537EB">
              <w:rPr>
                <w:b/>
                <w:bCs/>
                <w:i/>
                <w:iCs/>
                <w:lang w:eastAsia="en-GB"/>
              </w:rPr>
              <w:t>sl-MeasIdToAddModList</w:t>
            </w:r>
            <w:proofErr w:type="spellEnd"/>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proofErr w:type="spellStart"/>
            <w:r w:rsidRPr="00F537EB">
              <w:rPr>
                <w:b/>
                <w:bCs/>
                <w:i/>
                <w:iCs/>
                <w:lang w:eastAsia="en-GB"/>
              </w:rPr>
              <w:t>sl-MeasIdToRemoveList</w:t>
            </w:r>
            <w:proofErr w:type="spellEnd"/>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proofErr w:type="spellStart"/>
            <w:r w:rsidRPr="00F537EB">
              <w:rPr>
                <w:b/>
                <w:bCs/>
                <w:i/>
                <w:iCs/>
                <w:lang w:eastAsia="en-GB"/>
              </w:rPr>
              <w:t>sl-MeasObjectToAddModList</w:t>
            </w:r>
            <w:proofErr w:type="spellEnd"/>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proofErr w:type="spellStart"/>
            <w:r w:rsidRPr="00F537EB">
              <w:rPr>
                <w:b/>
                <w:bCs/>
                <w:i/>
                <w:iCs/>
                <w:lang w:eastAsia="en-GB"/>
              </w:rPr>
              <w:t>sl-MeasObjectToRemoveList</w:t>
            </w:r>
            <w:proofErr w:type="spellEnd"/>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proofErr w:type="spellStart"/>
            <w:r w:rsidRPr="00F537EB">
              <w:rPr>
                <w:b/>
                <w:bCs/>
                <w:i/>
                <w:iCs/>
                <w:lang w:eastAsia="en-GB"/>
              </w:rPr>
              <w:t>sl-QuantitiyConfig</w:t>
            </w:r>
            <w:proofErr w:type="spellEnd"/>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proofErr w:type="spellStart"/>
            <w:r w:rsidRPr="00F537EB">
              <w:rPr>
                <w:b/>
                <w:bCs/>
                <w:i/>
                <w:iCs/>
                <w:lang w:eastAsia="en-GB"/>
              </w:rPr>
              <w:t>sl-ReportConfigToAddModList</w:t>
            </w:r>
            <w:proofErr w:type="spellEnd"/>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proofErr w:type="spellStart"/>
            <w:r w:rsidRPr="00F537EB">
              <w:rPr>
                <w:b/>
                <w:bCs/>
                <w:i/>
                <w:iCs/>
                <w:lang w:eastAsia="en-GB"/>
              </w:rPr>
              <w:t>sl-ReportConfigToRemoveList</w:t>
            </w:r>
            <w:proofErr w:type="spellEnd"/>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150" w:name="_Toc36757426"/>
      <w:bookmarkStart w:id="5151" w:name="_Toc36836967"/>
      <w:bookmarkStart w:id="5152" w:name="_Toc36843944"/>
      <w:bookmarkStart w:id="5153" w:name="_Toc37068233"/>
      <w:r w:rsidRPr="00F537EB">
        <w:t>–</w:t>
      </w:r>
      <w:r w:rsidRPr="00F537EB">
        <w:tab/>
      </w:r>
      <w:r w:rsidRPr="00F537EB">
        <w:rPr>
          <w:i/>
          <w:iCs/>
        </w:rPr>
        <w:t>SL-</w:t>
      </w:r>
      <w:proofErr w:type="spellStart"/>
      <w:r w:rsidRPr="00F537EB">
        <w:rPr>
          <w:i/>
          <w:iCs/>
        </w:rPr>
        <w:t>MeasIdList</w:t>
      </w:r>
      <w:bookmarkEnd w:id="5150"/>
      <w:bookmarkEnd w:id="5151"/>
      <w:bookmarkEnd w:id="5152"/>
      <w:bookmarkEnd w:id="5153"/>
      <w:proofErr w:type="spellEnd"/>
    </w:p>
    <w:p w14:paraId="6DD00551" w14:textId="77777777" w:rsidR="00621CEF" w:rsidRPr="00F537EB" w:rsidRDefault="00621CEF" w:rsidP="00621CEF">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6068D4A2"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154" w:name="_Toc36757427"/>
      <w:bookmarkStart w:id="5155" w:name="_Toc36836968"/>
      <w:bookmarkStart w:id="5156" w:name="_Toc36843945"/>
      <w:bookmarkStart w:id="5157" w:name="_Toc37068234"/>
      <w:r w:rsidRPr="00F537EB">
        <w:lastRenderedPageBreak/>
        <w:t>–</w:t>
      </w:r>
      <w:r w:rsidRPr="00F537EB">
        <w:tab/>
      </w:r>
      <w:r w:rsidRPr="00F537EB">
        <w:rPr>
          <w:i/>
          <w:iCs/>
        </w:rPr>
        <w:t>SL-</w:t>
      </w:r>
      <w:proofErr w:type="spellStart"/>
      <w:r w:rsidRPr="00F537EB">
        <w:rPr>
          <w:i/>
          <w:iCs/>
        </w:rPr>
        <w:t>MeasObjectList</w:t>
      </w:r>
      <w:bookmarkEnd w:id="5154"/>
      <w:bookmarkEnd w:id="5155"/>
      <w:bookmarkEnd w:id="5156"/>
      <w:bookmarkEnd w:id="5157"/>
      <w:proofErr w:type="spellEnd"/>
    </w:p>
    <w:p w14:paraId="7AEC7541" w14:textId="77777777" w:rsidR="00621CEF" w:rsidRPr="00F537EB" w:rsidRDefault="00621CEF" w:rsidP="00621CEF">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proofErr w:type="spellStart"/>
            <w:r w:rsidRPr="00F537EB">
              <w:rPr>
                <w:b/>
                <w:bCs/>
                <w:i/>
                <w:iCs/>
                <w:lang w:eastAsia="en-GB"/>
              </w:rPr>
              <w:t>sl-MeasObjectId</w:t>
            </w:r>
            <w:proofErr w:type="spellEnd"/>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proofErr w:type="spellStart"/>
            <w:r w:rsidRPr="00F537EB">
              <w:rPr>
                <w:b/>
                <w:bCs/>
                <w:i/>
                <w:iCs/>
                <w:lang w:eastAsia="en-GB"/>
              </w:rPr>
              <w:t>sl-MeasObject</w:t>
            </w:r>
            <w:proofErr w:type="spellEnd"/>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158" w:name="_Toc36757428"/>
      <w:bookmarkStart w:id="5159" w:name="_Toc36836969"/>
      <w:bookmarkStart w:id="5160" w:name="_Toc36843946"/>
      <w:bookmarkStart w:id="5161" w:name="_Toc37068235"/>
      <w:r w:rsidRPr="00F537EB">
        <w:t>–</w:t>
      </w:r>
      <w:r w:rsidRPr="00F537EB">
        <w:tab/>
      </w:r>
      <w:r w:rsidRPr="00F537EB">
        <w:rPr>
          <w:i/>
          <w:iCs/>
        </w:rPr>
        <w:t>SL-PDCP-Config</w:t>
      </w:r>
      <w:bookmarkEnd w:id="5158"/>
      <w:bookmarkEnd w:id="5159"/>
      <w:bookmarkEnd w:id="5160"/>
      <w:bookmarkEnd w:id="5161"/>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proofErr w:type="spellStart"/>
            <w:r w:rsidRPr="00F537EB">
              <w:rPr>
                <w:b/>
                <w:bCs/>
                <w:i/>
                <w:iCs/>
                <w:lang w:eastAsia="en-GB"/>
              </w:rPr>
              <w:t>sl-DiscardTimer</w:t>
            </w:r>
            <w:proofErr w:type="spellEnd"/>
          </w:p>
          <w:p w14:paraId="1E1BEC11" w14:textId="77777777" w:rsidR="00621CEF" w:rsidRPr="00F537EB" w:rsidRDefault="00621CEF" w:rsidP="00621CEF">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162" w:name="_Toc36757429"/>
      <w:bookmarkStart w:id="5163" w:name="_Toc36836970"/>
      <w:bookmarkStart w:id="5164" w:name="_Toc36843947"/>
      <w:bookmarkStart w:id="5165" w:name="_Toc37068236"/>
      <w:r w:rsidRPr="00F537EB">
        <w:t>–</w:t>
      </w:r>
      <w:r w:rsidRPr="00F537EB">
        <w:tab/>
      </w:r>
      <w:r w:rsidRPr="00F537EB">
        <w:rPr>
          <w:i/>
          <w:iCs/>
        </w:rPr>
        <w:t>SL-PSSCH-</w:t>
      </w:r>
      <w:proofErr w:type="spellStart"/>
      <w:r w:rsidRPr="00F537EB">
        <w:rPr>
          <w:i/>
          <w:iCs/>
        </w:rPr>
        <w:t>TxConfigList</w:t>
      </w:r>
      <w:bookmarkEnd w:id="5162"/>
      <w:bookmarkEnd w:id="5163"/>
      <w:bookmarkEnd w:id="5164"/>
      <w:bookmarkEnd w:id="5165"/>
      <w:proofErr w:type="spellEnd"/>
    </w:p>
    <w:p w14:paraId="32F8F73F" w14:textId="77777777" w:rsidR="00621CEF" w:rsidRPr="00F537EB" w:rsidRDefault="00621CEF" w:rsidP="00621CEF">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w:t>
      </w:r>
      <w:proofErr w:type="spellStart"/>
      <w:r w:rsidRPr="00F537EB">
        <w:rPr>
          <w:i/>
          <w:iCs/>
        </w:rPr>
        <w:t>TxConfigList</w:t>
      </w:r>
      <w:proofErr w:type="spellEnd"/>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sl-MaxTxPower</w:t>
            </w:r>
            <w:proofErr w:type="spellEnd"/>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sl-TypeTxSync</w:t>
            </w:r>
            <w:proofErr w:type="spellEnd"/>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166" w:name="_Toc36757430"/>
      <w:bookmarkStart w:id="5167" w:name="_Toc36836971"/>
      <w:bookmarkStart w:id="5168" w:name="_Toc36843948"/>
      <w:bookmarkStart w:id="5169" w:name="_Toc37068237"/>
      <w:r w:rsidRPr="00F537EB">
        <w:t>–</w:t>
      </w:r>
      <w:r w:rsidRPr="00F537EB">
        <w:tab/>
        <w:t>SL-</w:t>
      </w:r>
      <w:r w:rsidRPr="00F537EB">
        <w:rPr>
          <w:i/>
          <w:iCs/>
        </w:rPr>
        <w:t>QoS-</w:t>
      </w:r>
      <w:proofErr w:type="spellStart"/>
      <w:r w:rsidRPr="00F537EB">
        <w:rPr>
          <w:i/>
          <w:iCs/>
        </w:rPr>
        <w:t>FlowIdentity</w:t>
      </w:r>
      <w:bookmarkEnd w:id="5166"/>
      <w:bookmarkEnd w:id="5167"/>
      <w:bookmarkEnd w:id="5168"/>
      <w:bookmarkEnd w:id="5169"/>
      <w:proofErr w:type="spellEnd"/>
    </w:p>
    <w:p w14:paraId="7F1B5156" w14:textId="77777777" w:rsidR="00621CEF" w:rsidRPr="00F537EB" w:rsidRDefault="00621CEF" w:rsidP="00621CEF">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560C46C7" w14:textId="77777777" w:rsidR="00621CEF" w:rsidRPr="00F537EB" w:rsidRDefault="00621CEF" w:rsidP="00621CEF">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170" w:name="_Toc36757431"/>
      <w:bookmarkStart w:id="5171" w:name="_Toc36836972"/>
      <w:bookmarkStart w:id="5172" w:name="_Toc36843949"/>
      <w:bookmarkStart w:id="5173" w:name="_Toc37068238"/>
      <w:r w:rsidRPr="00F537EB">
        <w:t>–</w:t>
      </w:r>
      <w:r w:rsidRPr="00F537EB">
        <w:tab/>
      </w:r>
      <w:r w:rsidRPr="00F537EB">
        <w:rPr>
          <w:i/>
          <w:iCs/>
        </w:rPr>
        <w:t>SL-QoS-Profile</w:t>
      </w:r>
      <w:bookmarkEnd w:id="5170"/>
      <w:bookmarkEnd w:id="5171"/>
      <w:bookmarkEnd w:id="5172"/>
      <w:bookmarkEnd w:id="5173"/>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proofErr w:type="spellStart"/>
            <w:r w:rsidRPr="00F537EB">
              <w:rPr>
                <w:b/>
                <w:bCs/>
                <w:i/>
                <w:iCs/>
                <w:lang w:eastAsia="en-GB"/>
              </w:rPr>
              <w:t>sl-AveragingWindow</w:t>
            </w:r>
            <w:proofErr w:type="spellEnd"/>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proofErr w:type="spellStart"/>
            <w:r w:rsidRPr="00F537EB">
              <w:rPr>
                <w:b/>
                <w:bCs/>
                <w:i/>
                <w:iCs/>
                <w:lang w:eastAsia="en-GB"/>
              </w:rPr>
              <w:t>sl-MaxDataBurstVolume</w:t>
            </w:r>
            <w:proofErr w:type="spellEnd"/>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proofErr w:type="spellStart"/>
            <w:r w:rsidRPr="00F537EB">
              <w:rPr>
                <w:b/>
                <w:bCs/>
                <w:i/>
                <w:iCs/>
                <w:lang w:eastAsia="en-GB"/>
              </w:rPr>
              <w:t>sl-PacketDelayBudget</w:t>
            </w:r>
            <w:proofErr w:type="spellEnd"/>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proofErr w:type="spellStart"/>
            <w:r w:rsidRPr="00F537EB">
              <w:rPr>
                <w:b/>
                <w:bCs/>
                <w:i/>
                <w:iCs/>
                <w:lang w:eastAsia="en-GB"/>
              </w:rPr>
              <w:t>sl-PacketErrorRate</w:t>
            </w:r>
            <w:proofErr w:type="spellEnd"/>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proofErr w:type="spellStart"/>
            <w:r w:rsidRPr="00F537EB">
              <w:rPr>
                <w:b/>
                <w:bCs/>
                <w:i/>
                <w:iCs/>
                <w:lang w:eastAsia="en-GB"/>
              </w:rPr>
              <w:t>sl-PriorityLevel</w:t>
            </w:r>
            <w:proofErr w:type="spellEnd"/>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174" w:name="_Toc36757432"/>
      <w:bookmarkStart w:id="5175" w:name="_Toc36836973"/>
      <w:bookmarkStart w:id="5176" w:name="_Toc36843950"/>
      <w:bookmarkStart w:id="5177" w:name="_Toc37068239"/>
      <w:r w:rsidRPr="00F537EB">
        <w:t>–</w:t>
      </w:r>
      <w:r w:rsidRPr="00F537EB">
        <w:tab/>
      </w:r>
      <w:r w:rsidRPr="00F537EB">
        <w:rPr>
          <w:i/>
        </w:rPr>
        <w:t>SL-</w:t>
      </w:r>
      <w:proofErr w:type="spellStart"/>
      <w:r w:rsidRPr="00F537EB">
        <w:rPr>
          <w:i/>
        </w:rPr>
        <w:t>QuantityConfig</w:t>
      </w:r>
      <w:bookmarkEnd w:id="5174"/>
      <w:bookmarkEnd w:id="5175"/>
      <w:bookmarkEnd w:id="5176"/>
      <w:bookmarkEnd w:id="5177"/>
      <w:proofErr w:type="spellEnd"/>
    </w:p>
    <w:p w14:paraId="425EE43B" w14:textId="77777777" w:rsidR="00621CEF" w:rsidRPr="00F537EB" w:rsidRDefault="00621CEF" w:rsidP="00621CEF">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proofErr w:type="spellStart"/>
            <w:r w:rsidRPr="00F537EB">
              <w:rPr>
                <w:b/>
                <w:bCs/>
                <w:i/>
                <w:iCs/>
                <w:lang w:eastAsia="en-GB"/>
              </w:rPr>
              <w:t>sl-FilterCoefficientDMRS</w:t>
            </w:r>
            <w:proofErr w:type="spellEnd"/>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178" w:name="_Toc36757433"/>
      <w:bookmarkStart w:id="5179" w:name="_Toc36836974"/>
      <w:bookmarkStart w:id="5180" w:name="_Toc36843951"/>
      <w:bookmarkStart w:id="5181" w:name="_Toc37068240"/>
      <w:r w:rsidRPr="00F537EB">
        <w:t>–</w:t>
      </w:r>
      <w:r w:rsidRPr="00F537EB">
        <w:tab/>
      </w:r>
      <w:r w:rsidRPr="00F537EB">
        <w:rPr>
          <w:i/>
          <w:iCs/>
        </w:rPr>
        <w:t>SL-</w:t>
      </w:r>
      <w:proofErr w:type="spellStart"/>
      <w:r w:rsidRPr="00F537EB">
        <w:rPr>
          <w:i/>
          <w:iCs/>
        </w:rPr>
        <w:t>RadioBearerConfig</w:t>
      </w:r>
      <w:bookmarkEnd w:id="5178"/>
      <w:bookmarkEnd w:id="5179"/>
      <w:bookmarkEnd w:id="5180"/>
      <w:bookmarkEnd w:id="5181"/>
      <w:proofErr w:type="spellEnd"/>
    </w:p>
    <w:p w14:paraId="01852902"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w:t>
      </w:r>
      <w:proofErr w:type="spellStart"/>
      <w:r w:rsidRPr="00F537EB">
        <w:rPr>
          <w:i/>
        </w:rPr>
        <w:t>RadioBearerConfig</w:t>
      </w:r>
      <w:proofErr w:type="spellEnd"/>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slrb</w:t>
            </w:r>
            <w:proofErr w:type="spellEnd"/>
            <w:r w:rsidRPr="00F537EB">
              <w:rPr>
                <w:rFonts w:eastAsia="DengXian"/>
                <w:b/>
                <w:bCs/>
                <w:i/>
                <w:iCs/>
                <w:lang w:eastAsia="zh-CN"/>
              </w:rPr>
              <w:t>-Uu-</w:t>
            </w:r>
            <w:proofErr w:type="spellStart"/>
            <w:r w:rsidRPr="00F537EB">
              <w:rPr>
                <w:rFonts w:eastAsia="DengXian"/>
                <w:b/>
                <w:bCs/>
                <w:i/>
                <w:iCs/>
                <w:lang w:eastAsia="zh-CN"/>
              </w:rPr>
              <w:t>ConfigIndex</w:t>
            </w:r>
            <w:proofErr w:type="spellEnd"/>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sl-TransRange</w:t>
            </w:r>
            <w:proofErr w:type="spellEnd"/>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182" w:name="_Toc36757434"/>
      <w:bookmarkStart w:id="5183" w:name="_Toc36836975"/>
      <w:bookmarkStart w:id="5184" w:name="_Toc36843952"/>
      <w:bookmarkStart w:id="5185" w:name="_Toc37068241"/>
      <w:r w:rsidRPr="00F537EB">
        <w:lastRenderedPageBreak/>
        <w:t>–</w:t>
      </w:r>
      <w:r w:rsidRPr="00F537EB">
        <w:tab/>
      </w:r>
      <w:r w:rsidRPr="00F537EB">
        <w:rPr>
          <w:i/>
          <w:iCs/>
        </w:rPr>
        <w:t>SL-</w:t>
      </w:r>
      <w:proofErr w:type="spellStart"/>
      <w:r w:rsidRPr="00F537EB">
        <w:rPr>
          <w:i/>
          <w:iCs/>
        </w:rPr>
        <w:t>ReportConfigList</w:t>
      </w:r>
      <w:bookmarkEnd w:id="5182"/>
      <w:bookmarkEnd w:id="5183"/>
      <w:bookmarkEnd w:id="5184"/>
      <w:bookmarkEnd w:id="5185"/>
      <w:proofErr w:type="spellEnd"/>
    </w:p>
    <w:p w14:paraId="358DAEFF" w14:textId="77777777" w:rsidR="00621CEF" w:rsidRPr="00F537EB" w:rsidRDefault="00621CEF" w:rsidP="00621CEF">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proofErr w:type="spellStart"/>
            <w:r w:rsidRPr="00F537EB">
              <w:rPr>
                <w:b/>
                <w:bCs/>
                <w:i/>
                <w:iCs/>
                <w:lang w:eastAsia="en-GB"/>
              </w:rPr>
              <w:t>sl-ReportType</w:t>
            </w:r>
            <w:proofErr w:type="spellEnd"/>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proofErr w:type="spellStart"/>
            <w:r w:rsidRPr="00F537EB">
              <w:rPr>
                <w:b/>
                <w:bCs/>
                <w:i/>
                <w:iCs/>
                <w:lang w:eastAsia="en-GB"/>
              </w:rPr>
              <w:t>sl-EventId</w:t>
            </w:r>
            <w:proofErr w:type="spellEnd"/>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proofErr w:type="spellStart"/>
            <w:r w:rsidRPr="00F537EB">
              <w:rPr>
                <w:b/>
                <w:bCs/>
                <w:i/>
                <w:iCs/>
                <w:lang w:eastAsia="en-GB"/>
              </w:rPr>
              <w:t>sl-ReportAmount</w:t>
            </w:r>
            <w:proofErr w:type="spellEnd"/>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proofErr w:type="spellStart"/>
            <w:r w:rsidRPr="00F537EB">
              <w:rPr>
                <w:b/>
                <w:bCs/>
                <w:i/>
                <w:iCs/>
                <w:lang w:eastAsia="en-GB"/>
              </w:rPr>
              <w:t>sl-ReportInterval</w:t>
            </w:r>
            <w:proofErr w:type="spellEnd"/>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proofErr w:type="spellStart"/>
            <w:r w:rsidRPr="00F537EB">
              <w:rPr>
                <w:b/>
                <w:bCs/>
                <w:i/>
                <w:iCs/>
                <w:lang w:eastAsia="en-GB"/>
              </w:rPr>
              <w:t>sl-ReportOnLeave</w:t>
            </w:r>
            <w:proofErr w:type="spellEnd"/>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proofErr w:type="spellStart"/>
            <w:r w:rsidRPr="00F537EB">
              <w:rPr>
                <w:b/>
                <w:bCs/>
                <w:i/>
                <w:iCs/>
                <w:lang w:eastAsia="en-GB"/>
              </w:rPr>
              <w:t>sl-ReportQuantity</w:t>
            </w:r>
            <w:proofErr w:type="spellEnd"/>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proofErr w:type="spellStart"/>
            <w:r w:rsidRPr="00F537EB">
              <w:rPr>
                <w:b/>
                <w:bCs/>
                <w:i/>
                <w:iCs/>
                <w:lang w:eastAsia="en-GB"/>
              </w:rPr>
              <w:t>sl-TimeToTrigger</w:t>
            </w:r>
            <w:proofErr w:type="spellEnd"/>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proofErr w:type="spellStart"/>
            <w:r w:rsidRPr="00F537EB">
              <w:rPr>
                <w:b/>
                <w:bCs/>
                <w:i/>
                <w:iCs/>
                <w:lang w:eastAsia="en-GB"/>
              </w:rPr>
              <w:t>sl-ReportAmount</w:t>
            </w:r>
            <w:proofErr w:type="spellEnd"/>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proofErr w:type="spellStart"/>
            <w:r w:rsidRPr="00F537EB">
              <w:rPr>
                <w:b/>
                <w:bCs/>
                <w:i/>
                <w:iCs/>
                <w:lang w:eastAsia="en-GB"/>
              </w:rPr>
              <w:t>sl-ReportInterval</w:t>
            </w:r>
            <w:proofErr w:type="spellEnd"/>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proofErr w:type="spellStart"/>
            <w:r w:rsidRPr="00F537EB">
              <w:rPr>
                <w:b/>
                <w:bCs/>
                <w:i/>
                <w:iCs/>
                <w:lang w:eastAsia="en-GB"/>
              </w:rPr>
              <w:t>sl-ReportQuantity</w:t>
            </w:r>
            <w:proofErr w:type="spellEnd"/>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186" w:name="_Toc36757435"/>
      <w:bookmarkStart w:id="5187" w:name="_Toc36836976"/>
      <w:bookmarkStart w:id="5188" w:name="_Toc36843953"/>
      <w:bookmarkStart w:id="5189" w:name="_Toc37068242"/>
      <w:r w:rsidRPr="00F537EB">
        <w:t>–</w:t>
      </w:r>
      <w:r w:rsidRPr="00F537EB">
        <w:tab/>
      </w:r>
      <w:r w:rsidRPr="00F537EB">
        <w:rPr>
          <w:i/>
          <w:iCs/>
        </w:rPr>
        <w:t>SL-</w:t>
      </w:r>
      <w:proofErr w:type="spellStart"/>
      <w:r w:rsidRPr="00F537EB">
        <w:rPr>
          <w:i/>
          <w:iCs/>
        </w:rPr>
        <w:t>ResourcePool</w:t>
      </w:r>
      <w:bookmarkEnd w:id="5186"/>
      <w:bookmarkEnd w:id="5187"/>
      <w:bookmarkEnd w:id="5188"/>
      <w:bookmarkEnd w:id="5189"/>
      <w:proofErr w:type="spellEnd"/>
    </w:p>
    <w:p w14:paraId="414E308C" w14:textId="77777777" w:rsidR="00621CEF" w:rsidRPr="00F537EB" w:rsidRDefault="00621CEF" w:rsidP="00621CEF">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SL-</w:t>
            </w:r>
            <w:proofErr w:type="spellStart"/>
            <w:r w:rsidRPr="00F537EB">
              <w:rPr>
                <w:i/>
              </w:rPr>
              <w:t>ResourcePool</w:t>
            </w:r>
            <w:proofErr w:type="spellEnd"/>
            <w:r w:rsidRPr="00F537EB">
              <w:rPr>
                <w:i/>
              </w:rPr>
              <w:t xml:space="preserve">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proofErr w:type="spellStart"/>
            <w:r w:rsidRPr="00F537EB">
              <w:rPr>
                <w:b/>
                <w:bCs/>
                <w:i/>
                <w:iCs/>
                <w:lang w:eastAsia="en-GB"/>
              </w:rPr>
              <w:t>sl-NumSubchannel</w:t>
            </w:r>
            <w:proofErr w:type="spellEnd"/>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proofErr w:type="spellStart"/>
            <w:r w:rsidRPr="00F537EB">
              <w:rPr>
                <w:b/>
                <w:bCs/>
                <w:i/>
                <w:iCs/>
                <w:lang w:eastAsia="en-GB"/>
              </w:rPr>
              <w:t>sl-SubchannelSize</w:t>
            </w:r>
            <w:proofErr w:type="spellEnd"/>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proofErr w:type="spellStart"/>
            <w:r w:rsidRPr="00F537EB">
              <w:rPr>
                <w:b/>
                <w:bCs/>
                <w:i/>
                <w:iCs/>
                <w:lang w:eastAsia="en-GB"/>
              </w:rPr>
              <w:t>sl-SyncAllowed</w:t>
            </w:r>
            <w:proofErr w:type="spellEnd"/>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proofErr w:type="spellStart"/>
            <w:r w:rsidRPr="00F537EB">
              <w:rPr>
                <w:b/>
                <w:bCs/>
                <w:i/>
                <w:iCs/>
                <w:lang w:eastAsia="en-GB"/>
              </w:rPr>
              <w:t>sl-SyncConfigIndex</w:t>
            </w:r>
            <w:proofErr w:type="spellEnd"/>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proofErr w:type="spellStart"/>
            <w:r w:rsidRPr="00F537EB">
              <w:rPr>
                <w:b/>
                <w:bCs/>
                <w:i/>
                <w:iCs/>
                <w:lang w:eastAsia="en-GB"/>
              </w:rPr>
              <w:t>sl-TimeResource</w:t>
            </w:r>
            <w:proofErr w:type="spellEnd"/>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proofErr w:type="spellStart"/>
            <w:r w:rsidRPr="00F537EB">
              <w:rPr>
                <w:b/>
                <w:bCs/>
                <w:i/>
                <w:iCs/>
                <w:lang w:eastAsia="en-GB"/>
              </w:rPr>
              <w:t>sl-TimeWindowSizeCBR</w:t>
            </w:r>
            <w:proofErr w:type="spellEnd"/>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proofErr w:type="spellStart"/>
            <w:r w:rsidRPr="00F537EB">
              <w:rPr>
                <w:b/>
                <w:bCs/>
                <w:i/>
                <w:iCs/>
                <w:lang w:eastAsia="en-GB"/>
              </w:rPr>
              <w:t>sl-TimeWindowSizeCR</w:t>
            </w:r>
            <w:proofErr w:type="spellEnd"/>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213FD7F2" w14:textId="77777777" w:rsidR="00621CEF" w:rsidRPr="00F537EB" w:rsidRDefault="00621CEF" w:rsidP="00621CEF">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5A27D2A2" w14:textId="77777777" w:rsidR="00621CEF" w:rsidRPr="00F537EB" w:rsidRDefault="00621CEF" w:rsidP="00621CEF">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proofErr w:type="spellStart"/>
            <w:r w:rsidRPr="00F537EB">
              <w:rPr>
                <w:b/>
                <w:bCs/>
                <w:i/>
                <w:iCs/>
                <w:lang w:eastAsia="en-GB"/>
              </w:rPr>
              <w:t>sl-FreqResourcePSCCH</w:t>
            </w:r>
            <w:proofErr w:type="spellEnd"/>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proofErr w:type="spellStart"/>
            <w:r w:rsidRPr="00F537EB">
              <w:rPr>
                <w:b/>
                <w:bCs/>
                <w:i/>
                <w:iCs/>
                <w:lang w:eastAsia="en-GB"/>
              </w:rPr>
              <w:t>sl-NumReservedBits</w:t>
            </w:r>
            <w:proofErr w:type="spellEnd"/>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proofErr w:type="spellStart"/>
            <w:r w:rsidRPr="00F537EB">
              <w:rPr>
                <w:b/>
                <w:bCs/>
                <w:i/>
                <w:iCs/>
                <w:lang w:eastAsia="en-GB"/>
              </w:rPr>
              <w:t>sl-TimeResourcePSCCH</w:t>
            </w:r>
            <w:proofErr w:type="spellEnd"/>
          </w:p>
          <w:p w14:paraId="0FC41E82" w14:textId="77777777" w:rsidR="00621CEF" w:rsidRPr="00F537EB" w:rsidRDefault="00621CEF" w:rsidP="00621CEF">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proofErr w:type="spellStart"/>
            <w:r w:rsidRPr="00F537EB">
              <w:rPr>
                <w:b/>
                <w:bCs/>
                <w:i/>
                <w:iCs/>
                <w:lang w:eastAsia="en-GB"/>
              </w:rPr>
              <w:t>sl-BetaOffsets</w:t>
            </w:r>
            <w:proofErr w:type="spellEnd"/>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190" w:name="_Toc36757436"/>
      <w:bookmarkStart w:id="5191" w:name="_Toc36836977"/>
      <w:bookmarkStart w:id="5192" w:name="_Toc36843954"/>
      <w:bookmarkStart w:id="5193" w:name="_Toc37068243"/>
      <w:r w:rsidRPr="00F537EB">
        <w:t>–</w:t>
      </w:r>
      <w:r w:rsidRPr="00F537EB">
        <w:tab/>
      </w:r>
      <w:r w:rsidRPr="00F537EB">
        <w:rPr>
          <w:i/>
          <w:iCs/>
        </w:rPr>
        <w:t>SL-RLC-</w:t>
      </w:r>
      <w:proofErr w:type="spellStart"/>
      <w:r w:rsidRPr="00F537EB">
        <w:rPr>
          <w:i/>
          <w:iCs/>
        </w:rPr>
        <w:t>BearerConfig</w:t>
      </w:r>
      <w:bookmarkEnd w:id="5190"/>
      <w:bookmarkEnd w:id="5191"/>
      <w:bookmarkEnd w:id="5192"/>
      <w:bookmarkEnd w:id="5193"/>
      <w:proofErr w:type="spellEnd"/>
    </w:p>
    <w:p w14:paraId="33287AFB" w14:textId="77777777" w:rsidR="00621CEF" w:rsidRPr="00F537EB" w:rsidRDefault="00621CEF" w:rsidP="00621CEF">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w:t>
      </w:r>
      <w:proofErr w:type="spellStart"/>
      <w:r w:rsidRPr="00F537EB">
        <w:rPr>
          <w:i/>
        </w:rPr>
        <w:t>BearerConfig</w:t>
      </w:r>
      <w:proofErr w:type="spellEnd"/>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194" w:name="_Toc36757437"/>
      <w:bookmarkStart w:id="5195" w:name="_Toc36836978"/>
      <w:bookmarkStart w:id="5196" w:name="_Toc36843955"/>
      <w:bookmarkStart w:id="5197" w:name="_Toc37068244"/>
      <w:r w:rsidRPr="00F537EB">
        <w:t>–</w:t>
      </w:r>
      <w:r w:rsidRPr="00F537EB">
        <w:tab/>
      </w:r>
      <w:r w:rsidRPr="00F537EB">
        <w:rPr>
          <w:i/>
          <w:iCs/>
        </w:rPr>
        <w:t>SL-RLC-</w:t>
      </w:r>
      <w:proofErr w:type="spellStart"/>
      <w:r w:rsidRPr="00F537EB">
        <w:rPr>
          <w:i/>
          <w:iCs/>
        </w:rPr>
        <w:t>BearerConfigIndex</w:t>
      </w:r>
      <w:bookmarkEnd w:id="5194"/>
      <w:bookmarkEnd w:id="5195"/>
      <w:bookmarkEnd w:id="5196"/>
      <w:bookmarkEnd w:id="5197"/>
      <w:proofErr w:type="spellEnd"/>
    </w:p>
    <w:p w14:paraId="681DABCB" w14:textId="77777777" w:rsidR="00621CEF" w:rsidRPr="00F537EB" w:rsidRDefault="00621CEF" w:rsidP="00621CEF">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198" w:name="_Toc36757438"/>
      <w:bookmarkStart w:id="5199" w:name="_Toc36836979"/>
      <w:bookmarkStart w:id="5200" w:name="_Toc36843956"/>
      <w:bookmarkStart w:id="5201" w:name="_Toc37068245"/>
      <w:r w:rsidRPr="00F537EB">
        <w:t>–</w:t>
      </w:r>
      <w:r w:rsidRPr="00F537EB">
        <w:tab/>
      </w:r>
      <w:r w:rsidRPr="00F537EB">
        <w:rPr>
          <w:i/>
          <w:iCs/>
        </w:rPr>
        <w:t>SL-RLC-Config</w:t>
      </w:r>
      <w:bookmarkEnd w:id="5198"/>
      <w:bookmarkEnd w:id="5199"/>
      <w:bookmarkEnd w:id="5200"/>
      <w:bookmarkEnd w:id="5201"/>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202" w:name="_Toc36757439"/>
      <w:bookmarkStart w:id="5203" w:name="_Toc36836980"/>
      <w:bookmarkStart w:id="5204" w:name="_Toc36843957"/>
      <w:bookmarkStart w:id="5205" w:name="_Toc37068246"/>
      <w:r w:rsidRPr="00F537EB">
        <w:t>–</w:t>
      </w:r>
      <w:r w:rsidRPr="00F537EB">
        <w:tab/>
      </w:r>
      <w:r w:rsidRPr="00F537EB">
        <w:rPr>
          <w:i/>
          <w:iCs/>
        </w:rPr>
        <w:t>SL-</w:t>
      </w:r>
      <w:proofErr w:type="spellStart"/>
      <w:r w:rsidRPr="00F537EB">
        <w:rPr>
          <w:i/>
          <w:iCs/>
        </w:rPr>
        <w:t>ScheduledConfig</w:t>
      </w:r>
      <w:bookmarkEnd w:id="5202"/>
      <w:bookmarkEnd w:id="5203"/>
      <w:bookmarkEnd w:id="5204"/>
      <w:bookmarkEnd w:id="5205"/>
      <w:proofErr w:type="spellEnd"/>
    </w:p>
    <w:p w14:paraId="4AECF718" w14:textId="77777777" w:rsidR="00621CEF" w:rsidRPr="00F537EB" w:rsidRDefault="00621CEF" w:rsidP="00621CEF">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proofErr w:type="spellStart"/>
            <w:r w:rsidRPr="00F537EB">
              <w:rPr>
                <w:b/>
                <w:bCs/>
                <w:i/>
                <w:iCs/>
                <w:lang w:eastAsia="zh-CN"/>
              </w:rPr>
              <w:t>sl-PrioritizationThres</w:t>
            </w:r>
            <w:proofErr w:type="spellEnd"/>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206" w:name="_Toc36757440"/>
      <w:bookmarkStart w:id="5207" w:name="_Toc36836981"/>
      <w:bookmarkStart w:id="5208" w:name="_Toc36843958"/>
      <w:bookmarkStart w:id="5209" w:name="_Toc37068247"/>
      <w:r w:rsidRPr="00F537EB">
        <w:t>–</w:t>
      </w:r>
      <w:r w:rsidRPr="00F537EB">
        <w:tab/>
      </w:r>
      <w:r w:rsidRPr="00F537EB">
        <w:rPr>
          <w:i/>
          <w:iCs/>
        </w:rPr>
        <w:t>SL-SDAP-Config</w:t>
      </w:r>
      <w:bookmarkEnd w:id="5206"/>
      <w:bookmarkEnd w:id="5207"/>
      <w:bookmarkEnd w:id="5208"/>
      <w:bookmarkEnd w:id="5209"/>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proofErr w:type="spellStart"/>
            <w:r w:rsidRPr="00F537EB">
              <w:rPr>
                <w:b/>
                <w:bCs/>
                <w:i/>
                <w:iCs/>
                <w:lang w:eastAsia="en-GB"/>
              </w:rPr>
              <w:t>sl-DefaultRB</w:t>
            </w:r>
            <w:proofErr w:type="spellEnd"/>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proofErr w:type="spellStart"/>
            <w:r w:rsidRPr="00F537EB">
              <w:rPr>
                <w:b/>
                <w:bCs/>
                <w:i/>
                <w:iCs/>
                <w:lang w:eastAsia="en-GB"/>
              </w:rPr>
              <w:t>sl-MappedQoS-FlowsList</w:t>
            </w:r>
            <w:proofErr w:type="spellEnd"/>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proofErr w:type="spellStart"/>
            <w:r w:rsidRPr="00F537EB">
              <w:rPr>
                <w:b/>
                <w:bCs/>
                <w:i/>
                <w:iCs/>
                <w:lang w:eastAsia="en-GB"/>
              </w:rPr>
              <w:t>sl-MappedQoS-FlowsToAddList</w:t>
            </w:r>
            <w:proofErr w:type="spellEnd"/>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proofErr w:type="spellStart"/>
            <w:r w:rsidRPr="00F537EB">
              <w:rPr>
                <w:b/>
                <w:bCs/>
                <w:i/>
                <w:iCs/>
                <w:lang w:eastAsia="en-GB"/>
              </w:rPr>
              <w:t>sl-MappedQoS-FlowsToReleaseList</w:t>
            </w:r>
            <w:proofErr w:type="spellEnd"/>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210" w:name="_Toc36757441"/>
      <w:bookmarkStart w:id="5211" w:name="_Toc36836982"/>
      <w:bookmarkStart w:id="5212" w:name="_Toc36843959"/>
      <w:bookmarkStart w:id="5213" w:name="_Toc37068248"/>
      <w:r w:rsidRPr="00F537EB">
        <w:t>–</w:t>
      </w:r>
      <w:r w:rsidRPr="00F537EB">
        <w:tab/>
      </w:r>
      <w:r w:rsidRPr="00F537EB">
        <w:rPr>
          <w:i/>
          <w:iCs/>
        </w:rPr>
        <w:t>SL-</w:t>
      </w:r>
      <w:proofErr w:type="spellStart"/>
      <w:r w:rsidRPr="00F537EB">
        <w:rPr>
          <w:i/>
          <w:iCs/>
        </w:rPr>
        <w:t>SyncConfig</w:t>
      </w:r>
      <w:bookmarkEnd w:id="5210"/>
      <w:bookmarkEnd w:id="5211"/>
      <w:bookmarkEnd w:id="5212"/>
      <w:bookmarkEnd w:id="5213"/>
      <w:proofErr w:type="spellEnd"/>
    </w:p>
    <w:p w14:paraId="1988E955" w14:textId="77777777" w:rsidR="00621CEF" w:rsidRPr="00F537EB" w:rsidRDefault="00621CEF" w:rsidP="00621CEF">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w:t>
      </w:r>
      <w:proofErr w:type="spellStart"/>
      <w:r w:rsidRPr="00F537EB">
        <w:t>SyncConfig</w:t>
      </w:r>
      <w:proofErr w:type="spellEnd"/>
      <w:r w:rsidRPr="00F537EB">
        <w:t xml:space="preserve">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w:t>
            </w:r>
            <w:proofErr w:type="spellStart"/>
            <w:r w:rsidRPr="00F537EB">
              <w:rPr>
                <w:i/>
              </w:rPr>
              <w:t>SyncConfig</w:t>
            </w:r>
            <w:proofErr w:type="spellEnd"/>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proofErr w:type="spellStart"/>
            <w:r w:rsidRPr="00F537EB">
              <w:rPr>
                <w:b/>
                <w:bCs/>
                <w:i/>
                <w:iCs/>
                <w:lang w:eastAsia="zh-CN"/>
              </w:rPr>
              <w:t>sl-SyncRefMinHyst</w:t>
            </w:r>
            <w:proofErr w:type="spellEnd"/>
          </w:p>
          <w:p w14:paraId="02B9FCC5" w14:textId="77777777" w:rsidR="00621CEF" w:rsidRPr="00F537EB" w:rsidRDefault="00621CEF" w:rsidP="00621CEF">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proofErr w:type="spellStart"/>
            <w:r w:rsidRPr="00F537EB">
              <w:rPr>
                <w:b/>
                <w:bCs/>
                <w:i/>
                <w:iCs/>
                <w:lang w:eastAsia="zh-CN"/>
              </w:rPr>
              <w:t>sl-SyncRefDiffHyst</w:t>
            </w:r>
            <w:proofErr w:type="spellEnd"/>
          </w:p>
          <w:p w14:paraId="15A5719A" w14:textId="77777777" w:rsidR="00621CEF" w:rsidRPr="00F537EB" w:rsidRDefault="00621CEF" w:rsidP="00621CEF">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proofErr w:type="spellStart"/>
            <w:r w:rsidRPr="00F537EB">
              <w:rPr>
                <w:b/>
                <w:bCs/>
                <w:i/>
                <w:iCs/>
                <w:lang w:eastAsia="zh-CN"/>
              </w:rPr>
              <w:t>sl-NumSSB-WithinPeriod</w:t>
            </w:r>
            <w:proofErr w:type="spellEnd"/>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proofErr w:type="spellStart"/>
            <w:r w:rsidRPr="00F537EB">
              <w:rPr>
                <w:b/>
                <w:bCs/>
                <w:i/>
                <w:iCs/>
                <w:lang w:eastAsia="zh-CN"/>
              </w:rPr>
              <w:t>sl-TimeOffsetSSB</w:t>
            </w:r>
            <w:proofErr w:type="spellEnd"/>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proofErr w:type="spellStart"/>
            <w:r w:rsidRPr="00F537EB">
              <w:rPr>
                <w:b/>
                <w:bCs/>
                <w:i/>
                <w:iCs/>
                <w:lang w:eastAsia="zh-CN"/>
              </w:rPr>
              <w:t>sl-TimeInterval</w:t>
            </w:r>
            <w:proofErr w:type="spellEnd"/>
          </w:p>
          <w:p w14:paraId="44E7722E" w14:textId="77777777" w:rsidR="00621CEF" w:rsidRPr="00F537EB" w:rsidRDefault="00621CEF" w:rsidP="00621CEF">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5364DE7B" w14:textId="77777777" w:rsidR="00621CEF" w:rsidRPr="00F537EB" w:rsidRDefault="00621CEF" w:rsidP="00621CEF">
            <w:pPr>
              <w:pStyle w:val="TAL"/>
              <w:rPr>
                <w:lang w:eastAsia="zh-CN"/>
              </w:rPr>
            </w:pPr>
            <w:r w:rsidRPr="00F537EB">
              <w:rPr>
                <w:iCs/>
                <w:lang w:eastAsia="en-GB"/>
              </w:rPr>
              <w:t xml:space="preserve">Indicates the ID of sidelink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214" w:name="_Toc36757442"/>
      <w:bookmarkStart w:id="5215" w:name="_Toc36836983"/>
      <w:bookmarkStart w:id="5216" w:name="_Toc36843960"/>
      <w:bookmarkStart w:id="5217"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5214"/>
      <w:bookmarkEnd w:id="5215"/>
      <w:bookmarkEnd w:id="5216"/>
      <w:bookmarkEnd w:id="5217"/>
    </w:p>
    <w:p w14:paraId="1B3B6BC4" w14:textId="77777777" w:rsidR="00621CEF" w:rsidRPr="00F537EB" w:rsidRDefault="00621CEF" w:rsidP="00621CEF">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w:t>
            </w:r>
            <w:proofErr w:type="spellStart"/>
            <w:r w:rsidRPr="00F537EB">
              <w:rPr>
                <w:i/>
                <w:iCs/>
              </w:rPr>
              <w:t>ThresPSSCH</w:t>
            </w:r>
            <w:proofErr w:type="spellEnd"/>
            <w:r w:rsidRPr="00F537EB">
              <w:rPr>
                <w:i/>
                <w:iCs/>
              </w:rPr>
              <w:t>-RSRP-List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218" w:name="_Toc36757443"/>
      <w:bookmarkStart w:id="5219" w:name="_Toc36836984"/>
      <w:bookmarkStart w:id="5220" w:name="_Toc36843961"/>
      <w:bookmarkStart w:id="5221" w:name="_Toc37068250"/>
      <w:r w:rsidRPr="00F537EB">
        <w:t>–</w:t>
      </w:r>
      <w:r w:rsidRPr="00F537EB">
        <w:tab/>
      </w:r>
      <w:r w:rsidRPr="00F537EB">
        <w:rPr>
          <w:i/>
          <w:iCs/>
        </w:rPr>
        <w:t>SL-</w:t>
      </w:r>
      <w:proofErr w:type="spellStart"/>
      <w:r w:rsidRPr="00F537EB">
        <w:rPr>
          <w:i/>
          <w:iCs/>
        </w:rPr>
        <w:t>TxPower</w:t>
      </w:r>
      <w:bookmarkEnd w:id="5218"/>
      <w:bookmarkEnd w:id="5219"/>
      <w:bookmarkEnd w:id="5220"/>
      <w:bookmarkEnd w:id="5221"/>
      <w:proofErr w:type="spellEnd"/>
    </w:p>
    <w:p w14:paraId="13C47FF0" w14:textId="77777777" w:rsidR="00621CEF" w:rsidRPr="00F537EB" w:rsidRDefault="00621CEF" w:rsidP="00621CEF">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222" w:name="_Toc36757444"/>
      <w:bookmarkStart w:id="5223" w:name="_Toc36836985"/>
      <w:bookmarkStart w:id="5224" w:name="_Toc36843962"/>
      <w:bookmarkStart w:id="5225" w:name="_Toc37068251"/>
      <w:r w:rsidRPr="00F537EB">
        <w:t>–</w:t>
      </w:r>
      <w:r w:rsidRPr="00F537EB">
        <w:tab/>
      </w:r>
      <w:r w:rsidRPr="00F537EB">
        <w:rPr>
          <w:i/>
          <w:iCs/>
        </w:rPr>
        <w:t>SL-</w:t>
      </w:r>
      <w:proofErr w:type="spellStart"/>
      <w:r w:rsidRPr="00F537EB">
        <w:rPr>
          <w:i/>
          <w:iCs/>
        </w:rPr>
        <w:t>TypeTxSync</w:t>
      </w:r>
      <w:bookmarkEnd w:id="5222"/>
      <w:bookmarkEnd w:id="5223"/>
      <w:bookmarkEnd w:id="5224"/>
      <w:bookmarkEnd w:id="5225"/>
      <w:proofErr w:type="spellEnd"/>
    </w:p>
    <w:p w14:paraId="31CFD4BA" w14:textId="77777777" w:rsidR="00621CEF" w:rsidRPr="00F537EB" w:rsidRDefault="00621CEF" w:rsidP="00621CEF">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w:t>
      </w:r>
      <w:proofErr w:type="spellStart"/>
      <w:r w:rsidRPr="00F537EB">
        <w:rPr>
          <w:i/>
        </w:rPr>
        <w:t>TypeTxSync</w:t>
      </w:r>
      <w:proofErr w:type="spellEnd"/>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226" w:name="_Toc36757445"/>
      <w:bookmarkStart w:id="5227" w:name="_Toc36836986"/>
      <w:bookmarkStart w:id="5228" w:name="_Toc36843963"/>
      <w:bookmarkStart w:id="5229" w:name="_Toc37068252"/>
      <w:r w:rsidRPr="00F537EB">
        <w:t>–</w:t>
      </w:r>
      <w:r w:rsidRPr="00F537EB">
        <w:tab/>
      </w:r>
      <w:r w:rsidRPr="00F537EB">
        <w:rPr>
          <w:i/>
          <w:iCs/>
        </w:rPr>
        <w:t>SL-UE-</w:t>
      </w:r>
      <w:proofErr w:type="spellStart"/>
      <w:r w:rsidRPr="00F537EB">
        <w:rPr>
          <w:i/>
          <w:iCs/>
        </w:rPr>
        <w:t>SelectedConfig</w:t>
      </w:r>
      <w:bookmarkEnd w:id="5226"/>
      <w:bookmarkEnd w:id="5227"/>
      <w:bookmarkEnd w:id="5228"/>
      <w:bookmarkEnd w:id="5229"/>
      <w:proofErr w:type="spellEnd"/>
    </w:p>
    <w:p w14:paraId="7E7B549F" w14:textId="77777777" w:rsidR="00621CEF" w:rsidRPr="00F537EB" w:rsidRDefault="00621CEF" w:rsidP="00621CEF">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proofErr w:type="spellStart"/>
            <w:r w:rsidRPr="00F537EB">
              <w:rPr>
                <w:b/>
                <w:bCs/>
                <w:i/>
                <w:iCs/>
                <w:lang w:eastAsia="zh-CN"/>
              </w:rPr>
              <w:t>sl-PrioritizationThres</w:t>
            </w:r>
            <w:proofErr w:type="spellEnd"/>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230" w:name="_Toc36757446"/>
      <w:bookmarkStart w:id="5231" w:name="_Toc36836987"/>
      <w:bookmarkStart w:id="5232" w:name="_Toc36843964"/>
      <w:bookmarkStart w:id="5233" w:name="_Toc37068253"/>
      <w:r w:rsidRPr="00F537EB">
        <w:t>–</w:t>
      </w:r>
      <w:r w:rsidRPr="00F537EB">
        <w:tab/>
      </w:r>
      <w:r w:rsidRPr="00F537EB">
        <w:rPr>
          <w:i/>
          <w:iCs/>
        </w:rPr>
        <w:t>SL-</w:t>
      </w:r>
      <w:proofErr w:type="spellStart"/>
      <w:r w:rsidRPr="00F537EB">
        <w:rPr>
          <w:i/>
          <w:iCs/>
        </w:rPr>
        <w:t>ZoneConfig</w:t>
      </w:r>
      <w:bookmarkEnd w:id="5230"/>
      <w:bookmarkEnd w:id="5231"/>
      <w:bookmarkEnd w:id="5232"/>
      <w:bookmarkEnd w:id="5233"/>
      <w:proofErr w:type="spellEnd"/>
    </w:p>
    <w:p w14:paraId="33E9FB5E" w14:textId="77777777" w:rsidR="00621CEF" w:rsidRPr="00F537EB" w:rsidRDefault="00621CEF" w:rsidP="00621CEF">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SL-</w:t>
            </w:r>
            <w:proofErr w:type="spellStart"/>
            <w:r w:rsidRPr="00F537EB">
              <w:rPr>
                <w:i/>
              </w:rPr>
              <w:t>ZoneConfig</w:t>
            </w:r>
            <w:proofErr w:type="spellEnd"/>
            <w:r w:rsidRPr="00F537EB">
              <w:rPr>
                <w:i/>
              </w:rPr>
              <w:t xml:space="preserve">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proofErr w:type="spellStart"/>
            <w:r w:rsidRPr="00F537EB">
              <w:rPr>
                <w:b/>
                <w:bCs/>
                <w:i/>
                <w:iCs/>
                <w:lang w:eastAsia="en-GB"/>
              </w:rPr>
              <w:t>sl-ZoneLength</w:t>
            </w:r>
            <w:proofErr w:type="spellEnd"/>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234" w:name="_Toc36757447"/>
      <w:bookmarkStart w:id="5235" w:name="_Toc36836988"/>
      <w:bookmarkStart w:id="5236" w:name="_Toc36843965"/>
      <w:bookmarkStart w:id="5237" w:name="_Toc37068254"/>
      <w:r w:rsidRPr="00F537EB">
        <w:t>–</w:t>
      </w:r>
      <w:r w:rsidRPr="00F537EB">
        <w:tab/>
      </w:r>
      <w:r w:rsidRPr="00F537EB">
        <w:rPr>
          <w:i/>
          <w:iCs/>
        </w:rPr>
        <w:t>SLRB-Uu-</w:t>
      </w:r>
      <w:proofErr w:type="spellStart"/>
      <w:r w:rsidRPr="00F537EB">
        <w:rPr>
          <w:i/>
          <w:iCs/>
        </w:rPr>
        <w:t>ConfigIndex</w:t>
      </w:r>
      <w:bookmarkEnd w:id="5234"/>
      <w:bookmarkEnd w:id="5235"/>
      <w:bookmarkEnd w:id="5236"/>
      <w:bookmarkEnd w:id="5237"/>
      <w:proofErr w:type="spellEnd"/>
    </w:p>
    <w:p w14:paraId="70C4D047" w14:textId="77777777" w:rsidR="00621CEF" w:rsidRPr="00F537EB" w:rsidRDefault="00621CEF" w:rsidP="00621CEF">
      <w:r w:rsidRPr="00F537EB">
        <w:t xml:space="preserve">The IE </w:t>
      </w:r>
      <w:r w:rsidRPr="00F537EB">
        <w:rPr>
          <w:i/>
        </w:rPr>
        <w:t>SLRB-Uu-</w:t>
      </w:r>
      <w:proofErr w:type="spellStart"/>
      <w:r w:rsidRPr="00F537EB">
        <w:rPr>
          <w:i/>
        </w:rPr>
        <w:t>ConfigIndex</w:t>
      </w:r>
      <w:proofErr w:type="spellEnd"/>
      <w:r w:rsidRPr="00F537EB">
        <w:rPr>
          <w:i/>
        </w:rPr>
        <w:t xml:space="preserve"> </w:t>
      </w:r>
      <w:r w:rsidRPr="00F537EB">
        <w:t xml:space="preserve">is used to identify a sidelink DRB </w:t>
      </w:r>
      <w:proofErr w:type="spellStart"/>
      <w:r w:rsidRPr="00F537EB">
        <w:t>configuaration</w:t>
      </w:r>
      <w:proofErr w:type="spellEnd"/>
      <w:r w:rsidRPr="00F537EB">
        <w:t xml:space="preserve"> from the network side.</w:t>
      </w:r>
    </w:p>
    <w:p w14:paraId="4977205D" w14:textId="77777777" w:rsidR="00621CEF" w:rsidRPr="00F537EB" w:rsidRDefault="00621CEF" w:rsidP="00621CEF">
      <w:pPr>
        <w:pStyle w:val="TH"/>
        <w:rPr>
          <w:b w:val="0"/>
        </w:rPr>
      </w:pPr>
      <w:r w:rsidRPr="00F537EB">
        <w:rPr>
          <w:i/>
          <w:iCs/>
        </w:rPr>
        <w:t>SLRB-Uu-</w:t>
      </w:r>
      <w:proofErr w:type="spellStart"/>
      <w:r w:rsidRPr="00F537EB">
        <w:rPr>
          <w:i/>
          <w:iCs/>
        </w:rPr>
        <w:t>ConfigIndex</w:t>
      </w:r>
      <w:proofErr w:type="spellEnd"/>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238" w:name="_Toc20426209"/>
      <w:bookmarkStart w:id="5239" w:name="_Toc29321606"/>
      <w:bookmarkStart w:id="5240" w:name="_Toc36757448"/>
      <w:bookmarkStart w:id="5241" w:name="_Toc36836989"/>
      <w:bookmarkStart w:id="5242" w:name="_Toc36843966"/>
      <w:bookmarkStart w:id="5243" w:name="_Toc37068255"/>
      <w:r w:rsidRPr="00F537EB">
        <w:t>6.4</w:t>
      </w:r>
      <w:r w:rsidRPr="00F537EB">
        <w:tab/>
        <w:t>RRC multiplicity and type constraint values</w:t>
      </w:r>
      <w:bookmarkEnd w:id="5238"/>
      <w:bookmarkEnd w:id="5239"/>
      <w:bookmarkEnd w:id="5240"/>
      <w:bookmarkEnd w:id="5241"/>
      <w:bookmarkEnd w:id="5242"/>
      <w:bookmarkEnd w:id="5243"/>
    </w:p>
    <w:p w14:paraId="50FA70A6" w14:textId="77777777" w:rsidR="00621CEF" w:rsidRPr="00F537EB" w:rsidRDefault="00621CEF" w:rsidP="00621CEF">
      <w:pPr>
        <w:pStyle w:val="Heading3"/>
      </w:pPr>
      <w:bookmarkStart w:id="5244" w:name="_Toc20426210"/>
      <w:bookmarkStart w:id="5245" w:name="_Toc29321607"/>
      <w:bookmarkStart w:id="5246" w:name="_Toc36757449"/>
      <w:bookmarkStart w:id="5247" w:name="_Toc36836990"/>
      <w:bookmarkStart w:id="5248" w:name="_Toc36843967"/>
      <w:bookmarkStart w:id="5249" w:name="_Toc37068256"/>
      <w:r w:rsidRPr="00F537EB">
        <w:t>–</w:t>
      </w:r>
      <w:r w:rsidRPr="00F537EB">
        <w:tab/>
        <w:t>Multiplicity and type constraint definitions</w:t>
      </w:r>
      <w:bookmarkEnd w:id="5244"/>
      <w:bookmarkEnd w:id="5245"/>
      <w:bookmarkEnd w:id="5246"/>
      <w:bookmarkEnd w:id="5247"/>
      <w:bookmarkEnd w:id="5248"/>
      <w:bookmarkEnd w:id="5249"/>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250" w:name="OLE_LINK21"/>
      <w:bookmarkStart w:id="5251" w:name="OLE_LINK22"/>
      <w:r w:rsidRPr="00F537EB">
        <w:t>maxLogMeasReport-r16                    INTEGER ::= 520     -- Maximum number of entries for logged measurements</w:t>
      </w:r>
    </w:p>
    <w:bookmarkEnd w:id="5250"/>
    <w:bookmarkEnd w:id="5251"/>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252"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252"/>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253"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253"/>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254"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255" w:author="Ericsson" w:date="2020-04-23T12:36:00Z">
        <w:r>
          <w:t>maxNrofPosSIB-r16</w:t>
        </w:r>
        <w:r>
          <w:tab/>
        </w:r>
        <w:r>
          <w:tab/>
        </w:r>
        <w:r>
          <w:tab/>
        </w:r>
        <w:r>
          <w:tab/>
        </w:r>
        <w:r>
          <w:tab/>
        </w:r>
        <w:r>
          <w:tab/>
        </w:r>
        <w:r w:rsidRPr="00F537EB">
          <w:t xml:space="preserve">INTEGER ::= </w:t>
        </w:r>
      </w:ins>
      <w:ins w:id="5256" w:author="Ericsson" w:date="2020-04-23T12:37:00Z">
        <w:r>
          <w:t>48</w:t>
        </w:r>
      </w:ins>
      <w:ins w:id="5257" w:author="Ericsson" w:date="2020-04-23T12:36:00Z">
        <w:r w:rsidRPr="00F537EB">
          <w:t xml:space="preserve">      -- Maximum index of </w:t>
        </w:r>
      </w:ins>
      <w:ins w:id="5258"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lastRenderedPageBreak/>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259" w:name="_Hlk514841633"/>
      <w:r w:rsidRPr="00F537EB">
        <w:t>maxNrofQFIs                             INTEGER ::= 64</w:t>
      </w:r>
    </w:p>
    <w:bookmarkEnd w:id="5259"/>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lastRenderedPageBreak/>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260" w:name="_Hlk776458"/>
      <w:r w:rsidRPr="00F537EB">
        <w:t>maxSIB                                  INTEGER::= 32       -- Maximum number of SIBs</w:t>
      </w:r>
    </w:p>
    <w:bookmarkEnd w:id="5260"/>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261"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261"/>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262" w:name="_Toc20426211"/>
      <w:bookmarkStart w:id="5263" w:name="_Toc29321608"/>
      <w:bookmarkStart w:id="5264" w:name="_Toc36757450"/>
      <w:bookmarkStart w:id="5265" w:name="_Toc36836991"/>
      <w:bookmarkStart w:id="5266" w:name="_Toc36843968"/>
      <w:bookmarkStart w:id="5267" w:name="_Toc37068257"/>
      <w:r w:rsidRPr="00F537EB">
        <w:t>–</w:t>
      </w:r>
      <w:r w:rsidRPr="00F537EB">
        <w:tab/>
        <w:t>End of NR-RRC-Definitions</w:t>
      </w:r>
      <w:bookmarkEnd w:id="5262"/>
      <w:bookmarkEnd w:id="5263"/>
      <w:bookmarkEnd w:id="5264"/>
      <w:bookmarkEnd w:id="5265"/>
      <w:bookmarkEnd w:id="5266"/>
      <w:bookmarkEnd w:id="5267"/>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268" w:name="_Toc20426212"/>
      <w:bookmarkStart w:id="5269" w:name="_Toc29321609"/>
      <w:bookmarkStart w:id="5270" w:name="_Toc36757451"/>
      <w:bookmarkStart w:id="5271" w:name="_Toc36836992"/>
      <w:bookmarkStart w:id="5272" w:name="_Toc36843969"/>
      <w:bookmarkStart w:id="5273" w:name="_Toc37068258"/>
      <w:r w:rsidRPr="00F537EB">
        <w:t>6.5</w:t>
      </w:r>
      <w:r w:rsidRPr="00F537EB">
        <w:tab/>
        <w:t>Short Message</w:t>
      </w:r>
      <w:bookmarkEnd w:id="5268"/>
      <w:bookmarkEnd w:id="5269"/>
      <w:bookmarkEnd w:id="5270"/>
      <w:bookmarkEnd w:id="5271"/>
      <w:bookmarkEnd w:id="5272"/>
      <w:bookmarkEnd w:id="5273"/>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proofErr w:type="spellStart"/>
            <w:r w:rsidRPr="00F537EB">
              <w:rPr>
                <w:rFonts w:eastAsia="Calibri"/>
                <w:b/>
                <w:bCs/>
                <w:i/>
                <w:iCs/>
              </w:rPr>
              <w:t>systemInfoModification</w:t>
            </w:r>
            <w:proofErr w:type="spellEnd"/>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proofErr w:type="spellStart"/>
            <w:r w:rsidRPr="00F537EB">
              <w:rPr>
                <w:rFonts w:eastAsia="Calibri"/>
                <w:b/>
                <w:bCs/>
                <w:i/>
                <w:iCs/>
              </w:rPr>
              <w:t>etwsAndCmasIndication</w:t>
            </w:r>
            <w:proofErr w:type="spellEnd"/>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proofErr w:type="spellStart"/>
            <w:r w:rsidRPr="00F537EB">
              <w:rPr>
                <w:rFonts w:eastAsia="Calibri"/>
                <w:b/>
                <w:bCs/>
                <w:i/>
                <w:iCs/>
              </w:rPr>
              <w:t>stopPagingMonitoring</w:t>
            </w:r>
            <w:proofErr w:type="spellEnd"/>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274" w:name="_Toc36757452"/>
      <w:bookmarkStart w:id="5275" w:name="_Toc36836993"/>
      <w:bookmarkStart w:id="5276" w:name="_Toc36843970"/>
      <w:bookmarkStart w:id="5277" w:name="_Toc37068259"/>
      <w:r w:rsidRPr="00F537EB">
        <w:t>6.6</w:t>
      </w:r>
      <w:r w:rsidRPr="00F537EB">
        <w:tab/>
        <w:t>PC5 RRC messages</w:t>
      </w:r>
      <w:bookmarkEnd w:id="5274"/>
      <w:bookmarkEnd w:id="5275"/>
      <w:bookmarkEnd w:id="5276"/>
      <w:bookmarkEnd w:id="5277"/>
    </w:p>
    <w:p w14:paraId="31A79FE6" w14:textId="77777777" w:rsidR="00621CEF" w:rsidRPr="00F537EB" w:rsidRDefault="00621CEF" w:rsidP="00621CEF">
      <w:pPr>
        <w:pStyle w:val="Heading3"/>
      </w:pPr>
      <w:bookmarkStart w:id="5278" w:name="_Toc36757453"/>
      <w:bookmarkStart w:id="5279" w:name="_Toc36836994"/>
      <w:bookmarkStart w:id="5280" w:name="_Toc36843971"/>
      <w:bookmarkStart w:id="5281" w:name="_Toc37068260"/>
      <w:r w:rsidRPr="00F537EB">
        <w:t>6.6.1</w:t>
      </w:r>
      <w:r w:rsidRPr="00F537EB">
        <w:tab/>
        <w:t>General message structure</w:t>
      </w:r>
      <w:bookmarkEnd w:id="5278"/>
      <w:bookmarkEnd w:id="5279"/>
      <w:bookmarkEnd w:id="5280"/>
      <w:bookmarkEnd w:id="5281"/>
    </w:p>
    <w:p w14:paraId="06AE04D0" w14:textId="77777777" w:rsidR="00621CEF" w:rsidRPr="00F537EB" w:rsidRDefault="00621CEF" w:rsidP="00621CEF">
      <w:pPr>
        <w:pStyle w:val="Heading4"/>
        <w:rPr>
          <w:noProof/>
          <w:lang w:eastAsia="zh-CN"/>
        </w:rPr>
      </w:pPr>
      <w:bookmarkStart w:id="5282" w:name="_Toc36757454"/>
      <w:bookmarkStart w:id="5283" w:name="_Toc36836995"/>
      <w:bookmarkStart w:id="5284" w:name="_Toc36843972"/>
      <w:bookmarkStart w:id="5285" w:name="_Toc37068261"/>
      <w:r w:rsidRPr="00F537EB">
        <w:t>–</w:t>
      </w:r>
      <w:r w:rsidRPr="00F537EB">
        <w:tab/>
      </w:r>
      <w:r w:rsidRPr="00F537EB">
        <w:rPr>
          <w:i/>
          <w:iCs/>
          <w:noProof/>
        </w:rPr>
        <w:t>PC5-RRC-Definitions</w:t>
      </w:r>
      <w:bookmarkEnd w:id="5282"/>
      <w:bookmarkEnd w:id="5283"/>
      <w:bookmarkEnd w:id="5284"/>
      <w:bookmarkEnd w:id="5285"/>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286" w:name="_Toc36757455"/>
      <w:bookmarkStart w:id="5287" w:name="_Toc36836996"/>
      <w:bookmarkStart w:id="5288" w:name="_Toc36843973"/>
      <w:bookmarkStart w:id="5289" w:name="_Toc37068262"/>
      <w:r w:rsidRPr="00F537EB">
        <w:t>–</w:t>
      </w:r>
      <w:r w:rsidRPr="00F537EB">
        <w:tab/>
      </w:r>
      <w:r w:rsidRPr="00F537EB">
        <w:rPr>
          <w:i/>
          <w:iCs/>
          <w:noProof/>
        </w:rPr>
        <w:t>SBCCH-SL-BCH-Message</w:t>
      </w:r>
      <w:bookmarkEnd w:id="5286"/>
      <w:bookmarkEnd w:id="5287"/>
      <w:bookmarkEnd w:id="5288"/>
      <w:bookmarkEnd w:id="5289"/>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290" w:name="_Toc36757456"/>
      <w:bookmarkStart w:id="5291" w:name="_Toc36836997"/>
      <w:bookmarkStart w:id="5292" w:name="_Toc36843974"/>
      <w:bookmarkStart w:id="5293" w:name="_Toc37068263"/>
      <w:r w:rsidRPr="00F537EB">
        <w:t>–</w:t>
      </w:r>
      <w:r w:rsidRPr="00F537EB">
        <w:tab/>
      </w:r>
      <w:r w:rsidRPr="00F537EB">
        <w:rPr>
          <w:i/>
          <w:iCs/>
        </w:rPr>
        <w:t>S</w:t>
      </w:r>
      <w:r w:rsidRPr="00F537EB">
        <w:rPr>
          <w:i/>
          <w:iCs/>
          <w:noProof/>
        </w:rPr>
        <w:t>CCH-Message</w:t>
      </w:r>
      <w:bookmarkEnd w:id="5290"/>
      <w:bookmarkEnd w:id="5291"/>
      <w:bookmarkEnd w:id="5292"/>
      <w:bookmarkEnd w:id="5293"/>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294" w:name="_Toc36757457"/>
      <w:bookmarkStart w:id="5295" w:name="_Toc36836998"/>
      <w:bookmarkStart w:id="5296" w:name="_Toc36843975"/>
      <w:bookmarkStart w:id="5297" w:name="_Toc37068264"/>
      <w:r w:rsidRPr="00F537EB">
        <w:t>–</w:t>
      </w:r>
      <w:r w:rsidRPr="00F537EB">
        <w:tab/>
      </w:r>
      <w:r w:rsidRPr="00F537EB">
        <w:rPr>
          <w:i/>
          <w:iCs/>
          <w:noProof/>
        </w:rPr>
        <w:t>MasterInformationBlockSidelink</w:t>
      </w:r>
      <w:bookmarkEnd w:id="5294"/>
      <w:bookmarkEnd w:id="5295"/>
      <w:bookmarkEnd w:id="5296"/>
      <w:bookmarkEnd w:id="5297"/>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proofErr w:type="spellStart"/>
      <w:r w:rsidRPr="00F537EB">
        <w:rPr>
          <w:i/>
          <w:iCs/>
        </w:rPr>
        <w:t>MasterInformationBlock</w:t>
      </w:r>
      <w:r w:rsidRPr="00F537EB">
        <w:rPr>
          <w:i/>
          <w:iCs/>
          <w:noProof/>
        </w:rPr>
        <w:t>Sidelink</w:t>
      </w:r>
      <w:proofErr w:type="spellEnd"/>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298" w:name="_Toc36757458"/>
      <w:bookmarkStart w:id="5299" w:name="_Toc36836999"/>
      <w:bookmarkStart w:id="5300" w:name="_Toc36843976"/>
      <w:bookmarkStart w:id="5301"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298"/>
      <w:bookmarkEnd w:id="5299"/>
      <w:bookmarkEnd w:id="5300"/>
      <w:bookmarkEnd w:id="5301"/>
      <w:proofErr w:type="spellEnd"/>
    </w:p>
    <w:p w14:paraId="29028DEB" w14:textId="77777777" w:rsidR="00621CEF" w:rsidRPr="00F537EB" w:rsidRDefault="00621CEF" w:rsidP="00621CEF">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proofErr w:type="spellStart"/>
      <w:r w:rsidRPr="00F537EB">
        <w:rPr>
          <w:i/>
          <w:iCs/>
        </w:rPr>
        <w:t>MeasurementReportSidelink</w:t>
      </w:r>
      <w:proofErr w:type="spellEnd"/>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proofErr w:type="spellStart"/>
            <w:r w:rsidRPr="00F537EB">
              <w:rPr>
                <w:b/>
                <w:bCs/>
                <w:i/>
                <w:iCs/>
              </w:rPr>
              <w:t>sl-MeasId</w:t>
            </w:r>
            <w:proofErr w:type="spellEnd"/>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proofErr w:type="spellStart"/>
            <w:r w:rsidRPr="00F537EB">
              <w:rPr>
                <w:b/>
                <w:bCs/>
                <w:i/>
                <w:iCs/>
              </w:rPr>
              <w:t>sl-MeasResult</w:t>
            </w:r>
            <w:proofErr w:type="spellEnd"/>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302" w:name="_Toc36757459"/>
      <w:bookmarkStart w:id="5303" w:name="_Toc36837000"/>
      <w:bookmarkStart w:id="5304" w:name="_Toc36843977"/>
      <w:bookmarkStart w:id="5305" w:name="_Toc37068266"/>
      <w:r w:rsidRPr="00F537EB">
        <w:t>–</w:t>
      </w:r>
      <w:r w:rsidRPr="00F537EB">
        <w:tab/>
      </w:r>
      <w:r w:rsidRPr="00F537EB">
        <w:rPr>
          <w:i/>
          <w:iCs/>
          <w:noProof/>
        </w:rPr>
        <w:t>RRCReconfigurationSidelink</w:t>
      </w:r>
      <w:bookmarkEnd w:id="5302"/>
      <w:bookmarkEnd w:id="5303"/>
      <w:bookmarkEnd w:id="5304"/>
      <w:bookmarkEnd w:id="5305"/>
    </w:p>
    <w:p w14:paraId="6E4B5DA3" w14:textId="77777777" w:rsidR="00621CEF" w:rsidRPr="00F537EB" w:rsidRDefault="00621CEF" w:rsidP="00621CEF">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proofErr w:type="spellStart"/>
            <w:r w:rsidRPr="00F537EB">
              <w:rPr>
                <w:b/>
                <w:bCs/>
                <w:i/>
                <w:iCs/>
              </w:rPr>
              <w:t>sl-LogicalChannelIdentity</w:t>
            </w:r>
            <w:proofErr w:type="spellEnd"/>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proofErr w:type="spellStart"/>
            <w:r w:rsidRPr="00F537EB">
              <w:rPr>
                <w:b/>
                <w:bCs/>
                <w:i/>
                <w:iCs/>
              </w:rPr>
              <w:t>sl-MappedQoS-FlowsToAddList</w:t>
            </w:r>
            <w:proofErr w:type="spellEnd"/>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proofErr w:type="spellStart"/>
            <w:r w:rsidRPr="00F537EB">
              <w:rPr>
                <w:b/>
                <w:bCs/>
                <w:i/>
                <w:iCs/>
              </w:rPr>
              <w:t>sl-MappedQoS-FlowsToReleaseList</w:t>
            </w:r>
            <w:proofErr w:type="spellEnd"/>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proofErr w:type="spellStart"/>
            <w:r w:rsidRPr="00F537EB">
              <w:rPr>
                <w:b/>
                <w:bCs/>
                <w:i/>
                <w:iCs/>
              </w:rPr>
              <w:t>sl-MeasConfig</w:t>
            </w:r>
            <w:proofErr w:type="spellEnd"/>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306" w:name="_Toc36757460"/>
      <w:bookmarkStart w:id="5307" w:name="_Toc36837001"/>
      <w:bookmarkStart w:id="5308" w:name="_Toc36843978"/>
      <w:bookmarkStart w:id="5309" w:name="_Toc37068267"/>
      <w:r w:rsidRPr="00F537EB">
        <w:t>–</w:t>
      </w:r>
      <w:r w:rsidRPr="00F537EB">
        <w:tab/>
      </w:r>
      <w:r w:rsidRPr="00F537EB">
        <w:rPr>
          <w:i/>
          <w:iCs/>
          <w:noProof/>
        </w:rPr>
        <w:t>RRCReconfigurationCompleteSidelink</w:t>
      </w:r>
      <w:bookmarkEnd w:id="5306"/>
      <w:bookmarkEnd w:id="5307"/>
      <w:bookmarkEnd w:id="5308"/>
      <w:bookmarkEnd w:id="5309"/>
    </w:p>
    <w:p w14:paraId="53E8ED85" w14:textId="77777777" w:rsidR="00621CEF" w:rsidRPr="00F537EB" w:rsidRDefault="00621CEF" w:rsidP="00621CEF">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proofErr w:type="spellStart"/>
      <w:r w:rsidRPr="00F537EB">
        <w:rPr>
          <w:i/>
          <w:iCs/>
        </w:rPr>
        <w:t>RRCReconfigurationCompleteSidelink</w:t>
      </w:r>
      <w:proofErr w:type="spellEnd"/>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310" w:name="_Toc36757461"/>
      <w:bookmarkStart w:id="5311" w:name="_Toc36837002"/>
      <w:bookmarkStart w:id="5312" w:name="_Toc36843979"/>
      <w:bookmarkStart w:id="5313" w:name="_Toc37068268"/>
      <w:r w:rsidRPr="00F537EB">
        <w:t>–</w:t>
      </w:r>
      <w:r w:rsidRPr="00F537EB">
        <w:tab/>
      </w:r>
      <w:r w:rsidRPr="00F537EB">
        <w:rPr>
          <w:i/>
          <w:iCs/>
          <w:noProof/>
        </w:rPr>
        <w:t>RRCReconfigurationFailureSidelink</w:t>
      </w:r>
      <w:bookmarkEnd w:id="5310"/>
      <w:bookmarkEnd w:id="5311"/>
      <w:bookmarkEnd w:id="5312"/>
      <w:bookmarkEnd w:id="5313"/>
    </w:p>
    <w:p w14:paraId="2F7B9A25" w14:textId="77777777" w:rsidR="00621CEF" w:rsidRPr="00F537EB" w:rsidRDefault="00621CEF" w:rsidP="00621CEF">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314" w:name="_Toc36757462"/>
      <w:bookmarkStart w:id="5315" w:name="_Toc36837003"/>
      <w:bookmarkStart w:id="5316" w:name="_Toc36843980"/>
      <w:bookmarkStart w:id="5317" w:name="_Toc37068269"/>
      <w:r w:rsidRPr="00F537EB">
        <w:t>–</w:t>
      </w:r>
      <w:r w:rsidRPr="00F537EB">
        <w:tab/>
      </w:r>
      <w:proofErr w:type="spellStart"/>
      <w:r w:rsidRPr="00F537EB">
        <w:rPr>
          <w:i/>
          <w:iCs/>
        </w:rPr>
        <w:t>UECapabilityEnquiry</w:t>
      </w:r>
      <w:r w:rsidRPr="00F537EB">
        <w:rPr>
          <w:i/>
          <w:iCs/>
          <w:noProof/>
        </w:rPr>
        <w:t>Sidelink</w:t>
      </w:r>
      <w:bookmarkEnd w:id="5314"/>
      <w:bookmarkEnd w:id="5315"/>
      <w:bookmarkEnd w:id="5316"/>
      <w:bookmarkEnd w:id="5317"/>
      <w:proofErr w:type="spellEnd"/>
    </w:p>
    <w:p w14:paraId="26A84F46" w14:textId="77777777" w:rsidR="00621CEF" w:rsidRPr="00F537EB" w:rsidRDefault="00621CEF" w:rsidP="00621CEF">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proofErr w:type="spellStart"/>
            <w:r w:rsidRPr="00F537EB">
              <w:rPr>
                <w:i/>
                <w:iCs/>
              </w:rPr>
              <w:lastRenderedPageBreak/>
              <w:t>UECapabilityEnquiry</w:t>
            </w:r>
            <w:r w:rsidRPr="00F537EB">
              <w:rPr>
                <w:i/>
                <w:iCs/>
                <w:noProof/>
              </w:rPr>
              <w:t>Sidelink</w:t>
            </w:r>
            <w:proofErr w:type="spellEnd"/>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proofErr w:type="spellStart"/>
            <w:r w:rsidRPr="00F537EB">
              <w:rPr>
                <w:b/>
                <w:bCs/>
                <w:i/>
                <w:iCs/>
              </w:rPr>
              <w:t>ueCapabilityInformationSidelink</w:t>
            </w:r>
            <w:proofErr w:type="spellEnd"/>
          </w:p>
          <w:p w14:paraId="4F045029" w14:textId="77777777" w:rsidR="00621CEF" w:rsidRPr="00F537EB" w:rsidRDefault="00621CEF" w:rsidP="00621CEF">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sidelink capability, which can be optionally sent together with </w:t>
            </w:r>
            <w:proofErr w:type="spellStart"/>
            <w:r w:rsidRPr="00F537EB">
              <w:rPr>
                <w:i/>
                <w:iCs/>
              </w:rPr>
              <w:t>UECapabilityEnquirySidelink</w:t>
            </w:r>
            <w:proofErr w:type="spellEnd"/>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318" w:name="_Toc36757463"/>
      <w:bookmarkStart w:id="5319" w:name="_Toc36837004"/>
      <w:bookmarkStart w:id="5320" w:name="_Toc36843981"/>
      <w:bookmarkStart w:id="5321" w:name="_Toc37068270"/>
      <w:r w:rsidRPr="00F537EB">
        <w:t>–</w:t>
      </w:r>
      <w:r w:rsidRPr="00F537EB">
        <w:tab/>
      </w:r>
      <w:proofErr w:type="spellStart"/>
      <w:r w:rsidRPr="00F537EB">
        <w:rPr>
          <w:i/>
          <w:iCs/>
        </w:rPr>
        <w:t>UECapabilityInformation</w:t>
      </w:r>
      <w:r w:rsidRPr="00F537EB">
        <w:rPr>
          <w:i/>
          <w:iCs/>
          <w:noProof/>
        </w:rPr>
        <w:t>Sidelink</w:t>
      </w:r>
      <w:bookmarkEnd w:id="5318"/>
      <w:bookmarkEnd w:id="5319"/>
      <w:bookmarkEnd w:id="5320"/>
      <w:bookmarkEnd w:id="5321"/>
      <w:proofErr w:type="spellEnd"/>
    </w:p>
    <w:p w14:paraId="2626D2FD" w14:textId="77777777" w:rsidR="00621CEF" w:rsidRPr="00F537EB" w:rsidRDefault="00621CEF" w:rsidP="00621CEF">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322" w:name="_Toc36757464"/>
      <w:bookmarkStart w:id="5323" w:name="_Toc36837005"/>
      <w:bookmarkStart w:id="5324" w:name="_Toc36843982"/>
      <w:bookmarkStart w:id="5325" w:name="_Toc37068271"/>
      <w:r w:rsidRPr="00F537EB">
        <w:t>–</w:t>
      </w:r>
      <w:r w:rsidRPr="00F537EB">
        <w:tab/>
      </w:r>
      <w:r w:rsidRPr="00F537EB">
        <w:rPr>
          <w:i/>
          <w:iCs/>
        </w:rPr>
        <w:t xml:space="preserve">End of </w:t>
      </w:r>
      <w:r w:rsidRPr="00F537EB">
        <w:rPr>
          <w:i/>
          <w:iCs/>
          <w:noProof/>
        </w:rPr>
        <w:t>PC5-RRC-Definitions</w:t>
      </w:r>
      <w:bookmarkEnd w:id="5322"/>
      <w:bookmarkEnd w:id="5323"/>
      <w:bookmarkEnd w:id="5324"/>
      <w:bookmarkEnd w:id="5325"/>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326" w:name="_Toc20426213"/>
      <w:bookmarkStart w:id="5327" w:name="_Toc29321610"/>
      <w:bookmarkStart w:id="5328" w:name="_Toc36757465"/>
      <w:bookmarkStart w:id="5329" w:name="_Toc36837006"/>
      <w:bookmarkStart w:id="5330" w:name="_Toc36843983"/>
      <w:bookmarkStart w:id="5331" w:name="_Toc37068272"/>
      <w:r w:rsidRPr="00F537EB">
        <w:lastRenderedPageBreak/>
        <w:t>7</w:t>
      </w:r>
      <w:r w:rsidRPr="00F537EB">
        <w:tab/>
        <w:t>Variables and constants</w:t>
      </w:r>
      <w:bookmarkEnd w:id="5326"/>
      <w:bookmarkEnd w:id="5327"/>
      <w:bookmarkEnd w:id="5328"/>
      <w:bookmarkEnd w:id="5329"/>
      <w:bookmarkEnd w:id="5330"/>
      <w:bookmarkEnd w:id="5331"/>
    </w:p>
    <w:p w14:paraId="3DC88334" w14:textId="77777777" w:rsidR="00621CEF" w:rsidRPr="00F537EB" w:rsidRDefault="00621CEF" w:rsidP="00621CEF">
      <w:pPr>
        <w:pStyle w:val="Heading2"/>
      </w:pPr>
      <w:bookmarkStart w:id="5332" w:name="_Toc20426214"/>
      <w:bookmarkStart w:id="5333" w:name="_Toc29321611"/>
      <w:bookmarkStart w:id="5334" w:name="_Toc36757466"/>
      <w:bookmarkStart w:id="5335" w:name="_Toc36837007"/>
      <w:bookmarkStart w:id="5336" w:name="_Toc36843984"/>
      <w:bookmarkStart w:id="5337" w:name="_Toc37068273"/>
      <w:r w:rsidRPr="00F537EB">
        <w:t>7.1</w:t>
      </w:r>
      <w:r w:rsidRPr="00F537EB">
        <w:tab/>
        <w:t>Timers</w:t>
      </w:r>
      <w:bookmarkEnd w:id="5332"/>
      <w:bookmarkEnd w:id="5333"/>
      <w:bookmarkEnd w:id="5334"/>
      <w:bookmarkEnd w:id="5335"/>
      <w:bookmarkEnd w:id="5336"/>
      <w:bookmarkEnd w:id="5337"/>
    </w:p>
    <w:p w14:paraId="505E307D" w14:textId="77777777" w:rsidR="00621CEF" w:rsidRPr="00F537EB" w:rsidRDefault="00621CEF" w:rsidP="00621CEF">
      <w:pPr>
        <w:pStyle w:val="Heading3"/>
      </w:pPr>
      <w:bookmarkStart w:id="5338" w:name="_Toc20426215"/>
      <w:bookmarkStart w:id="5339" w:name="_Toc29321612"/>
      <w:bookmarkStart w:id="5340" w:name="_Toc36757467"/>
      <w:bookmarkStart w:id="5341" w:name="_Toc36837008"/>
      <w:bookmarkStart w:id="5342" w:name="_Toc36843985"/>
      <w:bookmarkStart w:id="5343" w:name="_Toc37068274"/>
      <w:r w:rsidRPr="00F537EB">
        <w:t>7.1.1</w:t>
      </w:r>
      <w:r w:rsidRPr="00F537EB">
        <w:tab/>
        <w:t>Timers (Informative)</w:t>
      </w:r>
      <w:bookmarkEnd w:id="5338"/>
      <w:bookmarkEnd w:id="5339"/>
      <w:bookmarkEnd w:id="5340"/>
      <w:bookmarkEnd w:id="5341"/>
      <w:bookmarkEnd w:id="5342"/>
      <w:bookmarkEnd w:id="53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 upon reception of </w:t>
            </w:r>
            <w:proofErr w:type="spellStart"/>
            <w:r w:rsidRPr="00F537EB">
              <w:rPr>
                <w:rFonts w:cs="Arial"/>
                <w:i/>
              </w:rPr>
              <w:t>RRCRelease</w:t>
            </w:r>
            <w:proofErr w:type="spellEnd"/>
            <w:r w:rsidRPr="00F537EB">
              <w:rPr>
                <w:rFonts w:cs="Arial"/>
              </w:rPr>
              <w:t xml:space="preserve"> with </w:t>
            </w:r>
            <w:proofErr w:type="spellStart"/>
            <w:r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proofErr w:type="spellStart"/>
            <w:r w:rsidRPr="00F537EB">
              <w:rPr>
                <w:rFonts w:cs="Arial"/>
                <w:i/>
              </w:rPr>
              <w:t>RRCReject</w:t>
            </w:r>
            <w:proofErr w:type="spellEnd"/>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or upon conditional reconfiguration execution i.e. when applying a stored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43AF8423" w14:textId="77777777" w:rsidR="00621CEF" w:rsidRPr="00F537EB" w:rsidRDefault="00621CEF" w:rsidP="00621CEF">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Pr="00F537EB">
              <w:rPr>
                <w:i/>
              </w:rPr>
              <w:t xml:space="preserve">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proofErr w:type="spellStart"/>
            <w:r w:rsidRPr="00F537EB">
              <w:rPr>
                <w:i/>
              </w:rPr>
              <w:t>RRCRelease</w:t>
            </w:r>
            <w:proofErr w:type="spellEnd"/>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344"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345" w:author="Ericsson" w:date="2020-04-23T19:47:00Z"/>
                <w:lang w:val="fi-FI" w:eastAsia="en-GB"/>
              </w:rPr>
            </w:pPr>
            <w:ins w:id="5346"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347" w:author="Ericsson" w:date="2020-04-23T19:47:00Z"/>
                <w:rFonts w:eastAsia="Batang"/>
                <w:noProof/>
                <w:lang w:val="fi-FI" w:eastAsia="en-GB"/>
              </w:rPr>
            </w:pPr>
            <w:ins w:id="5348" w:author="Ericsson" w:date="2020-04-23T19:47:00Z">
              <w:r>
                <w:rPr>
                  <w:rFonts w:eastAsia="Batang"/>
                  <w:noProof/>
                  <w:lang w:val="fi-FI" w:eastAsia="en-GB"/>
                </w:rPr>
                <w:t>Upon transmitting</w:t>
              </w:r>
            </w:ins>
            <w:ins w:id="5349"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350" w:author="Ericsson" w:date="2020-04-23T19:50:00Z">
              <w:r w:rsidR="00AA177A">
                <w:rPr>
                  <w:rFonts w:eastAsia="Batang"/>
                  <w:noProof/>
                  <w:lang w:val="fi-FI" w:eastAsia="en-GB"/>
                </w:rPr>
                <w:t xml:space="preserve"> with </w:t>
              </w:r>
            </w:ins>
            <w:ins w:id="5351" w:author="Ericsson" w:date="2020-04-23T19:51:00Z">
              <w:r w:rsidR="00AA177A" w:rsidRPr="00AA177A">
                <w:rPr>
                  <w:rFonts w:eastAsia="Batang"/>
                  <w:i/>
                  <w:iCs/>
                  <w:noProof/>
                  <w:lang w:val="fi-FI" w:eastAsia="en-GB"/>
                </w:rPr>
                <w:t>requestedSIB-List</w:t>
              </w:r>
            </w:ins>
            <w:ins w:id="5352"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353" w:author="Ericsson" w:date="2020-04-23T19:47:00Z"/>
                <w:rFonts w:eastAsia="Batang"/>
                <w:noProof/>
                <w:lang w:val="fi-FI" w:eastAsia="en-GB"/>
              </w:rPr>
            </w:pPr>
            <w:ins w:id="5354" w:author="Ericsson" w:date="2020-04-23T19:49:00Z">
              <w:r w:rsidRPr="00F537EB">
                <w:rPr>
                  <w:lang w:eastAsia="en-GB"/>
                </w:rPr>
                <w:t xml:space="preserve">Upon </w:t>
              </w:r>
              <w:proofErr w:type="spellStart"/>
              <w:r>
                <w:rPr>
                  <w:lang w:val="fi-FI" w:eastAsia="en-GB"/>
                </w:rPr>
                <w:t>acquiring</w:t>
              </w:r>
              <w:proofErr w:type="spellEnd"/>
              <w:r>
                <w:rPr>
                  <w:lang w:val="fi-FI" w:eastAsia="en-GB"/>
                </w:rPr>
                <w:t xml:space="preserve"> </w:t>
              </w:r>
              <w:proofErr w:type="spellStart"/>
              <w:r>
                <w:rPr>
                  <w:lang w:val="fi-FI" w:eastAsia="en-GB"/>
                </w:rPr>
                <w:t>the</w:t>
              </w:r>
              <w:proofErr w:type="spellEnd"/>
              <w:r>
                <w:rPr>
                  <w:lang w:val="fi-FI" w:eastAsia="en-GB"/>
                </w:rPr>
                <w:t xml:space="preserve"> </w:t>
              </w:r>
              <w:proofErr w:type="spellStart"/>
              <w:r>
                <w:rPr>
                  <w:lang w:val="fi-FI" w:eastAsia="en-GB"/>
                </w:rPr>
                <w:t>requested</w:t>
              </w:r>
              <w:proofErr w:type="spellEnd"/>
              <w:r>
                <w:rPr>
                  <w:lang w:val="fi-FI" w:eastAsia="en-GB"/>
                </w:rPr>
                <w:t xml:space="preserve"> SIB(s) and </w:t>
              </w:r>
              <w:proofErr w:type="spellStart"/>
              <w:r>
                <w:rPr>
                  <w:lang w:val="fi-FI" w:eastAsia="en-GB"/>
                </w:rPr>
                <w:t>upon</w:t>
              </w:r>
            </w:ins>
            <w:proofErr w:type="spellEnd"/>
            <w:ins w:id="5355" w:author="Ericsson" w:date="2020-04-23T19:50:00Z">
              <w:r>
                <w:rPr>
                  <w:lang w:val="fi-FI" w:eastAsia="en-GB"/>
                </w:rPr>
                <w:t xml:space="preserve"> </w:t>
              </w:r>
            </w:ins>
            <w:ins w:id="5356" w:author="Ericsson" w:date="2020-04-23T19:49:00Z">
              <w:r w:rsidRPr="00F537EB">
                <w:rPr>
                  <w:lang w:eastAsia="en-GB"/>
                </w:rPr>
                <w:t>initiating the connection re-establishment/resume procedures</w:t>
              </w:r>
            </w:ins>
            <w:ins w:id="5357"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358" w:author="Ericsson" w:date="2020-04-23T19:47:00Z"/>
                <w:rFonts w:eastAsia="Batang"/>
                <w:noProof/>
                <w:lang w:val="fi-FI" w:eastAsia="en-GB"/>
              </w:rPr>
            </w:pPr>
            <w:ins w:id="5359" w:author="Ericsson" w:date="2020-04-23T19:50:00Z">
              <w:r>
                <w:rPr>
                  <w:rFonts w:eastAsia="Batang"/>
                  <w:noProof/>
                  <w:lang w:val="fi-FI" w:eastAsia="en-GB"/>
                </w:rPr>
                <w:t>No action</w:t>
              </w:r>
            </w:ins>
          </w:p>
        </w:tc>
      </w:tr>
      <w:tr w:rsidR="00AA177A" w:rsidRPr="00F537EB" w14:paraId="26630AEA" w14:textId="77777777" w:rsidTr="00621CEF">
        <w:trPr>
          <w:cantSplit/>
          <w:ins w:id="5360"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361" w:author="Ericsson" w:date="2020-04-23T19:47:00Z"/>
                <w:lang w:eastAsia="en-GB"/>
              </w:rPr>
            </w:pPr>
            <w:ins w:id="5362"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363" w:author="Ericsson" w:date="2020-04-23T19:47:00Z"/>
                <w:rFonts w:eastAsia="Batang"/>
                <w:noProof/>
                <w:lang w:eastAsia="en-GB"/>
              </w:rPr>
            </w:pPr>
            <w:ins w:id="5364"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365" w:author="Ericsson" w:date="2020-04-23T19:51:00Z">
              <w:r>
                <w:rPr>
                  <w:rFonts w:eastAsia="Batang"/>
                  <w:noProof/>
                  <w:lang w:val="fi-FI" w:eastAsia="en-GB"/>
                </w:rPr>
                <w:t xml:space="preserve"> with </w:t>
              </w:r>
            </w:ins>
            <w:ins w:id="5366" w:author="Ericsson" w:date="2020-04-23T19:52:00Z">
              <w:r w:rsidRPr="00AA177A">
                <w:rPr>
                  <w:rFonts w:eastAsia="Batang"/>
                  <w:i/>
                  <w:iCs/>
                  <w:noProof/>
                  <w:lang w:val="fi-FI" w:eastAsia="en-GB"/>
                </w:rPr>
                <w:t>requestedPosSIB-List</w:t>
              </w:r>
            </w:ins>
            <w:ins w:id="5367"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368" w:author="Ericsson" w:date="2020-04-23T19:47:00Z"/>
                <w:rFonts w:eastAsia="Batang"/>
                <w:noProof/>
                <w:lang w:eastAsia="en-GB"/>
              </w:rPr>
            </w:pPr>
            <w:ins w:id="5369" w:author="Ericsson" w:date="2020-04-23T19:50:00Z">
              <w:r w:rsidRPr="00F537EB">
                <w:rPr>
                  <w:lang w:eastAsia="en-GB"/>
                </w:rPr>
                <w:t xml:space="preserve">Upon </w:t>
              </w:r>
              <w:proofErr w:type="spellStart"/>
              <w:r>
                <w:rPr>
                  <w:lang w:val="fi-FI" w:eastAsia="en-GB"/>
                </w:rPr>
                <w:t>acquiring</w:t>
              </w:r>
              <w:proofErr w:type="spellEnd"/>
              <w:r>
                <w:rPr>
                  <w:lang w:val="fi-FI" w:eastAsia="en-GB"/>
                </w:rPr>
                <w:t xml:space="preserve"> </w:t>
              </w:r>
              <w:proofErr w:type="spellStart"/>
              <w:r>
                <w:rPr>
                  <w:lang w:val="fi-FI" w:eastAsia="en-GB"/>
                </w:rPr>
                <w:t>the</w:t>
              </w:r>
              <w:proofErr w:type="spellEnd"/>
              <w:r>
                <w:rPr>
                  <w:lang w:val="fi-FI" w:eastAsia="en-GB"/>
                </w:rPr>
                <w:t xml:space="preserve"> </w:t>
              </w:r>
              <w:proofErr w:type="spellStart"/>
              <w:r>
                <w:rPr>
                  <w:lang w:val="fi-FI" w:eastAsia="en-GB"/>
                </w:rPr>
                <w:t>requested</w:t>
              </w:r>
              <w:proofErr w:type="spellEnd"/>
              <w:r>
                <w:rPr>
                  <w:lang w:val="fi-FI" w:eastAsia="en-GB"/>
                </w:rPr>
                <w:t xml:space="preserve"> </w:t>
              </w:r>
            </w:ins>
            <w:proofErr w:type="spellStart"/>
            <w:ins w:id="5370" w:author="Ericsson" w:date="2020-04-23T19:52:00Z">
              <w:r>
                <w:rPr>
                  <w:lang w:val="fi-FI" w:eastAsia="en-GB"/>
                </w:rPr>
                <w:t>pos</w:t>
              </w:r>
            </w:ins>
            <w:ins w:id="5371" w:author="Ericsson" w:date="2020-04-23T19:50:00Z">
              <w:r>
                <w:rPr>
                  <w:lang w:val="fi-FI" w:eastAsia="en-GB"/>
                </w:rPr>
                <w:t>SIB</w:t>
              </w:r>
              <w:proofErr w:type="spellEnd"/>
              <w:r>
                <w:rPr>
                  <w:lang w:val="fi-FI" w:eastAsia="en-GB"/>
                </w:rPr>
                <w:t xml:space="preserve">(s) and </w:t>
              </w:r>
              <w:proofErr w:type="spellStart"/>
              <w:r>
                <w:rPr>
                  <w:lang w:val="fi-FI" w:eastAsia="en-GB"/>
                </w:rPr>
                <w:t>upon</w:t>
              </w:r>
              <w:proofErr w:type="spellEnd"/>
              <w:r>
                <w:rPr>
                  <w:lang w:val="fi-FI" w:eastAsia="en-GB"/>
                </w:rPr>
                <w:t xml:space="preserve">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372" w:author="Ericsson" w:date="2020-04-23T19:47:00Z"/>
                <w:rFonts w:eastAsia="Batang"/>
                <w:noProof/>
                <w:lang w:eastAsia="en-GB"/>
              </w:rPr>
            </w:pPr>
            <w:ins w:id="5373"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374" w:name="_Toc20426216"/>
      <w:bookmarkStart w:id="5375" w:name="_Toc29321613"/>
      <w:bookmarkStart w:id="5376" w:name="_Toc36757468"/>
      <w:bookmarkStart w:id="5377" w:name="_Toc36837009"/>
      <w:bookmarkStart w:id="5378" w:name="_Toc36843986"/>
      <w:bookmarkStart w:id="5379" w:name="_Toc37068275"/>
      <w:r w:rsidRPr="00F537EB">
        <w:t>7.1.2</w:t>
      </w:r>
      <w:r w:rsidRPr="00F537EB">
        <w:tab/>
        <w:t>Timer handling</w:t>
      </w:r>
      <w:bookmarkEnd w:id="5374"/>
      <w:bookmarkEnd w:id="5375"/>
      <w:bookmarkEnd w:id="5376"/>
      <w:bookmarkEnd w:id="5377"/>
      <w:bookmarkEnd w:id="5378"/>
      <w:bookmarkEnd w:id="5379"/>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380" w:name="_Toc20426217"/>
      <w:bookmarkStart w:id="5381" w:name="_Toc29321614"/>
      <w:bookmarkStart w:id="5382" w:name="_Toc36757469"/>
      <w:bookmarkStart w:id="5383" w:name="_Toc36837010"/>
      <w:bookmarkStart w:id="5384" w:name="_Toc36843987"/>
      <w:bookmarkStart w:id="5385" w:name="_Toc37068276"/>
      <w:r w:rsidRPr="00F537EB">
        <w:lastRenderedPageBreak/>
        <w:t>7.2</w:t>
      </w:r>
      <w:r w:rsidRPr="00F537EB">
        <w:tab/>
        <w:t>Counters</w:t>
      </w:r>
      <w:bookmarkEnd w:id="5380"/>
      <w:bookmarkEnd w:id="5381"/>
      <w:bookmarkEnd w:id="5382"/>
      <w:bookmarkEnd w:id="5383"/>
      <w:bookmarkEnd w:id="5384"/>
      <w:bookmarkEnd w:id="53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386" w:name="_Toc20426218"/>
      <w:bookmarkStart w:id="5387" w:name="_Toc29321615"/>
      <w:bookmarkStart w:id="5388" w:name="_Toc36757470"/>
      <w:bookmarkStart w:id="5389" w:name="_Toc36837011"/>
      <w:bookmarkStart w:id="5390" w:name="_Toc36843988"/>
      <w:bookmarkStart w:id="5391" w:name="_Toc37068277"/>
      <w:r w:rsidRPr="00F537EB">
        <w:t>7.3</w:t>
      </w:r>
      <w:r w:rsidRPr="00F537EB">
        <w:tab/>
        <w:t>Constants</w:t>
      </w:r>
      <w:bookmarkEnd w:id="5386"/>
      <w:bookmarkEnd w:id="5387"/>
      <w:bookmarkEnd w:id="5388"/>
      <w:bookmarkEnd w:id="5389"/>
      <w:bookmarkEnd w:id="5390"/>
      <w:bookmarkEnd w:id="53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 xml:space="preserve">Maximum number of consecutive "out-of-sync" indications for the </w:t>
            </w:r>
            <w:proofErr w:type="spellStart"/>
            <w:r w:rsidRPr="00F537EB">
              <w:rPr>
                <w:lang w:eastAsia="en-GB"/>
              </w:rPr>
              <w:t>SpCell</w:t>
            </w:r>
            <w:proofErr w:type="spellEnd"/>
            <w:r w:rsidRPr="00F537EB">
              <w:rPr>
                <w:lang w:eastAsia="en-GB"/>
              </w:rPr>
              <w:t xml:space="preserve">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 xml:space="preserve">Maximum number of consecutive "in-sync" indications for the </w:t>
            </w:r>
            <w:proofErr w:type="spellStart"/>
            <w:r w:rsidRPr="00F537EB">
              <w:rPr>
                <w:lang w:eastAsia="en-GB"/>
              </w:rPr>
              <w:t>SpCell</w:t>
            </w:r>
            <w:proofErr w:type="spellEnd"/>
            <w:r w:rsidRPr="00F537EB">
              <w:rPr>
                <w:lang w:eastAsia="en-GB"/>
              </w:rPr>
              <w:t xml:space="preserve">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392" w:name="_Toc20426219"/>
      <w:bookmarkStart w:id="5393" w:name="_Toc29321616"/>
      <w:bookmarkStart w:id="5394" w:name="_Toc36757471"/>
      <w:bookmarkStart w:id="5395" w:name="_Toc36837012"/>
      <w:bookmarkStart w:id="5396" w:name="_Toc36843989"/>
      <w:bookmarkStart w:id="5397" w:name="_Toc37068278"/>
      <w:r w:rsidRPr="00F537EB">
        <w:rPr>
          <w:rFonts w:eastAsia="MS Mincho"/>
        </w:rPr>
        <w:t>7.4</w:t>
      </w:r>
      <w:r w:rsidRPr="00F537EB">
        <w:rPr>
          <w:rFonts w:eastAsia="MS Mincho"/>
        </w:rPr>
        <w:tab/>
        <w:t>UE variables</w:t>
      </w:r>
      <w:bookmarkEnd w:id="5392"/>
      <w:bookmarkEnd w:id="5393"/>
      <w:bookmarkEnd w:id="5394"/>
      <w:bookmarkEnd w:id="5395"/>
      <w:bookmarkEnd w:id="5396"/>
      <w:bookmarkEnd w:id="5397"/>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398" w:name="_Toc20426220"/>
      <w:bookmarkStart w:id="5399" w:name="_Toc29321617"/>
      <w:bookmarkStart w:id="5400" w:name="_Toc36757472"/>
      <w:bookmarkStart w:id="5401" w:name="_Toc36837013"/>
      <w:bookmarkStart w:id="5402" w:name="_Toc36843990"/>
      <w:bookmarkStart w:id="540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98"/>
      <w:bookmarkEnd w:id="5399"/>
      <w:bookmarkEnd w:id="5400"/>
      <w:bookmarkEnd w:id="5401"/>
      <w:bookmarkEnd w:id="5402"/>
      <w:bookmarkEnd w:id="5403"/>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404" w:name="_Toc36757473"/>
      <w:bookmarkStart w:id="5405" w:name="_Toc36837014"/>
      <w:bookmarkStart w:id="5406" w:name="_Toc36843991"/>
      <w:bookmarkStart w:id="5407" w:name="_Toc37068280"/>
      <w:bookmarkStart w:id="5408" w:name="_Toc20426221"/>
      <w:bookmarkStart w:id="5409"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404"/>
      <w:bookmarkEnd w:id="5405"/>
      <w:bookmarkEnd w:id="5406"/>
      <w:bookmarkEnd w:id="5407"/>
      <w:proofErr w:type="spellEnd"/>
    </w:p>
    <w:p w14:paraId="4D9342C2" w14:textId="77777777" w:rsidR="00621CEF" w:rsidRPr="00F537EB" w:rsidRDefault="00621CEF" w:rsidP="00621CEF">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2574EC50" w14:textId="77777777" w:rsidR="00621CEF" w:rsidRPr="00F537EB" w:rsidRDefault="00621CEF" w:rsidP="00621CEF">
      <w:pPr>
        <w:pStyle w:val="TH"/>
        <w:rPr>
          <w:bCs/>
          <w:i/>
          <w:iCs/>
        </w:rPr>
      </w:pPr>
      <w:proofErr w:type="spellStart"/>
      <w:r w:rsidRPr="00F537EB">
        <w:rPr>
          <w:bCs/>
          <w:i/>
          <w:iCs/>
        </w:rPr>
        <w:t>VarConditionalConfig</w:t>
      </w:r>
      <w:proofErr w:type="spellEnd"/>
      <w:r w:rsidRPr="00F537EB">
        <w:rPr>
          <w:bCs/>
          <w:i/>
          <w:iCs/>
        </w:rPr>
        <w:t xml:space="preserve">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410" w:name="_Toc20487656"/>
      <w:bookmarkStart w:id="5411" w:name="_Toc36757474"/>
      <w:bookmarkStart w:id="5412" w:name="_Toc36837015"/>
      <w:bookmarkStart w:id="5413" w:name="_Toc36843992"/>
      <w:bookmarkStart w:id="5414" w:name="_Toc37068281"/>
      <w:r w:rsidRPr="00F537EB">
        <w:t>–</w:t>
      </w:r>
      <w:r w:rsidRPr="00F537EB">
        <w:tab/>
      </w:r>
      <w:proofErr w:type="spellStart"/>
      <w:r w:rsidRPr="00F537EB">
        <w:rPr>
          <w:i/>
        </w:rPr>
        <w:t>VarConnEstFailReport</w:t>
      </w:r>
      <w:bookmarkEnd w:id="5410"/>
      <w:bookmarkEnd w:id="5411"/>
      <w:bookmarkEnd w:id="5412"/>
      <w:bookmarkEnd w:id="5413"/>
      <w:bookmarkEnd w:id="5414"/>
      <w:proofErr w:type="spellEnd"/>
    </w:p>
    <w:p w14:paraId="464F4B43" w14:textId="77777777" w:rsidR="00621CEF" w:rsidRPr="00F537EB" w:rsidRDefault="00621CEF" w:rsidP="00621CEF">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proofErr w:type="spellStart"/>
      <w:r w:rsidRPr="00F537EB">
        <w:rPr>
          <w:bCs/>
          <w:i/>
          <w:iCs/>
        </w:rPr>
        <w:t>VarConnEstFailReport</w:t>
      </w:r>
      <w:proofErr w:type="spellEnd"/>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415" w:name="_Toc20487657"/>
      <w:bookmarkStart w:id="5416" w:name="_Toc36757475"/>
      <w:bookmarkStart w:id="5417" w:name="_Toc36837016"/>
      <w:bookmarkStart w:id="5418" w:name="_Toc36843993"/>
      <w:bookmarkStart w:id="5419" w:name="_Toc37068282"/>
      <w:r w:rsidRPr="00F537EB">
        <w:t>–</w:t>
      </w:r>
      <w:r w:rsidRPr="00F537EB">
        <w:tab/>
      </w:r>
      <w:proofErr w:type="spellStart"/>
      <w:r w:rsidRPr="00F537EB">
        <w:rPr>
          <w:i/>
        </w:rPr>
        <w:t>VarLogMeasConfig</w:t>
      </w:r>
      <w:bookmarkEnd w:id="5415"/>
      <w:bookmarkEnd w:id="5416"/>
      <w:bookmarkEnd w:id="5417"/>
      <w:bookmarkEnd w:id="5418"/>
      <w:bookmarkEnd w:id="5419"/>
      <w:proofErr w:type="spellEnd"/>
    </w:p>
    <w:p w14:paraId="2BE7276E" w14:textId="77777777" w:rsidR="00621CEF" w:rsidRPr="00F537EB" w:rsidRDefault="00621CEF" w:rsidP="00621CEF">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proofErr w:type="spellStart"/>
      <w:r w:rsidRPr="00F537EB">
        <w:rPr>
          <w:bCs/>
          <w:i/>
          <w:iCs/>
        </w:rPr>
        <w:t>VarLogMeasConfig</w:t>
      </w:r>
      <w:proofErr w:type="spellEnd"/>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420" w:name="_Toc20487658"/>
      <w:bookmarkStart w:id="5421" w:name="_Toc36757476"/>
      <w:bookmarkStart w:id="5422" w:name="_Toc36837017"/>
      <w:bookmarkStart w:id="5423" w:name="_Toc36843994"/>
      <w:bookmarkStart w:id="5424" w:name="_Toc37068283"/>
      <w:r w:rsidRPr="00F537EB">
        <w:t>–</w:t>
      </w:r>
      <w:r w:rsidRPr="00F537EB">
        <w:tab/>
      </w:r>
      <w:proofErr w:type="spellStart"/>
      <w:r w:rsidRPr="00F537EB">
        <w:rPr>
          <w:i/>
        </w:rPr>
        <w:t>VarLogMeasReport</w:t>
      </w:r>
      <w:bookmarkEnd w:id="5420"/>
      <w:bookmarkEnd w:id="5421"/>
      <w:bookmarkEnd w:id="5422"/>
      <w:bookmarkEnd w:id="5423"/>
      <w:bookmarkEnd w:id="5424"/>
      <w:proofErr w:type="spellEnd"/>
    </w:p>
    <w:p w14:paraId="358025DF" w14:textId="77777777" w:rsidR="00621CEF" w:rsidRPr="00F537EB" w:rsidRDefault="00621CEF" w:rsidP="00621CEF">
      <w:r w:rsidRPr="00F537EB">
        <w:t xml:space="preserve">The UE variable </w:t>
      </w:r>
      <w:proofErr w:type="spellStart"/>
      <w:r w:rsidRPr="00F537EB">
        <w:rPr>
          <w:i/>
        </w:rPr>
        <w:t>VarLogMeasReport</w:t>
      </w:r>
      <w:proofErr w:type="spellEnd"/>
      <w:r w:rsidRPr="00F537EB">
        <w:t xml:space="preserve"> includes the logged measurements information.</w:t>
      </w:r>
    </w:p>
    <w:p w14:paraId="1039B3D5" w14:textId="77777777" w:rsidR="00621CEF" w:rsidRPr="00F537EB" w:rsidRDefault="00621CEF" w:rsidP="00621CEF">
      <w:pPr>
        <w:pStyle w:val="TH"/>
      </w:pPr>
      <w:proofErr w:type="spellStart"/>
      <w:r w:rsidRPr="00F537EB">
        <w:rPr>
          <w:bCs/>
          <w:i/>
          <w:iCs/>
        </w:rPr>
        <w:t>VarLogMeasReport</w:t>
      </w:r>
      <w:proofErr w:type="spellEnd"/>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425" w:name="_Toc20426222"/>
      <w:bookmarkStart w:id="5426" w:name="_Toc29321619"/>
      <w:bookmarkStart w:id="5427" w:name="_Toc36757477"/>
      <w:bookmarkStart w:id="5428" w:name="_Toc36837018"/>
      <w:bookmarkStart w:id="5429" w:name="_Toc36843995"/>
      <w:bookmarkStart w:id="5430" w:name="_Toc37068284"/>
      <w:bookmarkEnd w:id="5408"/>
      <w:bookmarkEnd w:id="5409"/>
      <w:r w:rsidRPr="00F537EB">
        <w:rPr>
          <w:rFonts w:eastAsia="MS Mincho"/>
        </w:rPr>
        <w:t>–</w:t>
      </w:r>
      <w:r w:rsidRPr="00F537EB">
        <w:rPr>
          <w:rFonts w:eastAsia="MS Mincho"/>
        </w:rPr>
        <w:tab/>
      </w:r>
      <w:proofErr w:type="spellStart"/>
      <w:r w:rsidRPr="00F537EB">
        <w:rPr>
          <w:rFonts w:eastAsia="MS Mincho"/>
          <w:i/>
        </w:rPr>
        <w:t>VarMeasConfig</w:t>
      </w:r>
      <w:bookmarkEnd w:id="5425"/>
      <w:bookmarkEnd w:id="5426"/>
      <w:bookmarkEnd w:id="5427"/>
      <w:bookmarkEnd w:id="5428"/>
      <w:bookmarkEnd w:id="5429"/>
      <w:bookmarkEnd w:id="5430"/>
      <w:proofErr w:type="spellEnd"/>
    </w:p>
    <w:p w14:paraId="00692F75" w14:textId="77777777" w:rsidR="00621CEF" w:rsidRPr="00F537EB" w:rsidRDefault="00621CEF" w:rsidP="00621CEF">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proofErr w:type="spellStart"/>
      <w:r w:rsidRPr="00F537EB">
        <w:rPr>
          <w:bCs/>
          <w:i/>
          <w:iCs/>
        </w:rPr>
        <w:t>VarMeasConfig</w:t>
      </w:r>
      <w:proofErr w:type="spellEnd"/>
      <w:r w:rsidRPr="00F537EB">
        <w:rPr>
          <w:bCs/>
          <w:i/>
          <w:iCs/>
        </w:rPr>
        <w:t xml:space="preserve">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431" w:name="_Toc36757478"/>
      <w:bookmarkStart w:id="5432" w:name="_Toc36837019"/>
      <w:bookmarkStart w:id="5433" w:name="_Toc36843996"/>
      <w:bookmarkStart w:id="5434"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431"/>
      <w:bookmarkEnd w:id="5432"/>
      <w:bookmarkEnd w:id="5433"/>
      <w:bookmarkEnd w:id="5434"/>
      <w:proofErr w:type="spellEnd"/>
    </w:p>
    <w:p w14:paraId="3BE8B24A" w14:textId="77777777" w:rsidR="00621CEF" w:rsidRPr="00F537EB" w:rsidRDefault="00621CEF" w:rsidP="00621CEF">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435" w:name="_Toc36757479"/>
      <w:bookmarkStart w:id="5436" w:name="_Toc36837020"/>
      <w:bookmarkStart w:id="5437" w:name="_Toc36843997"/>
      <w:bookmarkStart w:id="5438" w:name="_Toc37068286"/>
      <w:r w:rsidRPr="00F537EB">
        <w:t>–</w:t>
      </w:r>
      <w:r w:rsidRPr="00F537EB">
        <w:tab/>
      </w:r>
      <w:proofErr w:type="spellStart"/>
      <w:r w:rsidRPr="00F537EB">
        <w:rPr>
          <w:i/>
          <w:iCs/>
        </w:rPr>
        <w:t>VarMeasIdleConfig</w:t>
      </w:r>
      <w:bookmarkEnd w:id="5435"/>
      <w:bookmarkEnd w:id="5436"/>
      <w:bookmarkEnd w:id="5437"/>
      <w:bookmarkEnd w:id="5438"/>
      <w:proofErr w:type="spellEnd"/>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proofErr w:type="spellStart"/>
      <w:r w:rsidRPr="00F537EB">
        <w:rPr>
          <w:i/>
          <w:iCs/>
        </w:rPr>
        <w:t>VarMeasIdleConfig</w:t>
      </w:r>
      <w:proofErr w:type="spellEnd"/>
      <w:r w:rsidRPr="00F537EB">
        <w:rPr>
          <w:i/>
          <w:iCs/>
        </w:rPr>
        <w:t xml:space="preserve">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439" w:name="_Hlk29283414"/>
      <w:r w:rsidRPr="00F537EB">
        <w:t>validityAreaList-r16          ValidityAreaList-r16                  OPTIONAL</w:t>
      </w:r>
    </w:p>
    <w:bookmarkEnd w:id="5439"/>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440" w:name="_Toc5272860"/>
      <w:bookmarkStart w:id="5441" w:name="_Toc36757480"/>
      <w:bookmarkStart w:id="5442" w:name="_Toc36837021"/>
      <w:bookmarkStart w:id="5443" w:name="_Toc36843998"/>
      <w:bookmarkStart w:id="5444" w:name="_Toc37068287"/>
      <w:r w:rsidRPr="00F537EB">
        <w:t>–</w:t>
      </w:r>
      <w:r w:rsidRPr="00F537EB">
        <w:tab/>
      </w:r>
      <w:proofErr w:type="spellStart"/>
      <w:r w:rsidRPr="00F537EB">
        <w:rPr>
          <w:i/>
          <w:iCs/>
        </w:rPr>
        <w:t>Var</w:t>
      </w:r>
      <w:r w:rsidRPr="00F537EB">
        <w:rPr>
          <w:i/>
          <w:iCs/>
          <w:noProof/>
        </w:rPr>
        <w:t>MeasIdleReport</w:t>
      </w:r>
      <w:bookmarkEnd w:id="5440"/>
      <w:bookmarkEnd w:id="5441"/>
      <w:bookmarkEnd w:id="5442"/>
      <w:bookmarkEnd w:id="5443"/>
      <w:bookmarkEnd w:id="5444"/>
      <w:proofErr w:type="spellEnd"/>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proofErr w:type="spellStart"/>
      <w:r w:rsidRPr="00F537EB">
        <w:rPr>
          <w:i/>
          <w:iCs/>
        </w:rPr>
        <w:t>VarMeasIdleReport</w:t>
      </w:r>
      <w:proofErr w:type="spellEnd"/>
      <w:r w:rsidRPr="00F537EB">
        <w:rPr>
          <w:i/>
          <w:iCs/>
        </w:rPr>
        <w:t xml:space="preserve">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445" w:name="_Toc20426223"/>
      <w:bookmarkStart w:id="5446" w:name="_Toc29321620"/>
      <w:bookmarkStart w:id="5447" w:name="_Toc36757481"/>
      <w:bookmarkStart w:id="5448" w:name="_Toc36837022"/>
      <w:bookmarkStart w:id="5449" w:name="_Toc36843999"/>
      <w:bookmarkStart w:id="5450" w:name="_Toc37068288"/>
      <w:r w:rsidRPr="00F537EB">
        <w:rPr>
          <w:rFonts w:eastAsia="MS Mincho"/>
        </w:rPr>
        <w:lastRenderedPageBreak/>
        <w:t>–</w:t>
      </w:r>
      <w:r w:rsidRPr="00F537EB">
        <w:rPr>
          <w:rFonts w:eastAsia="MS Mincho"/>
        </w:rPr>
        <w:tab/>
      </w:r>
      <w:proofErr w:type="spellStart"/>
      <w:r w:rsidRPr="00F537EB">
        <w:rPr>
          <w:rFonts w:eastAsia="MS Mincho"/>
          <w:i/>
        </w:rPr>
        <w:t>VarMeasReportList</w:t>
      </w:r>
      <w:bookmarkEnd w:id="5445"/>
      <w:bookmarkEnd w:id="5446"/>
      <w:bookmarkEnd w:id="5447"/>
      <w:bookmarkEnd w:id="5448"/>
      <w:bookmarkEnd w:id="5449"/>
      <w:bookmarkEnd w:id="5450"/>
      <w:proofErr w:type="spellEnd"/>
    </w:p>
    <w:p w14:paraId="45926BD2" w14:textId="77777777" w:rsidR="00621CEF" w:rsidRPr="00F537EB" w:rsidRDefault="00621CEF" w:rsidP="00621CEF">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proofErr w:type="spellStart"/>
      <w:r w:rsidRPr="00F537EB">
        <w:rPr>
          <w:bCs/>
          <w:i/>
          <w:iCs/>
        </w:rPr>
        <w:t>VarMeasReportList</w:t>
      </w:r>
      <w:proofErr w:type="spellEnd"/>
      <w:r w:rsidRPr="00F537EB">
        <w:rPr>
          <w:bCs/>
          <w:i/>
          <w:iCs/>
        </w:rPr>
        <w:t xml:space="preserve">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451" w:name="_Toc36757482"/>
      <w:bookmarkStart w:id="5452" w:name="_Toc36837023"/>
      <w:bookmarkStart w:id="5453" w:name="_Toc36844000"/>
      <w:bookmarkStart w:id="5454"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451"/>
      <w:bookmarkEnd w:id="5452"/>
      <w:bookmarkEnd w:id="5453"/>
      <w:bookmarkEnd w:id="5454"/>
      <w:proofErr w:type="spellEnd"/>
    </w:p>
    <w:p w14:paraId="69BDC04D" w14:textId="77777777" w:rsidR="00621CEF" w:rsidRPr="00F537EB" w:rsidRDefault="00621CEF" w:rsidP="00621CEF">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455" w:name="_Toc20487663"/>
      <w:bookmarkStart w:id="5456" w:name="_Toc36757483"/>
      <w:bookmarkStart w:id="5457" w:name="_Toc36837024"/>
      <w:bookmarkStart w:id="5458" w:name="_Toc36844001"/>
      <w:bookmarkStart w:id="5459" w:name="_Toc37068290"/>
      <w:r w:rsidRPr="00F537EB">
        <w:t>–</w:t>
      </w:r>
      <w:r w:rsidRPr="00F537EB">
        <w:tab/>
      </w:r>
      <w:proofErr w:type="spellStart"/>
      <w:r w:rsidRPr="00F537EB">
        <w:rPr>
          <w:i/>
        </w:rPr>
        <w:t>VarMobilityHistoryReport</w:t>
      </w:r>
      <w:bookmarkEnd w:id="5455"/>
      <w:bookmarkEnd w:id="5456"/>
      <w:bookmarkEnd w:id="5457"/>
      <w:bookmarkEnd w:id="5458"/>
      <w:bookmarkEnd w:id="5459"/>
      <w:proofErr w:type="spellEnd"/>
    </w:p>
    <w:p w14:paraId="48AC5B56" w14:textId="77777777" w:rsidR="00621CEF" w:rsidRPr="00F537EB" w:rsidRDefault="00621CEF" w:rsidP="00621CEF">
      <w:r w:rsidRPr="00F537EB">
        <w:t xml:space="preserve">The UE variable </w:t>
      </w:r>
      <w:proofErr w:type="spellStart"/>
      <w:r w:rsidRPr="00F537EB">
        <w:rPr>
          <w:i/>
        </w:rPr>
        <w:t>VarMobilityHistoryReport</w:t>
      </w:r>
      <w:proofErr w:type="spellEnd"/>
      <w:r w:rsidRPr="00F537EB">
        <w:t xml:space="preserve"> includes the mobility history information.</w:t>
      </w:r>
    </w:p>
    <w:p w14:paraId="1738CFFB" w14:textId="77777777" w:rsidR="00621CEF" w:rsidRPr="00F537EB" w:rsidRDefault="00621CEF" w:rsidP="00621CEF">
      <w:pPr>
        <w:pStyle w:val="TH"/>
      </w:pPr>
      <w:proofErr w:type="spellStart"/>
      <w:r w:rsidRPr="00F537EB">
        <w:rPr>
          <w:bCs/>
          <w:i/>
          <w:iCs/>
        </w:rPr>
        <w:t>VarMobilityHistoryReport</w:t>
      </w:r>
      <w:proofErr w:type="spellEnd"/>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460" w:name="_Toc36757484"/>
      <w:bookmarkStart w:id="5461" w:name="_Toc36837025"/>
      <w:bookmarkStart w:id="5462" w:name="_Toc36844002"/>
      <w:bookmarkStart w:id="5463" w:name="_Toc37068291"/>
      <w:bookmarkStart w:id="5464" w:name="_Toc20426224"/>
      <w:bookmarkStart w:id="5465"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460"/>
      <w:bookmarkEnd w:id="5461"/>
      <w:bookmarkEnd w:id="5462"/>
      <w:bookmarkEnd w:id="5463"/>
    </w:p>
    <w:p w14:paraId="3D9CAFB1" w14:textId="77777777" w:rsidR="00621CEF" w:rsidRPr="00F537EB" w:rsidRDefault="00621CEF" w:rsidP="00621CEF">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proofErr w:type="spellStart"/>
      <w:r w:rsidRPr="00F537EB">
        <w:rPr>
          <w:bCs/>
          <w:i/>
          <w:iCs/>
        </w:rPr>
        <w:t>VarPendingRNA</w:t>
      </w:r>
      <w:proofErr w:type="spellEnd"/>
      <w:r w:rsidRPr="00F537EB">
        <w:rPr>
          <w:bCs/>
          <w:i/>
          <w:iCs/>
        </w:rPr>
        <w:t>-Update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466" w:name="_Toc36757485"/>
      <w:bookmarkStart w:id="5467" w:name="_Toc36837026"/>
      <w:bookmarkStart w:id="5468" w:name="_Toc36844003"/>
      <w:bookmarkStart w:id="5469" w:name="_Toc37068292"/>
      <w:r w:rsidRPr="00F537EB">
        <w:lastRenderedPageBreak/>
        <w:t>–</w:t>
      </w:r>
      <w:r w:rsidRPr="00F537EB">
        <w:tab/>
      </w:r>
      <w:proofErr w:type="spellStart"/>
      <w:r w:rsidRPr="00F537EB">
        <w:rPr>
          <w:i/>
        </w:rPr>
        <w:t>VarRA</w:t>
      </w:r>
      <w:proofErr w:type="spellEnd"/>
      <w:r w:rsidRPr="00F537EB">
        <w:rPr>
          <w:i/>
        </w:rPr>
        <w:t>-Report</w:t>
      </w:r>
      <w:bookmarkEnd w:id="5466"/>
      <w:bookmarkEnd w:id="5467"/>
      <w:bookmarkEnd w:id="5468"/>
      <w:bookmarkEnd w:id="5469"/>
    </w:p>
    <w:p w14:paraId="2E5171FA" w14:textId="77777777" w:rsidR="00621CEF" w:rsidRPr="00F537EB" w:rsidRDefault="00621CEF" w:rsidP="00621CEF">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proofErr w:type="spellStart"/>
      <w:r w:rsidRPr="00F537EB">
        <w:rPr>
          <w:bCs/>
          <w:i/>
          <w:iCs/>
        </w:rPr>
        <w:t>VarRA</w:t>
      </w:r>
      <w:proofErr w:type="spellEnd"/>
      <w:r w:rsidRPr="00F537EB">
        <w:rPr>
          <w:bCs/>
          <w:i/>
          <w:iCs/>
        </w:rPr>
        <w:t>-Report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470" w:name="_Toc36757486"/>
      <w:bookmarkStart w:id="5471" w:name="_Toc36837027"/>
      <w:bookmarkStart w:id="5472" w:name="_Toc36844004"/>
      <w:bookmarkStart w:id="5473" w:name="_Toc37068293"/>
      <w:r w:rsidRPr="00F537EB">
        <w:t>–</w:t>
      </w:r>
      <w:r w:rsidRPr="00F537EB">
        <w:tab/>
      </w:r>
      <w:proofErr w:type="spellStart"/>
      <w:r w:rsidRPr="00F537EB">
        <w:rPr>
          <w:i/>
        </w:rPr>
        <w:t>VarResumeMAC</w:t>
      </w:r>
      <w:proofErr w:type="spellEnd"/>
      <w:r w:rsidRPr="00F537EB">
        <w:rPr>
          <w:i/>
        </w:rPr>
        <w:t>-Input</w:t>
      </w:r>
      <w:bookmarkEnd w:id="5464"/>
      <w:bookmarkEnd w:id="5465"/>
      <w:bookmarkEnd w:id="5470"/>
      <w:bookmarkEnd w:id="5471"/>
      <w:bookmarkEnd w:id="5472"/>
      <w:bookmarkEnd w:id="5473"/>
    </w:p>
    <w:p w14:paraId="1C4D6F1A" w14:textId="77777777" w:rsidR="00621CEF" w:rsidRPr="00F537EB" w:rsidRDefault="00621CEF" w:rsidP="00621CEF">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1AC0C83" w14:textId="77777777" w:rsidR="00621CEF" w:rsidRPr="00F537EB" w:rsidRDefault="00621CEF" w:rsidP="00621CEF">
      <w:pPr>
        <w:pStyle w:val="TH"/>
      </w:pPr>
      <w:proofErr w:type="spellStart"/>
      <w:r w:rsidRPr="00F537EB">
        <w:rPr>
          <w:i/>
        </w:rPr>
        <w:t>VarResumeMAC</w:t>
      </w:r>
      <w:proofErr w:type="spellEnd"/>
      <w:r w:rsidRPr="00F537EB">
        <w:rPr>
          <w:i/>
        </w:rPr>
        <w:t xml:space="preserve">-Input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474" w:name="_Toc36757487"/>
      <w:bookmarkStart w:id="5475" w:name="_Toc36837028"/>
      <w:bookmarkStart w:id="5476" w:name="_Toc36844005"/>
      <w:bookmarkStart w:id="5477" w:name="_Toc37068294"/>
      <w:r w:rsidRPr="00F537EB">
        <w:t>–</w:t>
      </w:r>
      <w:r w:rsidRPr="00F537EB">
        <w:tab/>
      </w:r>
      <w:proofErr w:type="spellStart"/>
      <w:r w:rsidRPr="00F537EB">
        <w:rPr>
          <w:i/>
        </w:rPr>
        <w:t>VarRLF</w:t>
      </w:r>
      <w:proofErr w:type="spellEnd"/>
      <w:r w:rsidRPr="00F537EB">
        <w:rPr>
          <w:i/>
        </w:rPr>
        <w:t>-Report</w:t>
      </w:r>
      <w:bookmarkEnd w:id="5474"/>
      <w:bookmarkEnd w:id="5475"/>
      <w:bookmarkEnd w:id="5476"/>
      <w:bookmarkEnd w:id="5477"/>
    </w:p>
    <w:p w14:paraId="6C7B18BC" w14:textId="77777777" w:rsidR="00621CEF" w:rsidRPr="00F537EB" w:rsidRDefault="00621CEF" w:rsidP="00621CEF">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proofErr w:type="spellStart"/>
      <w:r w:rsidRPr="00F537EB">
        <w:rPr>
          <w:bCs/>
          <w:i/>
          <w:iCs/>
        </w:rPr>
        <w:t>VarRLF</w:t>
      </w:r>
      <w:proofErr w:type="spellEnd"/>
      <w:r w:rsidRPr="00F537EB">
        <w:rPr>
          <w:bCs/>
          <w:i/>
          <w:iCs/>
        </w:rPr>
        <w:t>-Report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478" w:name="_Toc20426225"/>
      <w:bookmarkStart w:id="5479" w:name="_Toc29321622"/>
      <w:bookmarkStart w:id="5480" w:name="_Toc36757488"/>
      <w:bookmarkStart w:id="5481" w:name="_Toc36837029"/>
      <w:bookmarkStart w:id="5482" w:name="_Toc36844006"/>
      <w:bookmarkStart w:id="5483" w:name="_Toc37068295"/>
      <w:r w:rsidRPr="00F537EB">
        <w:t>–</w:t>
      </w:r>
      <w:r w:rsidRPr="00F537EB">
        <w:tab/>
      </w:r>
      <w:proofErr w:type="spellStart"/>
      <w:r w:rsidRPr="00F537EB">
        <w:rPr>
          <w:i/>
        </w:rPr>
        <w:t>VarShortMAC</w:t>
      </w:r>
      <w:proofErr w:type="spellEnd"/>
      <w:r w:rsidRPr="00F537EB">
        <w:rPr>
          <w:i/>
        </w:rPr>
        <w:t>-Input</w:t>
      </w:r>
      <w:bookmarkEnd w:id="5478"/>
      <w:bookmarkEnd w:id="5479"/>
      <w:bookmarkEnd w:id="5480"/>
      <w:bookmarkEnd w:id="5481"/>
      <w:bookmarkEnd w:id="5482"/>
      <w:bookmarkEnd w:id="5483"/>
    </w:p>
    <w:p w14:paraId="36645388" w14:textId="77777777" w:rsidR="00621CEF" w:rsidRPr="00F537EB" w:rsidRDefault="00621CEF" w:rsidP="00621CEF">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41E5562F" w14:textId="77777777" w:rsidR="00621CEF" w:rsidRPr="00F537EB" w:rsidRDefault="00621CEF" w:rsidP="00621CEF">
      <w:pPr>
        <w:pStyle w:val="TH"/>
      </w:pPr>
      <w:proofErr w:type="spellStart"/>
      <w:r w:rsidRPr="00F537EB">
        <w:rPr>
          <w:i/>
        </w:rPr>
        <w:t>VarShortMAC</w:t>
      </w:r>
      <w:proofErr w:type="spellEnd"/>
      <w:r w:rsidRPr="00F537EB">
        <w:rPr>
          <w:i/>
        </w:rPr>
        <w:t>-Input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of the target cell i.e. the cell the UE is trying to </w:t>
            </w:r>
            <w:proofErr w:type="spellStart"/>
            <w:r w:rsidRPr="00F537EB">
              <w:t>reestablish</w:t>
            </w:r>
            <w:proofErr w:type="spellEnd"/>
            <w:r w:rsidRPr="00F537EB">
              <w:t xml:space="preserve">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 xml:space="preserve">Set to the physical cell identity of the </w:t>
            </w:r>
            <w:proofErr w:type="spellStart"/>
            <w:r w:rsidRPr="00F537EB">
              <w:t>PCell</w:t>
            </w:r>
            <w:proofErr w:type="spellEnd"/>
            <w:r w:rsidRPr="00F537EB">
              <w:t xml:space="preserve">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484" w:name="_Toc20426226"/>
      <w:bookmarkStart w:id="5485" w:name="_Toc29321623"/>
      <w:bookmarkStart w:id="5486" w:name="_Toc36757489"/>
      <w:bookmarkStart w:id="5487" w:name="_Toc36837030"/>
      <w:bookmarkStart w:id="5488" w:name="_Toc36844007"/>
      <w:bookmarkStart w:id="5489" w:name="_Toc37068296"/>
      <w:r w:rsidRPr="00F537EB">
        <w:rPr>
          <w:rFonts w:eastAsia="MS Mincho"/>
        </w:rPr>
        <w:t>–</w:t>
      </w:r>
      <w:r w:rsidRPr="00F537EB">
        <w:rPr>
          <w:rFonts w:eastAsia="MS Mincho"/>
        </w:rPr>
        <w:tab/>
        <w:t xml:space="preserve">End of </w:t>
      </w:r>
      <w:r w:rsidRPr="00F537EB">
        <w:rPr>
          <w:rFonts w:eastAsia="MS Mincho"/>
          <w:i/>
        </w:rPr>
        <w:t>NR-UE-Variables</w:t>
      </w:r>
      <w:bookmarkEnd w:id="5484"/>
      <w:bookmarkEnd w:id="5485"/>
      <w:bookmarkEnd w:id="5486"/>
      <w:bookmarkEnd w:id="5487"/>
      <w:bookmarkEnd w:id="5488"/>
      <w:bookmarkEnd w:id="5489"/>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490" w:name="_Toc20426227"/>
      <w:bookmarkStart w:id="5491" w:name="_Toc29321624"/>
      <w:bookmarkStart w:id="5492" w:name="_Toc36757490"/>
      <w:bookmarkStart w:id="5493" w:name="_Toc36837031"/>
      <w:bookmarkStart w:id="5494" w:name="_Toc36844008"/>
      <w:bookmarkStart w:id="5495" w:name="_Toc37068297"/>
      <w:r w:rsidRPr="00F537EB">
        <w:lastRenderedPageBreak/>
        <w:t>8</w:t>
      </w:r>
      <w:r w:rsidRPr="00F537EB">
        <w:tab/>
        <w:t>Protocol data unit abstract syntax</w:t>
      </w:r>
      <w:bookmarkEnd w:id="5490"/>
      <w:bookmarkEnd w:id="5491"/>
      <w:bookmarkEnd w:id="5492"/>
      <w:bookmarkEnd w:id="5493"/>
      <w:bookmarkEnd w:id="5494"/>
      <w:bookmarkEnd w:id="5495"/>
    </w:p>
    <w:p w14:paraId="4AA5C577" w14:textId="77777777" w:rsidR="00621CEF" w:rsidRPr="00F537EB" w:rsidRDefault="00621CEF" w:rsidP="00621CEF">
      <w:pPr>
        <w:pStyle w:val="Heading2"/>
      </w:pPr>
      <w:bookmarkStart w:id="5496" w:name="_Toc20426228"/>
      <w:bookmarkStart w:id="5497" w:name="_Toc29321625"/>
      <w:bookmarkStart w:id="5498" w:name="_Toc36757491"/>
      <w:bookmarkStart w:id="5499" w:name="_Toc36837032"/>
      <w:bookmarkStart w:id="5500" w:name="_Toc36844009"/>
      <w:bookmarkStart w:id="5501" w:name="_Toc37068298"/>
      <w:r w:rsidRPr="00F537EB">
        <w:t>8.1</w:t>
      </w:r>
      <w:r w:rsidRPr="00F537EB">
        <w:tab/>
        <w:t>General</w:t>
      </w:r>
      <w:bookmarkEnd w:id="5496"/>
      <w:bookmarkEnd w:id="5497"/>
      <w:bookmarkEnd w:id="5498"/>
      <w:bookmarkEnd w:id="5499"/>
      <w:bookmarkEnd w:id="5500"/>
      <w:bookmarkEnd w:id="5501"/>
    </w:p>
    <w:p w14:paraId="5495464A" w14:textId="77777777" w:rsidR="00621CEF" w:rsidRPr="00F537EB" w:rsidRDefault="00621CEF" w:rsidP="00621CEF">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w:t>
      </w:r>
      <w:proofErr w:type="spellStart"/>
      <w:r w:rsidRPr="00F537EB">
        <w:t>bstring</w:t>
      </w:r>
      <w:proofErr w:type="spellEnd"/>
      <w:r w:rsidRPr="00F537EB">
        <w:t>'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502" w:name="_Toc20426229"/>
      <w:bookmarkStart w:id="5503" w:name="_Toc29321626"/>
      <w:bookmarkStart w:id="5504" w:name="_Toc36757492"/>
      <w:bookmarkStart w:id="5505" w:name="_Toc36837033"/>
      <w:bookmarkStart w:id="5506" w:name="_Toc36844010"/>
      <w:bookmarkStart w:id="5507" w:name="_Toc37068299"/>
      <w:r w:rsidRPr="00F537EB">
        <w:t>8.2</w:t>
      </w:r>
      <w:r w:rsidRPr="00F537EB">
        <w:tab/>
        <w:t>Structure of encoded RRC messages</w:t>
      </w:r>
      <w:bookmarkEnd w:id="5502"/>
      <w:bookmarkEnd w:id="5503"/>
      <w:bookmarkEnd w:id="5504"/>
      <w:bookmarkEnd w:id="5505"/>
      <w:bookmarkEnd w:id="5506"/>
      <w:bookmarkEnd w:id="5507"/>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508" w:name="_Toc20426230"/>
      <w:bookmarkStart w:id="5509" w:name="_Toc29321627"/>
      <w:bookmarkStart w:id="5510" w:name="_Toc36757493"/>
      <w:bookmarkStart w:id="5511" w:name="_Toc36837034"/>
      <w:bookmarkStart w:id="5512" w:name="_Toc36844011"/>
      <w:bookmarkStart w:id="5513" w:name="_Toc37068300"/>
      <w:r w:rsidRPr="00F537EB">
        <w:t>8.3</w:t>
      </w:r>
      <w:r w:rsidRPr="00F537EB">
        <w:tab/>
        <w:t>Basic production</w:t>
      </w:r>
      <w:bookmarkEnd w:id="5508"/>
      <w:bookmarkEnd w:id="5509"/>
      <w:bookmarkEnd w:id="5510"/>
      <w:bookmarkEnd w:id="5511"/>
      <w:bookmarkEnd w:id="5512"/>
      <w:bookmarkEnd w:id="5513"/>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514" w:name="_Toc20426231"/>
      <w:bookmarkStart w:id="5515" w:name="_Toc29321628"/>
      <w:bookmarkStart w:id="5516" w:name="_Toc36757494"/>
      <w:bookmarkStart w:id="5517" w:name="_Toc36837035"/>
      <w:bookmarkStart w:id="5518" w:name="_Toc36844012"/>
      <w:bookmarkStart w:id="5519" w:name="_Toc37068301"/>
      <w:r w:rsidRPr="00F537EB">
        <w:t>8.4</w:t>
      </w:r>
      <w:r w:rsidRPr="00F537EB">
        <w:tab/>
        <w:t>Extension</w:t>
      </w:r>
      <w:bookmarkEnd w:id="5514"/>
      <w:bookmarkEnd w:id="5515"/>
      <w:bookmarkEnd w:id="5516"/>
      <w:bookmarkEnd w:id="5517"/>
      <w:bookmarkEnd w:id="5518"/>
      <w:bookmarkEnd w:id="5519"/>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520" w:name="_Toc20426232"/>
      <w:bookmarkStart w:id="5521" w:name="_Toc29321629"/>
      <w:bookmarkStart w:id="5522" w:name="_Toc36757495"/>
      <w:bookmarkStart w:id="5523" w:name="_Toc36837036"/>
      <w:bookmarkStart w:id="5524" w:name="_Toc36844013"/>
      <w:bookmarkStart w:id="5525" w:name="_Toc37068302"/>
      <w:r w:rsidRPr="00F537EB">
        <w:t>8.5</w:t>
      </w:r>
      <w:r w:rsidRPr="00F537EB">
        <w:tab/>
        <w:t>Padding</w:t>
      </w:r>
      <w:bookmarkEnd w:id="5520"/>
      <w:bookmarkEnd w:id="5521"/>
      <w:bookmarkEnd w:id="5522"/>
      <w:bookmarkEnd w:id="5523"/>
      <w:bookmarkEnd w:id="5524"/>
      <w:bookmarkEnd w:id="5525"/>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167932" w:rsidP="00621CEF">
      <w:pPr>
        <w:pStyle w:val="TH"/>
      </w:pPr>
      <w:r w:rsidRPr="00F537EB">
        <w:rPr>
          <w:noProof/>
        </w:rPr>
        <w:object w:dxaOrig="8370" w:dyaOrig="5010" w14:anchorId="01A990B0">
          <v:shape id="_x0000_i1028" type="#_x0000_t75" alt="" style="width:416.95pt;height:252.3pt;mso-width-percent:0;mso-height-percent:0;mso-width-percent:0;mso-height-percent:0" o:ole="">
            <v:imagedata r:id="rId135" o:title=""/>
          </v:shape>
          <o:OLEObject Type="Embed" ProgID="Word.Picture.8" ShapeID="_x0000_i1028" DrawAspect="Content" ObjectID="_1649715805"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526" w:name="_Toc20426233"/>
      <w:bookmarkStart w:id="5527" w:name="_Toc29321630"/>
      <w:bookmarkStart w:id="5528" w:name="_Toc36757496"/>
      <w:bookmarkStart w:id="5529" w:name="_Toc36837037"/>
      <w:bookmarkStart w:id="5530" w:name="_Toc36844014"/>
      <w:bookmarkStart w:id="5531" w:name="_Toc37068303"/>
      <w:r w:rsidRPr="00F537EB">
        <w:t>9</w:t>
      </w:r>
      <w:r w:rsidRPr="00F537EB">
        <w:tab/>
        <w:t>Specified and default radio configurations</w:t>
      </w:r>
      <w:bookmarkEnd w:id="5526"/>
      <w:bookmarkEnd w:id="5527"/>
      <w:bookmarkEnd w:id="5528"/>
      <w:bookmarkEnd w:id="5529"/>
      <w:bookmarkEnd w:id="5530"/>
      <w:bookmarkEnd w:id="5531"/>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532" w:name="_Toc20426234"/>
      <w:bookmarkStart w:id="5533" w:name="_Toc29321631"/>
      <w:bookmarkStart w:id="5534" w:name="_Toc36757497"/>
      <w:bookmarkStart w:id="5535" w:name="_Toc36837038"/>
      <w:bookmarkStart w:id="5536" w:name="_Toc36844015"/>
      <w:bookmarkStart w:id="5537" w:name="_Toc37068304"/>
      <w:r w:rsidRPr="00F537EB">
        <w:t>9.1</w:t>
      </w:r>
      <w:r w:rsidRPr="00F537EB">
        <w:tab/>
        <w:t>Specified configurations</w:t>
      </w:r>
      <w:bookmarkEnd w:id="5532"/>
      <w:bookmarkEnd w:id="5533"/>
      <w:bookmarkEnd w:id="5534"/>
      <w:bookmarkEnd w:id="5535"/>
      <w:bookmarkEnd w:id="5536"/>
      <w:bookmarkEnd w:id="5537"/>
    </w:p>
    <w:p w14:paraId="4FA9857F" w14:textId="77777777" w:rsidR="00621CEF" w:rsidRPr="00F537EB" w:rsidRDefault="00621CEF" w:rsidP="00621CEF">
      <w:pPr>
        <w:pStyle w:val="Heading3"/>
      </w:pPr>
      <w:bookmarkStart w:id="5538" w:name="_Toc20426235"/>
      <w:bookmarkStart w:id="5539" w:name="_Toc29321632"/>
      <w:bookmarkStart w:id="5540" w:name="_Toc36757498"/>
      <w:bookmarkStart w:id="5541" w:name="_Toc36837039"/>
      <w:bookmarkStart w:id="5542" w:name="_Toc36844016"/>
      <w:bookmarkStart w:id="5543" w:name="_Toc37068305"/>
      <w:r w:rsidRPr="00F537EB">
        <w:t>9.1.1</w:t>
      </w:r>
      <w:r w:rsidRPr="00F537EB">
        <w:tab/>
        <w:t>Logical channel configurations</w:t>
      </w:r>
      <w:bookmarkEnd w:id="5538"/>
      <w:bookmarkEnd w:id="5539"/>
      <w:bookmarkEnd w:id="5540"/>
      <w:bookmarkEnd w:id="5541"/>
      <w:bookmarkEnd w:id="5542"/>
      <w:bookmarkEnd w:id="5543"/>
    </w:p>
    <w:p w14:paraId="35733F44" w14:textId="77777777" w:rsidR="00621CEF" w:rsidRPr="00F537EB" w:rsidRDefault="00621CEF" w:rsidP="00621CEF">
      <w:pPr>
        <w:pStyle w:val="Heading4"/>
      </w:pPr>
      <w:bookmarkStart w:id="5544" w:name="_Toc20426236"/>
      <w:bookmarkStart w:id="5545" w:name="_Toc29321633"/>
      <w:bookmarkStart w:id="5546" w:name="_Toc36757499"/>
      <w:bookmarkStart w:id="5547" w:name="_Toc36837040"/>
      <w:bookmarkStart w:id="5548" w:name="_Toc36844017"/>
      <w:bookmarkStart w:id="5549" w:name="_Toc37068306"/>
      <w:r w:rsidRPr="00F537EB">
        <w:t>9.1.1.1</w:t>
      </w:r>
      <w:r w:rsidRPr="00F537EB">
        <w:tab/>
        <w:t>BCCH configuration</w:t>
      </w:r>
      <w:bookmarkEnd w:id="5544"/>
      <w:bookmarkEnd w:id="5545"/>
      <w:bookmarkEnd w:id="5546"/>
      <w:bookmarkEnd w:id="5547"/>
      <w:bookmarkEnd w:id="5548"/>
      <w:bookmarkEnd w:id="5549"/>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550" w:name="_Toc20426237"/>
      <w:bookmarkStart w:id="5551" w:name="_Toc29321634"/>
      <w:bookmarkStart w:id="5552" w:name="_Toc36757500"/>
      <w:bookmarkStart w:id="5553" w:name="_Toc36837041"/>
      <w:bookmarkStart w:id="5554" w:name="_Toc36844018"/>
      <w:bookmarkStart w:id="5555" w:name="_Toc37068307"/>
      <w:r w:rsidRPr="00F537EB">
        <w:lastRenderedPageBreak/>
        <w:t>9.1.1.2</w:t>
      </w:r>
      <w:r w:rsidRPr="00F537EB">
        <w:tab/>
        <w:t>CCCH configuration</w:t>
      </w:r>
      <w:bookmarkEnd w:id="5550"/>
      <w:bookmarkEnd w:id="5551"/>
      <w:bookmarkEnd w:id="5552"/>
      <w:bookmarkEnd w:id="5553"/>
      <w:bookmarkEnd w:id="5554"/>
      <w:bookmarkEnd w:id="5555"/>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556" w:name="_Toc20426238"/>
      <w:bookmarkStart w:id="5557" w:name="_Toc29321635"/>
      <w:bookmarkStart w:id="5558" w:name="_Toc36757501"/>
      <w:bookmarkStart w:id="5559" w:name="_Toc36837042"/>
      <w:bookmarkStart w:id="5560" w:name="_Toc36844019"/>
      <w:bookmarkStart w:id="5561" w:name="_Toc37068308"/>
      <w:r w:rsidRPr="00F537EB">
        <w:t>9.1.1.3</w:t>
      </w:r>
      <w:r w:rsidRPr="00F537EB">
        <w:tab/>
        <w:t>PCCH configuration</w:t>
      </w:r>
      <w:bookmarkEnd w:id="5556"/>
      <w:bookmarkEnd w:id="5557"/>
      <w:bookmarkEnd w:id="5558"/>
      <w:bookmarkEnd w:id="5559"/>
      <w:bookmarkEnd w:id="5560"/>
      <w:bookmarkEnd w:id="5561"/>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562" w:name="_Toc20426239"/>
      <w:bookmarkStart w:id="5563" w:name="_Toc29321636"/>
    </w:p>
    <w:p w14:paraId="59F97668" w14:textId="77777777" w:rsidR="00621CEF" w:rsidRPr="00F537EB" w:rsidRDefault="00621CEF" w:rsidP="00621CEF">
      <w:pPr>
        <w:pStyle w:val="Heading4"/>
      </w:pPr>
      <w:bookmarkStart w:id="5564" w:name="_Toc36757502"/>
      <w:bookmarkStart w:id="5565" w:name="_Toc36837043"/>
      <w:bookmarkStart w:id="5566" w:name="_Toc36844020"/>
      <w:bookmarkStart w:id="5567" w:name="_Toc37068309"/>
      <w:r w:rsidRPr="00F537EB">
        <w:t>9.1.1.4</w:t>
      </w:r>
      <w:r w:rsidRPr="00F537EB">
        <w:tab/>
        <w:t>SCCH configuration</w:t>
      </w:r>
      <w:bookmarkEnd w:id="5564"/>
      <w:bookmarkEnd w:id="5565"/>
      <w:bookmarkEnd w:id="5566"/>
      <w:bookmarkEnd w:id="5567"/>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568" w:name="_Toc36757503"/>
      <w:bookmarkStart w:id="5569" w:name="_Toc36837044"/>
      <w:bookmarkStart w:id="5570" w:name="_Toc36844021"/>
      <w:bookmarkStart w:id="5571" w:name="_Toc37068310"/>
      <w:r w:rsidRPr="00F537EB">
        <w:t>9.1.1.</w:t>
      </w:r>
      <w:r w:rsidRPr="00F537EB">
        <w:rPr>
          <w:lang w:eastAsia="zh-CN"/>
        </w:rPr>
        <w:t>5</w:t>
      </w:r>
      <w:r w:rsidRPr="00F537EB">
        <w:tab/>
        <w:t>STCH configuration</w:t>
      </w:r>
      <w:bookmarkEnd w:id="5568"/>
      <w:bookmarkEnd w:id="5569"/>
      <w:bookmarkEnd w:id="5570"/>
      <w:bookmarkEnd w:id="5571"/>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proofErr w:type="spellStart"/>
            <w:r w:rsidRPr="00F537EB">
              <w:t>pdcp</w:t>
            </w:r>
            <w:proofErr w:type="spellEnd"/>
            <w:r w:rsidRPr="00F537EB">
              <w:t>-SN-Size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proofErr w:type="spellStart"/>
            <w:r w:rsidRPr="00F537EB">
              <w:t>maxCID</w:t>
            </w:r>
            <w:proofErr w:type="spellEnd"/>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 xml:space="preserve">For broadcast and groupcast of NR sidelink communication, </w:t>
            </w:r>
            <w:proofErr w:type="spellStart"/>
            <w:r w:rsidRPr="00F537EB">
              <w:rPr>
                <w:lang w:eastAsia="zh-CN"/>
              </w:rPr>
              <w:t>u</w:t>
            </w:r>
            <w:r w:rsidRPr="00F537EB">
              <w:t>ni</w:t>
            </w:r>
            <w:proofErr w:type="spellEnd"/>
            <w:r w:rsidRPr="00F537EB">
              <w:t>-directional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proofErr w:type="spellStart"/>
            <w:r w:rsidRPr="00F537EB">
              <w:rPr>
                <w:i/>
              </w:rPr>
              <w:t>sn-FieldLength</w:t>
            </w:r>
            <w:proofErr w:type="spellEnd"/>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proofErr w:type="spellStart"/>
            <w:r w:rsidRPr="00F537EB">
              <w:t>logicalChannelIdentity</w:t>
            </w:r>
            <w:proofErr w:type="spellEnd"/>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572" w:name="_Toc36757504"/>
      <w:bookmarkStart w:id="5573" w:name="_Toc36837045"/>
      <w:bookmarkStart w:id="5574" w:name="_Toc36844022"/>
      <w:bookmarkStart w:id="5575" w:name="_Toc37068311"/>
      <w:r w:rsidRPr="00F537EB">
        <w:t>9.1.2</w:t>
      </w:r>
      <w:r w:rsidRPr="00F537EB">
        <w:tab/>
        <w:t>Void</w:t>
      </w:r>
      <w:bookmarkEnd w:id="5562"/>
      <w:bookmarkEnd w:id="5563"/>
      <w:bookmarkEnd w:id="5572"/>
      <w:bookmarkEnd w:id="5573"/>
      <w:bookmarkEnd w:id="5574"/>
      <w:bookmarkEnd w:id="5575"/>
    </w:p>
    <w:p w14:paraId="533F56F2" w14:textId="77777777" w:rsidR="00621CEF" w:rsidRPr="00F537EB" w:rsidRDefault="00621CEF" w:rsidP="00621CEF">
      <w:pPr>
        <w:pStyle w:val="Heading2"/>
      </w:pPr>
      <w:bookmarkStart w:id="5576" w:name="_Toc20426240"/>
      <w:bookmarkStart w:id="5577" w:name="_Toc29321637"/>
      <w:bookmarkStart w:id="5578" w:name="_Toc36757505"/>
      <w:bookmarkStart w:id="5579" w:name="_Toc36837046"/>
      <w:bookmarkStart w:id="5580" w:name="_Toc36844023"/>
      <w:bookmarkStart w:id="5581" w:name="_Toc37068312"/>
      <w:r w:rsidRPr="00F537EB">
        <w:t>9.2</w:t>
      </w:r>
      <w:r w:rsidRPr="00F537EB">
        <w:tab/>
        <w:t>Default radio configurations</w:t>
      </w:r>
      <w:bookmarkEnd w:id="5576"/>
      <w:bookmarkEnd w:id="5577"/>
      <w:bookmarkEnd w:id="5578"/>
      <w:bookmarkEnd w:id="5579"/>
      <w:bookmarkEnd w:id="5580"/>
      <w:bookmarkEnd w:id="5581"/>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29CC900D" w14:textId="77777777" w:rsidR="00621CEF" w:rsidRPr="00F537EB" w:rsidRDefault="00621CEF" w:rsidP="00621CEF">
      <w:pPr>
        <w:pStyle w:val="Heading3"/>
      </w:pPr>
      <w:bookmarkStart w:id="5582" w:name="_Toc20426241"/>
      <w:bookmarkStart w:id="5583" w:name="_Toc29321638"/>
      <w:bookmarkStart w:id="5584" w:name="_Toc36757506"/>
      <w:bookmarkStart w:id="5585" w:name="_Toc36837047"/>
      <w:bookmarkStart w:id="5586" w:name="_Toc36844024"/>
      <w:bookmarkStart w:id="5587" w:name="_Toc37068313"/>
      <w:r w:rsidRPr="00F537EB">
        <w:t>9.2.1</w:t>
      </w:r>
      <w:r w:rsidRPr="00F537EB">
        <w:tab/>
        <w:t>Default SRB configurations</w:t>
      </w:r>
      <w:bookmarkEnd w:id="5582"/>
      <w:bookmarkEnd w:id="5583"/>
      <w:bookmarkEnd w:id="5584"/>
      <w:bookmarkEnd w:id="5585"/>
      <w:bookmarkEnd w:id="5586"/>
      <w:bookmarkEnd w:id="5587"/>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sn-FieldLength</w:t>
            </w:r>
            <w:proofErr w:type="spellEnd"/>
          </w:p>
          <w:p w14:paraId="0D917C6B" w14:textId="77777777" w:rsidR="00621CEF" w:rsidRPr="00F537EB" w:rsidRDefault="00621CEF" w:rsidP="00621CEF">
            <w:pPr>
              <w:pStyle w:val="TAL"/>
              <w:rPr>
                <w:i/>
                <w:lang w:eastAsia="en-GB"/>
              </w:rPr>
            </w:pPr>
            <w:r w:rsidRPr="00F537EB">
              <w:rPr>
                <w:i/>
                <w:lang w:eastAsia="en-GB"/>
              </w:rPr>
              <w:t>&gt;t-</w:t>
            </w:r>
            <w:proofErr w:type="spellStart"/>
            <w:r w:rsidRPr="00F537EB">
              <w:rPr>
                <w:i/>
                <w:lang w:eastAsia="en-GB"/>
              </w:rPr>
              <w:t>PollRetransmit</w:t>
            </w:r>
            <w:proofErr w:type="spellEnd"/>
          </w:p>
          <w:p w14:paraId="215EC6B3"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pollPDU</w:t>
            </w:r>
            <w:proofErr w:type="spellEnd"/>
          </w:p>
          <w:p w14:paraId="4BF992D9"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pollByte</w:t>
            </w:r>
            <w:proofErr w:type="spellEnd"/>
          </w:p>
          <w:p w14:paraId="40837629"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sn-FieldLength</w:t>
            </w:r>
            <w:proofErr w:type="spellEnd"/>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588" w:name="_Toc20426242"/>
      <w:bookmarkStart w:id="5589" w:name="_Toc29321639"/>
      <w:bookmarkStart w:id="5590" w:name="_Toc36757507"/>
      <w:bookmarkStart w:id="5591" w:name="_Toc36837048"/>
      <w:bookmarkStart w:id="5592" w:name="_Toc36844025"/>
      <w:bookmarkStart w:id="5593" w:name="_Toc37068314"/>
      <w:r w:rsidRPr="00F537EB">
        <w:lastRenderedPageBreak/>
        <w:t>9.2.2</w:t>
      </w:r>
      <w:r w:rsidRPr="00F537EB">
        <w:tab/>
        <w:t>Default MAC Cell Group configuration</w:t>
      </w:r>
      <w:bookmarkEnd w:id="5588"/>
      <w:bookmarkEnd w:id="5589"/>
      <w:bookmarkEnd w:id="5590"/>
      <w:bookmarkEnd w:id="5591"/>
      <w:bookmarkEnd w:id="5592"/>
      <w:bookmarkEnd w:id="5593"/>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w:t>
            </w:r>
            <w:proofErr w:type="spellStart"/>
            <w:r w:rsidRPr="00F537EB">
              <w:rPr>
                <w:i/>
              </w:rPr>
              <w:t>phr-PeriodicTimer</w:t>
            </w:r>
            <w:proofErr w:type="spellEnd"/>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w:t>
            </w:r>
            <w:proofErr w:type="spellStart"/>
            <w:r w:rsidRPr="00F537EB">
              <w:rPr>
                <w:i/>
              </w:rPr>
              <w:t>phr-ProhibitTimer</w:t>
            </w:r>
            <w:proofErr w:type="spellEnd"/>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594" w:name="_Toc20426243"/>
      <w:bookmarkStart w:id="5595" w:name="_Toc29321640"/>
      <w:bookmarkStart w:id="5596" w:name="_Toc36757508"/>
      <w:bookmarkStart w:id="5597" w:name="_Toc36837049"/>
      <w:bookmarkStart w:id="5598" w:name="_Toc36844026"/>
      <w:bookmarkStart w:id="5599" w:name="_Toc37068315"/>
      <w:r w:rsidRPr="00F537EB">
        <w:t>9.2.3</w:t>
      </w:r>
      <w:r w:rsidRPr="00F537EB">
        <w:tab/>
        <w:t>Default values timers and constants</w:t>
      </w:r>
      <w:bookmarkEnd w:id="5594"/>
      <w:bookmarkEnd w:id="5595"/>
      <w:bookmarkEnd w:id="5596"/>
      <w:bookmarkEnd w:id="5597"/>
      <w:bookmarkEnd w:id="5598"/>
      <w:bookmarkEnd w:id="5599"/>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600" w:name="_Toc36757509"/>
      <w:bookmarkStart w:id="5601" w:name="_Toc36837050"/>
      <w:bookmarkStart w:id="5602" w:name="_Toc36844027"/>
      <w:bookmarkStart w:id="5603" w:name="_Toc37068316"/>
      <w:r w:rsidRPr="00F537EB">
        <w:lastRenderedPageBreak/>
        <w:t>9.3</w:t>
      </w:r>
      <w:r w:rsidRPr="00F537EB">
        <w:tab/>
        <w:t>Sidelink pre-configured parameters</w:t>
      </w:r>
      <w:bookmarkEnd w:id="5600"/>
      <w:bookmarkEnd w:id="5601"/>
      <w:bookmarkEnd w:id="5602"/>
      <w:bookmarkEnd w:id="5603"/>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604" w:name="_Toc36757510"/>
      <w:bookmarkStart w:id="5605" w:name="_Toc36837051"/>
      <w:bookmarkStart w:id="5606" w:name="_Toc36844028"/>
      <w:bookmarkStart w:id="5607" w:name="_Toc37068317"/>
      <w:r w:rsidRPr="00F537EB">
        <w:t>–</w:t>
      </w:r>
      <w:r w:rsidRPr="00F537EB">
        <w:tab/>
      </w:r>
      <w:r w:rsidRPr="00F537EB">
        <w:rPr>
          <w:i/>
          <w:iCs/>
        </w:rPr>
        <w:t>NR-Sidelink-</w:t>
      </w:r>
      <w:proofErr w:type="spellStart"/>
      <w:r w:rsidRPr="00F537EB">
        <w:rPr>
          <w:i/>
          <w:iCs/>
        </w:rPr>
        <w:t>Preconf</w:t>
      </w:r>
      <w:bookmarkEnd w:id="5604"/>
      <w:bookmarkEnd w:id="5605"/>
      <w:bookmarkEnd w:id="5606"/>
      <w:bookmarkEnd w:id="5607"/>
      <w:proofErr w:type="spellEnd"/>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608" w:name="_Toc12660859"/>
      <w:bookmarkStart w:id="5609" w:name="_Toc36757511"/>
      <w:bookmarkStart w:id="5610" w:name="_Toc36837052"/>
      <w:bookmarkStart w:id="5611" w:name="_Toc36844029"/>
      <w:bookmarkStart w:id="5612" w:name="_Toc37068318"/>
      <w:r w:rsidRPr="00F537EB">
        <w:t>–</w:t>
      </w:r>
      <w:r w:rsidRPr="00F537EB">
        <w:tab/>
      </w:r>
      <w:r w:rsidRPr="00F537EB">
        <w:rPr>
          <w:i/>
          <w:iCs/>
        </w:rPr>
        <w:t>SL-</w:t>
      </w:r>
      <w:proofErr w:type="spellStart"/>
      <w:r w:rsidRPr="00F537EB">
        <w:rPr>
          <w:i/>
          <w:iCs/>
        </w:rPr>
        <w:t>Preconfiguration</w:t>
      </w:r>
      <w:bookmarkEnd w:id="5608"/>
      <w:r w:rsidRPr="00F537EB">
        <w:rPr>
          <w:i/>
          <w:iCs/>
        </w:rPr>
        <w:t>NR</w:t>
      </w:r>
      <w:bookmarkEnd w:id="5609"/>
      <w:bookmarkEnd w:id="5610"/>
      <w:bookmarkEnd w:id="5611"/>
      <w:bookmarkEnd w:id="5612"/>
      <w:proofErr w:type="spellEnd"/>
    </w:p>
    <w:p w14:paraId="1FFEDBDE" w14:textId="77777777" w:rsidR="00621CEF" w:rsidRPr="00F537EB" w:rsidRDefault="00621CEF" w:rsidP="00621CEF">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w:t>
      </w:r>
      <w:proofErr w:type="spellStart"/>
      <w:r w:rsidRPr="00F537EB">
        <w:rPr>
          <w:bCs/>
          <w:i/>
          <w:iCs/>
        </w:rPr>
        <w:t>PreconfigurationNR</w:t>
      </w:r>
      <w:proofErr w:type="spellEnd"/>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proofErr w:type="spellStart"/>
            <w:r w:rsidRPr="00F537EB">
              <w:rPr>
                <w:b/>
                <w:bCs/>
                <w:i/>
                <w:iCs/>
                <w:lang w:eastAsia="zh-CN"/>
              </w:rPr>
              <w:t>sl-OffsetDFN</w:t>
            </w:r>
            <w:proofErr w:type="spellEnd"/>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proofErr w:type="spellStart"/>
            <w:r w:rsidRPr="00F537EB">
              <w:rPr>
                <w:b/>
                <w:bCs/>
                <w:i/>
                <w:iCs/>
                <w:lang w:eastAsia="zh-CN"/>
              </w:rPr>
              <w:t>sl-PreconfigEUTRA-AnchorCarrierFreqList</w:t>
            </w:r>
            <w:proofErr w:type="spellEnd"/>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proofErr w:type="spellStart"/>
            <w:r w:rsidRPr="00F537EB">
              <w:rPr>
                <w:b/>
                <w:bCs/>
                <w:i/>
                <w:iCs/>
              </w:rPr>
              <w:t>sl-PreconfigFreqInfoList</w:t>
            </w:r>
            <w:proofErr w:type="spellEnd"/>
          </w:p>
          <w:p w14:paraId="5635D1F0" w14:textId="77777777" w:rsidR="00621CEF" w:rsidRPr="00F537EB" w:rsidRDefault="00621CEF" w:rsidP="00621CEF">
            <w:pPr>
              <w:pStyle w:val="TAL"/>
              <w:rPr>
                <w:lang w:eastAsia="zh-CN"/>
              </w:rPr>
            </w:pPr>
            <w:r w:rsidRPr="00F537EB">
              <w:rPr>
                <w:lang w:eastAsia="en-GB"/>
              </w:rPr>
              <w:t>This field indicates the NR sidelink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613" w:name="_Toc36757512"/>
      <w:bookmarkStart w:id="5614" w:name="_Toc36837053"/>
      <w:bookmarkStart w:id="5615" w:name="_Toc36844030"/>
      <w:bookmarkStart w:id="5616" w:name="_Toc37068319"/>
      <w:r w:rsidRPr="00F537EB">
        <w:rPr>
          <w:rFonts w:eastAsia="MS Mincho"/>
        </w:rPr>
        <w:t>–</w:t>
      </w:r>
      <w:r w:rsidRPr="00F537EB">
        <w:rPr>
          <w:rFonts w:eastAsia="MS Mincho"/>
        </w:rPr>
        <w:tab/>
      </w:r>
      <w:r w:rsidRPr="00F537EB">
        <w:rPr>
          <w:rFonts w:eastAsia="MS Mincho"/>
          <w:i/>
          <w:iCs/>
        </w:rPr>
        <w:t>End of NR-Sidelink-</w:t>
      </w:r>
      <w:proofErr w:type="spellStart"/>
      <w:r w:rsidRPr="00F537EB">
        <w:rPr>
          <w:rFonts w:eastAsia="MS Mincho"/>
          <w:i/>
          <w:iCs/>
        </w:rPr>
        <w:t>Preconf</w:t>
      </w:r>
      <w:bookmarkEnd w:id="5613"/>
      <w:bookmarkEnd w:id="5614"/>
      <w:bookmarkEnd w:id="5615"/>
      <w:bookmarkEnd w:id="5616"/>
      <w:proofErr w:type="spellEnd"/>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617" w:name="_Toc20426244"/>
      <w:bookmarkStart w:id="5618" w:name="_Toc29321641"/>
      <w:bookmarkStart w:id="5619" w:name="_Toc36757513"/>
      <w:bookmarkStart w:id="5620" w:name="_Toc36837054"/>
      <w:bookmarkStart w:id="5621" w:name="_Toc36844031"/>
      <w:bookmarkStart w:id="5622" w:name="_Toc37068320"/>
      <w:r w:rsidRPr="00F537EB">
        <w:lastRenderedPageBreak/>
        <w:t>10</w:t>
      </w:r>
      <w:r w:rsidRPr="00F537EB">
        <w:tab/>
        <w:t>Generic error handling</w:t>
      </w:r>
      <w:bookmarkEnd w:id="5617"/>
      <w:bookmarkEnd w:id="5618"/>
      <w:bookmarkEnd w:id="5619"/>
      <w:bookmarkEnd w:id="5620"/>
      <w:bookmarkEnd w:id="5621"/>
      <w:bookmarkEnd w:id="5622"/>
    </w:p>
    <w:p w14:paraId="03DFBD92" w14:textId="77777777" w:rsidR="00621CEF" w:rsidRPr="00F537EB" w:rsidRDefault="00621CEF" w:rsidP="00621CEF">
      <w:pPr>
        <w:pStyle w:val="Heading2"/>
      </w:pPr>
      <w:bookmarkStart w:id="5623" w:name="_Toc20426245"/>
      <w:bookmarkStart w:id="5624" w:name="_Toc29321642"/>
      <w:bookmarkStart w:id="5625" w:name="_Toc36757514"/>
      <w:bookmarkStart w:id="5626" w:name="_Toc36837055"/>
      <w:bookmarkStart w:id="5627" w:name="_Toc36844032"/>
      <w:bookmarkStart w:id="5628" w:name="_Toc37068321"/>
      <w:r w:rsidRPr="00F537EB">
        <w:t>10.1</w:t>
      </w:r>
      <w:r w:rsidRPr="00F537EB">
        <w:tab/>
        <w:t>General</w:t>
      </w:r>
      <w:bookmarkEnd w:id="5623"/>
      <w:bookmarkEnd w:id="5624"/>
      <w:bookmarkEnd w:id="5625"/>
      <w:bookmarkEnd w:id="5626"/>
      <w:bookmarkEnd w:id="5627"/>
      <w:bookmarkEnd w:id="5628"/>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629" w:name="_Toc20426246"/>
      <w:bookmarkStart w:id="5630" w:name="_Toc29321643"/>
      <w:bookmarkStart w:id="5631" w:name="_Toc36757515"/>
      <w:bookmarkStart w:id="5632" w:name="_Toc36837056"/>
      <w:bookmarkStart w:id="5633" w:name="_Toc36844033"/>
      <w:bookmarkStart w:id="5634" w:name="_Toc37068322"/>
      <w:r w:rsidRPr="00F537EB">
        <w:t>10.2</w:t>
      </w:r>
      <w:r w:rsidRPr="00F537EB">
        <w:tab/>
        <w:t>ASN.1 violation or encoding error</w:t>
      </w:r>
      <w:bookmarkEnd w:id="5629"/>
      <w:bookmarkEnd w:id="5630"/>
      <w:bookmarkEnd w:id="5631"/>
      <w:bookmarkEnd w:id="5632"/>
      <w:bookmarkEnd w:id="5633"/>
      <w:bookmarkEnd w:id="5634"/>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635" w:name="_Toc20426247"/>
      <w:bookmarkStart w:id="5636" w:name="_Toc29321644"/>
      <w:bookmarkStart w:id="5637" w:name="_Toc36757516"/>
      <w:bookmarkStart w:id="5638" w:name="_Toc36837057"/>
      <w:bookmarkStart w:id="5639" w:name="_Toc36844034"/>
      <w:bookmarkStart w:id="5640" w:name="_Toc37068323"/>
      <w:r w:rsidRPr="00F537EB">
        <w:t>10.3</w:t>
      </w:r>
      <w:r w:rsidRPr="00F537EB">
        <w:tab/>
        <w:t>Field set to a not comprehended value</w:t>
      </w:r>
      <w:bookmarkEnd w:id="5635"/>
      <w:bookmarkEnd w:id="5636"/>
      <w:bookmarkEnd w:id="5637"/>
      <w:bookmarkEnd w:id="5638"/>
      <w:bookmarkEnd w:id="5639"/>
      <w:bookmarkEnd w:id="5640"/>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641" w:name="_Toc20426248"/>
      <w:bookmarkStart w:id="5642" w:name="_Toc29321645"/>
      <w:bookmarkStart w:id="5643" w:name="_Toc36757517"/>
      <w:bookmarkStart w:id="5644" w:name="_Toc36837058"/>
      <w:bookmarkStart w:id="5645" w:name="_Toc36844035"/>
      <w:bookmarkStart w:id="5646" w:name="_Toc37068324"/>
      <w:r w:rsidRPr="00F537EB">
        <w:t>10.4</w:t>
      </w:r>
      <w:r w:rsidRPr="00F537EB">
        <w:tab/>
        <w:t>Mandatory field missing</w:t>
      </w:r>
      <w:bookmarkEnd w:id="5641"/>
      <w:bookmarkEnd w:id="5642"/>
      <w:bookmarkEnd w:id="5643"/>
      <w:bookmarkEnd w:id="5644"/>
      <w:bookmarkEnd w:id="5645"/>
      <w:bookmarkEnd w:id="5646"/>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647" w:name="_Toc20426249"/>
      <w:bookmarkStart w:id="5648" w:name="_Toc29321646"/>
      <w:bookmarkStart w:id="5649" w:name="_Toc36757518"/>
      <w:bookmarkStart w:id="5650" w:name="_Toc36837059"/>
      <w:bookmarkStart w:id="5651" w:name="_Toc36844036"/>
      <w:bookmarkStart w:id="5652" w:name="_Toc37068325"/>
      <w:r w:rsidRPr="00F537EB">
        <w:lastRenderedPageBreak/>
        <w:t>10.5</w:t>
      </w:r>
      <w:r w:rsidRPr="00F537EB">
        <w:tab/>
        <w:t>Not comprehended field</w:t>
      </w:r>
      <w:bookmarkEnd w:id="5647"/>
      <w:bookmarkEnd w:id="5648"/>
      <w:bookmarkEnd w:id="5649"/>
      <w:bookmarkEnd w:id="5650"/>
      <w:bookmarkEnd w:id="5651"/>
      <w:bookmarkEnd w:id="5652"/>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653" w:name="_Toc20426250"/>
      <w:bookmarkStart w:id="5654" w:name="_Toc29321647"/>
      <w:bookmarkStart w:id="5655" w:name="_Toc36757519"/>
      <w:bookmarkStart w:id="5656" w:name="_Toc36837060"/>
      <w:bookmarkStart w:id="5657" w:name="_Toc36844037"/>
      <w:bookmarkStart w:id="5658" w:name="_Toc37068326"/>
      <w:r w:rsidRPr="00F537EB">
        <w:lastRenderedPageBreak/>
        <w:t>11</w:t>
      </w:r>
      <w:r w:rsidRPr="00F537EB">
        <w:tab/>
        <w:t>Radio information related interactions between network nodes</w:t>
      </w:r>
      <w:bookmarkEnd w:id="5653"/>
      <w:bookmarkEnd w:id="5654"/>
      <w:bookmarkEnd w:id="5655"/>
      <w:bookmarkEnd w:id="5656"/>
      <w:bookmarkEnd w:id="5657"/>
      <w:bookmarkEnd w:id="5658"/>
    </w:p>
    <w:p w14:paraId="394EC340" w14:textId="77777777" w:rsidR="00621CEF" w:rsidRPr="00F537EB" w:rsidRDefault="00621CEF" w:rsidP="00621CEF">
      <w:pPr>
        <w:pStyle w:val="Heading2"/>
      </w:pPr>
      <w:bookmarkStart w:id="5659" w:name="_Toc20426251"/>
      <w:bookmarkStart w:id="5660" w:name="_Toc29321648"/>
      <w:bookmarkStart w:id="5661" w:name="_Toc36757520"/>
      <w:bookmarkStart w:id="5662" w:name="_Toc36837061"/>
      <w:bookmarkStart w:id="5663" w:name="_Toc36844038"/>
      <w:bookmarkStart w:id="5664" w:name="_Toc37068327"/>
      <w:r w:rsidRPr="00F537EB">
        <w:t>11.1</w:t>
      </w:r>
      <w:r w:rsidRPr="00F537EB">
        <w:tab/>
        <w:t>General</w:t>
      </w:r>
      <w:bookmarkEnd w:id="5659"/>
      <w:bookmarkEnd w:id="5660"/>
      <w:bookmarkEnd w:id="5661"/>
      <w:bookmarkEnd w:id="5662"/>
      <w:bookmarkEnd w:id="5663"/>
      <w:bookmarkEnd w:id="5664"/>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665" w:name="_Toc20426252"/>
      <w:bookmarkStart w:id="5666" w:name="_Toc29321649"/>
      <w:bookmarkStart w:id="5667" w:name="_Toc36757521"/>
      <w:bookmarkStart w:id="5668" w:name="_Toc36837062"/>
      <w:bookmarkStart w:id="5669" w:name="_Toc36844039"/>
      <w:bookmarkStart w:id="5670" w:name="_Toc37068328"/>
      <w:r w:rsidRPr="00F537EB">
        <w:t>11.2</w:t>
      </w:r>
      <w:r w:rsidRPr="00F537EB">
        <w:tab/>
        <w:t>Inter-node RRC messages</w:t>
      </w:r>
      <w:bookmarkEnd w:id="5665"/>
      <w:bookmarkEnd w:id="5666"/>
      <w:bookmarkEnd w:id="5667"/>
      <w:bookmarkEnd w:id="5668"/>
      <w:bookmarkEnd w:id="5669"/>
      <w:bookmarkEnd w:id="5670"/>
    </w:p>
    <w:p w14:paraId="1C7F2329" w14:textId="77777777" w:rsidR="00621CEF" w:rsidRPr="00F537EB" w:rsidRDefault="00621CEF" w:rsidP="00621CEF">
      <w:pPr>
        <w:pStyle w:val="Heading3"/>
      </w:pPr>
      <w:bookmarkStart w:id="5671" w:name="_Toc20426253"/>
      <w:bookmarkStart w:id="5672" w:name="_Toc29321650"/>
      <w:bookmarkStart w:id="5673" w:name="_Toc36757522"/>
      <w:bookmarkStart w:id="5674" w:name="_Toc36837063"/>
      <w:bookmarkStart w:id="5675" w:name="_Toc36844040"/>
      <w:bookmarkStart w:id="5676" w:name="_Toc37068329"/>
      <w:r w:rsidRPr="00F537EB">
        <w:t>11.2.1</w:t>
      </w:r>
      <w:r w:rsidRPr="00F537EB">
        <w:tab/>
        <w:t>General</w:t>
      </w:r>
      <w:bookmarkEnd w:id="5671"/>
      <w:bookmarkEnd w:id="5672"/>
      <w:bookmarkEnd w:id="5673"/>
      <w:bookmarkEnd w:id="5674"/>
      <w:bookmarkEnd w:id="5675"/>
      <w:bookmarkEnd w:id="5676"/>
    </w:p>
    <w:p w14:paraId="5474998F" w14:textId="77777777" w:rsidR="00621CEF" w:rsidRPr="00F537EB" w:rsidRDefault="00621CEF" w:rsidP="00621CEF">
      <w:r w:rsidRPr="00F537EB">
        <w:t xml:space="preserve">This clause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677" w:name="_Toc20426254"/>
      <w:bookmarkStart w:id="5678" w:name="_Toc29321651"/>
      <w:bookmarkStart w:id="5679" w:name="_Toc36757523"/>
      <w:bookmarkStart w:id="5680" w:name="_Toc36837064"/>
      <w:bookmarkStart w:id="5681" w:name="_Toc36844041"/>
      <w:bookmarkStart w:id="5682" w:name="_Toc37068330"/>
      <w:r w:rsidRPr="00F537EB">
        <w:t>11.2.2</w:t>
      </w:r>
      <w:r w:rsidRPr="00F537EB">
        <w:tab/>
        <w:t>Message definitions</w:t>
      </w:r>
      <w:bookmarkEnd w:id="5677"/>
      <w:bookmarkEnd w:id="5678"/>
      <w:bookmarkEnd w:id="5679"/>
      <w:bookmarkEnd w:id="5680"/>
      <w:bookmarkEnd w:id="5681"/>
      <w:bookmarkEnd w:id="5682"/>
    </w:p>
    <w:p w14:paraId="491D3069" w14:textId="77777777" w:rsidR="00621CEF" w:rsidRPr="00F537EB" w:rsidRDefault="00621CEF" w:rsidP="00621CEF">
      <w:pPr>
        <w:pStyle w:val="Heading4"/>
      </w:pPr>
      <w:bookmarkStart w:id="5683" w:name="_Toc20426255"/>
      <w:bookmarkStart w:id="5684" w:name="_Toc29321652"/>
      <w:bookmarkStart w:id="5685" w:name="_Toc36757524"/>
      <w:bookmarkStart w:id="5686" w:name="_Toc36837065"/>
      <w:bookmarkStart w:id="5687" w:name="_Toc36844042"/>
      <w:bookmarkStart w:id="5688" w:name="_Toc37068331"/>
      <w:r w:rsidRPr="00F537EB">
        <w:t>–</w:t>
      </w:r>
      <w:r w:rsidRPr="00F537EB">
        <w:tab/>
      </w:r>
      <w:proofErr w:type="spellStart"/>
      <w:r w:rsidRPr="00F537EB">
        <w:rPr>
          <w:i/>
        </w:rPr>
        <w:t>HandoverCommand</w:t>
      </w:r>
      <w:bookmarkEnd w:id="5683"/>
      <w:bookmarkEnd w:id="5684"/>
      <w:bookmarkEnd w:id="5685"/>
      <w:bookmarkEnd w:id="5686"/>
      <w:bookmarkEnd w:id="5687"/>
      <w:bookmarkEnd w:id="5688"/>
      <w:proofErr w:type="spellEnd"/>
    </w:p>
    <w:p w14:paraId="7FD6F9B1" w14:textId="77777777" w:rsidR="00621CEF" w:rsidRPr="00F537EB" w:rsidRDefault="00621CEF" w:rsidP="00621CEF">
      <w:r w:rsidRPr="00F537EB">
        <w:t xml:space="preserve">This message is used to transfer the handover command as generated by the target </w:t>
      </w:r>
      <w:proofErr w:type="spellStart"/>
      <w:r w:rsidRPr="00F537EB">
        <w:t>gNB</w:t>
      </w:r>
      <w:proofErr w:type="spellEnd"/>
      <w:r w:rsidRPr="00F537EB">
        <w:t>.</w:t>
      </w:r>
    </w:p>
    <w:p w14:paraId="7535FB6D" w14:textId="77777777" w:rsidR="00621CEF" w:rsidRPr="00F537EB" w:rsidRDefault="00621CEF" w:rsidP="00621CEF">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32FB75D1" w14:textId="77777777" w:rsidR="00621CEF" w:rsidRPr="00F537EB" w:rsidRDefault="00621CEF" w:rsidP="00621CEF">
      <w:pPr>
        <w:pStyle w:val="TH"/>
      </w:pPr>
      <w:proofErr w:type="spellStart"/>
      <w:r w:rsidRPr="00F537EB">
        <w:rPr>
          <w:i/>
        </w:rPr>
        <w:t>HandoverCommand</w:t>
      </w:r>
      <w:proofErr w:type="spellEnd"/>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proofErr w:type="spellStart"/>
            <w:r w:rsidRPr="00F537EB">
              <w:rPr>
                <w:i/>
              </w:rPr>
              <w:t>HandoverCommand</w:t>
            </w:r>
            <w:proofErr w:type="spellEnd"/>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proofErr w:type="spellStart"/>
            <w:r w:rsidRPr="00F537EB">
              <w:rPr>
                <w:b/>
                <w:i/>
              </w:rPr>
              <w:t>handoverCommandMessage</w:t>
            </w:r>
            <w:proofErr w:type="spellEnd"/>
          </w:p>
          <w:p w14:paraId="5281605B" w14:textId="77777777" w:rsidR="00621CEF" w:rsidRPr="00F537EB" w:rsidRDefault="00621CEF" w:rsidP="00621CEF">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689" w:name="_Toc20426256"/>
      <w:bookmarkStart w:id="5690" w:name="_Toc29321653"/>
      <w:bookmarkStart w:id="5691" w:name="_Toc36757525"/>
      <w:bookmarkStart w:id="5692" w:name="_Toc36837066"/>
      <w:bookmarkStart w:id="5693" w:name="_Toc36844043"/>
      <w:bookmarkStart w:id="5694" w:name="_Toc37068332"/>
      <w:r w:rsidRPr="00F537EB">
        <w:t>–</w:t>
      </w:r>
      <w:r w:rsidRPr="00F537EB">
        <w:tab/>
      </w:r>
      <w:proofErr w:type="spellStart"/>
      <w:r w:rsidRPr="00F537EB">
        <w:rPr>
          <w:i/>
        </w:rPr>
        <w:t>HandoverPreparationInformation</w:t>
      </w:r>
      <w:bookmarkEnd w:id="5689"/>
      <w:bookmarkEnd w:id="5690"/>
      <w:bookmarkEnd w:id="5691"/>
      <w:bookmarkEnd w:id="5692"/>
      <w:bookmarkEnd w:id="5693"/>
      <w:bookmarkEnd w:id="5694"/>
      <w:proofErr w:type="spellEnd"/>
    </w:p>
    <w:p w14:paraId="3BFBACB4" w14:textId="77777777" w:rsidR="00621CEF" w:rsidRPr="00F537EB" w:rsidRDefault="00621CEF" w:rsidP="00621CEF">
      <w:r w:rsidRPr="00F537EB">
        <w:t xml:space="preserve">This message is used to transfer the NR RRC information used by the target </w:t>
      </w:r>
      <w:proofErr w:type="spellStart"/>
      <w:r w:rsidRPr="00F537EB">
        <w:t>gNB</w:t>
      </w:r>
      <w:proofErr w:type="spellEnd"/>
      <w:r w:rsidRPr="00F537EB">
        <w:t xml:space="preserve">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Pr="00F537EB">
        <w:t xml:space="preserve"> or CU to DU.</w:t>
      </w:r>
    </w:p>
    <w:p w14:paraId="18C68687" w14:textId="77777777" w:rsidR="00621CEF" w:rsidRPr="00F537EB" w:rsidRDefault="00621CEF" w:rsidP="00621CEF">
      <w:pPr>
        <w:pStyle w:val="TH"/>
      </w:pPr>
      <w:proofErr w:type="spellStart"/>
      <w:r w:rsidRPr="00F537EB">
        <w:rPr>
          <w:i/>
        </w:rPr>
        <w:t>HandoverPreparationInformation</w:t>
      </w:r>
      <w:proofErr w:type="spellEnd"/>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695" w:name="_Hlk535949635"/>
            <w:proofErr w:type="spellStart"/>
            <w:r w:rsidRPr="00F537EB">
              <w:rPr>
                <w:i/>
              </w:rPr>
              <w:t>HandoverPreparationInformation</w:t>
            </w:r>
            <w:proofErr w:type="spellEnd"/>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 xml:space="preserve">Local RAN context required by the target </w:t>
            </w:r>
            <w:proofErr w:type="spellStart"/>
            <w:r w:rsidRPr="00F537EB">
              <w:t>gNB</w:t>
            </w:r>
            <w:proofErr w:type="spellEnd"/>
            <w:r w:rsidRPr="00F537EB">
              <w:t xml:space="preserve">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proofErr w:type="spellStart"/>
            <w:r w:rsidRPr="00F537EB">
              <w:rPr>
                <w:b/>
                <w:i/>
              </w:rPr>
              <w:t>rrm</w:t>
            </w:r>
            <w:proofErr w:type="spellEnd"/>
            <w:r w:rsidRPr="00F537EB">
              <w:rPr>
                <w:b/>
                <w:i/>
              </w:rPr>
              <w:t>-Config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proofErr w:type="spellStart"/>
            <w:r w:rsidRPr="00F537EB">
              <w:rPr>
                <w:b/>
                <w:i/>
              </w:rPr>
              <w:t>sourceConfig</w:t>
            </w:r>
            <w:proofErr w:type="spellEnd"/>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49BF06C" w14:textId="77777777" w:rsidR="00621CEF" w:rsidRPr="00F537EB" w:rsidRDefault="00621CEF" w:rsidP="00621CEF">
            <w:pPr>
              <w:pStyle w:val="TAL"/>
            </w:pPr>
            <w:r w:rsidRPr="00F537EB">
              <w:t xml:space="preserve">The UE radio access related capabilities concerning RATs supported by the UE.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bookmarkEnd w:id="5695"/>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proofErr w:type="spellStart"/>
            <w:r w:rsidRPr="00F537EB">
              <w:rPr>
                <w:b/>
                <w:i/>
              </w:rPr>
              <w:t>rrcReconfiguration</w:t>
            </w:r>
            <w:proofErr w:type="spellEnd"/>
          </w:p>
          <w:p w14:paraId="78CB7BB6" w14:textId="77777777" w:rsidR="00621CEF" w:rsidRPr="00F537EB" w:rsidRDefault="00621CEF" w:rsidP="00621CEF">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proofErr w:type="spellStart"/>
            <w:r w:rsidRPr="00F537EB">
              <w:rPr>
                <w:b/>
                <w:i/>
              </w:rPr>
              <w:t>sourceRB</w:t>
            </w:r>
            <w:proofErr w:type="spellEnd"/>
            <w:r w:rsidRPr="00F537EB">
              <w:rPr>
                <w:b/>
                <w:i/>
              </w:rPr>
              <w:t>-SN-Config</w:t>
            </w:r>
          </w:p>
          <w:p w14:paraId="6068E7FD" w14:textId="77777777" w:rsidR="00621CEF" w:rsidRPr="00F537EB" w:rsidRDefault="00621CEF" w:rsidP="00621CEF">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proofErr w:type="spellStart"/>
            <w:r w:rsidRPr="00F537EB">
              <w:rPr>
                <w:b/>
                <w:i/>
              </w:rPr>
              <w:t>sourceSCG</w:t>
            </w:r>
            <w:proofErr w:type="spellEnd"/>
            <w:r w:rsidRPr="00F537EB">
              <w:rPr>
                <w:b/>
                <w:i/>
              </w:rPr>
              <w:t>-Configured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proofErr w:type="spellStart"/>
            <w:r w:rsidRPr="00F537EB">
              <w:rPr>
                <w:b/>
                <w:i/>
              </w:rPr>
              <w:t>sourceSCG</w:t>
            </w:r>
            <w:proofErr w:type="spellEnd"/>
            <w:r w:rsidRPr="00F537EB">
              <w:rPr>
                <w:b/>
                <w:i/>
              </w:rPr>
              <w:t>-EUTRA-Config</w:t>
            </w:r>
          </w:p>
          <w:p w14:paraId="47A83BF9" w14:textId="77777777" w:rsidR="00621CEF" w:rsidRPr="00F537EB" w:rsidRDefault="00621CEF" w:rsidP="00621CEF">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proofErr w:type="spellStart"/>
            <w:r w:rsidRPr="00F537EB">
              <w:rPr>
                <w:b/>
                <w:i/>
              </w:rPr>
              <w:t>sourceSCG</w:t>
            </w:r>
            <w:proofErr w:type="spellEnd"/>
            <w:r w:rsidRPr="00F537EB">
              <w:rPr>
                <w:b/>
                <w:i/>
              </w:rPr>
              <w:t>-NR-Config</w:t>
            </w:r>
          </w:p>
          <w:p w14:paraId="1A5E15E3" w14:textId="77777777" w:rsidR="00621CEF" w:rsidRPr="00F537EB" w:rsidRDefault="00621CEF" w:rsidP="00621CEF">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proofErr w:type="spellStart"/>
            <w:r w:rsidRPr="00F537EB">
              <w:rPr>
                <w:b/>
                <w:i/>
                <w:szCs w:val="22"/>
              </w:rPr>
              <w:t>selectedBandCombinationSN</w:t>
            </w:r>
            <w:proofErr w:type="spellEnd"/>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proofErr w:type="spellStart"/>
            <w:r w:rsidRPr="00F537EB">
              <w:rPr>
                <w:b/>
                <w:bCs/>
                <w:i/>
                <w:iCs/>
              </w:rPr>
              <w:t>sidelinkUEInformationEUTRA</w:t>
            </w:r>
            <w:proofErr w:type="spellEnd"/>
          </w:p>
          <w:p w14:paraId="2F46EABB" w14:textId="77777777" w:rsidR="00621CEF" w:rsidRPr="00F537EB" w:rsidRDefault="00621CEF" w:rsidP="00621CEF">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proofErr w:type="spellStart"/>
            <w:r w:rsidRPr="00F537EB">
              <w:rPr>
                <w:b/>
                <w:bCs/>
                <w:i/>
                <w:iCs/>
              </w:rPr>
              <w:t>sidelinkUEInformationNR</w:t>
            </w:r>
            <w:proofErr w:type="spellEnd"/>
          </w:p>
          <w:p w14:paraId="31246124" w14:textId="77777777" w:rsidR="00621CEF" w:rsidRPr="00F537EB" w:rsidRDefault="00621CEF" w:rsidP="00621CEF">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proofErr w:type="spellStart"/>
            <w:r w:rsidRPr="00F537EB">
              <w:rPr>
                <w:b/>
                <w:i/>
                <w:szCs w:val="22"/>
              </w:rPr>
              <w:t>ueAssistanceInformation</w:t>
            </w:r>
            <w:proofErr w:type="spellEnd"/>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proofErr w:type="spellStart"/>
            <w:r w:rsidRPr="00F537EB">
              <w:rPr>
                <w:b/>
                <w:i/>
                <w:szCs w:val="22"/>
              </w:rPr>
              <w:t>candidateCellInfoList</w:t>
            </w:r>
            <w:proofErr w:type="spellEnd"/>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proofErr w:type="spellStart"/>
            <w:r w:rsidRPr="00F537EB">
              <w:rPr>
                <w:b/>
                <w:i/>
                <w:szCs w:val="22"/>
              </w:rPr>
              <w:t>candidateCellInfoListSN</w:t>
            </w:r>
            <w:proofErr w:type="spellEnd"/>
            <w:r w:rsidRPr="00F537EB">
              <w:rPr>
                <w:b/>
                <w:i/>
                <w:szCs w:val="22"/>
              </w:rPr>
              <w:t>-EUTRA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proofErr w:type="spellStart"/>
            <w:r w:rsidRPr="00F537EB">
              <w:t>sourceConfig</w:t>
            </w:r>
            <w:proofErr w:type="spellEnd"/>
          </w:p>
        </w:tc>
        <w:tc>
          <w:tcPr>
            <w:tcW w:w="3544" w:type="dxa"/>
            <w:hideMark/>
          </w:tcPr>
          <w:p w14:paraId="3449E7A9" w14:textId="77777777" w:rsidR="00621CEF" w:rsidRPr="00F537EB" w:rsidRDefault="00621CEF" w:rsidP="00621CEF">
            <w:pPr>
              <w:pStyle w:val="TAH"/>
              <w:rPr>
                <w:szCs w:val="22"/>
              </w:rPr>
            </w:pPr>
            <w:proofErr w:type="spellStart"/>
            <w:r w:rsidRPr="00F537EB">
              <w:t>rrm</w:t>
            </w:r>
            <w:proofErr w:type="spellEnd"/>
            <w:r w:rsidRPr="00F537EB">
              <w:t>-Config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696" w:name="_Toc20426257"/>
      <w:bookmarkStart w:id="5697" w:name="_Toc29321654"/>
      <w:bookmarkStart w:id="5698" w:name="_Toc36757526"/>
      <w:bookmarkStart w:id="5699" w:name="_Toc36837067"/>
      <w:bookmarkStart w:id="5700" w:name="_Toc36844044"/>
      <w:bookmarkStart w:id="5701" w:name="_Toc37068333"/>
      <w:r w:rsidRPr="00F537EB">
        <w:t>–</w:t>
      </w:r>
      <w:r w:rsidRPr="00F537EB">
        <w:tab/>
      </w:r>
      <w:r w:rsidRPr="00F537EB">
        <w:rPr>
          <w:i/>
        </w:rPr>
        <w:t>CG-Config</w:t>
      </w:r>
      <w:bookmarkEnd w:id="5696"/>
      <w:bookmarkEnd w:id="5697"/>
      <w:bookmarkEnd w:id="5698"/>
      <w:bookmarkEnd w:id="5699"/>
      <w:bookmarkEnd w:id="5700"/>
      <w:bookmarkEnd w:id="5701"/>
    </w:p>
    <w:p w14:paraId="6EB2B734" w14:textId="77777777" w:rsidR="00621CEF" w:rsidRPr="00F537EB" w:rsidRDefault="00621CEF" w:rsidP="00621CEF">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 xml:space="preserve">Direction: Secondary </w:t>
      </w:r>
      <w:proofErr w:type="spellStart"/>
      <w:r w:rsidRPr="00F537EB">
        <w:t>gNB</w:t>
      </w:r>
      <w:proofErr w:type="spellEnd"/>
      <w:r w:rsidRPr="00F537EB">
        <w:t xml:space="preserve"> or </w:t>
      </w:r>
      <w:proofErr w:type="spellStart"/>
      <w:r w:rsidRPr="00F537EB">
        <w:t>eNB</w:t>
      </w:r>
      <w:proofErr w:type="spellEnd"/>
      <w:r w:rsidRPr="00F537EB">
        <w:t xml:space="preserve"> to master </w:t>
      </w:r>
      <w:proofErr w:type="spellStart"/>
      <w:r w:rsidRPr="00F537EB">
        <w:t>gNB</w:t>
      </w:r>
      <w:proofErr w:type="spellEnd"/>
      <w:r w:rsidRPr="00F537EB">
        <w:t xml:space="preserve"> or </w:t>
      </w:r>
      <w:proofErr w:type="spellStart"/>
      <w:r w:rsidRPr="00F537EB">
        <w:t>eNB</w:t>
      </w:r>
      <w:proofErr w:type="spellEnd"/>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702" w:name="_Hlk3237997"/>
      <w:r w:rsidRPr="00F537EB">
        <w:t>EUTRA-PhysCellId</w:t>
      </w:r>
      <w:bookmarkEnd w:id="5702"/>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proofErr w:type="spellStart"/>
            <w:r w:rsidRPr="00F537EB">
              <w:rPr>
                <w:b/>
                <w:i/>
              </w:rPr>
              <w:t>candidateCellInfoListSN</w:t>
            </w:r>
            <w:proofErr w:type="spellEnd"/>
          </w:p>
          <w:p w14:paraId="66F221D1" w14:textId="77777777" w:rsidR="00621CEF" w:rsidRPr="00F537EB" w:rsidRDefault="00621CEF" w:rsidP="00621CEF">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proofErr w:type="spellStart"/>
            <w:r w:rsidRPr="00F537EB">
              <w:rPr>
                <w:b/>
                <w:i/>
              </w:rPr>
              <w:t>candidateCellInfoListSN</w:t>
            </w:r>
            <w:proofErr w:type="spellEnd"/>
            <w:r w:rsidRPr="00F537EB">
              <w:rPr>
                <w:b/>
                <w:i/>
              </w:rPr>
              <w:t>-EUTRA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proofErr w:type="spellStart"/>
            <w:r w:rsidRPr="00F537EB">
              <w:rPr>
                <w:b/>
                <w:bCs/>
                <w:i/>
                <w:iCs/>
              </w:rPr>
              <w:t>candidateServingFreqListNR</w:t>
            </w:r>
            <w:proofErr w:type="spellEnd"/>
            <w:r w:rsidRPr="00F537EB">
              <w:rPr>
                <w:b/>
                <w:bCs/>
                <w:i/>
                <w:iCs/>
                <w:kern w:val="2"/>
              </w:rPr>
              <w:t xml:space="preserve">, </w:t>
            </w:r>
            <w:proofErr w:type="spellStart"/>
            <w:r w:rsidRPr="00F537EB">
              <w:rPr>
                <w:b/>
                <w:bCs/>
                <w:i/>
                <w:iCs/>
                <w:kern w:val="2"/>
              </w:rPr>
              <w:t>candidateServingFreqListEUTRA</w:t>
            </w:r>
            <w:proofErr w:type="spellEnd"/>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proofErr w:type="spellStart"/>
            <w:r w:rsidRPr="00F537EB">
              <w:rPr>
                <w:b/>
                <w:i/>
              </w:rPr>
              <w:t>configRestrictModReq</w:t>
            </w:r>
            <w:proofErr w:type="spellEnd"/>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proofErr w:type="spellStart"/>
            <w:r w:rsidRPr="00F537EB">
              <w:rPr>
                <w:b/>
                <w:i/>
              </w:rPr>
              <w:t>drx-ConfigSCG</w:t>
            </w:r>
            <w:proofErr w:type="spellEnd"/>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proofErr w:type="spellStart"/>
            <w:r w:rsidRPr="00F537EB">
              <w:rPr>
                <w:b/>
                <w:bCs/>
                <w:i/>
                <w:iCs/>
                <w:kern w:val="2"/>
              </w:rPr>
              <w:t>drx-InfoSCG</w:t>
            </w:r>
            <w:proofErr w:type="spellEnd"/>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proofErr w:type="spellStart"/>
            <w:r w:rsidRPr="00F537EB">
              <w:rPr>
                <w:b/>
                <w:i/>
              </w:rPr>
              <w:t>fr-InfoListSCG</w:t>
            </w:r>
            <w:proofErr w:type="spellEnd"/>
          </w:p>
          <w:p w14:paraId="6C9C1A19" w14:textId="77777777" w:rsidR="00621CEF" w:rsidRPr="00F537EB" w:rsidRDefault="00621CEF" w:rsidP="00621CEF">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SCells</w:t>
            </w:r>
            <w:proofErr w:type="spellEnd"/>
            <w:r w:rsidRPr="00F537EB">
              <w:t xml:space="preserve">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proofErr w:type="spellStart"/>
            <w:r w:rsidRPr="00F537EB">
              <w:rPr>
                <w:b/>
                <w:i/>
              </w:rPr>
              <w:t>measuredFrequenciesSN</w:t>
            </w:r>
            <w:proofErr w:type="spellEnd"/>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proofErr w:type="spellStart"/>
            <w:r w:rsidRPr="00F537EB">
              <w:rPr>
                <w:b/>
                <w:i/>
              </w:rPr>
              <w:t>needForGaps</w:t>
            </w:r>
            <w:proofErr w:type="spellEnd"/>
          </w:p>
          <w:p w14:paraId="30F4348E" w14:textId="77777777" w:rsidR="00621CEF" w:rsidRPr="00F537EB" w:rsidRDefault="00621CEF" w:rsidP="00621CEF">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proofErr w:type="spellStart"/>
            <w:r w:rsidRPr="00F537EB">
              <w:rPr>
                <w:b/>
                <w:i/>
              </w:rPr>
              <w:t>ph-InfoSCG</w:t>
            </w:r>
            <w:proofErr w:type="spellEnd"/>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proofErr w:type="spellStart"/>
            <w:r w:rsidRPr="00F537EB">
              <w:rPr>
                <w:rFonts w:eastAsia="DengXian"/>
                <w:b/>
                <w:bCs/>
                <w:i/>
                <w:iCs/>
              </w:rPr>
              <w:t>ph-SupplementaryUplink</w:t>
            </w:r>
            <w:proofErr w:type="spellEnd"/>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proofErr w:type="spellStart"/>
            <w:r w:rsidRPr="00F537EB">
              <w:rPr>
                <w:b/>
                <w:i/>
              </w:rPr>
              <w:t>pSCellFrequency</w:t>
            </w:r>
            <w:proofErr w:type="spellEnd"/>
            <w:r w:rsidRPr="00F537EB">
              <w:rPr>
                <w:b/>
                <w:i/>
              </w:rPr>
              <w:t xml:space="preserve">, </w:t>
            </w:r>
            <w:proofErr w:type="spellStart"/>
            <w:r w:rsidRPr="00F537EB">
              <w:rPr>
                <w:b/>
                <w:i/>
              </w:rPr>
              <w:t>pSCellFrequencyEUTRA</w:t>
            </w:r>
            <w:proofErr w:type="spellEnd"/>
          </w:p>
          <w:p w14:paraId="219B7FCD" w14:textId="77777777" w:rsidR="00621CEF" w:rsidRPr="00F537EB" w:rsidRDefault="00621CEF" w:rsidP="00621CEF">
            <w:pPr>
              <w:pStyle w:val="TAL"/>
            </w:pPr>
            <w:r w:rsidRPr="00F537EB">
              <w:t xml:space="preserve">Indicates the frequency of </w:t>
            </w:r>
            <w:proofErr w:type="spellStart"/>
            <w:r w:rsidRPr="00F537EB">
              <w:t>PSCell</w:t>
            </w:r>
            <w:proofErr w:type="spellEnd"/>
            <w:r w:rsidRPr="00F537EB">
              <w:t xml:space="preserve"> in NR (i.e., </w:t>
            </w:r>
            <w:proofErr w:type="spellStart"/>
            <w:r w:rsidRPr="00F537EB">
              <w:rPr>
                <w:i/>
              </w:rPr>
              <w:t>pSCellFrequency</w:t>
            </w:r>
            <w:proofErr w:type="spellEnd"/>
            <w:r w:rsidRPr="00F537EB">
              <w:t xml:space="preserve">) or E-UTRA (i.e., </w:t>
            </w:r>
            <w:proofErr w:type="spellStart"/>
            <w:r w:rsidRPr="00F537EB">
              <w:rPr>
                <w:i/>
              </w:rPr>
              <w:t>pSCellFrequencyEUTRA</w:t>
            </w:r>
            <w:proofErr w:type="spellEnd"/>
            <w:r w:rsidRPr="00F537EB">
              <w:t xml:space="preserve">). In this version of the specification, </w:t>
            </w:r>
            <w:proofErr w:type="spellStart"/>
            <w:r w:rsidRPr="00F537EB">
              <w:rPr>
                <w:i/>
              </w:rPr>
              <w:t>pSCellFrequency</w:t>
            </w:r>
            <w:proofErr w:type="spellEnd"/>
            <w:r w:rsidRPr="00F537EB">
              <w:t xml:space="preserve"> is not used in NE-DC whereas </w:t>
            </w:r>
            <w:proofErr w:type="spellStart"/>
            <w:r w:rsidRPr="00F537EB">
              <w:rPr>
                <w:i/>
              </w:rPr>
              <w:t>pSCellFrequencyEUTRA</w:t>
            </w:r>
            <w:proofErr w:type="spellEnd"/>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proofErr w:type="spellStart"/>
            <w:r w:rsidRPr="00F537EB">
              <w:rPr>
                <w:b/>
                <w:i/>
              </w:rPr>
              <w:t>reportCGI-RequestNR</w:t>
            </w:r>
            <w:proofErr w:type="spellEnd"/>
            <w:r w:rsidRPr="00F537EB">
              <w:rPr>
                <w:b/>
                <w:i/>
              </w:rPr>
              <w:t xml:space="preserve">, </w:t>
            </w:r>
            <w:proofErr w:type="spellStart"/>
            <w:r w:rsidRPr="00F537EB">
              <w:rPr>
                <w:b/>
                <w:i/>
              </w:rPr>
              <w:t>reportCGI-RequestEUTRA</w:t>
            </w:r>
            <w:proofErr w:type="spellEnd"/>
          </w:p>
          <w:p w14:paraId="354F9389" w14:textId="77777777" w:rsidR="00621CEF" w:rsidRPr="00F537EB" w:rsidRDefault="00621CEF" w:rsidP="00621CEF">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 In this version of the specification, the </w:t>
            </w:r>
            <w:proofErr w:type="spellStart"/>
            <w:r w:rsidRPr="00F537EB">
              <w:rPr>
                <w:i/>
              </w:rPr>
              <w:t>reportCGI-RequestNR</w:t>
            </w:r>
            <w:proofErr w:type="spellEnd"/>
            <w:r w:rsidRPr="00F537EB">
              <w:t xml:space="preserve"> is used in (NG)EN-DC and NR-DC whereas </w:t>
            </w:r>
            <w:proofErr w:type="spellStart"/>
            <w:r w:rsidRPr="00F537EB">
              <w:rPr>
                <w:i/>
              </w:rPr>
              <w:t>reportCGI-RequestEUTRA</w:t>
            </w:r>
            <w:proofErr w:type="spellEnd"/>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proofErr w:type="spellStart"/>
            <w:r w:rsidRPr="00F537EB">
              <w:rPr>
                <w:b/>
                <w:bCs/>
                <w:i/>
                <w:iCs/>
              </w:rPr>
              <w:t>requestedBC</w:t>
            </w:r>
            <w:proofErr w:type="spellEnd"/>
            <w:r w:rsidRPr="00F537EB">
              <w:rPr>
                <w:b/>
                <w:bCs/>
                <w:i/>
                <w:iCs/>
              </w:rPr>
              <w:t>-MRDC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proofErr w:type="spellStart"/>
            <w:r w:rsidRPr="00F537EB">
              <w:rPr>
                <w:i/>
              </w:rPr>
              <w:t>allowedBC-ListMRDC</w:t>
            </w:r>
            <w:proofErr w:type="spellEnd"/>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proofErr w:type="spellStart"/>
            <w:r w:rsidRPr="00F537EB">
              <w:rPr>
                <w:b/>
                <w:i/>
              </w:rPr>
              <w:t>requestedPDCCH-BlindDetectionSCG</w:t>
            </w:r>
            <w:proofErr w:type="spellEnd"/>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proofErr w:type="spellStart"/>
            <w:r w:rsidRPr="00F537EB">
              <w:rPr>
                <w:b/>
                <w:i/>
              </w:rPr>
              <w:lastRenderedPageBreak/>
              <w:t>requestedP-MaxEUTRA</w:t>
            </w:r>
            <w:proofErr w:type="spellEnd"/>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38F90B0D" w14:textId="77777777" w:rsidR="00621CEF" w:rsidRPr="00F537EB" w:rsidRDefault="00621CEF" w:rsidP="00621CEF">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proofErr w:type="spellStart"/>
            <w:r w:rsidRPr="00F537EB">
              <w:rPr>
                <w:b/>
                <w:i/>
              </w:rPr>
              <w:t>scg-CellGroupConfig</w:t>
            </w:r>
            <w:proofErr w:type="spellEnd"/>
          </w:p>
          <w:p w14:paraId="158D1626" w14:textId="77777777" w:rsidR="00621CEF" w:rsidRPr="00F537EB" w:rsidRDefault="00621CEF" w:rsidP="00621CEF">
            <w:pPr>
              <w:pStyle w:val="TAL"/>
            </w:pPr>
            <w:r w:rsidRPr="00F537EB">
              <w:t xml:space="preserve">Contains the </w:t>
            </w:r>
            <w:proofErr w:type="spellStart"/>
            <w:r w:rsidRPr="00F537EB">
              <w:rPr>
                <w:i/>
              </w:rPr>
              <w:t>RRCReconfiguration</w:t>
            </w:r>
            <w:proofErr w:type="spellEnd"/>
            <w:r w:rsidRPr="00F537EB">
              <w:t xml:space="preserve"> message (containing only </w:t>
            </w:r>
            <w:proofErr w:type="spellStart"/>
            <w:r w:rsidRPr="00F537EB">
              <w:rPr>
                <w:i/>
              </w:rPr>
              <w:t>secondaryCellGroup</w:t>
            </w:r>
            <w:proofErr w:type="spellEnd"/>
            <w:r w:rsidRPr="00F537EB">
              <w:t xml:space="preserve"> and/or </w:t>
            </w:r>
            <w:proofErr w:type="spellStart"/>
            <w:r w:rsidRPr="00F537EB">
              <w:rPr>
                <w:i/>
              </w:rPr>
              <w:t>measConfig</w:t>
            </w:r>
            <w:proofErr w:type="spellEnd"/>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In this case, the SN sets the </w:t>
            </w:r>
            <w:proofErr w:type="spellStart"/>
            <w:r w:rsidRPr="00F537EB">
              <w:rPr>
                <w:rFonts w:ascii="Arial" w:hAnsi="Arial" w:cs="Arial"/>
                <w:i/>
                <w:sz w:val="18"/>
                <w:szCs w:val="18"/>
              </w:rPr>
              <w:t>RRCReconfiguration</w:t>
            </w:r>
            <w:proofErr w:type="spellEnd"/>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target SN. In this case, the SN sets the </w:t>
            </w:r>
            <w:proofErr w:type="spellStart"/>
            <w:r w:rsidRPr="00F537EB">
              <w:rPr>
                <w:rFonts w:ascii="Arial" w:hAnsi="Arial" w:cs="Arial"/>
                <w:i/>
                <w:sz w:val="18"/>
                <w:szCs w:val="18"/>
              </w:rPr>
              <w:t>RRCReconfiguration</w:t>
            </w:r>
            <w:proofErr w:type="spellEnd"/>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proofErr w:type="spellStart"/>
            <w:r w:rsidRPr="00F537EB">
              <w:rPr>
                <w:b/>
                <w:i/>
              </w:rPr>
              <w:t>scg-CellGroupConfigEUTRA</w:t>
            </w:r>
            <w:proofErr w:type="spellEnd"/>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proofErr w:type="spellStart"/>
            <w:r w:rsidRPr="00F537EB">
              <w:rPr>
                <w:b/>
                <w:i/>
              </w:rPr>
              <w:t>scg</w:t>
            </w:r>
            <w:proofErr w:type="spellEnd"/>
            <w:r w:rsidRPr="00F537EB">
              <w:rPr>
                <w:b/>
                <w:i/>
              </w:rPr>
              <w:t>-RB-Config</w:t>
            </w:r>
          </w:p>
          <w:p w14:paraId="4864A8CD" w14:textId="77777777" w:rsidR="00621CEF" w:rsidRPr="00F537EB" w:rsidRDefault="00621CEF" w:rsidP="00621CEF">
            <w:pPr>
              <w:pStyle w:val="TAL"/>
            </w:pPr>
            <w:r w:rsidRPr="00F537EB">
              <w:t xml:space="preserve">Contains the IE </w:t>
            </w:r>
            <w:proofErr w:type="spellStart"/>
            <w:r w:rsidRPr="00F537EB">
              <w:rPr>
                <w:i/>
              </w:rPr>
              <w:t>RadioBearerConfig</w:t>
            </w:r>
            <w:proofErr w:type="spellEnd"/>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or </w:t>
            </w:r>
            <w:proofErr w:type="spellStart"/>
            <w:r w:rsidRPr="00F537EB">
              <w:rPr>
                <w:rFonts w:ascii="Arial" w:hAnsi="Arial" w:cs="Arial"/>
                <w:sz w:val="18"/>
                <w:szCs w:val="18"/>
              </w:rPr>
              <w:t>SeNB</w:t>
            </w:r>
            <w:proofErr w:type="spellEnd"/>
            <w:r w:rsidRPr="00F537EB">
              <w:rPr>
                <w:rFonts w:ascii="Arial" w:hAnsi="Arial" w:cs="Arial"/>
                <w:sz w:val="18"/>
                <w:szCs w:val="18"/>
              </w:rPr>
              <w:t xml:space="preserve">. In this case, the SN sets the </w:t>
            </w:r>
            <w:proofErr w:type="spellStart"/>
            <w:r w:rsidRPr="00F537EB">
              <w:rPr>
                <w:rFonts w:ascii="Arial" w:hAnsi="Arial" w:cs="Arial"/>
                <w:i/>
                <w:sz w:val="18"/>
                <w:szCs w:val="18"/>
              </w:rPr>
              <w:t>RadioBearerConfig</w:t>
            </w:r>
            <w:proofErr w:type="spellEnd"/>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MN or target SN. In this case, the SN sets the </w:t>
            </w:r>
            <w:proofErr w:type="spellStart"/>
            <w:r w:rsidRPr="00F537EB">
              <w:rPr>
                <w:rFonts w:ascii="Arial" w:hAnsi="Arial" w:cs="Arial"/>
                <w:i/>
                <w:sz w:val="18"/>
                <w:szCs w:val="18"/>
              </w:rPr>
              <w:t>RadioBearerConfig</w:t>
            </w:r>
            <w:proofErr w:type="spellEnd"/>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proofErr w:type="spellStart"/>
            <w:r w:rsidRPr="00F537EB">
              <w:rPr>
                <w:b/>
                <w:i/>
              </w:rPr>
              <w:t>selectedBandCombination</w:t>
            </w:r>
            <w:proofErr w:type="spellEnd"/>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F537EB">
              <w:rPr>
                <w:i/>
              </w:rPr>
              <w:t>allowedBC-ListMRDC</w:t>
            </w:r>
            <w:proofErr w:type="spellEnd"/>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proofErr w:type="spellStart"/>
            <w:r w:rsidRPr="00F537EB">
              <w:rPr>
                <w:b/>
                <w:i/>
                <w:szCs w:val="22"/>
              </w:rPr>
              <w:t>bandCombinationIndex</w:t>
            </w:r>
            <w:proofErr w:type="spellEnd"/>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proofErr w:type="spellStart"/>
            <w:r w:rsidRPr="00F537EB">
              <w:rPr>
                <w:b/>
                <w:i/>
                <w:szCs w:val="22"/>
              </w:rPr>
              <w:t>requestedFeatureSets</w:t>
            </w:r>
            <w:proofErr w:type="spellEnd"/>
          </w:p>
          <w:p w14:paraId="11DCC1E4" w14:textId="77777777" w:rsidR="00621CEF" w:rsidRPr="00F537EB" w:rsidRDefault="00621CEF" w:rsidP="00621CEF">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703" w:name="_Toc20426258"/>
      <w:bookmarkStart w:id="5704" w:name="_Toc29321655"/>
      <w:bookmarkStart w:id="5705" w:name="_Toc36757527"/>
      <w:bookmarkStart w:id="5706" w:name="_Toc36837068"/>
      <w:bookmarkStart w:id="5707" w:name="_Toc36844045"/>
      <w:bookmarkStart w:id="5708" w:name="_Toc37068334"/>
      <w:r w:rsidRPr="00F537EB">
        <w:rPr>
          <w:i/>
        </w:rPr>
        <w:t>–</w:t>
      </w:r>
      <w:r w:rsidRPr="00F537EB">
        <w:rPr>
          <w:i/>
        </w:rPr>
        <w:tab/>
        <w:t>CG-</w:t>
      </w:r>
      <w:proofErr w:type="spellStart"/>
      <w:r w:rsidRPr="00F537EB">
        <w:rPr>
          <w:i/>
        </w:rPr>
        <w:t>ConfigInfo</w:t>
      </w:r>
      <w:bookmarkEnd w:id="5703"/>
      <w:bookmarkEnd w:id="5704"/>
      <w:bookmarkEnd w:id="5705"/>
      <w:bookmarkEnd w:id="5706"/>
      <w:bookmarkEnd w:id="5707"/>
      <w:bookmarkEnd w:id="5708"/>
      <w:proofErr w:type="spellEnd"/>
    </w:p>
    <w:p w14:paraId="0E8EB6F2" w14:textId="77777777" w:rsidR="00621CEF" w:rsidRPr="00F537EB" w:rsidRDefault="00621CEF" w:rsidP="00621CEF">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Pr="00F537EB">
        <w:t xml:space="preserve"> or </w:t>
      </w:r>
      <w:proofErr w:type="spellStart"/>
      <w:r w:rsidRPr="00F537EB">
        <w:t>eNB</w:t>
      </w:r>
      <w:proofErr w:type="spellEnd"/>
      <w:r w:rsidRPr="00F537EB">
        <w:t>, alternatively CU to DU.</w:t>
      </w:r>
    </w:p>
    <w:p w14:paraId="586CE74C" w14:textId="77777777" w:rsidR="00621CEF" w:rsidRPr="00F537EB" w:rsidRDefault="00621CEF" w:rsidP="00621CEF">
      <w:pPr>
        <w:pStyle w:val="TH"/>
      </w:pPr>
      <w:r w:rsidRPr="00F537EB">
        <w:rPr>
          <w:i/>
        </w:rPr>
        <w:t>CG-</w:t>
      </w:r>
      <w:proofErr w:type="spellStart"/>
      <w:r w:rsidRPr="00F537EB">
        <w:rPr>
          <w:i/>
        </w:rPr>
        <w:t>ConfigInfo</w:t>
      </w:r>
      <w:proofErr w:type="spellEnd"/>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709" w:name="_Hlk512849425"/>
      <w:r w:rsidRPr="00F537EB">
        <w:t xml:space="preserve">    maxMeasFreqsSCG                     INTEGER(1..maxMeasFreqsMN)                                OPTIONAL,</w:t>
      </w:r>
    </w:p>
    <w:bookmarkEnd w:id="5709"/>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proofErr w:type="spellStart"/>
            <w:r w:rsidRPr="00F537EB">
              <w:rPr>
                <w:b/>
                <w:i/>
              </w:rPr>
              <w:t>allowedBC-ListMRDC</w:t>
            </w:r>
            <w:proofErr w:type="spellEnd"/>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proofErr w:type="spellStart"/>
            <w:r w:rsidRPr="00F537EB">
              <w:rPr>
                <w:i/>
              </w:rPr>
              <w:t>supportedBandCombinationList</w:t>
            </w:r>
            <w:proofErr w:type="spellEnd"/>
            <w:r w:rsidRPr="00F537EB">
              <w:t xml:space="preserve"> in the </w:t>
            </w:r>
            <w:r w:rsidRPr="00F537EB">
              <w:rPr>
                <w:i/>
              </w:rPr>
              <w:t>UE-MRDC-Capability</w:t>
            </w:r>
            <w:r w:rsidRPr="00F537EB">
              <w:t xml:space="preserve"> </w:t>
            </w:r>
            <w:r w:rsidRPr="00F537EB">
              <w:rPr>
                <w:rFonts w:cs="Arial"/>
              </w:rPr>
              <w:t xml:space="preserve">(in case of (NG)EN-DC), or 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NE-DC), or according to </w:t>
            </w:r>
            <w:proofErr w:type="spellStart"/>
            <w:r w:rsidRPr="00F537EB">
              <w:rPr>
                <w:rFonts w:cs="Arial"/>
                <w:i/>
                <w:iCs/>
              </w:rPr>
              <w:t>supportedBandCombinationList</w:t>
            </w:r>
            <w:proofErr w:type="spellEnd"/>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6EB07441" w14:textId="77777777" w:rsidR="00621CEF" w:rsidRPr="00F537EB" w:rsidRDefault="00621CEF" w:rsidP="00621CEF">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Pr="00F537EB">
              <w:rPr>
                <w:szCs w:val="18"/>
              </w:rPr>
              <w:t xml:space="preserve"> or DU to consider configuring.</w:t>
            </w:r>
          </w:p>
          <w:p w14:paraId="0268E02C" w14:textId="77777777" w:rsidR="00621CEF" w:rsidRPr="00F537EB" w:rsidRDefault="00621CEF" w:rsidP="00621CEF">
            <w:pPr>
              <w:pStyle w:val="TAL"/>
            </w:pPr>
            <w:r w:rsidRPr="00F537EB">
              <w:t xml:space="preserve">For (NG)EN-DC, including CSI-RS measurement results in </w:t>
            </w:r>
            <w:proofErr w:type="spellStart"/>
            <w:r w:rsidRPr="00F537EB">
              <w:rPr>
                <w:i/>
              </w:rPr>
              <w:t>candidateCellInfoListMN</w:t>
            </w:r>
            <w:proofErr w:type="spellEnd"/>
            <w:r w:rsidRPr="00F537EB">
              <w:t xml:space="preserve"> is not supported in this version of the specification.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proofErr w:type="spellStart"/>
            <w:r w:rsidRPr="00F537EB">
              <w:rPr>
                <w:b/>
                <w:i/>
              </w:rPr>
              <w:t>configRestrictInfo</w:t>
            </w:r>
            <w:proofErr w:type="spellEnd"/>
          </w:p>
          <w:p w14:paraId="2C7DE1AE" w14:textId="77777777" w:rsidR="00621CEF" w:rsidRPr="00F537EB" w:rsidRDefault="00621CEF" w:rsidP="00621CEF">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proofErr w:type="spellStart"/>
            <w:r w:rsidRPr="00F537EB">
              <w:rPr>
                <w:b/>
                <w:i/>
              </w:rPr>
              <w:t>drx-ConfigMCG</w:t>
            </w:r>
            <w:proofErr w:type="spellEnd"/>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proofErr w:type="spellStart"/>
            <w:r w:rsidRPr="00F537EB">
              <w:rPr>
                <w:b/>
                <w:bCs/>
                <w:i/>
                <w:iCs/>
                <w:kern w:val="2"/>
              </w:rPr>
              <w:t>drx-InfoMCG</w:t>
            </w:r>
            <w:proofErr w:type="spellEnd"/>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proofErr w:type="spellStart"/>
            <w:r w:rsidRPr="00F537EB">
              <w:rPr>
                <w:rFonts w:cs="Arial"/>
                <w:i/>
              </w:rPr>
              <w:t>drx-onDurationTimer</w:t>
            </w:r>
            <w:proofErr w:type="spellEnd"/>
            <w:r w:rsidRPr="00F537EB">
              <w:rPr>
                <w:rFonts w:cs="Arial"/>
                <w:i/>
              </w:rPr>
              <w:t xml:space="preserve">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proofErr w:type="spellStart"/>
            <w:r w:rsidRPr="00F537EB">
              <w:rPr>
                <w:b/>
                <w:i/>
              </w:rPr>
              <w:t>fr-InfoListMCG</w:t>
            </w:r>
            <w:proofErr w:type="spellEnd"/>
          </w:p>
          <w:p w14:paraId="60548334" w14:textId="77777777" w:rsidR="00621CEF" w:rsidRPr="00F537EB" w:rsidRDefault="00621CEF" w:rsidP="00621CEF">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710" w:name="_Hlk512598787"/>
            <w:r w:rsidRPr="00F537EB">
              <w:t>This field is not used in the specification and SN ignores the received value.</w:t>
            </w:r>
            <w:bookmarkEnd w:id="5710"/>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proofErr w:type="spellStart"/>
            <w:r w:rsidRPr="00F537EB">
              <w:rPr>
                <w:b/>
                <w:i/>
              </w:rPr>
              <w:t>maxInterFreqMeasIdentitiesSCG</w:t>
            </w:r>
            <w:proofErr w:type="spellEnd"/>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proofErr w:type="spellStart"/>
            <w:r w:rsidRPr="00F537EB">
              <w:rPr>
                <w:b/>
                <w:i/>
              </w:rPr>
              <w:t>maxIntraFreqMeasIdentitiesSCG</w:t>
            </w:r>
            <w:proofErr w:type="spellEnd"/>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proofErr w:type="spellStart"/>
            <w:r w:rsidRPr="00F537EB">
              <w:rPr>
                <w:b/>
                <w:i/>
              </w:rPr>
              <w:t>maxMeasCLI-ResourceSCG</w:t>
            </w:r>
            <w:proofErr w:type="spellEnd"/>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proofErr w:type="spellStart"/>
            <w:r w:rsidRPr="00F537EB">
              <w:rPr>
                <w:b/>
                <w:i/>
              </w:rPr>
              <w:t>maxMeasFreqsSCG</w:t>
            </w:r>
            <w:proofErr w:type="spellEnd"/>
          </w:p>
          <w:p w14:paraId="4EE0F4DE" w14:textId="77777777" w:rsidR="00621CEF" w:rsidRPr="00F537EB" w:rsidRDefault="00621CEF" w:rsidP="00621CEF">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proofErr w:type="spellStart"/>
            <w:r w:rsidRPr="00F537EB">
              <w:rPr>
                <w:rFonts w:eastAsia="Malgun Gothic"/>
                <w:b/>
                <w:i/>
                <w:lang w:eastAsia="ko-KR"/>
              </w:rPr>
              <w:t>maxMeasSRS-ResourceSCG</w:t>
            </w:r>
            <w:proofErr w:type="spellEnd"/>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proofErr w:type="spellStart"/>
            <w:r w:rsidRPr="00F537EB">
              <w:rPr>
                <w:b/>
                <w:i/>
              </w:rPr>
              <w:t>maxNumberROHC-ContextSessionsSN</w:t>
            </w:r>
            <w:proofErr w:type="spellEnd"/>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proofErr w:type="spellStart"/>
            <w:r w:rsidRPr="00F537EB">
              <w:rPr>
                <w:b/>
                <w:i/>
              </w:rPr>
              <w:lastRenderedPageBreak/>
              <w:t>measuredFrequenciesMN</w:t>
            </w:r>
            <w:proofErr w:type="spellEnd"/>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proofErr w:type="spellStart"/>
            <w:r w:rsidRPr="00F537EB">
              <w:rPr>
                <w:b/>
                <w:i/>
              </w:rPr>
              <w:t>measGapConfig</w:t>
            </w:r>
            <w:proofErr w:type="spellEnd"/>
          </w:p>
          <w:p w14:paraId="64BA349E" w14:textId="77777777" w:rsidR="00621CEF" w:rsidRPr="00F537EB" w:rsidRDefault="00621CEF" w:rsidP="00621CEF">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1CB2AB13" w14:textId="77777777" w:rsidR="00621CEF" w:rsidRPr="00F537EB" w:rsidRDefault="00621CEF" w:rsidP="00621CEF">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proofErr w:type="spellStart"/>
            <w:r w:rsidRPr="00F537EB">
              <w:rPr>
                <w:b/>
                <w:i/>
              </w:rPr>
              <w:t>measResultSFTD</w:t>
            </w:r>
            <w:proofErr w:type="spellEnd"/>
            <w:r w:rsidRPr="00F537EB">
              <w:rPr>
                <w:b/>
                <w:i/>
              </w:rPr>
              <w:t>-EUTRA</w:t>
            </w:r>
          </w:p>
          <w:p w14:paraId="005A7DB5" w14:textId="77777777" w:rsidR="00621CEF" w:rsidRPr="00F537EB" w:rsidRDefault="00621CEF" w:rsidP="00621CEF">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proofErr w:type="spellStart"/>
            <w:r w:rsidRPr="00F537EB">
              <w:rPr>
                <w:b/>
                <w:bCs/>
                <w:i/>
                <w:iCs/>
              </w:rPr>
              <w:t>mrdc-AssistanceInfo</w:t>
            </w:r>
            <w:proofErr w:type="spellEnd"/>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w:t>
            </w:r>
            <w:proofErr w:type="spellStart"/>
            <w:r w:rsidRPr="00F537EB">
              <w:rPr>
                <w:b/>
                <w:i/>
              </w:rPr>
              <w:t>maxEUTRA</w:t>
            </w:r>
            <w:proofErr w:type="spellEnd"/>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proofErr w:type="spellStart"/>
            <w:r w:rsidRPr="00F537EB">
              <w:rPr>
                <w:b/>
                <w:bCs/>
                <w:i/>
                <w:iCs/>
                <w:kern w:val="2"/>
              </w:rPr>
              <w:t>pdcch-BlindDetectionSCG</w:t>
            </w:r>
            <w:proofErr w:type="spellEnd"/>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proofErr w:type="spellStart"/>
            <w:r w:rsidRPr="00F537EB">
              <w:rPr>
                <w:b/>
                <w:i/>
              </w:rPr>
              <w:t>ph-InfoMCG</w:t>
            </w:r>
            <w:proofErr w:type="spellEnd"/>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proofErr w:type="spellStart"/>
            <w:r w:rsidRPr="00F537EB">
              <w:rPr>
                <w:rFonts w:eastAsia="DengXian"/>
                <w:b/>
                <w:bCs/>
                <w:i/>
                <w:iCs/>
              </w:rPr>
              <w:lastRenderedPageBreak/>
              <w:t>ph-SupplementaryUplink</w:t>
            </w:r>
            <w:proofErr w:type="spellEnd"/>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proofErr w:type="spellStart"/>
            <w:r w:rsidRPr="00F537EB">
              <w:rPr>
                <w:b/>
                <w:i/>
              </w:rPr>
              <w:t>scgFailureInfo</w:t>
            </w:r>
            <w:proofErr w:type="spellEnd"/>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proofErr w:type="spellStart"/>
            <w:r w:rsidRPr="00F537EB">
              <w:rPr>
                <w:b/>
                <w:i/>
              </w:rPr>
              <w:t>scgFailureInfoEUTRA</w:t>
            </w:r>
            <w:proofErr w:type="spellEnd"/>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proofErr w:type="spellStart"/>
            <w:r w:rsidRPr="00F537EB">
              <w:rPr>
                <w:b/>
                <w:i/>
              </w:rPr>
              <w:t>scg</w:t>
            </w:r>
            <w:proofErr w:type="spellEnd"/>
            <w:r w:rsidRPr="00F537EB">
              <w:rPr>
                <w:b/>
                <w:i/>
              </w:rPr>
              <w:t>-RB-Config</w:t>
            </w:r>
          </w:p>
          <w:p w14:paraId="423A0C29" w14:textId="77777777" w:rsidR="00621CEF" w:rsidRPr="00F537EB" w:rsidRDefault="00621CEF" w:rsidP="00621CEF">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proofErr w:type="spellStart"/>
            <w:r w:rsidRPr="00F537EB">
              <w:rPr>
                <w:b/>
                <w:i/>
              </w:rPr>
              <w:t>selectedBandEntriesMNList</w:t>
            </w:r>
            <w:proofErr w:type="spellEnd"/>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proofErr w:type="spellStart"/>
            <w:r w:rsidRPr="00F537EB">
              <w:rPr>
                <w:b/>
                <w:i/>
              </w:rPr>
              <w:t>servCellIndexRangeSCG</w:t>
            </w:r>
            <w:proofErr w:type="spellEnd"/>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proofErr w:type="spellStart"/>
            <w:r w:rsidRPr="00F537EB">
              <w:rPr>
                <w:b/>
                <w:i/>
              </w:rPr>
              <w:t>servFrequenciesMN</w:t>
            </w:r>
            <w:proofErr w:type="spellEnd"/>
            <w:r w:rsidRPr="00F537EB">
              <w:rPr>
                <w:b/>
                <w:i/>
              </w:rPr>
              <w:t>-NR</w:t>
            </w:r>
          </w:p>
          <w:p w14:paraId="78FD9404" w14:textId="77777777" w:rsidR="00621CEF" w:rsidRPr="00F537EB" w:rsidRDefault="00621CEF" w:rsidP="00621CEF">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proofErr w:type="spellStart"/>
            <w:r w:rsidRPr="00F537EB">
              <w:rPr>
                <w:b/>
                <w:i/>
              </w:rPr>
              <w:t>sftdFrequencyList</w:t>
            </w:r>
            <w:proofErr w:type="spellEnd"/>
            <w:r w:rsidRPr="00F537EB">
              <w:rPr>
                <w:b/>
                <w:i/>
              </w:rPr>
              <w: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proofErr w:type="spellStart"/>
            <w:r w:rsidRPr="00F537EB">
              <w:rPr>
                <w:b/>
                <w:i/>
              </w:rPr>
              <w:t>sftdFrequencyList</w:t>
            </w:r>
            <w:proofErr w:type="spellEnd"/>
            <w:r w:rsidRPr="00F537EB">
              <w:rPr>
                <w:b/>
                <w:i/>
              </w:rPr>
              <w: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proofErr w:type="spellStart"/>
            <w:r w:rsidRPr="00F537EB">
              <w:rPr>
                <w:b/>
                <w:i/>
              </w:rPr>
              <w:t>sourceConfigSCG</w:t>
            </w:r>
            <w:proofErr w:type="spellEnd"/>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proofErr w:type="spellStart"/>
            <w:r w:rsidRPr="00F537EB">
              <w:rPr>
                <w:b/>
                <w:i/>
              </w:rPr>
              <w:t>sourceConfigSCG</w:t>
            </w:r>
            <w:proofErr w:type="spellEnd"/>
            <w:r w:rsidRPr="00F537EB">
              <w:rPr>
                <w:b/>
                <w:i/>
              </w:rPr>
              <w:t>-EUTRA</w:t>
            </w:r>
          </w:p>
          <w:p w14:paraId="1F2FB1B1" w14:textId="77777777" w:rsidR="00621CEF" w:rsidRPr="00F537EB" w:rsidRDefault="00621CEF" w:rsidP="00621CEF">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proofErr w:type="spellStart"/>
            <w:r w:rsidRPr="00F537EB">
              <w:rPr>
                <w:b/>
                <w:i/>
              </w:rPr>
              <w:t>ue-CapabilityInfo</w:t>
            </w:r>
            <w:proofErr w:type="spellEnd"/>
          </w:p>
          <w:p w14:paraId="60E52F5A" w14:textId="77777777" w:rsidR="00621CEF" w:rsidRPr="00F537EB" w:rsidRDefault="00621CEF" w:rsidP="00621CEF">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proofErr w:type="spellStart"/>
            <w:r w:rsidRPr="00F537EB">
              <w:rPr>
                <w:b/>
                <w:i/>
                <w:szCs w:val="22"/>
              </w:rPr>
              <w:t>allowedFeatureSetsList</w:t>
            </w:r>
            <w:proofErr w:type="spellEnd"/>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Pr="00F537EB">
              <w:t xml:space="preserve">a position in the </w:t>
            </w:r>
            <w:proofErr w:type="spellStart"/>
            <w:r w:rsidRPr="00F537EB">
              <w:rPr>
                <w:i/>
              </w:rPr>
              <w:t>FeatureSetCombination</w:t>
            </w:r>
            <w:proofErr w:type="spellEnd"/>
            <w:r w:rsidRPr="00F537EB">
              <w:t>, which corresponds to</w:t>
            </w:r>
            <w:r w:rsidRPr="00F537EB">
              <w:rPr>
                <w:szCs w:val="22"/>
              </w:rPr>
              <w:t xml:space="preserve">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proofErr w:type="spellStart"/>
            <w:r w:rsidRPr="00F537EB">
              <w:rPr>
                <w:b/>
                <w:i/>
                <w:szCs w:val="22"/>
              </w:rPr>
              <w:t>bandCombinationIndex</w:t>
            </w:r>
            <w:proofErr w:type="spellEnd"/>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711" w:name="_Toc20426259"/>
      <w:bookmarkStart w:id="5712" w:name="_Toc29321656"/>
      <w:bookmarkStart w:id="5713" w:name="_Toc36757528"/>
      <w:bookmarkStart w:id="5714" w:name="_Toc36837069"/>
      <w:bookmarkStart w:id="5715" w:name="_Toc36844046"/>
      <w:bookmarkStart w:id="5716" w:name="_Toc37068335"/>
      <w:r w:rsidRPr="00F537EB">
        <w:t>–</w:t>
      </w:r>
      <w:r w:rsidRPr="00F537EB">
        <w:tab/>
      </w:r>
      <w:proofErr w:type="spellStart"/>
      <w:r w:rsidRPr="00F537EB">
        <w:rPr>
          <w:i/>
        </w:rPr>
        <w:t>MeasurementTimingConfiguration</w:t>
      </w:r>
      <w:bookmarkEnd w:id="5711"/>
      <w:bookmarkEnd w:id="5712"/>
      <w:bookmarkEnd w:id="5713"/>
      <w:bookmarkEnd w:id="5714"/>
      <w:bookmarkEnd w:id="5715"/>
      <w:bookmarkEnd w:id="5716"/>
      <w:proofErr w:type="spellEnd"/>
    </w:p>
    <w:p w14:paraId="43B70470" w14:textId="77777777" w:rsidR="00621CEF" w:rsidRPr="00F537EB" w:rsidRDefault="00621CEF" w:rsidP="00621CEF">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Pr="00F537EB">
        <w:t>gNB</w:t>
      </w:r>
      <w:proofErr w:type="spellEnd"/>
      <w:r w:rsidRPr="00F537EB">
        <w:t xml:space="preserve"> to </w:t>
      </w:r>
      <w:proofErr w:type="spellStart"/>
      <w:r w:rsidRPr="00F537EB">
        <w:t>gNB</w:t>
      </w:r>
      <w:proofErr w:type="spellEnd"/>
      <w:r w:rsidRPr="00F537EB">
        <w:t xml:space="preserve">, </w:t>
      </w:r>
      <w:r w:rsidRPr="00F537EB">
        <w:rPr>
          <w:lang w:eastAsia="zh-CN"/>
        </w:rPr>
        <w:t>ng-</w:t>
      </w:r>
      <w:proofErr w:type="spellStart"/>
      <w:r w:rsidRPr="00F537EB">
        <w:rPr>
          <w:lang w:eastAsia="zh-CN"/>
        </w:rPr>
        <w:t>eNB</w:t>
      </w:r>
      <w:proofErr w:type="spellEnd"/>
      <w:r w:rsidRPr="00F537EB">
        <w:rPr>
          <w:lang w:eastAsia="zh-CN"/>
        </w:rPr>
        <w:t xml:space="preserve"> to </w:t>
      </w:r>
      <w:proofErr w:type="spellStart"/>
      <w:r w:rsidRPr="00F537EB">
        <w:rPr>
          <w:lang w:eastAsia="zh-CN"/>
        </w:rPr>
        <w:t>gNB</w:t>
      </w:r>
      <w:proofErr w:type="spellEnd"/>
      <w:r w:rsidRPr="00F537EB">
        <w:rPr>
          <w:lang w:eastAsia="zh-CN"/>
        </w:rPr>
        <w:t xml:space="preserve">, </w:t>
      </w:r>
      <w:proofErr w:type="spellStart"/>
      <w:r w:rsidRPr="00F537EB">
        <w:rPr>
          <w:lang w:eastAsia="zh-CN"/>
        </w:rPr>
        <w:t>gNB</w:t>
      </w:r>
      <w:proofErr w:type="spellEnd"/>
      <w:r w:rsidRPr="00F537EB">
        <w:rPr>
          <w:lang w:eastAsia="zh-CN"/>
        </w:rPr>
        <w:t xml:space="preserve"> to ng-</w:t>
      </w:r>
      <w:proofErr w:type="spellStart"/>
      <w:r w:rsidRPr="00F537EB">
        <w:rPr>
          <w:lang w:eastAsia="zh-CN"/>
        </w:rPr>
        <w:t>eNB</w:t>
      </w:r>
      <w:proofErr w:type="spellEnd"/>
      <w:r w:rsidRPr="00F537EB">
        <w:rPr>
          <w:lang w:eastAsia="zh-CN"/>
        </w:rPr>
        <w:t>, ng-</w:t>
      </w:r>
      <w:proofErr w:type="spellStart"/>
      <w:r w:rsidRPr="00F537EB">
        <w:rPr>
          <w:lang w:eastAsia="zh-CN"/>
        </w:rPr>
        <w:t>eNB</w:t>
      </w:r>
      <w:proofErr w:type="spellEnd"/>
      <w:r w:rsidRPr="00F537EB">
        <w:rPr>
          <w:lang w:eastAsia="zh-CN"/>
        </w:rPr>
        <w:t xml:space="preserve"> to ng-</w:t>
      </w:r>
      <w:proofErr w:type="spellStart"/>
      <w:r w:rsidRPr="00F537EB">
        <w:rPr>
          <w:lang w:eastAsia="zh-CN"/>
        </w:rPr>
        <w:t>eNB</w:t>
      </w:r>
      <w:proofErr w:type="spellEnd"/>
      <w:r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1FAB29D0" w14:textId="77777777" w:rsidR="00621CEF" w:rsidRPr="00F537EB" w:rsidRDefault="00621CEF" w:rsidP="00621CEF">
      <w:pPr>
        <w:pStyle w:val="TH"/>
      </w:pPr>
      <w:proofErr w:type="spellStart"/>
      <w:r w:rsidRPr="00F537EB">
        <w:rPr>
          <w:i/>
        </w:rPr>
        <w:t>MeasurementTimingConfiguration</w:t>
      </w:r>
      <w:proofErr w:type="spellEnd"/>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717"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717"/>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proofErr w:type="spellStart"/>
            <w:r w:rsidRPr="00F537EB">
              <w:rPr>
                <w:i/>
              </w:rPr>
              <w:lastRenderedPageBreak/>
              <w:t>MeasTiming</w:t>
            </w:r>
            <w:proofErr w:type="spellEnd"/>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proofErr w:type="spellStart"/>
            <w:r w:rsidRPr="00F537EB">
              <w:rPr>
                <w:b/>
                <w:i/>
              </w:rPr>
              <w:t>ssb-MeasurementTimingConfiguration</w:t>
            </w:r>
            <w:proofErr w:type="spellEnd"/>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 xml:space="preserve">is provided. When the message is included in "CU to DU RRC Information", the timing is based on the cell indicated by </w:t>
            </w:r>
            <w:proofErr w:type="spellStart"/>
            <w:r w:rsidRPr="00F537EB">
              <w:rPr>
                <w:rFonts w:cs="Arial"/>
              </w:rPr>
              <w:t>SpCell</w:t>
            </w:r>
            <w:proofErr w:type="spellEnd"/>
            <w:r w:rsidRPr="00F537EB">
              <w:rPr>
                <w:rFonts w:cs="Arial"/>
              </w:rPr>
              <w:t xml:space="preserve">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proofErr w:type="spellStart"/>
            <w:r w:rsidRPr="00F537EB">
              <w:rPr>
                <w:i/>
              </w:rPr>
              <w:t>MeasurementTimingConfiguration</w:t>
            </w:r>
            <w:proofErr w:type="spellEnd"/>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proofErr w:type="spellStart"/>
            <w:r w:rsidRPr="00F537EB">
              <w:rPr>
                <w:b/>
                <w:i/>
              </w:rPr>
              <w:t>campOnFirstSSB</w:t>
            </w:r>
            <w:proofErr w:type="spellEnd"/>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camping and for a </w:t>
            </w:r>
            <w:proofErr w:type="spellStart"/>
            <w:r w:rsidRPr="00F537EB">
              <w:t>PCell</w:t>
            </w:r>
            <w:proofErr w:type="spellEnd"/>
            <w:r w:rsidRPr="00F537EB">
              <w:t xml:space="preserve"> configuration (i.e. in </w:t>
            </w:r>
            <w:proofErr w:type="spellStart"/>
            <w:r w:rsidRPr="00F537EB">
              <w:rPr>
                <w:i/>
              </w:rPr>
              <w:t>spCellConfigCommon</w:t>
            </w:r>
            <w:proofErr w:type="spellEnd"/>
            <w:r w:rsidRPr="00F537EB">
              <w:t xml:space="preserve"> of the </w:t>
            </w:r>
            <w:proofErr w:type="spellStart"/>
            <w:r w:rsidRPr="00F537EB">
              <w:rPr>
                <w:i/>
              </w:rPr>
              <w:t>masterCellGroup</w:t>
            </w:r>
            <w:proofErr w:type="spellEnd"/>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proofErr w:type="spellStart"/>
            <w:r w:rsidRPr="00F537EB">
              <w:rPr>
                <w:b/>
                <w:bCs/>
                <w:i/>
                <w:iCs/>
              </w:rPr>
              <w:t>csi</w:t>
            </w:r>
            <w:proofErr w:type="spellEnd"/>
            <w:r w:rsidRPr="00F537EB">
              <w:rPr>
                <w:b/>
                <w:bCs/>
                <w:i/>
                <w:iCs/>
              </w:rPr>
              <w:t>-RS-</w:t>
            </w:r>
            <w:proofErr w:type="spellStart"/>
            <w:r w:rsidRPr="00F537EB">
              <w:rPr>
                <w:b/>
                <w:bCs/>
                <w:i/>
                <w:iCs/>
              </w:rPr>
              <w:t>CellMobility</w:t>
            </w:r>
            <w:proofErr w:type="spellEnd"/>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proofErr w:type="spellStart"/>
            <w:r w:rsidRPr="00F537EB">
              <w:rPr>
                <w:b/>
                <w:bCs/>
                <w:i/>
                <w:iCs/>
              </w:rPr>
              <w:t>csi</w:t>
            </w:r>
            <w:proofErr w:type="spellEnd"/>
            <w:r w:rsidRPr="00F537EB">
              <w:rPr>
                <w:b/>
                <w:bCs/>
                <w:i/>
                <w:iCs/>
              </w:rPr>
              <w:t>-RS-</w:t>
            </w:r>
            <w:proofErr w:type="spellStart"/>
            <w:r w:rsidRPr="00F537EB">
              <w:rPr>
                <w:b/>
                <w:bCs/>
                <w:i/>
                <w:iCs/>
              </w:rPr>
              <w:t>SubcarrierSpacing</w:t>
            </w:r>
            <w:proofErr w:type="spellEnd"/>
          </w:p>
          <w:p w14:paraId="1F1B3D83" w14:textId="77777777" w:rsidR="00621CEF" w:rsidRPr="00F537EB" w:rsidRDefault="00621CEF" w:rsidP="00621CE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proofErr w:type="spellStart"/>
            <w:r w:rsidRPr="00F537EB">
              <w:rPr>
                <w:b/>
                <w:i/>
              </w:rPr>
              <w:t>measTiming</w:t>
            </w:r>
            <w:proofErr w:type="spellEnd"/>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w:t>
            </w:r>
            <w:proofErr w:type="spellStart"/>
            <w:r w:rsidRPr="00F537EB">
              <w:rPr>
                <w:rFonts w:cs="Arial"/>
              </w:rPr>
              <w:t>Xn</w:t>
            </w:r>
            <w:proofErr w:type="spellEnd"/>
            <w:r w:rsidRPr="00F537EB">
              <w:rPr>
                <w:rFonts w:cs="Arial"/>
              </w:rPr>
              <w:t xml:space="preserve"> Setup and NG-RAN Node Configuration Update procedures, or F1 messages between </w:t>
            </w:r>
            <w:proofErr w:type="spellStart"/>
            <w:r w:rsidRPr="00F537EB">
              <w:rPr>
                <w:rFonts w:cs="Arial"/>
              </w:rPr>
              <w:t>gNB</w:t>
            </w:r>
            <w:proofErr w:type="spellEnd"/>
            <w:r w:rsidRPr="00F537EB">
              <w:rPr>
                <w:rFonts w:cs="Arial"/>
              </w:rPr>
              <w:t xml:space="preserve"> DU and </w:t>
            </w:r>
            <w:proofErr w:type="spellStart"/>
            <w:r w:rsidRPr="00F537EB">
              <w:rPr>
                <w:rFonts w:cs="Arial"/>
              </w:rPr>
              <w:t>gNB</w:t>
            </w:r>
            <w:proofErr w:type="spellEnd"/>
            <w:r w:rsidRPr="00F537EB">
              <w:rPr>
                <w:rFonts w:cs="Arial"/>
              </w:rPr>
              <w:t xml:space="preserve">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proofErr w:type="spellStart"/>
            <w:r w:rsidRPr="00F537EB">
              <w:rPr>
                <w:b/>
                <w:i/>
              </w:rPr>
              <w:t>physCellId</w:t>
            </w:r>
            <w:proofErr w:type="spellEnd"/>
          </w:p>
          <w:p w14:paraId="100516F0" w14:textId="77777777" w:rsidR="00621CEF" w:rsidRPr="00F537EB" w:rsidRDefault="00621CEF" w:rsidP="00621CEF">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proofErr w:type="spellStart"/>
            <w:r w:rsidRPr="00F537EB">
              <w:rPr>
                <w:b/>
                <w:i/>
              </w:rPr>
              <w:t>psCellOnlyOnFirstSSB</w:t>
            </w:r>
            <w:proofErr w:type="spellEnd"/>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a </w:t>
            </w:r>
            <w:proofErr w:type="spellStart"/>
            <w:r w:rsidRPr="00F537EB">
              <w:t>PSCell</w:t>
            </w:r>
            <w:proofErr w:type="spellEnd"/>
            <w:r w:rsidRPr="00F537EB">
              <w:t xml:space="preserve"> configuration (i.e. in </w:t>
            </w:r>
            <w:proofErr w:type="spellStart"/>
            <w:r w:rsidRPr="00F537EB">
              <w:rPr>
                <w:i/>
              </w:rPr>
              <w:t>spCellConfigCommon</w:t>
            </w:r>
            <w:proofErr w:type="spellEnd"/>
            <w:r w:rsidRPr="00F537EB">
              <w:t xml:space="preserve"> of the </w:t>
            </w:r>
            <w:proofErr w:type="spellStart"/>
            <w:r w:rsidRPr="00F537EB">
              <w:rPr>
                <w:i/>
              </w:rPr>
              <w:t>secondaryCellGroup</w:t>
            </w:r>
            <w:proofErr w:type="spellEnd"/>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proofErr w:type="spellStart"/>
            <w:r w:rsidRPr="00F537EB">
              <w:rPr>
                <w:b/>
                <w:i/>
              </w:rPr>
              <w:t>ssb-ToMeasure</w:t>
            </w:r>
            <w:proofErr w:type="spellEnd"/>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718" w:name="_Toc20426260"/>
      <w:bookmarkStart w:id="5719" w:name="_Toc29321657"/>
      <w:bookmarkStart w:id="5720" w:name="_Toc36757529"/>
      <w:bookmarkStart w:id="5721" w:name="_Toc36837070"/>
      <w:bookmarkStart w:id="5722" w:name="_Toc36844047"/>
      <w:bookmarkStart w:id="5723" w:name="_Toc37068336"/>
      <w:r w:rsidRPr="00F537EB">
        <w:t>–</w:t>
      </w:r>
      <w:r w:rsidRPr="00F537EB">
        <w:tab/>
      </w:r>
      <w:proofErr w:type="spellStart"/>
      <w:r w:rsidRPr="00F537EB">
        <w:rPr>
          <w:i/>
        </w:rPr>
        <w:t>UERadioPagingInformation</w:t>
      </w:r>
      <w:bookmarkEnd w:id="5718"/>
      <w:bookmarkEnd w:id="5719"/>
      <w:bookmarkEnd w:id="5720"/>
      <w:bookmarkEnd w:id="5721"/>
      <w:bookmarkEnd w:id="5722"/>
      <w:bookmarkEnd w:id="5723"/>
      <w:proofErr w:type="spellEnd"/>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50746449" w14:textId="77777777" w:rsidR="00621CEF" w:rsidRPr="00F537EB" w:rsidRDefault="00621CEF" w:rsidP="00621CEF">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Pr="00F537EB">
        <w:rPr>
          <w:rFonts w:eastAsia="SimSun"/>
          <w:lang w:eastAsia="zh-CN"/>
        </w:rPr>
        <w:t>5GC</w:t>
      </w:r>
      <w:r w:rsidRPr="00F537EB" w:rsidDel="005A365E">
        <w:rPr>
          <w:rFonts w:eastAsia="SimSun"/>
          <w:lang w:eastAsia="zh-CN"/>
        </w:rPr>
        <w:t xml:space="preserve"> </w:t>
      </w:r>
      <w:r w:rsidRPr="00F537EB">
        <w:t xml:space="preserve">and </w:t>
      </w:r>
      <w:proofErr w:type="spellStart"/>
      <w:r w:rsidRPr="00F537EB">
        <w:t>gNB</w:t>
      </w:r>
      <w:proofErr w:type="spellEnd"/>
      <w:r w:rsidRPr="00F537EB">
        <w:t xml:space="preserve"> to/from </w:t>
      </w:r>
      <w:proofErr w:type="spellStart"/>
      <w:r w:rsidRPr="00F537EB">
        <w:t>gNB</w:t>
      </w:r>
      <w:proofErr w:type="spellEnd"/>
    </w:p>
    <w:p w14:paraId="1C382C99" w14:textId="77777777" w:rsidR="00621CEF" w:rsidRPr="00F537EB" w:rsidRDefault="00621CEF" w:rsidP="00621CEF">
      <w:pPr>
        <w:pStyle w:val="TH"/>
      </w:pPr>
      <w:proofErr w:type="spellStart"/>
      <w:r w:rsidRPr="00F537EB">
        <w:rPr>
          <w:bCs/>
          <w:i/>
          <w:iCs/>
        </w:rPr>
        <w:t>UERadioPagingInformation</w:t>
      </w:r>
      <w:proofErr w:type="spellEnd"/>
      <w:r w:rsidRPr="00F537EB">
        <w:rPr>
          <w:bCs/>
          <w:i/>
          <w:iCs/>
        </w:rPr>
        <w:t xml:space="preserve">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724" w:name="_Toc20426261"/>
      <w:bookmarkStart w:id="5725" w:name="_Toc29321658"/>
      <w:bookmarkStart w:id="5726" w:name="_Toc36757530"/>
      <w:bookmarkStart w:id="5727" w:name="_Toc36837071"/>
      <w:bookmarkStart w:id="5728" w:name="_Toc36844048"/>
      <w:bookmarkStart w:id="5729" w:name="_Toc37068337"/>
      <w:r w:rsidRPr="00F537EB">
        <w:t>–</w:t>
      </w:r>
      <w:r w:rsidRPr="00F537EB">
        <w:tab/>
      </w:r>
      <w:proofErr w:type="spellStart"/>
      <w:r w:rsidRPr="00F537EB">
        <w:rPr>
          <w:i/>
        </w:rPr>
        <w:t>UERadioAccessCapabilityInformation</w:t>
      </w:r>
      <w:bookmarkEnd w:id="5724"/>
      <w:bookmarkEnd w:id="5725"/>
      <w:bookmarkEnd w:id="5726"/>
      <w:bookmarkEnd w:id="5727"/>
      <w:bookmarkEnd w:id="5728"/>
      <w:bookmarkEnd w:id="5729"/>
      <w:proofErr w:type="spellEnd"/>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306AAC6C" w14:textId="77777777" w:rsidR="00621CEF" w:rsidRPr="00F537EB" w:rsidRDefault="00621CEF" w:rsidP="00621CEF">
      <w:pPr>
        <w:pStyle w:val="TH"/>
        <w:tabs>
          <w:tab w:val="left" w:pos="4820"/>
        </w:tabs>
      </w:pPr>
      <w:proofErr w:type="spellStart"/>
      <w:r w:rsidRPr="00F537EB">
        <w:rPr>
          <w:bCs/>
          <w:i/>
          <w:iCs/>
        </w:rPr>
        <w:t>UERadioAccessCapabilityInformation</w:t>
      </w:r>
      <w:proofErr w:type="spellEnd"/>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5730" w:name="_Toc20426262"/>
      <w:bookmarkStart w:id="5731" w:name="_Toc29321659"/>
      <w:bookmarkStart w:id="5732" w:name="_Toc36757531"/>
      <w:bookmarkStart w:id="5733" w:name="_Toc36837072"/>
      <w:bookmarkStart w:id="5734" w:name="_Toc36844049"/>
      <w:bookmarkStart w:id="5735" w:name="_Toc37068338"/>
      <w:r w:rsidRPr="00F537EB">
        <w:rPr>
          <w:rFonts w:eastAsia="Yu Mincho"/>
        </w:rPr>
        <w:t>11.2.3</w:t>
      </w:r>
      <w:r w:rsidRPr="00F537EB">
        <w:rPr>
          <w:rFonts w:eastAsia="Yu Mincho"/>
        </w:rPr>
        <w:tab/>
        <w:t>Mandatory information in inter-node RRC messages</w:t>
      </w:r>
      <w:bookmarkEnd w:id="5730"/>
      <w:bookmarkEnd w:id="5731"/>
      <w:bookmarkEnd w:id="5732"/>
      <w:bookmarkEnd w:id="5733"/>
      <w:bookmarkEnd w:id="5734"/>
      <w:bookmarkEnd w:id="5735"/>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proofErr w:type="spellStart"/>
      <w:r w:rsidRPr="00F537EB">
        <w:rPr>
          <w:rFonts w:eastAsia="Yu Mincho"/>
          <w:i/>
        </w:rPr>
        <w:t>sourceSCG</w:t>
      </w:r>
      <w:proofErr w:type="spellEnd"/>
      <w:r w:rsidRPr="00F537EB">
        <w:rPr>
          <w:rFonts w:eastAsia="Yu Mincho"/>
          <w:i/>
        </w:rPr>
        <w:t>-NR-Config</w:t>
      </w:r>
      <w:r w:rsidRPr="00F537EB">
        <w:rPr>
          <w:rFonts w:eastAsia="Yu Mincho"/>
        </w:rPr>
        <w:t xml:space="preserve">, </w:t>
      </w:r>
      <w:proofErr w:type="spellStart"/>
      <w:r w:rsidRPr="00F537EB">
        <w:rPr>
          <w:i/>
        </w:rPr>
        <w:t>sourceSCG</w:t>
      </w:r>
      <w:proofErr w:type="spellEnd"/>
      <w:r w:rsidRPr="00F537EB">
        <w:rPr>
          <w:i/>
        </w:rPr>
        <w:t>-EUTRA-Config</w:t>
      </w:r>
      <w:r w:rsidRPr="00F537EB">
        <w:t xml:space="preserve"> and </w:t>
      </w:r>
      <w:proofErr w:type="spellStart"/>
      <w:r w:rsidRPr="00F537EB">
        <w:rPr>
          <w:i/>
        </w:rPr>
        <w:t>sourceRB</w:t>
      </w:r>
      <w:proofErr w:type="spellEnd"/>
      <w:r w:rsidRPr="00F537EB">
        <w:rPr>
          <w:i/>
        </w:rPr>
        <w:t>-SN-Config</w:t>
      </w:r>
      <w:r w:rsidRPr="00F537EB">
        <w:rPr>
          <w:rFonts w:eastAsia="Yu Mincho"/>
        </w:rPr>
        <w:t xml:space="preserve">, which can be omitted in case the source MN did not receive the latest configuration from the source SN. For </w:t>
      </w:r>
      <w:proofErr w:type="spellStart"/>
      <w:r w:rsidRPr="00F537EB">
        <w:rPr>
          <w:rFonts w:eastAsia="Yu Mincho"/>
          <w:i/>
        </w:rPr>
        <w:t>RRCReconfiguration</w:t>
      </w:r>
      <w:proofErr w:type="spellEnd"/>
      <w:r w:rsidRPr="00F537EB">
        <w:rPr>
          <w:rFonts w:eastAsia="Yu Mincho"/>
        </w:rPr>
        <w:t xml:space="preserve"> included in the field </w:t>
      </w:r>
      <w:proofErr w:type="spellStart"/>
      <w:r w:rsidRPr="00F537EB">
        <w:rPr>
          <w:rFonts w:eastAsia="Yu Mincho"/>
          <w:i/>
        </w:rPr>
        <w:t>rrcReconfiguration</w:t>
      </w:r>
      <w:proofErr w:type="spellEnd"/>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proofErr w:type="spellStart"/>
      <w:r w:rsidRPr="00F537EB">
        <w:rPr>
          <w:rFonts w:eastAsia="Yu Mincho"/>
          <w:i/>
        </w:rPr>
        <w:t>discardTimer</w:t>
      </w:r>
      <w:proofErr w:type="spellEnd"/>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proofErr w:type="spellStart"/>
      <w:r w:rsidRPr="00F537EB">
        <w:rPr>
          <w:rFonts w:eastAsia="Yu Mincho"/>
          <w:i/>
        </w:rPr>
        <w:t>HandoverCommand</w:t>
      </w:r>
      <w:proofErr w:type="spellEnd"/>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proofErr w:type="spellStart"/>
      <w:r w:rsidRPr="00F537EB">
        <w:rPr>
          <w:rFonts w:eastAsia="Yu Mincho"/>
          <w:i/>
        </w:rPr>
        <w:t>ReconfigurationWithSync</w:t>
      </w:r>
      <w:proofErr w:type="spellEnd"/>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proofErr w:type="spellStart"/>
      <w:r w:rsidRPr="00F537EB">
        <w:rPr>
          <w:rFonts w:eastAsia="Yu Mincho"/>
          <w:i/>
        </w:rPr>
        <w:t>RRCReconfiguration</w:t>
      </w:r>
      <w:proofErr w:type="spellEnd"/>
      <w:r w:rsidRPr="00F537EB">
        <w:rPr>
          <w:rFonts w:eastAsia="Yu Mincho"/>
        </w:rPr>
        <w:t xml:space="preserve"> included in the field </w:t>
      </w:r>
      <w:proofErr w:type="spellStart"/>
      <w:r w:rsidRPr="00F537EB">
        <w:rPr>
          <w:rFonts w:eastAsia="Yu Mincho"/>
          <w:i/>
        </w:rPr>
        <w:t>scg-CellGroupConfig</w:t>
      </w:r>
      <w:proofErr w:type="spellEnd"/>
      <w:r w:rsidRPr="00F537EB">
        <w:rPr>
          <w:rFonts w:eastAsia="Yu Mincho"/>
          <w:i/>
        </w:rPr>
        <w:t xml:space="preserve"> in CG-Config</w:t>
      </w:r>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proofErr w:type="spellStart"/>
      <w:r w:rsidRPr="00F537EB">
        <w:rPr>
          <w:rFonts w:eastAsia="Yu Mincho"/>
          <w:i/>
        </w:rPr>
        <w:t>ReconfigurationWithSync</w:t>
      </w:r>
      <w:proofErr w:type="spellEnd"/>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Pr="00F537EB">
        <w:rPr>
          <w:rFonts w:eastAsia="Yu Mincho"/>
        </w:rPr>
        <w:t>.</w:t>
      </w:r>
    </w:p>
    <w:p w14:paraId="5B7CB9C9" w14:textId="77777777" w:rsidR="00621CEF" w:rsidRPr="00F537EB" w:rsidRDefault="00621CEF" w:rsidP="00621CEF">
      <w:pPr>
        <w:pStyle w:val="Heading2"/>
        <w:rPr>
          <w:noProof/>
        </w:rPr>
      </w:pPr>
      <w:bookmarkStart w:id="5736" w:name="_Toc20426263"/>
      <w:bookmarkStart w:id="5737" w:name="_Toc29321660"/>
      <w:bookmarkStart w:id="5738" w:name="_Toc36757532"/>
      <w:bookmarkStart w:id="5739" w:name="_Toc36837073"/>
      <w:bookmarkStart w:id="5740" w:name="_Toc36844050"/>
      <w:bookmarkStart w:id="5741" w:name="_Toc37068339"/>
      <w:r w:rsidRPr="00F537EB">
        <w:rPr>
          <w:noProof/>
        </w:rPr>
        <w:t>11.3</w:t>
      </w:r>
      <w:r w:rsidRPr="00F537EB">
        <w:rPr>
          <w:noProof/>
        </w:rPr>
        <w:tab/>
        <w:t>Inter-node RRC information element definitions</w:t>
      </w:r>
      <w:bookmarkEnd w:id="5736"/>
      <w:bookmarkEnd w:id="5737"/>
      <w:bookmarkEnd w:id="5738"/>
      <w:bookmarkEnd w:id="5739"/>
      <w:bookmarkEnd w:id="5740"/>
      <w:bookmarkEnd w:id="5741"/>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5742" w:name="_Toc20426264"/>
      <w:bookmarkStart w:id="5743" w:name="_Toc29321661"/>
      <w:bookmarkStart w:id="5744" w:name="_Toc36757533"/>
      <w:bookmarkStart w:id="5745" w:name="_Toc36837074"/>
      <w:bookmarkStart w:id="5746" w:name="_Toc36844051"/>
      <w:bookmarkStart w:id="5747" w:name="_Toc37068340"/>
      <w:r w:rsidRPr="00F537EB">
        <w:rPr>
          <w:noProof/>
        </w:rPr>
        <w:t>11.4</w:t>
      </w:r>
      <w:r w:rsidRPr="00F537EB">
        <w:rPr>
          <w:noProof/>
        </w:rPr>
        <w:tab/>
        <w:t>Inter-node RRC</w:t>
      </w:r>
      <w:r w:rsidRPr="00F537EB">
        <w:t xml:space="preserve"> multiplicity and type constraint values</w:t>
      </w:r>
      <w:bookmarkEnd w:id="5742"/>
      <w:bookmarkEnd w:id="5743"/>
      <w:bookmarkEnd w:id="5744"/>
      <w:bookmarkEnd w:id="5745"/>
      <w:bookmarkEnd w:id="5746"/>
      <w:bookmarkEnd w:id="5747"/>
    </w:p>
    <w:p w14:paraId="4025621B" w14:textId="77777777" w:rsidR="00621CEF" w:rsidRPr="00F537EB" w:rsidRDefault="00621CEF" w:rsidP="00621CEF">
      <w:pPr>
        <w:pStyle w:val="Heading4"/>
      </w:pPr>
      <w:bookmarkStart w:id="5748" w:name="_Toc20426265"/>
      <w:bookmarkStart w:id="5749" w:name="_Toc29321662"/>
      <w:bookmarkStart w:id="5750" w:name="_Toc36757534"/>
      <w:bookmarkStart w:id="5751" w:name="_Toc36837075"/>
      <w:bookmarkStart w:id="5752" w:name="_Toc36844052"/>
      <w:bookmarkStart w:id="5753" w:name="_Toc37068341"/>
      <w:r w:rsidRPr="00F537EB">
        <w:t>–</w:t>
      </w:r>
      <w:r w:rsidRPr="00F537EB">
        <w:tab/>
        <w:t>Multiplicity and type constraints definitions</w:t>
      </w:r>
      <w:bookmarkEnd w:id="5748"/>
      <w:bookmarkEnd w:id="5749"/>
      <w:bookmarkEnd w:id="5750"/>
      <w:bookmarkEnd w:id="5751"/>
      <w:bookmarkEnd w:id="5752"/>
      <w:bookmarkEnd w:id="5753"/>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5754" w:name="_Toc20426266"/>
      <w:bookmarkStart w:id="5755" w:name="_Toc29321663"/>
      <w:bookmarkStart w:id="5756" w:name="_Toc36757535"/>
      <w:bookmarkStart w:id="5757" w:name="_Toc36837076"/>
      <w:bookmarkStart w:id="5758" w:name="_Toc36844053"/>
      <w:bookmarkStart w:id="5759" w:name="_Toc37068342"/>
      <w:r w:rsidRPr="00F537EB">
        <w:t>–</w:t>
      </w:r>
      <w:r w:rsidRPr="00F537EB">
        <w:tab/>
      </w:r>
      <w:r w:rsidRPr="00F537EB">
        <w:rPr>
          <w:i/>
        </w:rPr>
        <w:t xml:space="preserve">End of </w:t>
      </w:r>
      <w:r w:rsidRPr="00F537EB">
        <w:rPr>
          <w:i/>
          <w:noProof/>
        </w:rPr>
        <w:t>NR-InterNodeDefinitions</w:t>
      </w:r>
      <w:bookmarkEnd w:id="5754"/>
      <w:bookmarkEnd w:id="5755"/>
      <w:bookmarkEnd w:id="5756"/>
      <w:bookmarkEnd w:id="5757"/>
      <w:bookmarkEnd w:id="5758"/>
      <w:bookmarkEnd w:id="5759"/>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5760" w:name="_Toc20426267"/>
      <w:bookmarkStart w:id="5761" w:name="_Toc29321664"/>
      <w:bookmarkStart w:id="5762" w:name="_Toc36757536"/>
      <w:bookmarkStart w:id="5763" w:name="_Toc36837077"/>
      <w:bookmarkStart w:id="5764" w:name="_Toc36844054"/>
      <w:bookmarkStart w:id="5765" w:name="_Toc37068343"/>
      <w:bookmarkStart w:id="5766" w:name="_Hlk535949666"/>
      <w:r w:rsidRPr="00F537EB">
        <w:lastRenderedPageBreak/>
        <w:t>12</w:t>
      </w:r>
      <w:r w:rsidRPr="00F537EB">
        <w:tab/>
      </w:r>
      <w:r w:rsidRPr="00F537EB">
        <w:rPr>
          <w:szCs w:val="36"/>
        </w:rPr>
        <w:t>Processing delay requirements for RRC procedures</w:t>
      </w:r>
      <w:bookmarkEnd w:id="5760"/>
      <w:bookmarkEnd w:id="5761"/>
      <w:bookmarkEnd w:id="5762"/>
      <w:bookmarkEnd w:id="5763"/>
      <w:bookmarkEnd w:id="5764"/>
      <w:bookmarkEnd w:id="5765"/>
    </w:p>
    <w:p w14:paraId="50697247" w14:textId="77777777" w:rsidR="00621CEF" w:rsidRPr="00F537EB" w:rsidRDefault="00621CEF" w:rsidP="00621CEF">
      <w:r w:rsidRPr="00F537EB">
        <w:t>The UE performance requirements for RRC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766"/>
    <w:p w14:paraId="7851F8DD" w14:textId="77777777" w:rsidR="00621CEF" w:rsidRPr="00F537EB" w:rsidRDefault="00167932" w:rsidP="00621CEF">
      <w:pPr>
        <w:pStyle w:val="TH"/>
      </w:pPr>
      <w:r w:rsidRPr="00F537EB">
        <w:rPr>
          <w:noProof/>
        </w:rPr>
        <w:object w:dxaOrig="8175" w:dyaOrig="2730" w14:anchorId="337D37C5">
          <v:shape id="_x0000_i1027" type="#_x0000_t75" alt="" style="width:410.1pt;height:137.1pt;mso-width-percent:0;mso-height-percent:0;mso-width-percent:0;mso-height-percent:0" o:ole="">
            <v:imagedata r:id="rId137" o:title=""/>
          </v:shape>
          <o:OLEObject Type="Embed" ProgID="Visio.Drawing.11" ShapeID="_x0000_i1027" DrawAspect="Content" ObjectID="_1649715806"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w:t>
            </w:r>
            <w:proofErr w:type="spellStart"/>
            <w:r w:rsidRPr="00F537EB">
              <w:t>ms</w:t>
            </w:r>
            <w:proofErr w:type="spellEnd"/>
            <w:r w:rsidRPr="00F537EB">
              <w:t>]</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proofErr w:type="spellStart"/>
            <w:r w:rsidRPr="00F537EB">
              <w:rPr>
                <w:rFonts w:cs="Arial"/>
                <w:i/>
                <w:szCs w:val="18"/>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proofErr w:type="spellStart"/>
            <w:r w:rsidRPr="00F537EB">
              <w:rPr>
                <w:rFonts w:cs="Arial"/>
                <w:i/>
                <w:szCs w:val="18"/>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proofErr w:type="spellStart"/>
            <w:r w:rsidRPr="00F537EB">
              <w:rPr>
                <w:rFonts w:eastAsia="SimSun"/>
              </w:rPr>
              <w:t>RRCResume</w:t>
            </w:r>
            <w:proofErr w:type="spellEnd"/>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F537EB">
              <w:rPr>
                <w:rFonts w:eastAsia="SimSun"/>
                <w:i/>
                <w:lang w:eastAsia="zh-CN"/>
              </w:rPr>
              <w:t>RRCResumeComplete</w:t>
            </w:r>
            <w:proofErr w:type="spellEnd"/>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w:t>
            </w:r>
            <w:proofErr w:type="spellStart"/>
            <w:r w:rsidRPr="00F537EB">
              <w:t>ms</w:t>
            </w:r>
            <w:proofErr w:type="spellEnd"/>
            <w:r w:rsidRPr="00F537EB">
              <w:t xml:space="preserve">] can extend beyond the reception of the UL grant, up to 7 </w:t>
            </w:r>
            <w:proofErr w:type="spellStart"/>
            <w:r w:rsidRPr="00F537EB">
              <w:t>ms</w:t>
            </w:r>
            <w:proofErr w:type="spellEnd"/>
            <w:r w:rsidRPr="00F537EB">
              <w:t>.</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proofErr w:type="spellStart"/>
            <w:r w:rsidRPr="00F537EB">
              <w:rPr>
                <w:i/>
                <w:lang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5767" w:name="_Toc20426268"/>
      <w:bookmarkStart w:id="5768" w:name="_Toc29321665"/>
      <w:bookmarkStart w:id="5769" w:name="_Toc36757537"/>
      <w:bookmarkStart w:id="5770" w:name="_Toc36837078"/>
      <w:bookmarkStart w:id="5771" w:name="_Toc36844055"/>
      <w:bookmarkStart w:id="5772" w:name="_Toc37068344"/>
      <w:r w:rsidRPr="00F537EB">
        <w:t>Annex A (informative):</w:t>
      </w:r>
      <w:r w:rsidRPr="00F537EB">
        <w:tab/>
        <w:t>Guidelines, mainly on use of ASN.1</w:t>
      </w:r>
      <w:bookmarkEnd w:id="5767"/>
      <w:bookmarkEnd w:id="5768"/>
      <w:bookmarkEnd w:id="5769"/>
      <w:bookmarkEnd w:id="5770"/>
      <w:bookmarkEnd w:id="5771"/>
      <w:bookmarkEnd w:id="5772"/>
    </w:p>
    <w:p w14:paraId="3CBC99BB" w14:textId="77777777" w:rsidR="00621CEF" w:rsidRPr="00F537EB" w:rsidRDefault="00621CEF" w:rsidP="00621CEF">
      <w:pPr>
        <w:pStyle w:val="Heading1"/>
      </w:pPr>
      <w:bookmarkStart w:id="5773" w:name="_Toc20426269"/>
      <w:bookmarkStart w:id="5774" w:name="_Toc29321666"/>
      <w:bookmarkStart w:id="5775" w:name="_Toc36757538"/>
      <w:bookmarkStart w:id="5776" w:name="_Toc36837079"/>
      <w:bookmarkStart w:id="5777" w:name="_Toc36844056"/>
      <w:bookmarkStart w:id="5778" w:name="_Toc37068345"/>
      <w:r w:rsidRPr="00F537EB">
        <w:t>A.1</w:t>
      </w:r>
      <w:r w:rsidRPr="00F537EB">
        <w:tab/>
        <w:t>Introduction</w:t>
      </w:r>
      <w:bookmarkEnd w:id="5773"/>
      <w:bookmarkEnd w:id="5774"/>
      <w:bookmarkEnd w:id="5775"/>
      <w:bookmarkEnd w:id="5776"/>
      <w:bookmarkEnd w:id="5777"/>
      <w:bookmarkEnd w:id="5778"/>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5779" w:name="_Toc20426270"/>
      <w:bookmarkStart w:id="5780" w:name="_Toc29321667"/>
      <w:bookmarkStart w:id="5781" w:name="_Toc36757539"/>
      <w:bookmarkStart w:id="5782" w:name="_Toc36837080"/>
      <w:bookmarkStart w:id="5783" w:name="_Toc36844057"/>
      <w:bookmarkStart w:id="5784" w:name="_Toc37068346"/>
      <w:r w:rsidRPr="00F537EB">
        <w:t>A.2</w:t>
      </w:r>
      <w:r w:rsidRPr="00F537EB">
        <w:tab/>
        <w:t>Procedural specification</w:t>
      </w:r>
      <w:bookmarkEnd w:id="5779"/>
      <w:bookmarkEnd w:id="5780"/>
      <w:bookmarkEnd w:id="5781"/>
      <w:bookmarkEnd w:id="5782"/>
      <w:bookmarkEnd w:id="5783"/>
      <w:bookmarkEnd w:id="5784"/>
    </w:p>
    <w:p w14:paraId="729198E4" w14:textId="77777777" w:rsidR="00621CEF" w:rsidRPr="00F537EB" w:rsidRDefault="00621CEF" w:rsidP="00621CEF">
      <w:pPr>
        <w:pStyle w:val="Heading2"/>
      </w:pPr>
      <w:bookmarkStart w:id="5785" w:name="_Toc20426271"/>
      <w:bookmarkStart w:id="5786" w:name="_Toc29321668"/>
      <w:bookmarkStart w:id="5787" w:name="_Toc36757540"/>
      <w:bookmarkStart w:id="5788" w:name="_Toc36837081"/>
      <w:bookmarkStart w:id="5789" w:name="_Toc36844058"/>
      <w:bookmarkStart w:id="5790" w:name="_Toc37068347"/>
      <w:r w:rsidRPr="00F537EB">
        <w:t>A.2.1</w:t>
      </w:r>
      <w:r w:rsidRPr="00F537EB">
        <w:tab/>
        <w:t>General principles</w:t>
      </w:r>
      <w:bookmarkEnd w:id="5785"/>
      <w:bookmarkEnd w:id="5786"/>
      <w:bookmarkEnd w:id="5787"/>
      <w:bookmarkEnd w:id="5788"/>
      <w:bookmarkEnd w:id="5789"/>
      <w:bookmarkEnd w:id="5790"/>
    </w:p>
    <w:p w14:paraId="56A3674D" w14:textId="77777777" w:rsidR="00621CEF" w:rsidRPr="00F537EB" w:rsidRDefault="00621CEF" w:rsidP="00621CEF">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55BED435" w14:textId="77777777" w:rsidR="00621CEF" w:rsidRPr="00F537EB" w:rsidRDefault="00621CEF" w:rsidP="00621CEF">
      <w:r w:rsidRPr="00F537EB">
        <w:t xml:space="preserve">It should be noted that most of the UE behaviour associated with the reception of a </w:t>
      </w:r>
      <w:proofErr w:type="gramStart"/>
      <w:r w:rsidRPr="00F537EB">
        <w:t>particular field</w:t>
      </w:r>
      <w:proofErr w:type="gramEnd"/>
      <w:r w:rsidRPr="00F537EB">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5791" w:name="_Toc20426272"/>
      <w:bookmarkStart w:id="5792" w:name="_Toc29321669"/>
      <w:bookmarkStart w:id="5793" w:name="_Toc36757541"/>
      <w:bookmarkStart w:id="5794" w:name="_Toc36837082"/>
      <w:bookmarkStart w:id="5795" w:name="_Toc36844059"/>
      <w:bookmarkStart w:id="5796" w:name="_Toc37068348"/>
      <w:r w:rsidRPr="00F537EB">
        <w:t>A.2.2</w:t>
      </w:r>
      <w:r w:rsidRPr="00F537EB">
        <w:tab/>
        <w:t>More detailed aspects</w:t>
      </w:r>
      <w:bookmarkEnd w:id="5791"/>
      <w:bookmarkEnd w:id="5792"/>
      <w:bookmarkEnd w:id="5793"/>
      <w:bookmarkEnd w:id="5794"/>
      <w:bookmarkEnd w:id="5795"/>
      <w:bookmarkEnd w:id="5796"/>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5797" w:name="_Toc20426273"/>
      <w:bookmarkStart w:id="5798" w:name="_Toc29321670"/>
      <w:bookmarkStart w:id="5799" w:name="_Toc36757542"/>
      <w:bookmarkStart w:id="5800" w:name="_Toc36837083"/>
      <w:bookmarkStart w:id="5801" w:name="_Toc36844060"/>
      <w:bookmarkStart w:id="5802" w:name="_Toc37068349"/>
      <w:r w:rsidRPr="00F537EB">
        <w:t>A.3</w:t>
      </w:r>
      <w:r w:rsidRPr="00F537EB">
        <w:tab/>
        <w:t>PDU specification</w:t>
      </w:r>
      <w:bookmarkEnd w:id="5797"/>
      <w:bookmarkEnd w:id="5798"/>
      <w:bookmarkEnd w:id="5799"/>
      <w:bookmarkEnd w:id="5800"/>
      <w:bookmarkEnd w:id="5801"/>
      <w:bookmarkEnd w:id="5802"/>
    </w:p>
    <w:p w14:paraId="28269698" w14:textId="77777777" w:rsidR="00621CEF" w:rsidRPr="00F537EB" w:rsidRDefault="00621CEF" w:rsidP="00621CEF">
      <w:pPr>
        <w:pStyle w:val="Heading2"/>
      </w:pPr>
      <w:bookmarkStart w:id="5803" w:name="_Toc20426274"/>
      <w:bookmarkStart w:id="5804" w:name="_Toc29321671"/>
      <w:bookmarkStart w:id="5805" w:name="_Toc36757543"/>
      <w:bookmarkStart w:id="5806" w:name="_Toc36837084"/>
      <w:bookmarkStart w:id="5807" w:name="_Toc36844061"/>
      <w:bookmarkStart w:id="5808" w:name="_Toc37068350"/>
      <w:r w:rsidRPr="00F537EB">
        <w:t>A.3.1</w:t>
      </w:r>
      <w:r w:rsidRPr="00F537EB">
        <w:tab/>
        <w:t>General principles</w:t>
      </w:r>
      <w:bookmarkEnd w:id="5803"/>
      <w:bookmarkEnd w:id="5804"/>
      <w:bookmarkEnd w:id="5805"/>
      <w:bookmarkEnd w:id="5806"/>
      <w:bookmarkEnd w:id="5807"/>
      <w:bookmarkEnd w:id="5808"/>
    </w:p>
    <w:p w14:paraId="6B6C0641" w14:textId="77777777" w:rsidR="00621CEF" w:rsidRPr="00F537EB" w:rsidRDefault="00621CEF" w:rsidP="00621CEF">
      <w:pPr>
        <w:pStyle w:val="Heading3"/>
      </w:pPr>
      <w:bookmarkStart w:id="5809" w:name="_Toc20426275"/>
      <w:bookmarkStart w:id="5810" w:name="_Toc29321672"/>
      <w:bookmarkStart w:id="5811" w:name="_Toc36757544"/>
      <w:bookmarkStart w:id="5812" w:name="_Toc36837085"/>
      <w:bookmarkStart w:id="5813" w:name="_Toc36844062"/>
      <w:bookmarkStart w:id="5814" w:name="_Toc37068351"/>
      <w:r w:rsidRPr="00F537EB">
        <w:t>A.3.1.1</w:t>
      </w:r>
      <w:r w:rsidRPr="00F537EB">
        <w:tab/>
        <w:t>ASN.1 sections</w:t>
      </w:r>
      <w:bookmarkEnd w:id="5809"/>
      <w:bookmarkEnd w:id="5810"/>
      <w:bookmarkEnd w:id="5811"/>
      <w:bookmarkEnd w:id="5812"/>
      <w:bookmarkEnd w:id="5813"/>
      <w:bookmarkEnd w:id="5814"/>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5815" w:name="_Toc20426276"/>
      <w:bookmarkStart w:id="5816" w:name="_Toc29321673"/>
      <w:bookmarkStart w:id="5817" w:name="_Toc36757545"/>
      <w:bookmarkStart w:id="5818" w:name="_Toc36837086"/>
      <w:bookmarkStart w:id="5819" w:name="_Toc36844063"/>
      <w:bookmarkStart w:id="5820" w:name="_Toc37068352"/>
      <w:r w:rsidRPr="00F537EB">
        <w:lastRenderedPageBreak/>
        <w:t>A.3.1.2</w:t>
      </w:r>
      <w:r w:rsidRPr="00F537EB">
        <w:tab/>
        <w:t>ASN.1 identifier naming conventions</w:t>
      </w:r>
      <w:bookmarkEnd w:id="5815"/>
      <w:bookmarkEnd w:id="5816"/>
      <w:bookmarkEnd w:id="5817"/>
      <w:bookmarkEnd w:id="5818"/>
      <w:bookmarkEnd w:id="5819"/>
      <w:bookmarkEnd w:id="5820"/>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since the "d" in "Selected"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w:t>
      </w:r>
      <w:proofErr w:type="spellStart"/>
      <w:r w:rsidRPr="00F537EB">
        <w:t>Meas</w:t>
      </w:r>
      <w:proofErr w:type="spellEnd"/>
      <w:r w:rsidRPr="00F537EB">
        <w:t>'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r>
      <w:proofErr w:type="spellStart"/>
      <w:r w:rsidRPr="00F537EB">
        <w:t>rX</w:t>
      </w:r>
      <w:proofErr w:type="spellEnd"/>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r>
      <w:proofErr w:type="spellStart"/>
      <w:r w:rsidRPr="00F537EB">
        <w:t>rXb</w:t>
      </w:r>
      <w:proofErr w:type="spellEnd"/>
      <w:r w:rsidRPr="00F537EB">
        <w:t>" is used for the first revision of a field that it appears in the same release (X) as the original version of the field, "</w:t>
      </w:r>
      <w:r w:rsidRPr="00F537EB">
        <w:noBreakHyphen/>
      </w:r>
      <w:proofErr w:type="spellStart"/>
      <w:r w:rsidRPr="00F537EB">
        <w:t>rXc</w:t>
      </w:r>
      <w:proofErr w:type="spellEnd"/>
      <w:r w:rsidRPr="00F537EB">
        <w:t>" for a second intra-release revision and so on. A suffix of the form "</w:t>
      </w:r>
      <w:r w:rsidRPr="00F537EB">
        <w:noBreakHyphen/>
      </w:r>
      <w:proofErr w:type="spellStart"/>
      <w:r w:rsidRPr="00F537EB">
        <w:t>vXYZ</w:t>
      </w:r>
      <w:proofErr w:type="spellEnd"/>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proofErr w:type="spellStart"/>
            <w:r w:rsidRPr="00F537EB">
              <w:rPr>
                <w:lang w:eastAsia="en-GB"/>
              </w:rPr>
              <w:t>MasterInformationBlock</w:t>
            </w:r>
            <w:proofErr w:type="spellEnd"/>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proofErr w:type="spellStart"/>
            <w:r w:rsidRPr="00F537EB">
              <w:rPr>
                <w:lang w:eastAsia="en-GB"/>
              </w:rPr>
              <w:t>SystemInformationBlock</w:t>
            </w:r>
            <w:proofErr w:type="spellEnd"/>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5821" w:name="_Toc20426277"/>
      <w:bookmarkStart w:id="5822" w:name="_Toc29321674"/>
      <w:bookmarkStart w:id="5823" w:name="_Toc36757546"/>
      <w:bookmarkStart w:id="5824" w:name="_Toc36837087"/>
      <w:bookmarkStart w:id="5825" w:name="_Toc36844064"/>
      <w:bookmarkStart w:id="5826" w:name="_Toc37068353"/>
      <w:r w:rsidRPr="00F537EB">
        <w:t>A.3.1.3</w:t>
      </w:r>
      <w:r w:rsidRPr="00F537EB">
        <w:tab/>
        <w:t>Text references using ASN.1 identifiers</w:t>
      </w:r>
      <w:bookmarkEnd w:id="5821"/>
      <w:bookmarkEnd w:id="5822"/>
      <w:bookmarkEnd w:id="5823"/>
      <w:bookmarkEnd w:id="5824"/>
      <w:bookmarkEnd w:id="5825"/>
      <w:bookmarkEnd w:id="5826"/>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2B1B839" w14:textId="77777777" w:rsidR="00621CEF" w:rsidRPr="00F537EB" w:rsidRDefault="00621CEF" w:rsidP="00621CEF">
      <w:r w:rsidRPr="00F537EB">
        <w:t xml:space="preserve">References to a specific type of information element should only be used when those are generic, i.e., without regard to the </w:t>
      </w:r>
      <w:proofErr w:type="gramStart"/>
      <w:r w:rsidRPr="00F537EB">
        <w:t>particular context</w:t>
      </w:r>
      <w:proofErr w:type="gramEnd"/>
      <w:r w:rsidRPr="00F537EB">
        <w:t xml:space="preserve"> wherein the specific type of information element is used. If the reference is related to a </w:t>
      </w:r>
      <w:proofErr w:type="gramStart"/>
      <w:r w:rsidRPr="00F537EB">
        <w:t>particular context</w:t>
      </w:r>
      <w:proofErr w:type="gramEnd"/>
      <w:r w:rsidRPr="00F537EB">
        <w: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5827" w:name="_Toc20426278"/>
      <w:bookmarkStart w:id="5828" w:name="_Toc29321675"/>
      <w:bookmarkStart w:id="5829" w:name="_Toc36757547"/>
      <w:bookmarkStart w:id="5830" w:name="_Toc36837088"/>
      <w:bookmarkStart w:id="5831" w:name="_Toc36844065"/>
      <w:bookmarkStart w:id="5832" w:name="_Toc37068354"/>
      <w:r w:rsidRPr="00F537EB">
        <w:t>A.3.2</w:t>
      </w:r>
      <w:r w:rsidRPr="00F537EB">
        <w:tab/>
        <w:t>High-level message structure</w:t>
      </w:r>
      <w:bookmarkEnd w:id="5827"/>
      <w:bookmarkEnd w:id="5828"/>
      <w:bookmarkEnd w:id="5829"/>
      <w:bookmarkEnd w:id="5830"/>
      <w:bookmarkEnd w:id="5831"/>
      <w:bookmarkEnd w:id="5832"/>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D39A068" w14:textId="77777777" w:rsidR="00621CEF" w:rsidRPr="00F537EB" w:rsidRDefault="00621CEF" w:rsidP="00621CEF">
      <w:pPr>
        <w:pStyle w:val="Heading2"/>
      </w:pPr>
      <w:bookmarkStart w:id="5833" w:name="_Toc20426279"/>
      <w:bookmarkStart w:id="5834" w:name="_Toc29321676"/>
      <w:bookmarkStart w:id="5835" w:name="_Toc36757548"/>
      <w:bookmarkStart w:id="5836" w:name="_Toc36837089"/>
      <w:bookmarkStart w:id="5837" w:name="_Toc36844066"/>
      <w:bookmarkStart w:id="5838" w:name="_Toc37068355"/>
      <w:r w:rsidRPr="00F537EB">
        <w:t>A.3.3</w:t>
      </w:r>
      <w:r w:rsidRPr="00F537EB">
        <w:tab/>
        <w:t>Message definition</w:t>
      </w:r>
      <w:bookmarkEnd w:id="5833"/>
      <w:bookmarkEnd w:id="5834"/>
      <w:bookmarkEnd w:id="5835"/>
      <w:bookmarkEnd w:id="5836"/>
      <w:bookmarkEnd w:id="5837"/>
      <w:bookmarkEnd w:id="5838"/>
    </w:p>
    <w:p w14:paraId="56CBB04A" w14:textId="77777777" w:rsidR="00621CEF" w:rsidRPr="00F537EB" w:rsidRDefault="00621CEF" w:rsidP="00621CEF">
      <w:r w:rsidRPr="00F537EB">
        <w:t xml:space="preserve">Each PDU (message) type is specified in an ASN.1 section </w:t>
      </w:r>
      <w:proofErr w:type="gramStart"/>
      <w:r w:rsidRPr="00F537EB">
        <w:t>similar to</w:t>
      </w:r>
      <w:proofErr w:type="gramEnd"/>
      <w:r w:rsidRPr="00F537EB">
        <w:t xml:space="preserve">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F537EB">
        <w:t>particular part</w:t>
      </w:r>
      <w:proofErr w:type="gramEnd"/>
      <w:r w:rsidRPr="00F537EB">
        <w:t xml:space="preserve">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5839" w:name="_Toc20426280"/>
      <w:bookmarkStart w:id="5840" w:name="_Toc29321677"/>
      <w:bookmarkStart w:id="5841" w:name="_Toc36757549"/>
      <w:bookmarkStart w:id="5842" w:name="_Toc36837090"/>
      <w:bookmarkStart w:id="5843" w:name="_Toc36844067"/>
      <w:bookmarkStart w:id="5844" w:name="_Toc37068356"/>
      <w:r w:rsidRPr="00F537EB">
        <w:t>A.3.4</w:t>
      </w:r>
      <w:r w:rsidRPr="00F537EB">
        <w:tab/>
        <w:t>Information elements</w:t>
      </w:r>
      <w:bookmarkEnd w:id="5839"/>
      <w:bookmarkEnd w:id="5840"/>
      <w:bookmarkEnd w:id="5841"/>
      <w:bookmarkEnd w:id="5842"/>
      <w:bookmarkEnd w:id="5843"/>
      <w:bookmarkEnd w:id="5844"/>
    </w:p>
    <w:p w14:paraId="10DBDCDC" w14:textId="77777777" w:rsidR="00621CEF" w:rsidRPr="00F537EB" w:rsidRDefault="00621CEF" w:rsidP="00621CEF">
      <w:r w:rsidRPr="00F537EB">
        <w:t xml:space="preserve">Each IE (information element) type is specified in an ASN.1 section </w:t>
      </w:r>
      <w:proofErr w:type="gramStart"/>
      <w:r w:rsidRPr="00F537EB">
        <w:t>similar to</w:t>
      </w:r>
      <w:proofErr w:type="gramEnd"/>
      <w:r w:rsidRPr="00F537EB">
        <w:t xml:space="preserve">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5845" w:name="_Toc20426281"/>
      <w:bookmarkStart w:id="5846" w:name="_Toc29321678"/>
      <w:bookmarkStart w:id="5847" w:name="_Toc36757550"/>
      <w:bookmarkStart w:id="5848" w:name="_Toc36837091"/>
      <w:bookmarkStart w:id="5849" w:name="_Toc36844068"/>
      <w:bookmarkStart w:id="5850" w:name="_Toc37068357"/>
      <w:r w:rsidRPr="00F537EB">
        <w:t>A.3.5</w:t>
      </w:r>
      <w:r w:rsidRPr="00F537EB">
        <w:tab/>
        <w:t>Fields with optional presence</w:t>
      </w:r>
      <w:bookmarkEnd w:id="5845"/>
      <w:bookmarkEnd w:id="5846"/>
      <w:bookmarkEnd w:id="5847"/>
      <w:bookmarkEnd w:id="5848"/>
      <w:bookmarkEnd w:id="5849"/>
      <w:bookmarkEnd w:id="5850"/>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5851" w:name="_Toc20426282"/>
      <w:bookmarkStart w:id="5852" w:name="_Toc29321679"/>
      <w:bookmarkStart w:id="5853" w:name="_Toc36757551"/>
      <w:bookmarkStart w:id="5854" w:name="_Toc36837092"/>
      <w:bookmarkStart w:id="5855" w:name="_Toc36844069"/>
      <w:bookmarkStart w:id="5856" w:name="_Toc37068358"/>
      <w:r w:rsidRPr="00F537EB">
        <w:t>A.3.6</w:t>
      </w:r>
      <w:r w:rsidRPr="00F537EB">
        <w:tab/>
        <w:t>Fields with conditional presence</w:t>
      </w:r>
      <w:bookmarkEnd w:id="5851"/>
      <w:bookmarkEnd w:id="5852"/>
      <w:bookmarkEnd w:id="5853"/>
      <w:bookmarkEnd w:id="5854"/>
      <w:bookmarkEnd w:id="5855"/>
      <w:bookmarkEnd w:id="5856"/>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w:t>
      </w:r>
      <w:proofErr w:type="gramStart"/>
      <w:r w:rsidRPr="00F537EB">
        <w:t>particular ASN</w:t>
      </w:r>
      <w:proofErr w:type="gramEnd"/>
      <w:r w:rsidRPr="00F537EB">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5857" w:name="_Toc20426283"/>
      <w:bookmarkStart w:id="5858" w:name="_Toc29321680"/>
      <w:bookmarkStart w:id="5859" w:name="_Toc36757552"/>
      <w:bookmarkStart w:id="5860" w:name="_Toc36837093"/>
      <w:bookmarkStart w:id="5861" w:name="_Toc36844070"/>
      <w:bookmarkStart w:id="5862" w:name="_Toc37068359"/>
      <w:r w:rsidRPr="00F537EB">
        <w:t>A.3.7</w:t>
      </w:r>
      <w:r w:rsidRPr="00F537EB">
        <w:tab/>
        <w:t>Guidelines on use of lists with elements of SEQUENCE type</w:t>
      </w:r>
      <w:bookmarkEnd w:id="5857"/>
      <w:bookmarkEnd w:id="5858"/>
      <w:bookmarkEnd w:id="5859"/>
      <w:bookmarkEnd w:id="5860"/>
      <w:bookmarkEnd w:id="5861"/>
      <w:bookmarkEnd w:id="5862"/>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5863" w:name="_Toc20426284"/>
      <w:bookmarkStart w:id="5864" w:name="_Toc29321681"/>
      <w:bookmarkStart w:id="5865" w:name="_Toc36757553"/>
      <w:bookmarkStart w:id="5866" w:name="_Toc36837094"/>
      <w:bookmarkStart w:id="5867" w:name="_Toc36844071"/>
      <w:bookmarkStart w:id="5868" w:name="_Toc37068360"/>
      <w:r w:rsidRPr="00F537EB">
        <w:rPr>
          <w:noProof/>
          <w:lang w:eastAsia="sv-SE"/>
        </w:rPr>
        <w:t>A.3.8</w:t>
      </w:r>
      <w:r w:rsidRPr="00F537EB">
        <w:rPr>
          <w:noProof/>
          <w:lang w:eastAsia="sv-SE"/>
        </w:rPr>
        <w:tab/>
        <w:t>Guidelines on use of parameterised SetupRelease type</w:t>
      </w:r>
      <w:bookmarkEnd w:id="5863"/>
      <w:bookmarkEnd w:id="5864"/>
      <w:bookmarkEnd w:id="5865"/>
      <w:bookmarkEnd w:id="5866"/>
      <w:bookmarkEnd w:id="5867"/>
      <w:bookmarkEnd w:id="5868"/>
    </w:p>
    <w:p w14:paraId="11A53CC7" w14:textId="77777777" w:rsidR="00621CEF" w:rsidRPr="00F537EB" w:rsidRDefault="00621CEF" w:rsidP="00621CEF">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1B9BF592" w14:textId="77777777" w:rsidR="00621CEF" w:rsidRPr="00F537EB" w:rsidRDefault="00621CEF" w:rsidP="00621CEF">
      <w:pPr>
        <w:pStyle w:val="B1"/>
      </w:pPr>
      <w:r w:rsidRPr="00F537EB">
        <w:t xml:space="preserve">1&gt; if </w:t>
      </w:r>
      <w:r w:rsidRPr="00F537EB">
        <w:rPr>
          <w:i/>
        </w:rPr>
        <w:t>field-</w:t>
      </w:r>
      <w:proofErr w:type="spellStart"/>
      <w:r w:rsidRPr="00F537EB">
        <w:rPr>
          <w:i/>
        </w:rPr>
        <w:t>rX</w:t>
      </w:r>
      <w:proofErr w:type="spellEnd"/>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w:t>
      </w:r>
      <w:proofErr w:type="spellStart"/>
      <w:r w:rsidRPr="00F537EB">
        <w:rPr>
          <w:i/>
        </w:rPr>
        <w:t>rX</w:t>
      </w:r>
      <w:proofErr w:type="spellEnd"/>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w:t>
      </w:r>
      <w:proofErr w:type="spellStart"/>
      <w:r w:rsidRPr="00F537EB">
        <w:rPr>
          <w:i/>
        </w:rPr>
        <w:t>rX</w:t>
      </w:r>
      <w:proofErr w:type="spellEnd"/>
      <w:r w:rsidRPr="00F537EB">
        <w:t xml:space="preserve"> (if appropriate).</w:t>
      </w:r>
    </w:p>
    <w:p w14:paraId="7791B7D2" w14:textId="77777777" w:rsidR="00621CEF" w:rsidRPr="00F537EB" w:rsidRDefault="00621CEF" w:rsidP="00621CEF">
      <w:pPr>
        <w:pStyle w:val="Heading2"/>
      </w:pPr>
      <w:bookmarkStart w:id="5869" w:name="_Toc20426285"/>
      <w:bookmarkStart w:id="5870" w:name="_Toc29321682"/>
      <w:bookmarkStart w:id="5871" w:name="_Toc36757554"/>
      <w:bookmarkStart w:id="5872" w:name="_Toc36837095"/>
      <w:bookmarkStart w:id="5873" w:name="_Toc36844072"/>
      <w:bookmarkStart w:id="5874" w:name="_Toc37068361"/>
      <w:r w:rsidRPr="00F537EB">
        <w:lastRenderedPageBreak/>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5869"/>
      <w:bookmarkEnd w:id="5870"/>
      <w:bookmarkEnd w:id="5871"/>
      <w:bookmarkEnd w:id="5872"/>
      <w:bookmarkEnd w:id="5873"/>
      <w:bookmarkEnd w:id="5874"/>
      <w:proofErr w:type="spellEnd"/>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2C307A57" w14:textId="77777777" w:rsidR="00621CEF" w:rsidRPr="00F537EB" w:rsidRDefault="00621CEF" w:rsidP="00621CEF">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r w:rsidRPr="00F537EB">
        <w:rPr>
          <w:i/>
        </w:rPr>
        <w:t>elementsToReleaseList</w:t>
      </w:r>
      <w:proofErr w:type="spellEnd"/>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5875" w:name="_Toc20426286"/>
      <w:bookmarkStart w:id="5876" w:name="_Toc29321683"/>
      <w:bookmarkStart w:id="5877" w:name="_Toc36757555"/>
      <w:bookmarkStart w:id="5878" w:name="_Toc36837096"/>
      <w:bookmarkStart w:id="5879" w:name="_Toc36844073"/>
      <w:bookmarkStart w:id="5880"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5875"/>
      <w:bookmarkEnd w:id="5876"/>
      <w:bookmarkEnd w:id="5877"/>
      <w:bookmarkEnd w:id="5878"/>
      <w:bookmarkEnd w:id="5879"/>
      <w:bookmarkEnd w:id="5880"/>
    </w:p>
    <w:p w14:paraId="2EFEE5D3" w14:textId="77777777" w:rsidR="00621CEF" w:rsidRPr="00F537EB" w:rsidRDefault="00621CEF" w:rsidP="00621CE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5881" w:name="_Toc20426287"/>
      <w:bookmarkStart w:id="5882" w:name="_Toc29321684"/>
      <w:bookmarkStart w:id="5883" w:name="_Toc36757556"/>
      <w:bookmarkStart w:id="5884" w:name="_Toc36837097"/>
      <w:bookmarkStart w:id="5885" w:name="_Toc36844074"/>
      <w:bookmarkStart w:id="5886" w:name="_Toc37068363"/>
      <w:r w:rsidRPr="00F537EB">
        <w:lastRenderedPageBreak/>
        <w:t>A.4</w:t>
      </w:r>
      <w:r w:rsidRPr="00F537EB">
        <w:tab/>
        <w:t>Extension of the PDU specifications</w:t>
      </w:r>
      <w:bookmarkEnd w:id="5881"/>
      <w:bookmarkEnd w:id="5882"/>
      <w:bookmarkEnd w:id="5883"/>
      <w:bookmarkEnd w:id="5884"/>
      <w:bookmarkEnd w:id="5885"/>
      <w:bookmarkEnd w:id="5886"/>
    </w:p>
    <w:p w14:paraId="2D2E6477" w14:textId="77777777" w:rsidR="00621CEF" w:rsidRPr="00F537EB" w:rsidRDefault="00621CEF" w:rsidP="00621CEF">
      <w:pPr>
        <w:pStyle w:val="Heading2"/>
      </w:pPr>
      <w:bookmarkStart w:id="5887" w:name="_Toc20426288"/>
      <w:bookmarkStart w:id="5888" w:name="_Toc29321685"/>
      <w:bookmarkStart w:id="5889" w:name="_Toc36757557"/>
      <w:bookmarkStart w:id="5890" w:name="_Toc36837098"/>
      <w:bookmarkStart w:id="5891" w:name="_Toc36844075"/>
      <w:bookmarkStart w:id="5892" w:name="_Toc37068364"/>
      <w:r w:rsidRPr="00F537EB">
        <w:t>A.4.1</w:t>
      </w:r>
      <w:r w:rsidRPr="00F537EB">
        <w:tab/>
        <w:t>General principles to ensure compatibility</w:t>
      </w:r>
      <w:bookmarkEnd w:id="5887"/>
      <w:bookmarkEnd w:id="5888"/>
      <w:bookmarkEnd w:id="5889"/>
      <w:bookmarkEnd w:id="5890"/>
      <w:bookmarkEnd w:id="5891"/>
      <w:bookmarkEnd w:id="5892"/>
    </w:p>
    <w:p w14:paraId="67D0EC84" w14:textId="77777777" w:rsidR="00621CEF" w:rsidRPr="00F537EB" w:rsidRDefault="00621CEF" w:rsidP="00621CEF">
      <w:r w:rsidRPr="00F537EB">
        <w:t xml:space="preserve">It is essential that extension of the protocol does not affect interoperability i.e. it is essential that implementations based on different versions of the RRC protocol are able to interoperate. </w:t>
      </w:r>
      <w:proofErr w:type="gramStart"/>
      <w:r w:rsidRPr="00F537EB">
        <w:t>In particular, this</w:t>
      </w:r>
      <w:proofErr w:type="gramEnd"/>
      <w:r w:rsidRPr="00F537EB">
        <w:t xml:space="preserve">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26C40DEC" w14:textId="77777777" w:rsidR="00621CEF" w:rsidRPr="00F537EB" w:rsidRDefault="00621CEF" w:rsidP="00621CEF">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F537EB">
        <w:t>a large number of</w:t>
      </w:r>
      <w:proofErr w:type="gramEnd"/>
      <w:r w:rsidRPr="00F537EB">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5893" w:name="_Toc20426289"/>
      <w:bookmarkStart w:id="5894" w:name="_Toc29321686"/>
      <w:bookmarkStart w:id="5895" w:name="_Toc36757558"/>
      <w:bookmarkStart w:id="5896" w:name="_Toc36837099"/>
      <w:bookmarkStart w:id="5897" w:name="_Toc36844076"/>
      <w:bookmarkStart w:id="5898" w:name="_Toc37068365"/>
      <w:r w:rsidRPr="00F537EB">
        <w:t>A.4.2</w:t>
      </w:r>
      <w:r w:rsidRPr="00F537EB">
        <w:tab/>
        <w:t>Critical extension of messages and fields</w:t>
      </w:r>
      <w:bookmarkEnd w:id="5893"/>
      <w:bookmarkEnd w:id="5894"/>
      <w:bookmarkEnd w:id="5895"/>
      <w:bookmarkEnd w:id="5896"/>
      <w:bookmarkEnd w:id="5897"/>
      <w:bookmarkEnd w:id="5898"/>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 xml:space="preserve">The following guidelines may be used when deciding which mechanism to introduce for a </w:t>
      </w:r>
      <w:proofErr w:type="gramStart"/>
      <w:r w:rsidRPr="00F537EB">
        <w:t>particular message</w:t>
      </w:r>
      <w:proofErr w:type="gramEnd"/>
      <w:r w:rsidRPr="00F537EB">
        <w:t>,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F537EB">
        <w:t>whether or not</w:t>
      </w:r>
      <w:proofErr w:type="gramEnd"/>
      <w:r w:rsidRPr="00F537EB">
        <w:t xml:space="preserve"> to use the critical extension.</w:t>
      </w:r>
    </w:p>
    <w:p w14:paraId="7C85679A" w14:textId="77777777" w:rsidR="00621CEF" w:rsidRPr="00F537EB" w:rsidRDefault="00621CEF" w:rsidP="00621CEF">
      <w:pPr>
        <w:pStyle w:val="Heading2"/>
      </w:pPr>
      <w:bookmarkStart w:id="5899" w:name="_Toc20426290"/>
      <w:bookmarkStart w:id="5900" w:name="_Toc29321687"/>
      <w:bookmarkStart w:id="5901" w:name="_Toc36757559"/>
      <w:bookmarkStart w:id="5902" w:name="_Toc36837100"/>
      <w:bookmarkStart w:id="5903" w:name="_Toc36844077"/>
      <w:bookmarkStart w:id="5904" w:name="_Toc37068366"/>
      <w:r w:rsidRPr="00F537EB">
        <w:t>A.4.3</w:t>
      </w:r>
      <w:r w:rsidRPr="00F537EB">
        <w:tab/>
        <w:t>Non-critical extension of messages</w:t>
      </w:r>
      <w:bookmarkEnd w:id="5899"/>
      <w:bookmarkEnd w:id="5900"/>
      <w:bookmarkEnd w:id="5901"/>
      <w:bookmarkEnd w:id="5902"/>
      <w:bookmarkEnd w:id="5903"/>
      <w:bookmarkEnd w:id="5904"/>
    </w:p>
    <w:p w14:paraId="24E48884" w14:textId="77777777" w:rsidR="00621CEF" w:rsidRPr="00F537EB" w:rsidRDefault="00621CEF" w:rsidP="00621CEF">
      <w:pPr>
        <w:pStyle w:val="Heading3"/>
      </w:pPr>
      <w:bookmarkStart w:id="5905" w:name="_Toc20426291"/>
      <w:bookmarkStart w:id="5906" w:name="_Toc29321688"/>
      <w:bookmarkStart w:id="5907" w:name="_Toc36757560"/>
      <w:bookmarkStart w:id="5908" w:name="_Toc36837101"/>
      <w:bookmarkStart w:id="5909" w:name="_Toc36844078"/>
      <w:bookmarkStart w:id="5910" w:name="_Toc37068367"/>
      <w:r w:rsidRPr="00F537EB">
        <w:t>A.4.3.1</w:t>
      </w:r>
      <w:r w:rsidRPr="00F537EB">
        <w:tab/>
        <w:t>General principles</w:t>
      </w:r>
      <w:bookmarkEnd w:id="5905"/>
      <w:bookmarkEnd w:id="5906"/>
      <w:bookmarkEnd w:id="5907"/>
      <w:bookmarkEnd w:id="5908"/>
      <w:bookmarkEnd w:id="5909"/>
      <w:bookmarkEnd w:id="5910"/>
    </w:p>
    <w:p w14:paraId="6E55F64F" w14:textId="77777777" w:rsidR="00621CEF" w:rsidRPr="00F537EB" w:rsidRDefault="00621CEF" w:rsidP="00621CEF">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5911" w:name="_Toc20426292"/>
      <w:bookmarkStart w:id="5912" w:name="_Toc29321689"/>
      <w:bookmarkStart w:id="5913" w:name="_Toc36757561"/>
      <w:bookmarkStart w:id="5914" w:name="_Toc36837102"/>
      <w:bookmarkStart w:id="5915" w:name="_Toc36844079"/>
      <w:bookmarkStart w:id="5916" w:name="_Toc37068368"/>
      <w:r w:rsidRPr="00F537EB">
        <w:t>A.4.3.2</w:t>
      </w:r>
      <w:r w:rsidRPr="00F537EB">
        <w:tab/>
        <w:t>Further guidelines</w:t>
      </w:r>
      <w:bookmarkEnd w:id="5911"/>
      <w:bookmarkEnd w:id="5912"/>
      <w:bookmarkEnd w:id="5913"/>
      <w:bookmarkEnd w:id="5914"/>
      <w:bookmarkEnd w:id="5915"/>
      <w:bookmarkEnd w:id="5916"/>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w:t>
      </w:r>
      <w:proofErr w:type="spellStart"/>
      <w:r w:rsidRPr="00F537EB">
        <w:t>vXYZ</w:t>
      </w:r>
      <w:proofErr w:type="spellEnd"/>
      <w:r w:rsidRPr="00F537EB">
        <w:t>" is used for the identifier of each new value, e.g. "value-</w:t>
      </w:r>
      <w:proofErr w:type="spellStart"/>
      <w:r w:rsidRPr="00F537EB">
        <w:t>vXYZ</w:t>
      </w:r>
      <w:proofErr w:type="spellEnd"/>
      <w:r w:rsidRPr="00F537EB">
        <w:t>".</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w:t>
      </w:r>
      <w:proofErr w:type="spellStart"/>
      <w:r w:rsidRPr="00F537EB">
        <w:t>vXYZ</w:t>
      </w:r>
      <w:proofErr w:type="spellEnd"/>
      <w:r w:rsidRPr="00F537EB">
        <w:t>" is used for the identifier of each new choice value, e.g. "choice-</w:t>
      </w:r>
      <w:proofErr w:type="spellStart"/>
      <w:r w:rsidRPr="00F537EB">
        <w:t>vXYZ</w:t>
      </w:r>
      <w:proofErr w:type="spellEnd"/>
      <w:r w:rsidRPr="00F537EB">
        <w:t>".</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 xml:space="preserve">When a </w:t>
      </w:r>
      <w:proofErr w:type="spellStart"/>
      <w:r w:rsidRPr="00F537EB">
        <w:t>nonCriticalExtension</w:t>
      </w:r>
      <w:proofErr w:type="spellEnd"/>
      <w:r w:rsidRPr="00F537EB">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5917" w:name="_Toc20426293"/>
      <w:bookmarkStart w:id="5918" w:name="_Toc29321690"/>
      <w:bookmarkStart w:id="5919" w:name="_Toc36757562"/>
      <w:bookmarkStart w:id="5920" w:name="_Toc36837103"/>
      <w:bookmarkStart w:id="5921" w:name="_Toc36844080"/>
      <w:bookmarkStart w:id="5922" w:name="_Toc37068369"/>
      <w:r w:rsidRPr="00F537EB">
        <w:t>A.4.3.3</w:t>
      </w:r>
      <w:r w:rsidRPr="00F537EB">
        <w:tab/>
        <w:t>Typical example of evolution of IE with local extensions</w:t>
      </w:r>
      <w:bookmarkEnd w:id="5917"/>
      <w:bookmarkEnd w:id="5918"/>
      <w:bookmarkEnd w:id="5919"/>
      <w:bookmarkEnd w:id="5920"/>
      <w:bookmarkEnd w:id="5921"/>
      <w:bookmarkEnd w:id="5922"/>
    </w:p>
    <w:p w14:paraId="48AB002A" w14:textId="77777777" w:rsidR="00621CEF" w:rsidRPr="00F537EB" w:rsidRDefault="00621CEF" w:rsidP="00621CEF">
      <w:r w:rsidRPr="00F537EB">
        <w:t xml:space="preserve">The following example illustrates the use of the extension marker for </w:t>
      </w:r>
      <w:proofErr w:type="gramStart"/>
      <w:r w:rsidRPr="00F537EB">
        <w:t>a number of</w:t>
      </w:r>
      <w:proofErr w:type="gramEnd"/>
      <w:r w:rsidRPr="00F537EB">
        <w:t xml:space="preserve">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5923" w:name="_Toc20426294"/>
      <w:bookmarkStart w:id="5924" w:name="_Toc29321691"/>
      <w:bookmarkStart w:id="5925" w:name="_Toc36757563"/>
      <w:bookmarkStart w:id="5926" w:name="_Toc36837104"/>
      <w:bookmarkStart w:id="5927" w:name="_Toc36844081"/>
      <w:bookmarkStart w:id="5928" w:name="_Toc37068370"/>
      <w:r w:rsidRPr="00F537EB">
        <w:t>A.4.3.4</w:t>
      </w:r>
      <w:r w:rsidRPr="00F537EB">
        <w:tab/>
        <w:t xml:space="preserve">Typical examples of </w:t>
      </w:r>
      <w:proofErr w:type="spellStart"/>
      <w:r w:rsidRPr="00F537EB">
        <w:t>non critical</w:t>
      </w:r>
      <w:proofErr w:type="spellEnd"/>
      <w:r w:rsidRPr="00F537EB">
        <w:t xml:space="preserve"> extension at the end of a message</w:t>
      </w:r>
      <w:bookmarkEnd w:id="5923"/>
      <w:bookmarkEnd w:id="5924"/>
      <w:bookmarkEnd w:id="5925"/>
      <w:bookmarkEnd w:id="5926"/>
      <w:bookmarkEnd w:id="5927"/>
      <w:bookmarkEnd w:id="5928"/>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5929" w:name="_Toc20426295"/>
      <w:bookmarkStart w:id="5930" w:name="_Toc29321692"/>
      <w:bookmarkStart w:id="5931" w:name="_Toc36757564"/>
      <w:bookmarkStart w:id="5932" w:name="_Toc36837105"/>
      <w:bookmarkStart w:id="5933" w:name="_Toc36844082"/>
      <w:bookmarkStart w:id="5934" w:name="_Toc37068371"/>
      <w:r w:rsidRPr="00F537EB">
        <w:t>A.4.3.5</w:t>
      </w:r>
      <w:r w:rsidRPr="00F537EB">
        <w:tab/>
        <w:t>Examples of non-critical extensions not placed at the default extension location</w:t>
      </w:r>
      <w:bookmarkEnd w:id="5929"/>
      <w:bookmarkEnd w:id="5930"/>
      <w:bookmarkEnd w:id="5931"/>
      <w:bookmarkEnd w:id="5932"/>
      <w:bookmarkEnd w:id="5933"/>
      <w:bookmarkEnd w:id="5934"/>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5935" w:name="_Toc20426296"/>
      <w:bookmarkStart w:id="5936" w:name="_Toc29321693"/>
      <w:bookmarkStart w:id="5937" w:name="_Toc36757565"/>
      <w:bookmarkStart w:id="5938" w:name="_Toc36837106"/>
      <w:bookmarkStart w:id="5939" w:name="_Toc36844083"/>
      <w:bookmarkStart w:id="5940" w:name="_Toc37068372"/>
      <w:r w:rsidRPr="00F537EB">
        <w:t>–</w:t>
      </w:r>
      <w:r w:rsidRPr="00F537EB">
        <w:tab/>
      </w:r>
      <w:r w:rsidRPr="00F537EB">
        <w:rPr>
          <w:i/>
          <w:noProof/>
        </w:rPr>
        <w:t>ParentIE-WithEM</w:t>
      </w:r>
      <w:bookmarkEnd w:id="5935"/>
      <w:bookmarkEnd w:id="5936"/>
      <w:bookmarkEnd w:id="5937"/>
      <w:bookmarkEnd w:id="5938"/>
      <w:bookmarkEnd w:id="5939"/>
      <w:bookmarkEnd w:id="5940"/>
    </w:p>
    <w:p w14:paraId="7FD03044" w14:textId="77777777" w:rsidR="00621CEF" w:rsidRPr="00F537EB" w:rsidRDefault="00621CEF" w:rsidP="00621CEF">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w:t>
      </w:r>
      <w:proofErr w:type="gramStart"/>
      <w:r w:rsidRPr="00F537EB">
        <w:t>have to</w:t>
      </w:r>
      <w:proofErr w:type="gramEnd"/>
      <w:r w:rsidRPr="00F537EB">
        <w:t xml:space="preserve">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proofErr w:type="spellStart"/>
      <w:r w:rsidRPr="00F537EB">
        <w:rPr>
          <w:bCs/>
          <w:i/>
          <w:iCs/>
        </w:rPr>
        <w:t>ParentIE-WithEM</w:t>
      </w:r>
      <w:proofErr w:type="spellEnd"/>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5941" w:name="_Toc20426297"/>
      <w:bookmarkStart w:id="5942" w:name="_Toc29321694"/>
      <w:bookmarkStart w:id="5943" w:name="_Toc36757566"/>
      <w:bookmarkStart w:id="5944" w:name="_Toc36837107"/>
      <w:bookmarkStart w:id="5945" w:name="_Toc36844084"/>
      <w:bookmarkStart w:id="5946" w:name="_Toc37068373"/>
      <w:r w:rsidRPr="00F537EB">
        <w:rPr>
          <w:i/>
          <w:iCs/>
        </w:rPr>
        <w:t>–</w:t>
      </w:r>
      <w:r w:rsidRPr="00F537EB">
        <w:rPr>
          <w:i/>
          <w:iCs/>
        </w:rPr>
        <w:tab/>
      </w:r>
      <w:r w:rsidRPr="00F537EB">
        <w:rPr>
          <w:i/>
          <w:iCs/>
          <w:noProof/>
        </w:rPr>
        <w:t>ChildIE1-WithoutEM</w:t>
      </w:r>
      <w:bookmarkEnd w:id="5941"/>
      <w:bookmarkEnd w:id="5942"/>
      <w:bookmarkEnd w:id="5943"/>
      <w:bookmarkEnd w:id="5944"/>
      <w:bookmarkEnd w:id="5945"/>
      <w:bookmarkEnd w:id="5946"/>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F537EB">
        <w:t>eNB</w:t>
      </w:r>
      <w:proofErr w:type="spellEnd"/>
      <w:r w:rsidRPr="00F537EB">
        <w:t xml:space="preserve">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5947" w:name="_Toc20426298"/>
      <w:bookmarkStart w:id="5948" w:name="_Toc29321695"/>
      <w:bookmarkStart w:id="5949" w:name="_Toc36757567"/>
      <w:bookmarkStart w:id="5950" w:name="_Toc36837108"/>
      <w:bookmarkStart w:id="5951" w:name="_Toc36844085"/>
      <w:bookmarkStart w:id="5952" w:name="_Toc37068374"/>
      <w:r w:rsidRPr="00F537EB">
        <w:rPr>
          <w:i/>
          <w:iCs/>
        </w:rPr>
        <w:t>–</w:t>
      </w:r>
      <w:r w:rsidRPr="00F537EB">
        <w:rPr>
          <w:i/>
          <w:iCs/>
        </w:rPr>
        <w:tab/>
      </w:r>
      <w:r w:rsidRPr="00F537EB">
        <w:rPr>
          <w:i/>
          <w:iCs/>
          <w:noProof/>
        </w:rPr>
        <w:t>ChildIE2-WithoutEM</w:t>
      </w:r>
      <w:bookmarkEnd w:id="5947"/>
      <w:bookmarkEnd w:id="5948"/>
      <w:bookmarkEnd w:id="5949"/>
      <w:bookmarkEnd w:id="5950"/>
      <w:bookmarkEnd w:id="5951"/>
      <w:bookmarkEnd w:id="5952"/>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5953" w:name="_Toc20426299"/>
      <w:bookmarkStart w:id="5954" w:name="_Toc29321696"/>
      <w:bookmarkStart w:id="5955" w:name="_Toc36757568"/>
      <w:bookmarkStart w:id="5956" w:name="_Toc36837109"/>
      <w:bookmarkStart w:id="5957" w:name="_Toc36844086"/>
      <w:bookmarkStart w:id="5958" w:name="_Toc37068375"/>
      <w:r w:rsidRPr="00F537EB">
        <w:t>A.5</w:t>
      </w:r>
      <w:r w:rsidRPr="00F537EB">
        <w:tab/>
        <w:t>Guidelines regarding inclusion of transaction identifiers in RRC messages</w:t>
      </w:r>
      <w:bookmarkEnd w:id="5953"/>
      <w:bookmarkEnd w:id="5954"/>
      <w:bookmarkEnd w:id="5955"/>
      <w:bookmarkEnd w:id="5956"/>
      <w:bookmarkEnd w:id="5957"/>
      <w:bookmarkEnd w:id="5958"/>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5959" w:name="_Toc20426300"/>
      <w:bookmarkStart w:id="5960" w:name="_Toc29321697"/>
      <w:bookmarkStart w:id="5961" w:name="_Toc36757569"/>
      <w:bookmarkStart w:id="5962" w:name="_Toc36837110"/>
      <w:bookmarkStart w:id="5963" w:name="_Toc36844087"/>
      <w:bookmarkStart w:id="5964" w:name="_Toc37068376"/>
      <w:r w:rsidRPr="00F537EB">
        <w:t>A.6</w:t>
      </w:r>
      <w:r w:rsidRPr="00F537EB">
        <w:tab/>
        <w:t>Guidelines regarding use of need codes</w:t>
      </w:r>
      <w:bookmarkEnd w:id="5959"/>
      <w:bookmarkEnd w:id="5960"/>
      <w:bookmarkEnd w:id="5961"/>
      <w:bookmarkEnd w:id="5962"/>
      <w:bookmarkEnd w:id="5963"/>
      <w:bookmarkEnd w:id="5964"/>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5965" w:name="_Toc20426301"/>
      <w:bookmarkStart w:id="5966" w:name="_Toc29321698"/>
      <w:bookmarkStart w:id="5967" w:name="_Toc36757570"/>
      <w:bookmarkStart w:id="5968" w:name="_Toc36837111"/>
      <w:bookmarkStart w:id="5969" w:name="_Toc36844088"/>
      <w:bookmarkStart w:id="5970" w:name="_Toc37068377"/>
      <w:r w:rsidRPr="00F537EB">
        <w:t>A.7</w:t>
      </w:r>
      <w:r w:rsidRPr="00F537EB">
        <w:tab/>
        <w:t>Guidelines regarding use of conditions</w:t>
      </w:r>
      <w:bookmarkEnd w:id="5965"/>
      <w:bookmarkEnd w:id="5966"/>
      <w:bookmarkEnd w:id="5967"/>
      <w:bookmarkEnd w:id="5968"/>
      <w:bookmarkEnd w:id="5969"/>
      <w:bookmarkEnd w:id="5970"/>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 xml:space="preserve">The field is optionally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5971" w:name="_Toc20426302"/>
      <w:bookmarkStart w:id="5972" w:name="_Toc29321699"/>
      <w:bookmarkStart w:id="5973" w:name="_Toc36757571"/>
      <w:bookmarkStart w:id="5974" w:name="_Toc36837112"/>
      <w:bookmarkStart w:id="5975" w:name="_Toc36844089"/>
      <w:bookmarkStart w:id="5976" w:name="_Toc37068378"/>
      <w:r w:rsidRPr="00F537EB">
        <w:t>A.8</w:t>
      </w:r>
      <w:r w:rsidRPr="00F537EB">
        <w:tab/>
        <w:t>Miscellaneous</w:t>
      </w:r>
      <w:bookmarkEnd w:id="5971"/>
      <w:bookmarkEnd w:id="5972"/>
      <w:bookmarkEnd w:id="5973"/>
      <w:bookmarkEnd w:id="5974"/>
      <w:bookmarkEnd w:id="5975"/>
      <w:bookmarkEnd w:id="5976"/>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5977" w:name="_Toc20426303"/>
      <w:bookmarkStart w:id="5978" w:name="_Toc29321700"/>
      <w:bookmarkStart w:id="5979" w:name="_Toc36757572"/>
      <w:bookmarkStart w:id="5980" w:name="_Toc36837113"/>
      <w:bookmarkStart w:id="5981" w:name="_Toc36844090"/>
      <w:bookmarkStart w:id="5982" w:name="_Toc37068379"/>
      <w:r w:rsidRPr="00F537EB">
        <w:lastRenderedPageBreak/>
        <w:t>Annex B (informative):</w:t>
      </w:r>
      <w:r w:rsidRPr="00F537EB">
        <w:tab/>
        <w:t>RRC Information</w:t>
      </w:r>
      <w:bookmarkEnd w:id="5977"/>
      <w:bookmarkEnd w:id="5978"/>
      <w:bookmarkEnd w:id="5979"/>
      <w:bookmarkEnd w:id="5980"/>
      <w:bookmarkEnd w:id="5981"/>
      <w:bookmarkEnd w:id="5982"/>
    </w:p>
    <w:p w14:paraId="6A37F168" w14:textId="77777777" w:rsidR="00621CEF" w:rsidRPr="00F537EB" w:rsidRDefault="00621CEF" w:rsidP="00621CEF">
      <w:pPr>
        <w:pStyle w:val="Heading1"/>
      </w:pPr>
      <w:bookmarkStart w:id="5983" w:name="_Toc20426304"/>
      <w:bookmarkStart w:id="5984" w:name="_Toc29321701"/>
      <w:bookmarkStart w:id="5985" w:name="_Toc36757573"/>
      <w:bookmarkStart w:id="5986" w:name="_Toc36837114"/>
      <w:bookmarkStart w:id="5987" w:name="_Toc36844091"/>
      <w:bookmarkStart w:id="5988" w:name="_Toc37068380"/>
      <w:r w:rsidRPr="00F537EB">
        <w:t>B.1</w:t>
      </w:r>
      <w:r w:rsidRPr="00F537EB">
        <w:tab/>
        <w:t>Protection of RRC messages</w:t>
      </w:r>
      <w:bookmarkEnd w:id="5983"/>
      <w:bookmarkEnd w:id="5984"/>
      <w:bookmarkEnd w:id="5985"/>
      <w:bookmarkEnd w:id="5986"/>
      <w:bookmarkEnd w:id="5987"/>
      <w:bookmarkEnd w:id="5988"/>
    </w:p>
    <w:p w14:paraId="7F351BA3" w14:textId="77777777" w:rsidR="00621CEF" w:rsidRPr="00F537EB" w:rsidRDefault="00621CEF" w:rsidP="00621CEF">
      <w:r w:rsidRPr="00F537EB">
        <w:t xml:space="preserve">The following list provides information which messages can be sent (unprotected) prior to AS security activation and which messages can be sent unprotected after AS security activation. Those messages indicated "-" in "P" column should never be sent unprotected by </w:t>
      </w:r>
      <w:proofErr w:type="spellStart"/>
      <w:r w:rsidRPr="00F537EB">
        <w:t>gNB</w:t>
      </w:r>
      <w:proofErr w:type="spellEnd"/>
      <w:r w:rsidRPr="00F537EB">
        <w:t xml:space="preserve">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 xml:space="preserve">A – C…Messages that can be sent </w:t>
      </w:r>
      <w:proofErr w:type="spellStart"/>
      <w:r w:rsidRPr="00F537EB">
        <w:t>unciphered</w:t>
      </w:r>
      <w:proofErr w:type="spellEnd"/>
      <w:r w:rsidRPr="00F537EB">
        <w:t xml:space="preserve">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5989" w:name="_Hlk30452392"/>
            <w:proofErr w:type="spellStart"/>
            <w:r w:rsidRPr="00F537EB">
              <w:rPr>
                <w:i/>
              </w:rPr>
              <w:t>DLDedicatedMessageSegment</w:t>
            </w:r>
            <w:proofErr w:type="spellEnd"/>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5989"/>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proofErr w:type="spellStart"/>
            <w:r w:rsidRPr="00F537EB">
              <w:rPr>
                <w:i/>
              </w:rPr>
              <w:t>RRCReconfiguration</w:t>
            </w:r>
            <w:proofErr w:type="spellEnd"/>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proofErr w:type="spellStart"/>
            <w:r w:rsidRPr="00F537EB">
              <w:rPr>
                <w:i/>
              </w:rPr>
              <w:t>RRCReconfigurationComplete</w:t>
            </w:r>
            <w:proofErr w:type="spellEnd"/>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w:t>
            </w:r>
            <w:proofErr w:type="spellStart"/>
            <w:r w:rsidRPr="00F537EB">
              <w:rPr>
                <w:i/>
              </w:rPr>
              <w:t>RRCReconfiguration</w:t>
            </w:r>
            <w:proofErr w:type="spellEnd"/>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proofErr w:type="spellStart"/>
            <w:r w:rsidRPr="00F537EB">
              <w:rPr>
                <w:i/>
              </w:rPr>
              <w:t>RRCReject</w:t>
            </w:r>
            <w:proofErr w:type="spellEnd"/>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proofErr w:type="spellStart"/>
            <w:r w:rsidRPr="00F537EB">
              <w:rPr>
                <w:i/>
              </w:rPr>
              <w:t>RRCSetup</w:t>
            </w:r>
            <w:proofErr w:type="spellEnd"/>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proofErr w:type="spellStart"/>
            <w:r w:rsidRPr="00F537EB">
              <w:rPr>
                <w:i/>
              </w:rPr>
              <w:t>RRCSetupComplete</w:t>
            </w:r>
            <w:proofErr w:type="spellEnd"/>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proofErr w:type="spellStart"/>
            <w:r w:rsidRPr="00F537EB">
              <w:rPr>
                <w:i/>
              </w:rPr>
              <w:t>RRCSetupRequest</w:t>
            </w:r>
            <w:proofErr w:type="spellEnd"/>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proofErr w:type="spellStart"/>
            <w:r w:rsidRPr="00F537EB">
              <w:rPr>
                <w:i/>
              </w:rPr>
              <w:t>SecurityModeCommand</w:t>
            </w:r>
            <w:proofErr w:type="spellEnd"/>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proofErr w:type="spellStart"/>
            <w:r w:rsidRPr="00F537EB">
              <w:rPr>
                <w:i/>
              </w:rPr>
              <w:lastRenderedPageBreak/>
              <w:t>SecurityModeComplete</w:t>
            </w:r>
            <w:proofErr w:type="spellEnd"/>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proofErr w:type="spellStart"/>
            <w:r w:rsidRPr="00F537EB">
              <w:rPr>
                <w:i/>
              </w:rPr>
              <w:t>SecurityModeFailure</w:t>
            </w:r>
            <w:proofErr w:type="spellEnd"/>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proofErr w:type="spellStart"/>
            <w:r w:rsidRPr="00F537EB">
              <w:rPr>
                <w:i/>
                <w:iCs/>
              </w:rPr>
              <w:t>ULDedicatedMessageSegment</w:t>
            </w:r>
            <w:proofErr w:type="spellEnd"/>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5990" w:name="_Toc20426305"/>
      <w:bookmarkStart w:id="5991" w:name="_Toc29321702"/>
      <w:bookmarkStart w:id="5992" w:name="_Toc36757574"/>
      <w:bookmarkStart w:id="5993" w:name="_Toc36837115"/>
      <w:bookmarkStart w:id="5994" w:name="_Toc36844092"/>
      <w:bookmarkStart w:id="5995" w:name="_Toc37068381"/>
      <w:r w:rsidRPr="00F537EB">
        <w:t>B.2</w:t>
      </w:r>
      <w:r w:rsidRPr="00F537EB">
        <w:tab/>
        <w:t>Description of BWP configuration options</w:t>
      </w:r>
      <w:bookmarkEnd w:id="5990"/>
      <w:bookmarkEnd w:id="5991"/>
      <w:bookmarkEnd w:id="5992"/>
      <w:bookmarkEnd w:id="5993"/>
      <w:bookmarkEnd w:id="5994"/>
      <w:bookmarkEnd w:id="5995"/>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but do not configure </w:t>
      </w:r>
      <w:r w:rsidRPr="00F537EB">
        <w:rPr>
          <w:lang w:eastAsia="zh-CN"/>
        </w:rPr>
        <w:t>dedicated configurations in</w:t>
      </w:r>
      <w:r w:rsidRPr="00F537EB">
        <w:rPr>
          <w:i/>
        </w:rPr>
        <w:t xml:space="preserve"> 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and configure </w:t>
      </w:r>
      <w:r w:rsidRPr="00F537EB">
        <w:rPr>
          <w:lang w:eastAsia="zh-CN"/>
        </w:rPr>
        <w:t>dedicated configurations in</w:t>
      </w:r>
      <w:r w:rsidRPr="00F537EB">
        <w:t xml:space="preserve"> at least one of </w:t>
      </w:r>
      <w:r w:rsidRPr="00F537EB">
        <w:rPr>
          <w:i/>
        </w:rPr>
        <w:t>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doesn't support DCI-based switching.</w:t>
      </w:r>
    </w:p>
    <w:p w14:paraId="716FEBB5" w14:textId="77777777" w:rsidR="00621CEF" w:rsidRPr="00F537EB" w:rsidRDefault="00167932" w:rsidP="00621CEF">
      <w:pPr>
        <w:pStyle w:val="TH"/>
      </w:pPr>
      <w:r w:rsidRPr="00F537EB">
        <w:rPr>
          <w:noProof/>
        </w:rPr>
        <w:object w:dxaOrig="6391" w:dyaOrig="1201" w14:anchorId="4234E947">
          <v:shape id="_x0000_i1026" type="#_x0000_t75" alt="" style="width:468.3pt;height:86.4pt;mso-width-percent:0;mso-height-percent:0;mso-width-percent:0;mso-height-percent:0" o:ole="">
            <v:imagedata r:id="rId139" o:title=""/>
          </v:shape>
          <o:OLEObject Type="Embed" ProgID="Visio.Drawing.15" ShapeID="_x0000_i1026" DrawAspect="Content" ObjectID="_1649715807"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 xml:space="preserve">With the second option (illustrated by figure B2-2 below), the BWP#0 </w:t>
      </w:r>
      <w:proofErr w:type="gramStart"/>
      <w:r w:rsidRPr="00F537EB">
        <w:t>is considered to be</w:t>
      </w:r>
      <w:proofErr w:type="gramEnd"/>
      <w:r w:rsidRPr="00F537EB">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167932" w:rsidP="00621CEF">
      <w:pPr>
        <w:pStyle w:val="TH"/>
      </w:pPr>
      <w:r w:rsidRPr="00F537EB">
        <w:rPr>
          <w:noProof/>
        </w:rPr>
        <w:object w:dxaOrig="6391" w:dyaOrig="1561" w14:anchorId="22BAFFA7">
          <v:shape id="_x0000_i1025" type="#_x0000_t75" alt="" style="width:468.3pt;height:115.85pt;mso-width-percent:0;mso-height-percent:0;mso-width-percent:0;mso-height-percent:0" o:ole="">
            <v:imagedata r:id="rId141" o:title=""/>
          </v:shape>
          <o:OLEObject Type="Embed" ProgID="Visio.Drawing.15" ShapeID="_x0000_i1025" DrawAspect="Content" ObjectID="_1649715808"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5996" w:name="_Toc12746357"/>
    </w:p>
    <w:p w14:paraId="7F9EBFF2" w14:textId="77777777" w:rsidR="00621CEF" w:rsidRPr="00F537EB" w:rsidRDefault="00621CEF" w:rsidP="00621CEF">
      <w:pPr>
        <w:pStyle w:val="Heading8"/>
      </w:pPr>
      <w:bookmarkStart w:id="5997" w:name="_Toc36757575"/>
      <w:bookmarkStart w:id="5998" w:name="_Toc36837116"/>
      <w:bookmarkStart w:id="5999" w:name="_Toc36844093"/>
      <w:bookmarkStart w:id="6000" w:name="_Toc37068382"/>
      <w:r w:rsidRPr="00F537EB">
        <w:lastRenderedPageBreak/>
        <w:t>Annex C (normative): List of CRs Containing Early Implementable Features and Corrections</w:t>
      </w:r>
      <w:bookmarkEnd w:id="5996"/>
      <w:bookmarkEnd w:id="5997"/>
      <w:bookmarkEnd w:id="5998"/>
      <w:bookmarkEnd w:id="5999"/>
      <w:bookmarkEnd w:id="6000"/>
    </w:p>
    <w:p w14:paraId="0836991C" w14:textId="77777777" w:rsidR="00621CEF" w:rsidRPr="00F537EB" w:rsidRDefault="00621CEF" w:rsidP="00621CEF">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001" w:name="historyclause"/>
      <w:bookmarkStart w:id="6002" w:name="_Toc20426306"/>
      <w:bookmarkStart w:id="6003" w:name="_Toc29321703"/>
      <w:bookmarkStart w:id="6004" w:name="_Toc36757576"/>
      <w:bookmarkStart w:id="6005" w:name="_Toc36837117"/>
      <w:bookmarkStart w:id="6006" w:name="_Toc36844094"/>
      <w:bookmarkStart w:id="6007" w:name="_Toc37068383"/>
      <w:r w:rsidRPr="00F537EB">
        <w:lastRenderedPageBreak/>
        <w:t>Annex D (informative):</w:t>
      </w:r>
      <w:r w:rsidRPr="00F537EB">
        <w:br/>
      </w:r>
      <w:bookmarkEnd w:id="6001"/>
      <w:r w:rsidRPr="00F537EB">
        <w:t>Change history</w:t>
      </w:r>
      <w:bookmarkEnd w:id="6002"/>
      <w:bookmarkEnd w:id="6003"/>
      <w:bookmarkEnd w:id="6004"/>
      <w:bookmarkEnd w:id="6005"/>
      <w:bookmarkEnd w:id="6006"/>
      <w:bookmarkEnd w:id="6007"/>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008" w:name="OLE_LINK12"/>
            <w:bookmarkStart w:id="6009" w:name="OLE_LINK13"/>
            <w:r w:rsidRPr="00F537EB">
              <w:rPr>
                <w:noProof/>
                <w:sz w:val="16"/>
                <w:szCs w:val="16"/>
                <w:lang w:eastAsia="zh-CN"/>
              </w:rPr>
              <w:t>Clarification on configured grant timer in 38.331</w:t>
            </w:r>
            <w:bookmarkEnd w:id="6008"/>
            <w:bookmarkEnd w:id="600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 xml:space="preserve">CR for introducing </w:t>
            </w:r>
            <w:proofErr w:type="spellStart"/>
            <w:r w:rsidRPr="00F537EB">
              <w:rPr>
                <w:sz w:val="16"/>
                <w:szCs w:val="16"/>
                <w:lang w:eastAsia="zh-CN" w:bidi="ar"/>
              </w:rPr>
              <w:t>PSCell</w:t>
            </w:r>
            <w:proofErr w:type="spellEnd"/>
            <w:r w:rsidRPr="00F537EB">
              <w:rPr>
                <w:sz w:val="16"/>
                <w:szCs w:val="16"/>
                <w:lang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 xml:space="preserve">Clarification of </w:t>
            </w:r>
            <w:proofErr w:type="spellStart"/>
            <w:r w:rsidRPr="00F537EB">
              <w:rPr>
                <w:sz w:val="16"/>
                <w:szCs w:val="16"/>
              </w:rPr>
              <w:t>guami</w:t>
            </w:r>
            <w:proofErr w:type="spellEnd"/>
            <w:r w:rsidRPr="00F537EB">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w:t>
            </w:r>
            <w:proofErr w:type="spellStart"/>
            <w:r w:rsidRPr="00F537EB">
              <w:rPr>
                <w:sz w:val="16"/>
                <w:szCs w:val="16"/>
              </w:rPr>
              <w:t>PSCell</w:t>
            </w:r>
            <w:proofErr w:type="spellEnd"/>
            <w:r w:rsidRPr="00F537EB">
              <w:rPr>
                <w:sz w:val="16"/>
                <w:szCs w:val="16"/>
              </w:rPr>
              <w:t xml:space="preserve"> change or </w:t>
            </w:r>
            <w:proofErr w:type="spellStart"/>
            <w:r w:rsidRPr="00F537EB">
              <w:rPr>
                <w:sz w:val="16"/>
                <w:szCs w:val="16"/>
              </w:rPr>
              <w:t>SCell</w:t>
            </w:r>
            <w:proofErr w:type="spellEnd"/>
            <w:r w:rsidRPr="00F537EB">
              <w:rPr>
                <w:sz w:val="16"/>
                <w:szCs w:val="16"/>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D92B8" w14:textId="77777777" w:rsidR="00167932" w:rsidRDefault="00167932">
      <w:pPr>
        <w:spacing w:after="0"/>
      </w:pPr>
      <w:r>
        <w:separator/>
      </w:r>
    </w:p>
  </w:endnote>
  <w:endnote w:type="continuationSeparator" w:id="0">
    <w:p w14:paraId="062E277F" w14:textId="77777777" w:rsidR="00167932" w:rsidRDefault="00167932">
      <w:pPr>
        <w:spacing w:after="0"/>
      </w:pPr>
      <w:r>
        <w:continuationSeparator/>
      </w:r>
    </w:p>
  </w:endnote>
  <w:endnote w:type="continuationNotice" w:id="1">
    <w:p w14:paraId="312D09F1" w14:textId="77777777" w:rsidR="00167932" w:rsidRDefault="001679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2A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D4784E" w:rsidRDefault="00D478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D4784E" w:rsidRDefault="00D478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D4784E" w:rsidRDefault="00D47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D4784E" w:rsidRDefault="00D478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D4784E" w:rsidRDefault="00D478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D4784E" w:rsidRDefault="00D478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D4784E" w:rsidRDefault="00D4784E">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D4784E" w:rsidRDefault="00D4784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45074" w14:textId="77777777" w:rsidR="00167932" w:rsidRDefault="00167932">
      <w:pPr>
        <w:spacing w:after="0"/>
      </w:pPr>
      <w:r>
        <w:separator/>
      </w:r>
    </w:p>
  </w:footnote>
  <w:footnote w:type="continuationSeparator" w:id="0">
    <w:p w14:paraId="79328CBF" w14:textId="77777777" w:rsidR="00167932" w:rsidRDefault="00167932">
      <w:pPr>
        <w:spacing w:after="0"/>
      </w:pPr>
      <w:r>
        <w:continuationSeparator/>
      </w:r>
    </w:p>
  </w:footnote>
  <w:footnote w:type="continuationNotice" w:id="1">
    <w:p w14:paraId="11FCC33B" w14:textId="77777777" w:rsidR="00167932" w:rsidRDefault="001679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D4784E" w:rsidRDefault="00D4784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D4784E" w:rsidRDefault="00D478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D4784E" w:rsidRDefault="00D478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D4784E" w:rsidRDefault="00D4784E">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D4784E" w:rsidRDefault="00D478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D4784E" w:rsidRDefault="00D478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D4784E" w:rsidRDefault="00D4784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D4784E" w:rsidRDefault="00D4784E">
    <w:pPr>
      <w:framePr w:h="284" w:hRule="exact" w:wrap="around" w:vAnchor="text" w:hAnchor="margin" w:xAlign="right" w:y="1"/>
      <w:rPr>
        <w:rFonts w:ascii="Arial" w:hAnsi="Arial" w:cs="Arial"/>
        <w:b/>
        <w:sz w:val="18"/>
        <w:szCs w:val="18"/>
      </w:rPr>
    </w:pPr>
  </w:p>
  <w:p w14:paraId="0284F28D" w14:textId="77777777" w:rsidR="00D4784E" w:rsidRDefault="00D478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D4784E" w:rsidRDefault="00D4784E">
    <w:pPr>
      <w:framePr w:h="284" w:hRule="exact" w:wrap="around" w:vAnchor="text" w:hAnchor="margin" w:y="7"/>
      <w:rPr>
        <w:rFonts w:ascii="Arial" w:hAnsi="Arial" w:cs="Arial"/>
        <w:b/>
        <w:sz w:val="18"/>
        <w:szCs w:val="18"/>
      </w:rPr>
    </w:pPr>
  </w:p>
  <w:p w14:paraId="2AD32C41" w14:textId="77777777" w:rsidR="00D4784E" w:rsidRDefault="00D4784E">
    <w:pPr>
      <w:pStyle w:val="Header"/>
    </w:pPr>
  </w:p>
  <w:p w14:paraId="02558EBC" w14:textId="77777777" w:rsidR="00D4784E" w:rsidRDefault="00D47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63" Type="http://schemas.openxmlformats.org/officeDocument/2006/relationships/oleObject" Target="embeddings/oleObject15.bin"/><Relationship Id="rId84" Type="http://schemas.openxmlformats.org/officeDocument/2006/relationships/image" Target="media/image29.emf"/><Relationship Id="rId138" Type="http://schemas.openxmlformats.org/officeDocument/2006/relationships/oleObject" Target="embeddings/Microsoft_Visio_2003-2010_Drawing.vsd"/><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53" Type="http://schemas.openxmlformats.org/officeDocument/2006/relationships/oleObject" Target="embeddings/oleObject10.bin"/><Relationship Id="rId74" Type="http://schemas.openxmlformats.org/officeDocument/2006/relationships/image" Target="media/image25.wmf"/><Relationship Id="rId128" Type="http://schemas.openxmlformats.org/officeDocument/2006/relationships/oleObject" Target="embeddings/oleObject49.bin"/><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package" Target="embeddings/Microsoft_Word_Document1.docx"/><Relationship Id="rId38" Type="http://schemas.openxmlformats.org/officeDocument/2006/relationships/image" Target="media/image7.wmf"/><Relationship Id="rId59" Type="http://schemas.openxmlformats.org/officeDocument/2006/relationships/oleObject" Target="embeddings/oleObject13.bin"/><Relationship Id="rId103" Type="http://schemas.openxmlformats.org/officeDocument/2006/relationships/oleObject" Target="embeddings/oleObject36.bin"/><Relationship Id="rId108" Type="http://schemas.openxmlformats.org/officeDocument/2006/relationships/image" Target="media/image41.wmf"/><Relationship Id="rId124" Type="http://schemas.openxmlformats.org/officeDocument/2006/relationships/oleObject" Target="embeddings/oleObject47.bin"/><Relationship Id="rId129" Type="http://schemas.openxmlformats.org/officeDocument/2006/relationships/image" Target="media/image51.wmf"/><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1.bin"/><Relationship Id="rId91" Type="http://schemas.openxmlformats.org/officeDocument/2006/relationships/oleObject" Target="embeddings/oleObject30.bin"/><Relationship Id="rId96" Type="http://schemas.openxmlformats.org/officeDocument/2006/relationships/image" Target="media/image35.wmf"/><Relationship Id="rId140" Type="http://schemas.openxmlformats.org/officeDocument/2006/relationships/package" Target="embeddings/Microsoft_Visio_Drawing2.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1.vsdx"/><Relationship Id="rId28" Type="http://schemas.openxmlformats.org/officeDocument/2006/relationships/header" Target="header6.xml"/><Relationship Id="rId49" Type="http://schemas.openxmlformats.org/officeDocument/2006/relationships/oleObject" Target="embeddings/oleObject8.bin"/><Relationship Id="rId114" Type="http://schemas.openxmlformats.org/officeDocument/2006/relationships/image" Target="media/image44.wmf"/><Relationship Id="rId119" Type="http://schemas.openxmlformats.org/officeDocument/2006/relationships/oleObject" Target="embeddings/oleObject44.bin"/><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6.bin"/><Relationship Id="rId81" Type="http://schemas.openxmlformats.org/officeDocument/2006/relationships/oleObject" Target="embeddings/oleObject25.bin"/><Relationship Id="rId86" Type="http://schemas.openxmlformats.org/officeDocument/2006/relationships/image" Target="media/image30.wmf"/><Relationship Id="rId130" Type="http://schemas.openxmlformats.org/officeDocument/2006/relationships/oleObject" Target="embeddings/oleObject50.bin"/><Relationship Id="rId135" Type="http://schemas.openxmlformats.org/officeDocument/2006/relationships/image" Target="media/image53.w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23.vsdx"/><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1.wmf"/><Relationship Id="rId67" Type="http://schemas.openxmlformats.org/officeDocument/2006/relationships/oleObject" Target="embeddings/oleObject17.bin"/><Relationship Id="rId116" Type="http://schemas.openxmlformats.org/officeDocument/2006/relationships/image" Target="media/image45.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62" Type="http://schemas.openxmlformats.org/officeDocument/2006/relationships/image" Target="media/image19.wmf"/><Relationship Id="rId83" Type="http://schemas.openxmlformats.org/officeDocument/2006/relationships/oleObject" Target="embeddings/oleObject26.bin"/><Relationship Id="rId88" Type="http://schemas.openxmlformats.org/officeDocument/2006/relationships/image" Target="media/image31.wmf"/><Relationship Id="rId111" Type="http://schemas.openxmlformats.org/officeDocument/2006/relationships/oleObject" Target="embeddings/oleObject40.bin"/><Relationship Id="rId132" Type="http://schemas.openxmlformats.org/officeDocument/2006/relationships/footer" Target="footer7.xml"/><Relationship Id="rId15" Type="http://schemas.openxmlformats.org/officeDocument/2006/relationships/header" Target="header2.xml"/><Relationship Id="rId36" Type="http://schemas.openxmlformats.org/officeDocument/2006/relationships/image" Target="media/image6.wmf"/><Relationship Id="rId57" Type="http://schemas.openxmlformats.org/officeDocument/2006/relationships/oleObject" Target="embeddings/oleObject12.bin"/><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14.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oleObject" Target="embeddings/oleObject7.bin"/><Relationship Id="rId68" Type="http://schemas.openxmlformats.org/officeDocument/2006/relationships/image" Target="media/image22.w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6"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17.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4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C56047A6-52D1-524F-9123-41FC2D41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30</TotalTime>
  <Pages>839</Pages>
  <Words>301102</Words>
  <Characters>1716286</Characters>
  <Application>Microsoft Office Word</Application>
  <DocSecurity>0</DocSecurity>
  <Lines>14302</Lines>
  <Paragraphs>4026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2013362</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Ericsson_v2</cp:lastModifiedBy>
  <cp:revision>4</cp:revision>
  <cp:lastPrinted>2017-05-08T10:55:00Z</cp:lastPrinted>
  <dcterms:created xsi:type="dcterms:W3CDTF">2020-04-23T17:18:00Z</dcterms:created>
  <dcterms:modified xsi:type="dcterms:W3CDTF">2020-04-29T22:29:00Z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