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0FB47002"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r w:rsidR="003C19B8">
        <w:fldChar w:fldCharType="begin"/>
      </w:r>
      <w:r w:rsidR="003C19B8">
        <w:instrText xml:space="preserve"> DOCPROPERTY  TSG/WGRef  \* MERGEFORMAT </w:instrText>
      </w:r>
      <w:r w:rsidR="003C19B8">
        <w:fldChar w:fldCharType="separate"/>
      </w:r>
      <w:r w:rsidR="00E30ECB">
        <w:rPr>
          <w:b/>
          <w:noProof/>
          <w:sz w:val="24"/>
        </w:rPr>
        <w:t>RAN WG2</w:t>
      </w:r>
      <w:r w:rsidR="003C19B8">
        <w:rPr>
          <w:b/>
          <w:noProof/>
          <w:sz w:val="24"/>
        </w:rPr>
        <w:fldChar w:fldCharType="end"/>
      </w:r>
      <w:r>
        <w:rPr>
          <w:b/>
          <w:noProof/>
          <w:sz w:val="24"/>
        </w:rPr>
        <w:t xml:space="preserve"> Meeting #</w:t>
      </w:r>
      <w:r w:rsidR="003C19B8">
        <w:fldChar w:fldCharType="begin"/>
      </w:r>
      <w:r w:rsidR="003C19B8">
        <w:instrText xml:space="preserve"> DOCPROPERTY  MtgSeq  \* MERGEFORMAT </w:instrText>
      </w:r>
      <w:r w:rsidR="003C19B8">
        <w:fldChar w:fldCharType="separate"/>
      </w:r>
      <w:r w:rsidR="00E30ECB">
        <w:rPr>
          <w:b/>
          <w:noProof/>
          <w:sz w:val="24"/>
        </w:rPr>
        <w:t>109</w:t>
      </w:r>
      <w:r w:rsidR="003C19B8">
        <w:rPr>
          <w:b/>
          <w:noProof/>
          <w:sz w:val="24"/>
        </w:rPr>
        <w:fldChar w:fldCharType="end"/>
      </w:r>
      <w:r w:rsidR="00D67801" w:rsidRPr="00D67801">
        <w:rPr>
          <w:b/>
        </w:rPr>
        <w:t>bis</w:t>
      </w:r>
      <w:r w:rsidR="002F563A">
        <w:rPr>
          <w:b/>
        </w:rPr>
        <w:t>-e</w:t>
      </w:r>
      <w:r>
        <w:rPr>
          <w:b/>
          <w:i/>
          <w:noProof/>
          <w:sz w:val="28"/>
        </w:rPr>
        <w:tab/>
      </w:r>
      <w:r w:rsidR="003C19B8">
        <w:fldChar w:fldCharType="begin"/>
      </w:r>
      <w:r w:rsidR="003C19B8">
        <w:instrText xml:space="preserve"> DOCPROPERTY  Tdoc#  \* MERGEFORMAT </w:instrText>
      </w:r>
      <w:r w:rsidR="003C19B8">
        <w:fldChar w:fldCharType="separate"/>
      </w:r>
      <w:r w:rsidR="00E30ECB" w:rsidRPr="00B71C93">
        <w:rPr>
          <w:b/>
          <w:i/>
          <w:noProof/>
          <w:sz w:val="28"/>
        </w:rPr>
        <w:t>R2-20</w:t>
      </w:r>
      <w:r w:rsidR="00B71C93" w:rsidRPr="00B71C93">
        <w:rPr>
          <w:b/>
          <w:i/>
          <w:noProof/>
          <w:sz w:val="28"/>
        </w:rPr>
        <w:t>0</w:t>
      </w:r>
      <w:r w:rsidR="00CD2674" w:rsidRPr="00CD2674">
        <w:rPr>
          <w:b/>
          <w:i/>
          <w:noProof/>
          <w:sz w:val="28"/>
          <w:highlight w:val="yellow"/>
        </w:rPr>
        <w:t>xxxx</w:t>
      </w:r>
      <w:r w:rsidR="003C19B8">
        <w:rPr>
          <w:b/>
          <w:i/>
          <w:noProof/>
          <w:sz w:val="28"/>
          <w:highlight w:val="yellow"/>
        </w:rPr>
        <w:fldChar w:fldCharType="end"/>
      </w:r>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3C19B8" w:rsidP="00D67801">
            <w:pPr>
              <w:pStyle w:val="CRCoverPage"/>
              <w:spacing w:after="0"/>
              <w:jc w:val="right"/>
              <w:rPr>
                <w:b/>
                <w:noProof/>
                <w:sz w:val="28"/>
              </w:rPr>
            </w:pPr>
            <w:r>
              <w:fldChar w:fldCharType="begin"/>
            </w:r>
            <w:r>
              <w:instrText xml:space="preserve"> DOCPROPERTY  Spec#  \* MERGEFORMAT </w:instrText>
            </w:r>
            <w:r>
              <w:fldChar w:fldCharType="separate"/>
            </w:r>
            <w:r w:rsidR="00E30ECB">
              <w:rPr>
                <w:b/>
                <w:noProof/>
                <w:sz w:val="28"/>
              </w:rPr>
              <w:t>38.331</w:t>
            </w:r>
            <w:r>
              <w:rPr>
                <w:b/>
                <w:noProof/>
                <w:sz w:val="28"/>
              </w:rPr>
              <w:fldChar w:fldCharType="end"/>
            </w:r>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r>
              <w:rPr>
                <w:b/>
                <w:sz w:val="28"/>
                <w:szCs w:val="28"/>
              </w:rPr>
              <w:t>Draft</w:t>
            </w:r>
            <w:r w:rsidR="00B71C93">
              <w:rPr>
                <w:b/>
                <w:sz w:val="28"/>
                <w:szCs w:val="28"/>
              </w:rPr>
              <w:t>CR</w:t>
            </w:r>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3C19B8" w:rsidP="00D67801">
            <w:pPr>
              <w:pStyle w:val="CRCoverPage"/>
              <w:spacing w:after="0"/>
              <w:jc w:val="center"/>
              <w:rPr>
                <w:noProof/>
                <w:sz w:val="28"/>
              </w:rPr>
            </w:pPr>
            <w:r>
              <w:fldChar w:fldCharType="begin"/>
            </w:r>
            <w:r>
              <w:instrText xml:space="preserve"> DOCPROPERTY  Version  \* MERGEFORMAT </w:instrText>
            </w:r>
            <w:r>
              <w:fldChar w:fldCharType="separate"/>
            </w:r>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r>
              <w:rPr>
                <w:b/>
                <w:noProof/>
                <w:sz w:val="28"/>
              </w:rPr>
              <w:fldChar w:fldCharType="end"/>
            </w:r>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3C19B8" w:rsidP="00D67801">
            <w:pPr>
              <w:pStyle w:val="CRCoverPage"/>
              <w:spacing w:after="0"/>
              <w:ind w:left="100"/>
              <w:rPr>
                <w:noProof/>
              </w:rPr>
            </w:pPr>
            <w:r>
              <w:fldChar w:fldCharType="begin"/>
            </w:r>
            <w:r>
              <w:instrText xml:space="preserve"> DOCPROPERTY  SourceIfWg  \* MERGEFORMAT </w:instrText>
            </w:r>
            <w:r>
              <w:fldChar w:fldCharType="separate"/>
            </w:r>
            <w:r w:rsidR="00E30ECB">
              <w:rPr>
                <w:noProof/>
              </w:rPr>
              <w:t>Ericsson</w:t>
            </w:r>
            <w:r>
              <w:rPr>
                <w:noProof/>
              </w:rPr>
              <w:fldChar w:fldCharType="end"/>
            </w:r>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r w:rsidRPr="00F345E3">
              <w:t>DedicatedSIBRequest</w:t>
            </w:r>
            <w:r>
              <w:t xml:space="preserve"> 6.2.2 with posSIB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3C19B8" w:rsidP="0053055E">
      <w:pPr>
        <w:pStyle w:val="ZU"/>
        <w:framePr w:h="4929" w:hRule="exact" w:wrap="notBeside"/>
        <w:tabs>
          <w:tab w:val="right" w:pos="10206"/>
        </w:tabs>
        <w:jc w:val="left"/>
      </w:pPr>
      <w:r w:rsidRPr="00F537EB">
        <w:object w:dxaOrig="1321" w:dyaOrig="931" w14:anchorId="05808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alt="" style="width:130pt;height:86pt;mso-width-percent:0;mso-height-percent:0;mso-width-percent:0;mso-height-percent:0" o:ole="">
            <v:imagedata r:id="rId20" o:title=""/>
          </v:shape>
          <o:OLEObject Type="Embed" ProgID="Visio.Drawing.15" ShapeID="_x0000_i1083" DrawAspect="Content" ObjectID="_1649179487" r:id="rId21"/>
        </w:object>
      </w:r>
      <w:r w:rsidR="0053055E" w:rsidRPr="00F537EB">
        <w:tab/>
      </w:r>
      <w:r w:rsidRPr="00F537EB">
        <w:object w:dxaOrig="1771" w:dyaOrig="1051" w14:anchorId="3497960B">
          <v:shape id="_x0000_i1082" type="#_x0000_t75" alt="" style="width:152pt;height:85.35pt;mso-width-percent:0;mso-height-percent:0;mso-width-percent:0;mso-height-percent:0" o:ole="">
            <v:imagedata r:id="rId22" o:title=""/>
          </v:shape>
          <o:OLEObject Type="Embed" ProgID="Visio.Drawing.15" ShapeID="_x0000_i1082" DrawAspect="Content" ObjectID="_1649179488"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ITU-T Recommendation X.691 (08/2015) "Information technology – ASN.1 encoding rules: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(XnAP)".</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3GPP TS 32.422: "Telecommunication management; Subsriber and equipment trace; Trace control and confiuration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5"/>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Timing Advance Group containing the SpCell.</w:t>
      </w:r>
    </w:p>
    <w:p w14:paraId="26CD049A" w14:textId="77777777" w:rsidR="00621CEF" w:rsidRPr="00F537EB" w:rsidRDefault="00621CEF" w:rsidP="00621CEF">
      <w:r w:rsidRPr="00F537EB">
        <w:rPr>
          <w:b/>
        </w:rPr>
        <w:t>PUCCH SCell:</w:t>
      </w:r>
      <w:r w:rsidRPr="00F537EB">
        <w:t xml:space="preserve"> An SCell configured with PUCCH.</w:t>
      </w:r>
    </w:p>
    <w:p w14:paraId="22365533" w14:textId="77777777" w:rsidR="00621CEF" w:rsidRPr="00F537EB" w:rsidRDefault="00621CEF" w:rsidP="00621CEF">
      <w:pPr>
        <w:rPr>
          <w:b/>
        </w:rPr>
      </w:pPr>
      <w:r w:rsidRPr="00F537EB">
        <w:rPr>
          <w:b/>
        </w:rPr>
        <w:t>PUSCH-Less SCell:</w:t>
      </w:r>
      <w:r w:rsidRPr="00F537EB">
        <w:t xml:space="preserve"> An SCell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For a UE configured with dual connectivity, the subset of serving cells comprising of the PSCell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PCell of the MCG or the PSCell of the SCG, otherwise the term Special Cell refers to the PCell.</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Conditional PSCell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r w:rsidRPr="00F537EB">
        <w:t>PCell</w:t>
      </w:r>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r w:rsidRPr="00F537EB">
        <w:t>posSIB</w:t>
      </w:r>
      <w:r w:rsidRPr="00F537EB">
        <w:tab/>
        <w:t>Positioning SIB</w:t>
      </w:r>
    </w:p>
    <w:p w14:paraId="64C0E2A7" w14:textId="77777777" w:rsidR="00621CEF" w:rsidRPr="00F537EB" w:rsidRDefault="00621CEF" w:rsidP="00621CEF">
      <w:pPr>
        <w:pStyle w:val="EW"/>
      </w:pPr>
      <w:r w:rsidRPr="00F537EB">
        <w:t>PSCell</w:t>
      </w:r>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r w:rsidRPr="00F537EB">
        <w:t>SCell</w:t>
      </w:r>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r w:rsidRPr="00F537EB">
        <w:t>SpCell</w:t>
      </w:r>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3C19B8" w:rsidP="00621CEF">
      <w:pPr>
        <w:pStyle w:val="TH"/>
      </w:pPr>
      <w:r w:rsidRPr="00F537EB">
        <w:rPr>
          <w:noProof/>
        </w:rPr>
        <w:object w:dxaOrig="4950" w:dyaOrig="4875" w14:anchorId="1D5DEFD2">
          <v:shape id="_x0000_i1081" type="#_x0000_t75" alt="" style="width:252pt;height:244pt;mso-width-percent:0;mso-height-percent:0;mso-width-percent:0;mso-height-percent:0" o:ole="">
            <v:imagedata r:id="rId30" o:title=""/>
          </v:shape>
          <o:OLEObject Type="Embed" ProgID="Word.Document.12" ShapeID="_x0000_i1081" DrawAspect="Content" ObjectID="_1649179489"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3C19B8" w:rsidP="00621CEF">
      <w:pPr>
        <w:pStyle w:val="TH"/>
        <w:rPr>
          <w:noProof/>
        </w:rPr>
      </w:pPr>
      <w:r w:rsidRPr="00F537EB">
        <w:rPr>
          <w:noProof/>
        </w:rPr>
        <w:object w:dxaOrig="10455" w:dyaOrig="5505" w14:anchorId="460B9E67">
          <v:shape id="_x0000_i1080" type="#_x0000_t75" alt="" style="width:524.65pt;height:274pt;mso-width-percent:0;mso-height-percent:0;mso-width-percent:0;mso-height-percent:0" o:ole="">
            <v:imagedata r:id="rId32" o:title=""/>
          </v:shape>
          <o:OLEObject Type="Embed" ProgID="Word.Document.12" ShapeID="_x0000_i1080" DrawAspect="Content" ObjectID="_1649179490"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 w:date="2020-04-23T11:17:00Z">
        <w:r w:rsidRPr="00F537EB" w:rsidDel="00FB6E34">
          <w:rPr>
            <w:i/>
          </w:rPr>
          <w:delText>SI-</w:delText>
        </w:r>
      </w:del>
      <w:r w:rsidRPr="00F537EB">
        <w:rPr>
          <w:i/>
        </w:rPr>
        <w:t>SchedulingInfoList</w:t>
      </w:r>
      <w:r w:rsidRPr="00F537EB">
        <w:t>;</w:t>
      </w:r>
    </w:p>
    <w:p w14:paraId="700FAFC6" w14:textId="77777777"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 or paging</w:t>
      </w:r>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10684D" w:rsidDel="0010684D" w:rsidRDefault="00621CEF" w:rsidP="0010684D">
      <w:pPr>
        <w:pStyle w:val="NO"/>
        <w:rPr>
          <w:del w:id="140" w:author="Ericsson" w:date="2020-04-23T20:08:00Z"/>
          <w:rPrChange w:id="141" w:author="Ericsson" w:date="2020-04-23T20:08:00Z">
            <w:rPr>
              <w:del w:id="142" w:author="Ericsson" w:date="2020-04-23T20:08:00Z"/>
              <w:lang w:val="fi-FI"/>
            </w:rPr>
          </w:rPrChange>
        </w:rPr>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028DB858" w14:textId="77777777" w:rsidR="00621CEF" w:rsidRPr="00F537EB" w:rsidRDefault="00621CEF" w:rsidP="00621CEF">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11E5AA4A" w14:textId="77777777" w:rsidR="00621CEF" w:rsidRPr="00F537EB" w:rsidRDefault="003C19B8" w:rsidP="00621CEF">
      <w:pPr>
        <w:pStyle w:val="TH"/>
        <w:rPr>
          <w:rFonts w:eastAsia="MS Mincho"/>
        </w:rPr>
      </w:pPr>
      <w:r w:rsidRPr="00F537EB">
        <w:rPr>
          <w:noProof/>
        </w:rPr>
        <w:object w:dxaOrig="3225" w:dyaOrig="2475" w14:anchorId="50B81563">
          <v:shape id="_x0000_i1079" type="#_x0000_t75" alt="" style="width:157.35pt;height:123.35pt;mso-width-percent:0;mso-height-percent:0;mso-width-percent:0;mso-height-percent:0" o:ole="">
            <v:imagedata r:id="rId34" o:title=""/>
          </v:shape>
          <o:OLEObject Type="Embed" ProgID="Mscgen.Chart" ShapeID="_x0000_i1079" DrawAspect="Content" ObjectID="_1649179491"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5"/>
      <w:bookmarkEnd w:id="156"/>
      <w:bookmarkEnd w:id="157"/>
      <w:bookmarkEnd w:id="158"/>
      <w:bookmarkEnd w:id="159"/>
      <w:bookmarkEnd w:id="160"/>
    </w:p>
    <w:p w14:paraId="2F3E49F6" w14:textId="77777777" w:rsidR="00621CEF" w:rsidRPr="00F537EB" w:rsidRDefault="00621CEF" w:rsidP="00621CEF">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SIB validity</w:t>
      </w:r>
      <w:bookmarkEnd w:id="161"/>
      <w:bookmarkEnd w:id="162"/>
      <w:bookmarkEnd w:id="163"/>
      <w:bookmarkEnd w:id="164"/>
      <w:bookmarkEnd w:id="165"/>
      <w:bookmarkEnd w:id="166"/>
    </w:p>
    <w:p w14:paraId="03A82D13" w14:textId="1033157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7" w:author="Ericsson" w:date="2020-04-23T09:09:00Z">
        <w:r w:rsidR="00E205AC">
          <w:rPr>
            <w:lang w:val="en-US"/>
          </w:rPr>
          <w:t xml:space="preserve">request (e.g., </w:t>
        </w:r>
      </w:ins>
      <w:r w:rsidRPr="00F537EB">
        <w:t>a positioning request</w:t>
      </w:r>
      <w:ins w:id="168" w:author="Ericsson" w:date="2020-04-23T09:09:00Z">
        <w:r w:rsidR="00E205AC">
          <w:t>)</w:t>
        </w:r>
      </w:ins>
      <w:r w:rsidRPr="00F537EB">
        <w:t xml:space="preserve"> from upper layers; and whenever the UE does not have a valid version of a stored </w:t>
      </w:r>
      <w:ins w:id="169" w:author="Ericsson" w:date="2020-04-23T09:10:00Z">
        <w:r w:rsidR="00E205AC">
          <w:t xml:space="preserve">or required </w:t>
        </w:r>
      </w:ins>
      <w:r w:rsidRPr="00F537EB">
        <w:t>SIB</w:t>
      </w:r>
      <w:ins w:id="170" w:author="Ericsson" w:date="2020-04-23T09:21:00Z">
        <w:r w:rsidR="000E3585">
          <w:t xml:space="preserve"> or posSIB</w:t>
        </w:r>
      </w:ins>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r w:rsidRPr="00F537EB">
        <w:rPr>
          <w:i/>
        </w:rPr>
        <w:t>cellIdentity</w:t>
      </w:r>
      <w:r w:rsidRPr="00F537EB">
        <w:t xml:space="preserve">, the </w:t>
      </w:r>
      <w:r w:rsidRPr="00F537EB">
        <w:rPr>
          <w:i/>
        </w:rPr>
        <w:t>systemInformationAreaID</w:t>
      </w:r>
      <w:r w:rsidRPr="00F537EB">
        <w:t xml:space="preserve">, if present, and the </w:t>
      </w:r>
      <w:r w:rsidRPr="00F537EB">
        <w:rPr>
          <w:i/>
        </w:rPr>
        <w:t>valueTag</w:t>
      </w:r>
      <w:r w:rsidRPr="00F537EB">
        <w:t xml:space="preserve">, if present, as indicated in the </w:t>
      </w:r>
      <w:r w:rsidRPr="00F537EB">
        <w:rPr>
          <w:i/>
        </w:rPr>
        <w:t>si-SchedulingInfo</w:t>
      </w:r>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posSIB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1" w:name="_Toc20425658"/>
      <w:bookmarkStart w:id="172" w:name="_Toc29321054"/>
      <w:bookmarkStart w:id="17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4" w:name="_Toc36756638"/>
      <w:bookmarkStart w:id="175" w:name="_Toc36836179"/>
      <w:bookmarkStart w:id="176" w:name="_Toc36843156"/>
      <w:bookmarkStart w:id="177" w:name="_Toc37067445"/>
      <w:r w:rsidRPr="00F537EB">
        <w:rPr>
          <w:rFonts w:eastAsia="MS Mincho"/>
        </w:rPr>
        <w:t>5.2.2.2.2</w:t>
      </w:r>
      <w:r w:rsidRPr="00F537EB">
        <w:rPr>
          <w:rFonts w:eastAsia="MS Mincho"/>
        </w:rPr>
        <w:tab/>
        <w:t>SI change indication and PWS notification</w:t>
      </w:r>
      <w:bookmarkEnd w:id="171"/>
      <w:bookmarkEnd w:id="172"/>
      <w:bookmarkEnd w:id="174"/>
      <w:bookmarkEnd w:id="175"/>
      <w:bookmarkEnd w:id="176"/>
      <w:bookmarkEnd w:id="177"/>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3"/>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r w:rsidRPr="00F537EB">
        <w:rPr>
          <w:i/>
        </w:rPr>
        <w:t>defaultPagingCycle</w:t>
      </w:r>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78" w:name="_Toc20425659"/>
      <w:bookmarkStart w:id="179"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0" w:name="_Toc36756639"/>
      <w:bookmarkStart w:id="181" w:name="_Toc36836180"/>
      <w:bookmarkStart w:id="182" w:name="_Toc36843157"/>
      <w:bookmarkStart w:id="183" w:name="_Toc37067446"/>
      <w:r w:rsidRPr="00F537EB">
        <w:rPr>
          <w:rFonts w:eastAsia="MS Mincho"/>
        </w:rPr>
        <w:t>5.2.2.3</w:t>
      </w:r>
      <w:r w:rsidRPr="00F537EB">
        <w:rPr>
          <w:rFonts w:eastAsia="MS Mincho"/>
        </w:rPr>
        <w:tab/>
        <w:t>Acquisition of System Information</w:t>
      </w:r>
      <w:bookmarkEnd w:id="178"/>
      <w:bookmarkEnd w:id="179"/>
      <w:bookmarkEnd w:id="180"/>
      <w:bookmarkEnd w:id="181"/>
      <w:bookmarkEnd w:id="182"/>
      <w:bookmarkEnd w:id="183"/>
    </w:p>
    <w:p w14:paraId="1D544ED9" w14:textId="77777777" w:rsidR="00621CEF" w:rsidRPr="00F537EB" w:rsidRDefault="00621CEF" w:rsidP="00621CEF">
      <w:pPr>
        <w:pStyle w:val="Heading5"/>
        <w:rPr>
          <w:rFonts w:eastAsia="MS Mincho"/>
        </w:rPr>
      </w:pPr>
      <w:bookmarkStart w:id="184" w:name="_Toc20425660"/>
      <w:bookmarkStart w:id="185" w:name="_Toc29321056"/>
      <w:bookmarkStart w:id="186" w:name="_Toc36756640"/>
      <w:bookmarkStart w:id="187" w:name="_Toc36836181"/>
      <w:bookmarkStart w:id="188" w:name="_Toc36843158"/>
      <w:bookmarkStart w:id="18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4"/>
      <w:bookmarkEnd w:id="185"/>
      <w:bookmarkEnd w:id="186"/>
      <w:bookmarkEnd w:id="187"/>
      <w:bookmarkEnd w:id="188"/>
      <w:bookmarkEnd w:id="189"/>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0" w:name="_Toc20425661"/>
      <w:bookmarkStart w:id="191" w:name="_Toc29321057"/>
      <w:bookmarkStart w:id="192" w:name="_Toc36756641"/>
      <w:bookmarkStart w:id="193" w:name="_Toc36836182"/>
      <w:bookmarkStart w:id="194" w:name="_Toc36843159"/>
      <w:bookmarkStart w:id="195" w:name="_Toc37067448"/>
      <w:r w:rsidRPr="00F537EB">
        <w:rPr>
          <w:rFonts w:eastAsia="MS Mincho"/>
        </w:rPr>
        <w:t>5.2.2.3.2</w:t>
      </w:r>
      <w:r w:rsidRPr="00F537EB">
        <w:rPr>
          <w:rFonts w:eastAsia="MS Mincho"/>
        </w:rPr>
        <w:tab/>
        <w:t>Acquisition of an SI message</w:t>
      </w:r>
      <w:bookmarkEnd w:id="190"/>
      <w:bookmarkEnd w:id="191"/>
      <w:bookmarkEnd w:id="192"/>
      <w:bookmarkEnd w:id="193"/>
      <w:bookmarkEnd w:id="194"/>
      <w:bookmarkEnd w:id="195"/>
    </w:p>
    <w:p w14:paraId="529CC24C" w14:textId="77777777" w:rsidR="00621CEF" w:rsidRPr="00F537EB" w:rsidRDefault="00621CEF" w:rsidP="00621CEF">
      <w:r w:rsidRPr="00F537EB">
        <w:t xml:space="preserve">For SI message acquisition PDCCH monitoring occasion(s) are determined according to </w:t>
      </w:r>
      <w:r w:rsidRPr="00F537EB">
        <w:rPr>
          <w:i/>
        </w:rPr>
        <w:t>searchSpaceOtherSystemInformation</w:t>
      </w:r>
      <w:r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r w:rsidRPr="00F537EB">
        <w:rPr>
          <w:i/>
        </w:rPr>
        <w:t>searchSpaceOtherSystemInformation</w:t>
      </w:r>
      <w:r w:rsidRPr="00F537EB">
        <w:t xml:space="preserve"> is not set to zero, PDCCH monitoring occasions for SI message are determined based on search space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196" w:author="Ericsson" w:date="2020-04-23T11:16:00Z">
        <w:r w:rsidRPr="00F537EB" w:rsidDel="00FB6E34">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77777777"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197" w:author="Ericsson" w:date="2020-04-23T11:16:00Z">
        <w:r w:rsidRPr="00F537EB" w:rsidDel="00FB6E34">
          <w:rPr>
            <w:i/>
          </w:rPr>
          <w:delText>SI-</w:delText>
        </w:r>
      </w:del>
      <w:r w:rsidRPr="00F537EB">
        <w:rPr>
          <w:i/>
        </w:rPr>
        <w:t>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198" w:author="Ericsson" w:date="2020-04-23T11:15:00Z">
        <w:r w:rsidRPr="00F537EB" w:rsidDel="00FB6E34">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7777777"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199" w:author="Ericsson" w:date="2020-04-23T11:15:00Z">
        <w:r w:rsidRPr="00F537EB" w:rsidDel="00FB6E34">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00" w:name="_Toc20425662"/>
      <w:bookmarkStart w:id="201" w:name="_Toc29321058"/>
      <w:bookmarkStart w:id="202" w:name="_Toc36756642"/>
      <w:bookmarkStart w:id="203" w:name="_Toc36836183"/>
      <w:bookmarkStart w:id="204" w:name="_Toc36843160"/>
      <w:bookmarkStart w:id="205" w:name="_Toc37067449"/>
      <w:r w:rsidRPr="00F537EB">
        <w:rPr>
          <w:rFonts w:eastAsia="MS Mincho"/>
        </w:rPr>
        <w:t>5.2.2.3.3</w:t>
      </w:r>
      <w:r w:rsidRPr="00F537EB">
        <w:rPr>
          <w:rFonts w:eastAsia="MS Mincho"/>
        </w:rPr>
        <w:tab/>
        <w:t>Request for on demand system information</w:t>
      </w:r>
      <w:bookmarkEnd w:id="200"/>
      <w:bookmarkEnd w:id="201"/>
      <w:bookmarkEnd w:id="202"/>
      <w:bookmarkEnd w:id="203"/>
      <w:bookmarkEnd w:id="204"/>
      <w:bookmarkEnd w:id="205"/>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FFF400D" w:rsidR="00E205AC" w:rsidRPr="004072B1" w:rsidRDefault="00E205AC" w:rsidP="00E205AC">
      <w:pPr>
        <w:pStyle w:val="Heading5"/>
        <w:rPr>
          <w:ins w:id="206" w:author="Ericsson" w:date="2020-04-23T09:11:00Z"/>
          <w:rFonts w:eastAsia="MS Mincho"/>
        </w:rPr>
      </w:pPr>
      <w:bookmarkStart w:id="207" w:name="_Toc20425663"/>
      <w:bookmarkStart w:id="208" w:name="_Toc29321059"/>
      <w:bookmarkStart w:id="209" w:name="_Toc36756643"/>
      <w:bookmarkStart w:id="210" w:name="_Toc36836184"/>
      <w:bookmarkStart w:id="211" w:name="_Toc36843161"/>
      <w:bookmarkStart w:id="212" w:name="_Toc37067450"/>
      <w:ins w:id="213" w:author="Ericsson" w:date="2020-04-23T09:12:00Z">
        <w:r>
          <w:rPr>
            <w:rFonts w:eastAsia="MS Mincho"/>
            <w:lang w:val="sv-SE"/>
          </w:rPr>
          <w:t>5</w:t>
        </w:r>
      </w:ins>
      <w:ins w:id="214"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r w:rsidRPr="00E3476F">
          <w:rPr>
            <w:rFonts w:eastAsia="MS Mincho"/>
            <w:lang w:val="en-US"/>
          </w:rPr>
          <w:t xml:space="preserve">Positioning </w:t>
        </w:r>
        <w:r w:rsidRPr="004072B1">
          <w:rPr>
            <w:rFonts w:eastAsia="MS Mincho"/>
          </w:rPr>
          <w:t>system information</w:t>
        </w:r>
      </w:ins>
    </w:p>
    <w:p w14:paraId="1755177A" w14:textId="77777777" w:rsidR="00E205AC" w:rsidRPr="004072B1" w:rsidRDefault="00E205AC" w:rsidP="00E205AC">
      <w:pPr>
        <w:rPr>
          <w:ins w:id="215" w:author="Ericsson" w:date="2020-04-23T09:11:00Z"/>
          <w:rFonts w:eastAsia="MS Mincho"/>
        </w:rPr>
      </w:pPr>
      <w:ins w:id="216" w:author="Ericsson" w:date="2020-04-23T09:11:00Z">
        <w:r w:rsidRPr="004072B1">
          <w:t>The UE shall:</w:t>
        </w:r>
      </w:ins>
    </w:p>
    <w:p w14:paraId="3672566C" w14:textId="77777777" w:rsidR="00E205AC" w:rsidRPr="004072B1" w:rsidRDefault="00E205AC" w:rsidP="00E205AC">
      <w:pPr>
        <w:pStyle w:val="B1"/>
        <w:rPr>
          <w:ins w:id="217" w:author="Ericsson" w:date="2020-04-23T09:11:00Z"/>
        </w:rPr>
      </w:pPr>
      <w:ins w:id="218"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5B6A426D" w14:textId="77777777" w:rsidR="00E205AC" w:rsidRPr="004072B1" w:rsidRDefault="00E205AC" w:rsidP="00E205AC">
      <w:pPr>
        <w:pStyle w:val="B2"/>
        <w:rPr>
          <w:ins w:id="219" w:author="Ericsson" w:date="2020-04-23T09:11:00Z"/>
        </w:rPr>
      </w:pPr>
      <w:ins w:id="220"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r w:rsidRPr="004072B1">
          <w:rPr>
            <w:rFonts w:eastAsia="MS Mincho"/>
          </w:rPr>
          <w:t xml:space="preserve">requires to operate within the cell,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16833D98" w14:textId="77777777" w:rsidR="00E205AC" w:rsidRPr="004072B1" w:rsidRDefault="00E205AC" w:rsidP="00E205AC">
      <w:pPr>
        <w:pStyle w:val="B2"/>
        <w:rPr>
          <w:ins w:id="221" w:author="Ericsson" w:date="2020-04-23T09:11:00Z"/>
        </w:rPr>
      </w:pPr>
      <w:ins w:id="222"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23" w:author="Ericsson" w:date="2020-04-23T09:11:00Z"/>
        </w:rPr>
      </w:pPr>
      <w:ins w:id="224"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25" w:author="Ericsson" w:date="2020-04-23T09:11:00Z"/>
        </w:rPr>
      </w:pPr>
      <w:ins w:id="226"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27" w:author="Ericsson" w:date="2020-04-23T09:11:00Z"/>
        </w:rPr>
      </w:pPr>
      <w:ins w:id="228"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29" w:author="Ericsson" w:date="2020-04-23T09:11:00Z"/>
        </w:rPr>
      </w:pPr>
      <w:ins w:id="230"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31" w:author="Ericsson" w:date="2020-04-23T09:11:00Z"/>
        </w:rPr>
      </w:pPr>
      <w:ins w:id="232" w:author="Ericsson" w:date="2020-04-23T09:11: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33" w:author="Ericsson" w:date="2020-04-23T09:11:00Z"/>
        </w:rPr>
      </w:pPr>
      <w:ins w:id="234" w:author="Ericsson" w:date="2020-04-23T09:11:00Z">
        <w:r w:rsidRPr="004072B1">
          <w:t>2&gt;</w:t>
        </w:r>
        <w:r w:rsidRPr="004072B1">
          <w:tab/>
          <w:t>apply the CCCH configuration as specified in 9.1.1.2;</w:t>
        </w:r>
      </w:ins>
    </w:p>
    <w:p w14:paraId="33F4D7E9" w14:textId="5BAF51D9" w:rsidR="00E205AC" w:rsidRPr="004072B1" w:rsidRDefault="00E205AC" w:rsidP="00E205AC">
      <w:pPr>
        <w:pStyle w:val="B2"/>
        <w:rPr>
          <w:ins w:id="235" w:author="Ericsson" w:date="2020-04-23T09:11:00Z"/>
        </w:rPr>
      </w:pPr>
      <w:ins w:id="236" w:author="Ericsson" w:date="2020-04-23T09:11:00Z">
        <w:r w:rsidRPr="004072B1">
          <w:t>2&gt;</w:t>
        </w:r>
        <w:r w:rsidRPr="004072B1">
          <w:tab/>
          <w:t xml:space="preserve">initiate transmission of the </w:t>
        </w:r>
        <w:r w:rsidRPr="004072B1">
          <w:rPr>
            <w:i/>
          </w:rPr>
          <w:t>RRCSystemInfoRequest</w:t>
        </w:r>
        <w:r w:rsidRPr="004072B1">
          <w:t xml:space="preserve"> message </w:t>
        </w:r>
        <w:r>
          <w:rPr>
            <w:lang w:val="sv-SE"/>
          </w:rPr>
          <w:t xml:space="preserve">for positioning </w:t>
        </w:r>
        <w:r w:rsidRPr="004072B1">
          <w:t>in accordance with 5.2.2.3.4</w:t>
        </w:r>
        <w:r w:rsidRPr="00E3476F">
          <w:rPr>
            <w:lang w:val="en-US"/>
          </w:rPr>
          <w:t>a</w:t>
        </w:r>
        <w:r w:rsidRPr="004072B1">
          <w:t>;</w:t>
        </w:r>
      </w:ins>
    </w:p>
    <w:p w14:paraId="530BCB7A" w14:textId="0A1ABC3B" w:rsidR="00E205AC" w:rsidRPr="004072B1" w:rsidRDefault="00E205AC" w:rsidP="00E205AC">
      <w:pPr>
        <w:pStyle w:val="B2"/>
        <w:rPr>
          <w:ins w:id="237" w:author="Ericsson" w:date="2020-04-23T09:11:00Z"/>
        </w:rPr>
      </w:pPr>
      <w:ins w:id="238" w:author="Ericsson" w:date="2020-04-23T09:11:00Z">
        <w:r w:rsidRPr="004072B1">
          <w:t>2&gt;</w:t>
        </w:r>
        <w:r w:rsidRPr="004072B1">
          <w:tab/>
          <w:t xml:space="preserve">if acknowledgement for </w:t>
        </w:r>
        <w:r w:rsidRPr="004072B1">
          <w:rPr>
            <w:i/>
          </w:rPr>
          <w:t>RRCSystemInfoRequest</w:t>
        </w:r>
        <w:r w:rsidRPr="004072B1">
          <w:t xml:space="preserve"> message</w:t>
        </w:r>
        <w:r>
          <w:rPr>
            <w:lang w:val="sv-SE"/>
          </w:rPr>
          <w:t xml:space="preserve"> for positioning</w:t>
        </w:r>
        <w:r w:rsidRPr="004072B1">
          <w:t xml:space="preserve"> is received from lower layers:</w:t>
        </w:r>
      </w:ins>
    </w:p>
    <w:p w14:paraId="0689EC41" w14:textId="77777777" w:rsidR="00E205AC" w:rsidRPr="004072B1" w:rsidRDefault="00E205AC" w:rsidP="00E205AC">
      <w:pPr>
        <w:pStyle w:val="B3"/>
        <w:rPr>
          <w:ins w:id="239" w:author="Ericsson" w:date="2020-04-23T09:11:00Z"/>
        </w:rPr>
      </w:pPr>
      <w:ins w:id="240"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41" w:author="Ericsson" w:date="2020-04-23T09:11:00Z"/>
        </w:rPr>
      </w:pPr>
      <w:ins w:id="242"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43" w:author="Ericsson" w:date="2020-04-23T09:11:00Z"/>
        </w:rPr>
      </w:pPr>
      <w:ins w:id="244" w:author="Ericsson" w:date="2020-04-23T09:11:00Z">
        <w:r w:rsidRPr="004072B1">
          <w:t>2&gt;</w:t>
        </w:r>
        <w:r w:rsidRPr="004072B1">
          <w:tab/>
          <w:t>reset MAC;</w:t>
        </w:r>
      </w:ins>
    </w:p>
    <w:p w14:paraId="17B0077D" w14:textId="77777777" w:rsidR="00E205AC" w:rsidRPr="004072B1" w:rsidRDefault="00E205AC" w:rsidP="00E205AC">
      <w:pPr>
        <w:pStyle w:val="B2"/>
        <w:rPr>
          <w:ins w:id="245" w:author="Ericsson" w:date="2020-04-23T09:11:00Z"/>
        </w:rPr>
      </w:pPr>
      <w:ins w:id="246" w:author="Ericsson" w:date="2020-04-23T09:11:00Z">
        <w:r w:rsidRPr="004072B1">
          <w:t>2&gt;</w:t>
        </w:r>
        <w:r w:rsidRPr="004072B1">
          <w:tab/>
          <w:t xml:space="preserve">if SI request is based on </w:t>
        </w:r>
        <w:r w:rsidRPr="004072B1">
          <w:rPr>
            <w:i/>
          </w:rPr>
          <w:t>RRC</w:t>
        </w:r>
        <w:r w:rsidRPr="00E3476F">
          <w:rPr>
            <w:i/>
            <w:lang w:val="en-US"/>
          </w:rPr>
          <w:t>Pos</w:t>
        </w:r>
        <w:r w:rsidRPr="004072B1">
          <w:rPr>
            <w:i/>
          </w:rPr>
          <w:t>SystemInfoRequest</w:t>
        </w:r>
        <w:r w:rsidRPr="004072B1">
          <w:t xml:space="preserve"> message:</w:t>
        </w:r>
      </w:ins>
    </w:p>
    <w:p w14:paraId="571C02A7" w14:textId="77777777" w:rsidR="00E205AC" w:rsidRPr="004072B1" w:rsidRDefault="00E205AC" w:rsidP="00E205AC">
      <w:pPr>
        <w:pStyle w:val="B3"/>
        <w:rPr>
          <w:ins w:id="247" w:author="Ericsson" w:date="2020-04-23T09:11:00Z"/>
        </w:rPr>
      </w:pPr>
      <w:ins w:id="248"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49" w:author="Ericsson" w:date="2020-04-23T09:11:00Z"/>
        </w:rPr>
      </w:pPr>
      <w:ins w:id="250"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07"/>
      <w:bookmarkEnd w:id="208"/>
      <w:bookmarkEnd w:id="209"/>
      <w:bookmarkEnd w:id="210"/>
      <w:bookmarkEnd w:id="211"/>
      <w:bookmarkEnd w:id="212"/>
    </w:p>
    <w:p w14:paraId="5C3759E1" w14:textId="77777777" w:rsidR="00621CEF" w:rsidRPr="00F537EB" w:rsidRDefault="00621CEF" w:rsidP="00621CEF">
      <w:r w:rsidRPr="00F537EB">
        <w:t xml:space="preserve">The UE shall set the contents of </w:t>
      </w:r>
      <w:r w:rsidRPr="00F537EB">
        <w:rPr>
          <w:i/>
        </w:rPr>
        <w:t xml:space="preserve">RRCSystemInfoRequest </w:t>
      </w:r>
      <w:r w:rsidRPr="00F537EB">
        <w:t>message as follows:</w:t>
      </w:r>
    </w:p>
    <w:p w14:paraId="527FE83A" w14:textId="1B74B4BE" w:rsidR="00621CEF" w:rsidRDefault="00621CEF" w:rsidP="00621CEF">
      <w:pPr>
        <w:pStyle w:val="B1"/>
        <w:rPr>
          <w:ins w:id="251" w:author="Ericsson" w:date="2020-04-23T09:13:00Z"/>
        </w:rPr>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ins w:id="252" w:author="Ericsson" w:date="2020-04-23T09:14:00Z">
        <w:r w:rsidR="002D6E3F">
          <w:rPr>
            <w:lang w:val="sv-SE"/>
          </w:rPr>
          <w:t>;</w:t>
        </w:r>
      </w:ins>
      <w:del w:id="253" w:author="Ericsson" w:date="2020-04-23T09:14:00Z">
        <w:r w:rsidRPr="00F537EB" w:rsidDel="002D6E3F">
          <w:delText>.</w:delText>
        </w:r>
      </w:del>
    </w:p>
    <w:p w14:paraId="5F913680" w14:textId="77777777" w:rsidR="002D6E3F" w:rsidRPr="004072B1" w:rsidRDefault="002D6E3F" w:rsidP="002D6E3F">
      <w:pPr>
        <w:pStyle w:val="B1"/>
        <w:rPr>
          <w:ins w:id="254" w:author="Ericsson" w:date="2020-04-23T09:13:00Z"/>
        </w:rPr>
      </w:pPr>
      <w:ins w:id="255" w:author="Ericsson" w:date="2020-04-23T09:13:00Z">
        <w:r w:rsidRPr="004072B1">
          <w:lastRenderedPageBreak/>
          <w:t>1&gt;</w:t>
        </w:r>
        <w:r w:rsidRPr="004072B1">
          <w:tab/>
          <w:t xml:space="preserve">set the </w:t>
        </w:r>
        <w:r w:rsidRPr="00325D1F">
          <w:rPr>
            <w:i/>
            <w:lang w:val="en-GB"/>
          </w:rPr>
          <w:t>requested</w:t>
        </w:r>
        <w:r>
          <w:rPr>
            <w:i/>
            <w:lang w:val="en-GB"/>
          </w:rPr>
          <w:t>Pos</w:t>
        </w:r>
        <w:r w:rsidRPr="00325D1F">
          <w:rPr>
            <w:i/>
            <w:lang w:val="en-GB"/>
          </w:rPr>
          <w:t>SI-List</w:t>
        </w:r>
        <w:r w:rsidRPr="00325D1F">
          <w:rPr>
            <w:lang w:val="en-GB"/>
          </w:rPr>
          <w:t xml:space="preserve"> </w:t>
        </w:r>
        <w:r w:rsidRPr="004072B1">
          <w:t xml:space="preserve">to indicate the SI message(s) that the UE </w:t>
        </w:r>
        <w:r w:rsidRPr="004072B1">
          <w:rPr>
            <w:rFonts w:eastAsia="MS Mincho"/>
          </w:rPr>
          <w:t xml:space="preserve">requires to operate within the cell, and for which </w:t>
        </w:r>
        <w:r w:rsidRPr="00E3476F">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0FFCCA98" w14:textId="77777777" w:rsidR="00621CEF" w:rsidRPr="00F537EB" w:rsidRDefault="00621CEF" w:rsidP="00621CEF">
      <w:r w:rsidRPr="00F537EB">
        <w:t xml:space="preserve">The UE shall submit the </w:t>
      </w:r>
      <w:r w:rsidRPr="00F537EB">
        <w:rPr>
          <w:i/>
        </w:rPr>
        <w:t xml:space="preserve">RRCSystemInfoRequest </w:t>
      </w:r>
      <w:r w:rsidRPr="00F537EB">
        <w:t>message to lower layers for transmission.</w:t>
      </w:r>
    </w:p>
    <w:p w14:paraId="6FF4F4AB" w14:textId="77777777" w:rsidR="00621CEF" w:rsidRPr="00F537EB" w:rsidRDefault="00621CEF" w:rsidP="00621CEF">
      <w:pPr>
        <w:pStyle w:val="Heading5"/>
      </w:pPr>
      <w:bookmarkStart w:id="256" w:name="_Toc36756644"/>
      <w:bookmarkStart w:id="257" w:name="_Toc36836185"/>
      <w:bookmarkStart w:id="258" w:name="_Toc36843162"/>
      <w:bookmarkStart w:id="259" w:name="_Toc37067451"/>
      <w:bookmarkStart w:id="260" w:name="_Toc20425664"/>
      <w:bookmarkStart w:id="261" w:name="_Toc29321060"/>
      <w:r w:rsidRPr="00F537EB">
        <w:t>5.2.2.3.5</w:t>
      </w:r>
      <w:r w:rsidRPr="00F537EB">
        <w:tab/>
        <w:t>Request for on demand system information in RRC_CONNECTED</w:t>
      </w:r>
      <w:bookmarkEnd w:id="256"/>
      <w:bookmarkEnd w:id="257"/>
      <w:bookmarkEnd w:id="258"/>
      <w:bookmarkEnd w:id="259"/>
    </w:p>
    <w:p w14:paraId="235B40F4" w14:textId="77777777" w:rsidR="00621CEF" w:rsidRPr="00F537EB" w:rsidRDefault="00621CEF" w:rsidP="00621CEF">
      <w:r w:rsidRPr="00F537EB">
        <w:t>The UE shall:</w:t>
      </w:r>
    </w:p>
    <w:p w14:paraId="7ED79BCA" w14:textId="7157EA03" w:rsidR="00621CEF" w:rsidRPr="00F537EB" w:rsidRDefault="00621CEF" w:rsidP="00621CEF">
      <w:pPr>
        <w:pStyle w:val="B1"/>
      </w:pPr>
      <w:r w:rsidRPr="00F537EB">
        <w:t>1&gt;</w:t>
      </w:r>
      <w:r w:rsidRPr="00F537EB">
        <w:tab/>
        <w:t xml:space="preserve">if the UE is in RRC_CONNECTED with an active BWP not configured with common search </w:t>
      </w:r>
      <w:ins w:id="262"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63" w:author="Ericsson" w:date="2020-04-23T12:15:00Z">
        <w:r w:rsidR="00A72964">
          <w:rPr>
            <w:lang w:val="sv-SE"/>
          </w:rPr>
          <w:t xml:space="preserve"> </w:t>
        </w:r>
      </w:ins>
      <w:ins w:id="264" w:author="Ericsson" w:date="2020-04-23T14:20:00Z">
        <w:r w:rsidR="00C8369A" w:rsidRPr="0056059C">
          <w:rPr>
            <w:rFonts w:eastAsiaTheme="minorEastAsia"/>
          </w:rPr>
          <w:t>or</w:t>
        </w:r>
        <w:r w:rsidR="00C8369A" w:rsidRPr="0056059C">
          <w:t xml:space="preserve"> </w:t>
        </w:r>
        <w:r w:rsidR="00C8369A">
          <w:rPr>
            <w:lang w:val="sv-SE"/>
          </w:rPr>
          <w:t xml:space="preserve">according to the </w:t>
        </w:r>
        <w:r w:rsidR="00C8369A" w:rsidRPr="0056059C">
          <w:t xml:space="preserve">request from </w:t>
        </w:r>
        <w:r w:rsidR="00C8369A">
          <w:rPr>
            <w:lang w:val="sv-SE"/>
          </w:rPr>
          <w:t>upper</w:t>
        </w:r>
        <w:r w:rsidR="00C8369A" w:rsidRPr="0056059C">
          <w:t xml:space="preserve"> layer</w:t>
        </w:r>
        <w:r w:rsidR="00C8369A">
          <w:rPr>
            <w:lang w:val="sv-SE"/>
          </w:rPr>
          <w:t>s</w:t>
        </w:r>
      </w:ins>
      <w:r w:rsidRPr="00F537EB">
        <w:t>:</w:t>
      </w:r>
    </w:p>
    <w:p w14:paraId="30809BB4" w14:textId="17CC6198"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265" w:author="Ericsson" w:date="2020-04-23T09:16:00Z">
        <w:r w:rsidR="00D83E15" w:rsidRPr="008474D0">
          <w:rPr>
            <w:lang w:val="en-US"/>
          </w:rPr>
          <w:t>or</w:t>
        </w:r>
        <w:r w:rsidR="00D83E15">
          <w:rPr>
            <w:lang w:val="en-US"/>
          </w:rPr>
          <w:t xml:space="preserve"> </w:t>
        </w:r>
        <w:r w:rsidR="00D83E15" w:rsidRPr="008C2B08">
          <w:rPr>
            <w:i/>
            <w:lang w:val="en-US"/>
          </w:rPr>
          <w:t>pos</w:t>
        </w:r>
        <w:r w:rsidR="00D83E15">
          <w:rPr>
            <w:i/>
            <w:lang w:val="en-US"/>
          </w:rPr>
          <w:t>SI-</w:t>
        </w:r>
        <w:r w:rsidR="00D83E15" w:rsidRPr="00AD6990">
          <w:rPr>
            <w:i/>
          </w:rPr>
          <w:t>SchedulingInfo</w:t>
        </w:r>
        <w:r w:rsidR="00D83E15" w:rsidRPr="00AD6990">
          <w:t xml:space="preserve"> </w:t>
        </w:r>
      </w:ins>
      <w:r w:rsidRPr="00F537EB">
        <w:t>in the stored SIB1, contain at least one required SIB</w:t>
      </w:r>
      <w:ins w:id="266" w:author="Ericsson" w:date="2020-04-23T09:23:00Z">
        <w:r w:rsidR="002A0365">
          <w:rPr>
            <w:lang w:val="sv-SE"/>
          </w:rPr>
          <w:t xml:space="preserve"> </w:t>
        </w:r>
        <w:r w:rsidR="002A0365" w:rsidRPr="00E3476F">
          <w:rPr>
            <w:lang w:val="en-US"/>
          </w:rPr>
          <w:t>or posSIB</w:t>
        </w:r>
      </w:ins>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267" w:author="Ericsson" w:date="2020-04-23T09:23:00Z"/>
        </w:rPr>
      </w:pPr>
      <w:del w:id="268" w:author="Ericsson" w:date="2020-04-23T09:23:00Z">
        <w:r w:rsidRPr="00F537EB" w:rsidDel="002A0365">
          <w:delText>3&gt;</w:delText>
        </w:r>
        <w:r w:rsidRPr="00F537EB" w:rsidDel="002A0365">
          <w:tab/>
          <w:delText>if the UE has an active BWP with common search space configured:</w:delText>
        </w:r>
      </w:del>
    </w:p>
    <w:p w14:paraId="5245E993" w14:textId="17C0904E" w:rsidR="00621CEF" w:rsidRPr="00F537EB" w:rsidRDefault="00621CEF" w:rsidP="00AE5B6A">
      <w:pPr>
        <w:pStyle w:val="B3"/>
      </w:pPr>
      <w:del w:id="269" w:author="Ericsson" w:date="2020-04-23T18:59:00Z">
        <w:r w:rsidRPr="00F537EB" w:rsidDel="00AE5B6A">
          <w:delText>4</w:delText>
        </w:r>
      </w:del>
      <w:ins w:id="270" w:author="Ericsson" w:date="2020-04-23T18:59:00Z">
        <w:r w:rsidR="00AE5B6A">
          <w:rPr>
            <w:lang w:val="fi-FI"/>
          </w:rPr>
          <w:t>3</w:t>
        </w:r>
      </w:ins>
      <w:r w:rsidRPr="00F537EB">
        <w:t>&gt;</w:t>
      </w:r>
      <w:r w:rsidRPr="00F537EB">
        <w:tab/>
        <w:t>acquire the requested SI message(s) corresponding to the requested SIB(s) as defined in sub-clause 5.2.2.3.2.</w:t>
      </w:r>
    </w:p>
    <w:p w14:paraId="5F1E839E" w14:textId="516CAF2A" w:rsidR="00621CEF" w:rsidRPr="00F537EB" w:rsidRDefault="00621CEF" w:rsidP="00621CEF">
      <w:pPr>
        <w:pStyle w:val="B1"/>
      </w:pPr>
      <w:r w:rsidRPr="00F537EB">
        <w:t>1&gt;</w:t>
      </w:r>
      <w:r w:rsidRPr="00F537EB">
        <w:tab/>
        <w:t>else if the UE is in RRC_CONNECTED with an active BWP configured with common search space</w:t>
      </w:r>
      <w:ins w:id="271"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272" w:author="Ericsson" w:date="2020-04-23T12:20:00Z">
        <w:r w:rsidR="00D9611C">
          <w:rPr>
            <w:lang w:val="sv-SE"/>
          </w:rPr>
          <w:t xml:space="preserve"> </w:t>
        </w:r>
      </w:ins>
      <w:ins w:id="273" w:author="Ericsson" w:date="2020-04-23T14:20:00Z">
        <w:r w:rsidR="00C8369A" w:rsidRPr="0056059C">
          <w:rPr>
            <w:rFonts w:eastAsiaTheme="minorEastAsia"/>
          </w:rPr>
          <w:t>or</w:t>
        </w:r>
        <w:r w:rsidR="00C8369A" w:rsidRPr="0056059C">
          <w:t xml:space="preserve"> </w:t>
        </w:r>
        <w:r w:rsidR="00C8369A">
          <w:rPr>
            <w:lang w:val="sv-SE"/>
          </w:rPr>
          <w:t xml:space="preserve">according to the </w:t>
        </w:r>
        <w:r w:rsidR="00C8369A" w:rsidRPr="0056059C">
          <w:t xml:space="preserve">request from </w:t>
        </w:r>
        <w:r w:rsidR="00C8369A">
          <w:rPr>
            <w:lang w:val="sv-SE"/>
          </w:rPr>
          <w:t>upper</w:t>
        </w:r>
        <w:r w:rsidR="00C8369A" w:rsidRPr="0056059C">
          <w:t xml:space="preserve"> layer</w:t>
        </w:r>
        <w:r w:rsidR="00C8369A">
          <w:rPr>
            <w:lang w:val="sv-SE"/>
          </w:rPr>
          <w:t>s</w:t>
        </w:r>
      </w:ins>
      <w:r w:rsidRPr="00F537EB">
        <w:t>:</w:t>
      </w:r>
    </w:p>
    <w:p w14:paraId="30AC2EB9"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274" w:author="Ericsson" w:date="2020-04-23T09:37:00Z"/>
        </w:rPr>
      </w:pPr>
      <w:del w:id="275"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276" w:author="Ericsson" w:date="2020-04-23T18:59:00Z">
        <w:r w:rsidRPr="00F537EB" w:rsidDel="00AE5B6A">
          <w:delText>4</w:delText>
        </w:r>
      </w:del>
      <w:ins w:id="277"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77777777" w:rsidR="00F46FCA" w:rsidRPr="004072B1" w:rsidRDefault="00F46FCA" w:rsidP="00F46FCA">
      <w:pPr>
        <w:pStyle w:val="B2"/>
        <w:rPr>
          <w:ins w:id="278" w:author="Ericsson" w:date="2020-04-23T09:37:00Z"/>
        </w:rPr>
      </w:pPr>
      <w:ins w:id="279"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Broadcasting</w:t>
        </w:r>
        <w:r w:rsidRPr="004072B1">
          <w:t>:</w:t>
        </w:r>
      </w:ins>
    </w:p>
    <w:p w14:paraId="4CEDA6FE" w14:textId="77777777" w:rsidR="00F46FCA" w:rsidRPr="004072B1" w:rsidRDefault="00F46FCA" w:rsidP="00F46FCA">
      <w:pPr>
        <w:pStyle w:val="B3"/>
        <w:rPr>
          <w:ins w:id="280" w:author="Ericsson" w:date="2020-04-23T09:37:00Z"/>
        </w:rPr>
      </w:pPr>
      <w:ins w:id="281" w:author="Ericsson" w:date="2020-04-23T09:37:00Z">
        <w:r w:rsidRPr="004072B1">
          <w:t>3&gt;</w:t>
        </w:r>
        <w:r w:rsidRPr="004072B1">
          <w:tab/>
          <w:t>acquire the SI message(s) as defined in sub-clause 5.2.2.3.2;</w:t>
        </w:r>
      </w:ins>
    </w:p>
    <w:p w14:paraId="542C3BDC" w14:textId="77777777" w:rsidR="00F46FCA" w:rsidRPr="004072B1" w:rsidRDefault="00F46FCA" w:rsidP="00F46FCA">
      <w:pPr>
        <w:pStyle w:val="B2"/>
        <w:rPr>
          <w:ins w:id="282" w:author="Ericsson" w:date="2020-04-23T09:37:00Z"/>
        </w:rPr>
      </w:pPr>
      <w:ins w:id="283"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40013BBE" w14:textId="77777777" w:rsidR="00F46FCA" w:rsidRPr="004072B1" w:rsidRDefault="00F46FCA" w:rsidP="00F46FCA">
      <w:pPr>
        <w:pStyle w:val="B3"/>
        <w:rPr>
          <w:ins w:id="284" w:author="Ericsson" w:date="2020-04-23T09:37:00Z"/>
        </w:rPr>
      </w:pPr>
      <w:ins w:id="285"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150843A9" w14:textId="77777777" w:rsidR="00F46FCA" w:rsidRPr="00F537EB" w:rsidRDefault="00F46FCA" w:rsidP="00621CEF">
      <w:pPr>
        <w:pStyle w:val="B4"/>
        <w:rPr>
          <w:ins w:id="286" w:author="Ericsson" w:date="2020-04-23T09:37:00Z"/>
        </w:rPr>
      </w:pPr>
    </w:p>
    <w:p w14:paraId="5CB9AE55" w14:textId="77777777" w:rsidR="00621CEF" w:rsidRPr="00F537EB" w:rsidRDefault="00621CEF" w:rsidP="00621CEF">
      <w:pPr>
        <w:pStyle w:val="Heading5"/>
      </w:pPr>
      <w:bookmarkStart w:id="287" w:name="_Toc12717956"/>
      <w:bookmarkStart w:id="288" w:name="_Toc36756645"/>
      <w:bookmarkStart w:id="289" w:name="_Toc36836186"/>
      <w:bookmarkStart w:id="290" w:name="_Toc36843163"/>
      <w:bookmarkStart w:id="29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87"/>
      <w:bookmarkEnd w:id="288"/>
      <w:bookmarkEnd w:id="289"/>
      <w:bookmarkEnd w:id="290"/>
      <w:bookmarkEnd w:id="291"/>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292" w:author="Ericsson" w:date="2020-04-23T09:39:00Z"/>
        </w:rPr>
      </w:pPr>
      <w:ins w:id="293"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294" w:author="Ericsson" w:date="2020-04-23T09:40:00Z"/>
          <w:rFonts w:eastAsia="MS Mincho"/>
        </w:rPr>
      </w:pPr>
      <w:ins w:id="295"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296"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297" w:author="Ericsson" w:date="2020-04-23T09:40:00Z"/>
        </w:rPr>
      </w:pPr>
      <w:ins w:id="298" w:author="Ericsson" w:date="2020-04-23T09:40:00Z">
        <w:r w:rsidRPr="004072B1">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299" w:author="Ericsson" w:date="2020-04-23T09:40:00Z"/>
          <w:rFonts w:eastAsia="MS Mincho"/>
        </w:rPr>
      </w:pPr>
      <w:ins w:id="300" w:author="Ericsson" w:date="2020-04-23T09:40: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01" w:name="_Toc36756646"/>
      <w:bookmarkStart w:id="302" w:name="_Toc36836187"/>
      <w:bookmarkStart w:id="303" w:name="_Toc36843164"/>
      <w:bookmarkStart w:id="30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60"/>
      <w:bookmarkEnd w:id="261"/>
      <w:bookmarkEnd w:id="301"/>
      <w:bookmarkEnd w:id="302"/>
      <w:bookmarkEnd w:id="303"/>
      <w:bookmarkEnd w:id="304"/>
    </w:p>
    <w:p w14:paraId="405550C8" w14:textId="77777777" w:rsidR="00621CEF" w:rsidRPr="00F537EB" w:rsidRDefault="00621CEF" w:rsidP="00621CEF">
      <w:pPr>
        <w:pStyle w:val="Heading5"/>
        <w:rPr>
          <w:rFonts w:eastAsia="MS Mincho"/>
        </w:rPr>
      </w:pPr>
      <w:bookmarkStart w:id="305" w:name="_Toc20425665"/>
      <w:bookmarkStart w:id="306" w:name="_Toc29321061"/>
      <w:bookmarkStart w:id="307" w:name="_Toc36756647"/>
      <w:bookmarkStart w:id="308" w:name="_Toc36836188"/>
      <w:bookmarkStart w:id="309" w:name="_Toc36843165"/>
      <w:bookmarkStart w:id="31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05"/>
      <w:bookmarkEnd w:id="306"/>
      <w:bookmarkEnd w:id="307"/>
      <w:bookmarkEnd w:id="308"/>
      <w:bookmarkEnd w:id="309"/>
      <w:bookmarkEnd w:id="310"/>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11" w:name="_Toc20425666"/>
      <w:bookmarkStart w:id="312" w:name="_Toc29321062"/>
      <w:bookmarkStart w:id="313" w:name="_Toc36756648"/>
      <w:bookmarkStart w:id="314" w:name="_Toc36836189"/>
      <w:bookmarkStart w:id="315" w:name="_Toc36843166"/>
      <w:bookmarkStart w:id="31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11"/>
      <w:bookmarkEnd w:id="312"/>
      <w:bookmarkEnd w:id="313"/>
      <w:bookmarkEnd w:id="314"/>
      <w:bookmarkEnd w:id="315"/>
      <w:bookmarkEnd w:id="316"/>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77777777" w:rsidR="00621CEF" w:rsidRPr="00F537EB" w:rsidRDefault="00621CEF" w:rsidP="00621CEF">
      <w:pPr>
        <w:pStyle w:val="B1"/>
      </w:pPr>
      <w:r w:rsidRPr="00F537EB">
        <w:t>1&gt;</w:t>
      </w:r>
      <w:r w:rsidRPr="00F537EB">
        <w:tab/>
        <w:t xml:space="preserve">store the acquired </w:t>
      </w:r>
      <w:r w:rsidRPr="00F537EB">
        <w:rPr>
          <w:i/>
        </w:rPr>
        <w:t>SIB1</w:t>
      </w:r>
      <w:r w:rsidRPr="00F537EB">
        <w:t>;</w:t>
      </w:r>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6CCD46B5" w:rsidR="00621CEF" w:rsidRPr="00A72964" w:rsidRDefault="00621CEF" w:rsidP="00621CEF">
      <w:pPr>
        <w:pStyle w:val="B2"/>
      </w:pPr>
      <w:r w:rsidRPr="00F537EB">
        <w:t>2&gt;</w:t>
      </w:r>
      <w:r w:rsidRPr="00F537EB">
        <w:tab/>
        <w:t xml:space="preserve">else if the UE has an active BWP configured with common search space </w:t>
      </w:r>
      <w:ins w:id="317"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 xml:space="preserve">and the UE has not stored a valid version of a SIB, in accordance with </w:t>
      </w:r>
      <w:r w:rsidRPr="00F537EB">
        <w:lastRenderedPageBreak/>
        <w:t>sub-clause 5.2.2.2.1, of one or several required SIB(s), in accordance with sub-clause 5.2.2.1</w:t>
      </w:r>
      <w:ins w:id="318" w:author="Ericsson" w:date="2020-04-23T12:18:00Z">
        <w:r w:rsidR="00A72964">
          <w:rPr>
            <w:lang w:val="sv-SE"/>
          </w:rPr>
          <w:t xml:space="preserve"> </w:t>
        </w:r>
        <w:r w:rsidR="00A72964" w:rsidRPr="0056059C">
          <w:rPr>
            <w:rFonts w:eastAsiaTheme="minorEastAsia"/>
          </w:rPr>
          <w:t>or</w:t>
        </w:r>
        <w:r w:rsidR="00A72964" w:rsidRPr="0056059C">
          <w:t xml:space="preserve"> </w:t>
        </w:r>
      </w:ins>
      <w:ins w:id="319" w:author="Ericsson" w:date="2020-04-23T14:18:00Z">
        <w:r w:rsidR="005A5EEC">
          <w:rPr>
            <w:lang w:val="sv-SE"/>
          </w:rPr>
          <w:t xml:space="preserve">according to the </w:t>
        </w:r>
      </w:ins>
      <w:ins w:id="320" w:author="Ericsson" w:date="2020-04-23T12:18:00Z">
        <w:r w:rsidR="00A72964" w:rsidRPr="0056059C">
          <w:t xml:space="preserve">request from </w:t>
        </w:r>
      </w:ins>
      <w:ins w:id="321" w:author="Ericsson" w:date="2020-04-23T14:19:00Z">
        <w:r w:rsidR="005A5EEC">
          <w:rPr>
            <w:lang w:val="sv-SE"/>
          </w:rPr>
          <w:t>upper</w:t>
        </w:r>
      </w:ins>
      <w:ins w:id="322" w:author="Ericsson" w:date="2020-04-23T12:18:00Z">
        <w:r w:rsidR="00A72964" w:rsidRPr="0056059C">
          <w:t xml:space="preserve"> layer</w:t>
        </w:r>
      </w:ins>
      <w:ins w:id="323"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7777777" w:rsidR="002D479E" w:rsidRDefault="00621CEF" w:rsidP="00621CEF">
      <w:pPr>
        <w:pStyle w:val="B3"/>
        <w:rPr>
          <w:ins w:id="324" w:author="Ericsson" w:date="2020-04-23T19:12:00Z"/>
          <w:lang w:val="fi-FI"/>
        </w:rPr>
      </w:pPr>
      <w:r w:rsidRPr="00F537EB">
        <w:t>3&gt;</w:t>
      </w:r>
      <w:r w:rsidRPr="00F537EB">
        <w:tab/>
      </w:r>
      <w:ins w:id="325" w:author="Ericsson" w:date="2020-04-23T19:08:00Z">
        <w:r w:rsidR="002D479E">
          <w:rPr>
            <w:lang w:val="fi-FI"/>
          </w:rPr>
          <w:t>i</w:t>
        </w:r>
      </w:ins>
      <w:ins w:id="326" w:author="Ericsson" w:date="2020-04-23T19:07:00Z">
        <w:r w:rsidR="002D479E" w:rsidRPr="002D479E">
          <w:t xml:space="preserve">f </w:t>
        </w:r>
        <w:r w:rsidR="002D479E" w:rsidRPr="002D479E">
          <w:rPr>
            <w:i/>
            <w:iCs/>
          </w:rPr>
          <w:t>onDemandSibRequest</w:t>
        </w:r>
        <w:r w:rsidR="002D479E" w:rsidRPr="002D479E">
          <w:t xml:space="preserve"> is set to</w:t>
        </w:r>
      </w:ins>
      <w:ins w:id="327" w:author="Ericsson" w:date="2020-04-23T19:08:00Z">
        <w:r w:rsidR="002D479E">
          <w:rPr>
            <w:lang w:val="fi-FI"/>
          </w:rPr>
          <w:t xml:space="preserve"> </w:t>
        </w:r>
        <w:r w:rsidR="002D479E" w:rsidRPr="002D479E">
          <w:rPr>
            <w:i/>
            <w:iCs/>
            <w:lang w:val="fi-FI"/>
          </w:rPr>
          <w:t>true</w:t>
        </w:r>
      </w:ins>
      <w:ins w:id="328"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329"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6A1C5F98" w:rsidR="002D479E" w:rsidRDefault="002D479E" w:rsidP="002D479E">
      <w:pPr>
        <w:pStyle w:val="B5"/>
        <w:rPr>
          <w:ins w:id="330" w:author="Ericsson" w:date="2020-04-23T19:10:00Z"/>
        </w:rPr>
      </w:pPr>
      <w:ins w:id="331" w:author="Ericsson" w:date="2020-04-23T19:12:00Z">
        <w:r>
          <w:rPr>
            <w:lang w:val="fi-FI"/>
          </w:rPr>
          <w:t>5</w:t>
        </w:r>
      </w:ins>
      <w:ins w:id="332" w:author="Ericsson" w:date="2020-04-23T19:10:00Z">
        <w:r w:rsidRPr="002D479E">
          <w:t>&gt;</w:t>
        </w:r>
        <w:r w:rsidRPr="002D479E">
          <w:tab/>
          <w:t>start or restart timer T3</w:t>
        </w:r>
        <w:r>
          <w:rPr>
            <w:lang w:val="fi-FI"/>
          </w:rPr>
          <w:t>50</w:t>
        </w:r>
        <w:r w:rsidRPr="002D479E">
          <w:t xml:space="preserve"> with the timer value set to the </w:t>
        </w:r>
        <w:r w:rsidRPr="002D479E">
          <w:rPr>
            <w:i/>
            <w:iCs/>
            <w:lang w:val="fi-FI"/>
          </w:rPr>
          <w:t>onDemandSIBRequest</w:t>
        </w:r>
        <w:r w:rsidRPr="002D479E">
          <w:rPr>
            <w:i/>
            <w:iCs/>
          </w:rPr>
          <w:t>ProhibitTimer</w:t>
        </w:r>
        <w:r w:rsidRPr="002D479E">
          <w:t>;</w:t>
        </w:r>
      </w:ins>
    </w:p>
    <w:p w14:paraId="539D9A57" w14:textId="26A1846F" w:rsidR="00621CEF" w:rsidRDefault="00621CEF" w:rsidP="002D479E">
      <w:pPr>
        <w:pStyle w:val="B5"/>
        <w:rPr>
          <w:ins w:id="333" w:author="Ericsson" w:date="2020-04-23T09:44:00Z"/>
        </w:rPr>
      </w:pPr>
      <w:del w:id="334" w:author="Ericsson" w:date="2020-04-23T19:12:00Z">
        <w:r w:rsidRPr="00F537EB" w:rsidDel="002D479E">
          <w:delText>4</w:delText>
        </w:r>
      </w:del>
      <w:ins w:id="335" w:author="Ericsson" w:date="2020-04-23T19:12:00Z">
        <w:r w:rsidR="002D479E">
          <w:rPr>
            <w:lang w:val="fi-FI"/>
          </w:rPr>
          <w:t>5</w:t>
        </w:r>
      </w:ins>
      <w:r w:rsidRPr="00F537EB">
        <w:t>&gt;</w:t>
      </w:r>
      <w:r w:rsidRPr="00F537EB">
        <w:tab/>
        <w:t>trigger a request to acquire the required SIB(s) as defined in sub-clause 5.2.2.3.5;</w:t>
      </w:r>
    </w:p>
    <w:p w14:paraId="4CB34D3E" w14:textId="64B4EB38" w:rsidR="00224EF4" w:rsidRPr="00325D1F" w:rsidRDefault="00224EF4" w:rsidP="00224EF4">
      <w:pPr>
        <w:pStyle w:val="B3"/>
        <w:rPr>
          <w:ins w:id="336" w:author="Ericsson" w:date="2020-04-23T11:44:00Z"/>
          <w:lang w:val="en-GB"/>
        </w:rPr>
      </w:pPr>
      <w:ins w:id="337" w:author="Ericsson" w:date="2020-04-23T11:44:00Z">
        <w:r w:rsidRPr="00325D1F">
          <w:rPr>
            <w:lang w:val="en-GB"/>
          </w:rPr>
          <w:t>3&gt;</w:t>
        </w:r>
        <w:r w:rsidRPr="00325D1F">
          <w:rPr>
            <w:lang w:val="en-GB"/>
          </w:rPr>
          <w:tab/>
          <w:t xml:space="preserve">if the UE has not stored a valid version of a </w:t>
        </w:r>
        <w:r>
          <w:rPr>
            <w:lang w:val="en-GB"/>
          </w:rPr>
          <w:t>pos</w:t>
        </w:r>
        <w:r w:rsidRPr="00325D1F">
          <w:rPr>
            <w:lang w:val="en-GB"/>
          </w:rPr>
          <w:t>SIB:</w:t>
        </w:r>
      </w:ins>
    </w:p>
    <w:p w14:paraId="123487CC" w14:textId="77777777" w:rsidR="00B15975" w:rsidRPr="00325D1F" w:rsidRDefault="00B15975" w:rsidP="00B15975">
      <w:pPr>
        <w:pStyle w:val="B4"/>
        <w:rPr>
          <w:ins w:id="338" w:author="Ericsson" w:date="2020-04-23T09:45:00Z"/>
        </w:rPr>
      </w:pPr>
      <w:ins w:id="339" w:author="Ericsson" w:date="2020-04-23T09:45:00Z">
        <w:r>
          <w:rPr>
            <w:lang w:val="fi-FI"/>
          </w:rPr>
          <w:t>4</w:t>
        </w:r>
        <w:r w:rsidRPr="00325D1F">
          <w:t>&gt;</w:t>
        </w:r>
        <w:r w:rsidRPr="00325D1F">
          <w:tab/>
          <w:t>acquire the SI message(s)</w:t>
        </w:r>
        <w:r w:rsidRPr="00153DD0">
          <w:rPr>
            <w:lang w:val="en-US"/>
          </w:rPr>
          <w:t xml:space="preserve"> </w:t>
        </w:r>
        <w:r w:rsidRPr="002A5350">
          <w:rPr>
            <w:lang w:val="en-US"/>
          </w:rPr>
          <w:t xml:space="preserve">corresponding to the requested </w:t>
        </w:r>
        <w:r>
          <w:rPr>
            <w:lang w:val="en-US"/>
          </w:rPr>
          <w:t>pos</w:t>
        </w:r>
        <w:r w:rsidRPr="002A5350">
          <w:rPr>
            <w:lang w:val="en-US"/>
          </w:rPr>
          <w:t>SIB(s)</w:t>
        </w:r>
        <w:r w:rsidRPr="00325D1F">
          <w:t xml:space="preserve"> as defined in sub-clause 5.2.2.3.</w:t>
        </w:r>
        <w:r>
          <w:rPr>
            <w:lang w:val="en-GB"/>
          </w:rPr>
          <w:t>2</w:t>
        </w:r>
        <w:r w:rsidRPr="00325D1F">
          <w:t>;</w:t>
        </w:r>
      </w:ins>
    </w:p>
    <w:p w14:paraId="044A553C" w14:textId="30766395" w:rsidR="00B15975" w:rsidRPr="00325D1F" w:rsidRDefault="00B15975" w:rsidP="00B15975">
      <w:pPr>
        <w:pStyle w:val="B3"/>
        <w:rPr>
          <w:ins w:id="340" w:author="Ericsson" w:date="2020-04-23T09:45:00Z"/>
        </w:rPr>
      </w:pPr>
      <w:ins w:id="341" w:author="Ericsson" w:date="2020-04-23T09:45:00Z">
        <w:r>
          <w:rPr>
            <w:lang w:val="fi-FI"/>
          </w:rPr>
          <w:t>3</w:t>
        </w:r>
        <w:r w:rsidRPr="00325D1F">
          <w:t>&gt;</w:t>
        </w:r>
        <w:r w:rsidRPr="00325D1F">
          <w:tab/>
          <w:t xml:space="preserve">for the SI message(s) that, according to the </w:t>
        </w:r>
        <w:r w:rsidRPr="00EC48BC">
          <w:rPr>
            <w:i/>
            <w:lang w:val="en-US"/>
          </w:rPr>
          <w:t>po</w:t>
        </w:r>
        <w:r>
          <w:rPr>
            <w:i/>
            <w:lang w:val="en-US"/>
          </w:rPr>
          <w:t>s</w:t>
        </w:r>
        <w:r w:rsidRPr="00EC48BC">
          <w:rPr>
            <w:i/>
            <w:lang w:val="en-US"/>
          </w:rPr>
          <w:t>S</w:t>
        </w:r>
        <w:r>
          <w:rPr>
            <w:i/>
            <w:lang w:val="en-US"/>
          </w:rPr>
          <w:t>I</w:t>
        </w:r>
        <w:r w:rsidRPr="00325D1F">
          <w:rPr>
            <w:i/>
          </w:rPr>
          <w:t>-SchedulingInfo</w:t>
        </w:r>
        <w:r w:rsidRPr="00325D1F">
          <w:t xml:space="preserve">, contain at least one required </w:t>
        </w:r>
        <w:r w:rsidRPr="00EC48BC">
          <w:rPr>
            <w:lang w:val="en-US"/>
          </w:rPr>
          <w:t>po</w:t>
        </w:r>
        <w:r>
          <w:rPr>
            <w:lang w:val="en-US"/>
          </w:rPr>
          <w:t>s</w:t>
        </w:r>
        <w:r w:rsidRPr="00325D1F">
          <w:t xml:space="preserve">SIB and for which </w:t>
        </w:r>
        <w:r w:rsidRPr="00E3476F">
          <w:rPr>
            <w:i/>
            <w:lang w:val="en-US"/>
          </w:rPr>
          <w:t>posSI</w:t>
        </w:r>
        <w:r w:rsidRPr="00325D1F">
          <w:rPr>
            <w:i/>
          </w:rPr>
          <w:t>-BroadcastStatus</w:t>
        </w:r>
        <w:r w:rsidRPr="00325D1F">
          <w:t xml:space="preserve"> is set to </w:t>
        </w:r>
        <w:r w:rsidRPr="00325D1F">
          <w:rPr>
            <w:i/>
          </w:rPr>
          <w:t>notBroadcasting</w:t>
        </w:r>
      </w:ins>
      <w:ins w:id="342" w:author="Ericsson" w:date="2020-04-23T19:36:00Z">
        <w:r w:rsidR="00044B6B">
          <w:rPr>
            <w:iCs/>
            <w:lang w:val="fi-FI"/>
          </w:rPr>
          <w:t xml:space="preserve"> and timer T351 is not running</w:t>
        </w:r>
      </w:ins>
      <w:ins w:id="343" w:author="Ericsson" w:date="2020-04-23T09:45:00Z">
        <w:r w:rsidRPr="00325D1F">
          <w:t>:</w:t>
        </w:r>
      </w:ins>
    </w:p>
    <w:p w14:paraId="34CD502E" w14:textId="7A7DBDC1" w:rsidR="00044B6B" w:rsidRPr="00044B6B" w:rsidRDefault="00044B6B" w:rsidP="00044B6B">
      <w:pPr>
        <w:pStyle w:val="B4"/>
        <w:rPr>
          <w:ins w:id="344" w:author="Ericsson" w:date="2020-04-23T19:36:00Z"/>
        </w:rPr>
      </w:pPr>
      <w:ins w:id="345" w:author="Ericsson" w:date="2020-04-23T19:36:00Z">
        <w:r>
          <w:rPr>
            <w:lang w:val="fi-FI"/>
          </w:rPr>
          <w:t>4</w:t>
        </w:r>
        <w:r w:rsidRPr="002D479E">
          <w:t>&gt;</w:t>
        </w:r>
        <w:r w:rsidRPr="002D479E">
          <w:tab/>
          <w:t>start or restart timer T3</w:t>
        </w:r>
        <w:r>
          <w:rPr>
            <w:lang w:val="fi-FI"/>
          </w:rPr>
          <w:t>5</w:t>
        </w:r>
      </w:ins>
      <w:ins w:id="346" w:author="Ericsson" w:date="2020-04-23T19:37:00Z">
        <w:r>
          <w:rPr>
            <w:lang w:val="fi-FI"/>
          </w:rPr>
          <w:t>1</w:t>
        </w:r>
      </w:ins>
      <w:ins w:id="347" w:author="Ericsson" w:date="2020-04-23T19:36:00Z">
        <w:r w:rsidRPr="002D479E">
          <w:t xml:space="preserve"> with the timer value set to the </w:t>
        </w:r>
        <w:r w:rsidRPr="002D479E">
          <w:rPr>
            <w:i/>
            <w:iCs/>
            <w:lang w:val="fi-FI"/>
          </w:rPr>
          <w:t>onDemand</w:t>
        </w:r>
      </w:ins>
      <w:ins w:id="348" w:author="Ericsson" w:date="2020-04-23T19:37:00Z">
        <w:r w:rsidR="005F0DEF">
          <w:rPr>
            <w:i/>
            <w:iCs/>
            <w:lang w:val="fi-FI"/>
          </w:rPr>
          <w:t>Pos</w:t>
        </w:r>
      </w:ins>
      <w:ins w:id="349" w:author="Ericsson" w:date="2020-04-23T19:36:00Z">
        <w:r w:rsidRPr="002D479E">
          <w:rPr>
            <w:i/>
            <w:iCs/>
            <w:lang w:val="fi-FI"/>
          </w:rPr>
          <w:t>SIBRequest</w:t>
        </w:r>
        <w:r w:rsidRPr="002D479E">
          <w:rPr>
            <w:i/>
            <w:iCs/>
          </w:rPr>
          <w:t>ProhibitTimer</w:t>
        </w:r>
        <w:r w:rsidRPr="002D479E">
          <w:t>;</w:t>
        </w:r>
      </w:ins>
    </w:p>
    <w:p w14:paraId="32B49426" w14:textId="4F0603D1" w:rsidR="00B15975" w:rsidRDefault="00B15975" w:rsidP="00B15975">
      <w:pPr>
        <w:pStyle w:val="B4"/>
        <w:rPr>
          <w:ins w:id="350" w:author="Ericsson" w:date="2020-04-23T09:45:00Z"/>
        </w:rPr>
      </w:pPr>
      <w:ins w:id="351" w:author="Ericsson" w:date="2020-04-23T09:45:00Z">
        <w:r>
          <w:rPr>
            <w:lang w:val="fi-FI"/>
          </w:rPr>
          <w:t>4</w:t>
        </w:r>
        <w:r w:rsidRPr="00325D1F">
          <w:t>&gt;</w:t>
        </w:r>
        <w:r w:rsidRPr="00325D1F">
          <w:tab/>
          <w:t>trigger a request to acquire the</w:t>
        </w:r>
        <w:r w:rsidRPr="002A5350">
          <w:rPr>
            <w:lang w:val="en-US"/>
          </w:rPr>
          <w:t xml:space="preserve"> </w:t>
        </w:r>
        <w:r>
          <w:rPr>
            <w:lang w:val="en-US"/>
          </w:rPr>
          <w:t>required pos</w:t>
        </w:r>
        <w:r w:rsidRPr="002A5350">
          <w:rPr>
            <w:lang w:val="en-US"/>
          </w:rPr>
          <w:t>SIB(s)</w:t>
        </w:r>
        <w:r w:rsidRPr="00325D1F">
          <w:t xml:space="preserve"> as defined in sub-clause 5.2.2.3.</w:t>
        </w:r>
      </w:ins>
      <w:ins w:id="352" w:author="Ericsson" w:date="2020-04-23T12:22:00Z">
        <w:r w:rsidR="00DB01EE">
          <w:rPr>
            <w:lang w:val="fi-FI"/>
          </w:rPr>
          <w:t>5</w:t>
        </w:r>
      </w:ins>
      <w:ins w:id="353" w:author="Ericsson" w:date="2020-04-23T09:45:00Z">
        <w:r w:rsidRPr="00325D1F">
          <w:t>;</w:t>
        </w:r>
      </w:ins>
    </w:p>
    <w:p w14:paraId="54A435DE" w14:textId="0C3ACB9C" w:rsidR="00B15975" w:rsidRPr="004072B1" w:rsidRDefault="00B15975" w:rsidP="00B15975">
      <w:pPr>
        <w:pStyle w:val="NO"/>
        <w:rPr>
          <w:ins w:id="354" w:author="Ericsson" w:date="2020-04-23T09:45:00Z"/>
        </w:rPr>
      </w:pPr>
      <w:ins w:id="355" w:author="Ericsson" w:date="2020-04-23T09:45:00Z">
        <w:r w:rsidRPr="004E62C7">
          <w:rPr>
            <w:lang w:val="en-US"/>
          </w:rPr>
          <w:t>N</w:t>
        </w:r>
        <w:r>
          <w:rPr>
            <w:lang w:val="en-US"/>
          </w:rPr>
          <w:t>OTE:</w:t>
        </w:r>
      </w:ins>
      <w:ins w:id="356" w:author="Ericsson" w:date="2020-04-23T19:16:00Z">
        <w:r w:rsidR="00B201A0">
          <w:rPr>
            <w:lang w:val="en-US"/>
          </w:rPr>
          <w:tab/>
        </w:r>
      </w:ins>
      <w:ins w:id="357" w:author="Ericsson" w:date="2020-04-23T09:45:00Z">
        <w:r>
          <w:rPr>
            <w:lang w:val="en-US"/>
          </w:rPr>
          <w:t xml:space="preserve">UE may include on demand request for SIB and/or posSIB(s) in the same message. </w:t>
        </w:r>
      </w:ins>
    </w:p>
    <w:p w14:paraId="6036E70D" w14:textId="0EB42E71" w:rsidR="00621CEF" w:rsidRPr="00F537EB" w:rsidRDefault="00621CEF" w:rsidP="00621CEF">
      <w:pPr>
        <w:pStyle w:val="B2"/>
      </w:pPr>
      <w:r w:rsidRPr="00F537EB">
        <w:t>2&gt;</w:t>
      </w:r>
      <w:r w:rsidRPr="00F537EB">
        <w:tab/>
        <w:t>else if the UE has an active BWP not configured with common search space</w:t>
      </w:r>
      <w:ins w:id="358"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59" w:author="Ericsson" w:date="2020-04-23T14:21:00Z">
        <w:r w:rsidR="009D63C3">
          <w:rPr>
            <w:lang w:val="sv-SE"/>
          </w:rPr>
          <w:t xml:space="preserve"> </w:t>
        </w:r>
        <w:r w:rsidR="009D63C3" w:rsidRPr="0056059C">
          <w:rPr>
            <w:rFonts w:eastAsiaTheme="minorEastAsia"/>
          </w:rPr>
          <w:t>or</w:t>
        </w:r>
        <w:r w:rsidR="009D63C3" w:rsidRPr="0056059C">
          <w:t xml:space="preserve"> </w:t>
        </w:r>
        <w:r w:rsidR="009D63C3">
          <w:rPr>
            <w:lang w:val="sv-SE"/>
          </w:rPr>
          <w:t xml:space="preserve">according to the </w:t>
        </w:r>
        <w:r w:rsidR="009D63C3" w:rsidRPr="0056059C">
          <w:t xml:space="preserve">request from </w:t>
        </w:r>
        <w:r w:rsidR="009D63C3">
          <w:rPr>
            <w:lang w:val="sv-SE"/>
          </w:rPr>
          <w:t>upper</w:t>
        </w:r>
        <w:r w:rsidR="009D63C3" w:rsidRPr="0056059C">
          <w:t xml:space="preserve"> layer</w:t>
        </w:r>
        <w:r w:rsidR="009D63C3">
          <w:rPr>
            <w:lang w:val="sv-SE"/>
          </w:rPr>
          <w:t>s</w:t>
        </w:r>
      </w:ins>
      <w:r w:rsidRPr="00F537EB">
        <w:t>:</w:t>
      </w:r>
    </w:p>
    <w:p w14:paraId="7E6689E7" w14:textId="1FAD6199" w:rsidR="00B201A0" w:rsidRDefault="00B201A0" w:rsidP="00B201A0">
      <w:pPr>
        <w:pStyle w:val="B3"/>
        <w:rPr>
          <w:ins w:id="360" w:author="Ericsson" w:date="2020-04-23T19:18:00Z"/>
          <w:lang w:val="fi-FI"/>
        </w:rPr>
      </w:pPr>
      <w:ins w:id="361" w:author="Ericsson" w:date="2020-04-23T19:18:00Z">
        <w:r w:rsidRPr="00F537EB">
          <w:t>3&gt;</w:t>
        </w:r>
        <w:r w:rsidRPr="00F537EB">
          <w:tab/>
        </w:r>
        <w:r>
          <w:rPr>
            <w:lang w:val="fi-FI"/>
          </w:rPr>
          <w:t>i</w:t>
        </w:r>
        <w:r w:rsidRPr="002D479E">
          <w:t xml:space="preserve">f </w:t>
        </w:r>
        <w:r w:rsidRPr="002D479E">
          <w:rPr>
            <w:i/>
            <w:iCs/>
          </w:rPr>
          <w:t>onDemandSibRequest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5DE71E67" w:rsidR="00B201A0" w:rsidRPr="00B201A0" w:rsidRDefault="00B201A0" w:rsidP="00B201A0">
      <w:pPr>
        <w:pStyle w:val="B4"/>
        <w:rPr>
          <w:ins w:id="362" w:author="Ericsson" w:date="2020-04-23T19:18:00Z"/>
        </w:rPr>
      </w:pPr>
      <w:ins w:id="363" w:author="Ericsson" w:date="2020-04-23T19:18:00Z">
        <w:r>
          <w:rPr>
            <w:lang w:val="fi-FI"/>
          </w:rPr>
          <w:t>4</w:t>
        </w:r>
        <w:r w:rsidRPr="002D479E">
          <w:t>&gt;</w:t>
        </w:r>
        <w:r w:rsidRPr="002D479E">
          <w:tab/>
          <w:t>start or restart timer T3</w:t>
        </w:r>
        <w:r>
          <w:rPr>
            <w:lang w:val="fi-FI"/>
          </w:rPr>
          <w:t>50</w:t>
        </w:r>
        <w:r w:rsidRPr="002D479E">
          <w:t xml:space="preserve"> with the timer value set to the </w:t>
        </w:r>
        <w:r w:rsidRPr="002D479E">
          <w:rPr>
            <w:i/>
            <w:iCs/>
            <w:lang w:val="fi-FI"/>
          </w:rPr>
          <w:t>onDemandSIBRequest</w:t>
        </w:r>
        <w:r w:rsidRPr="002D479E">
          <w:rPr>
            <w:i/>
            <w:iCs/>
          </w:rPr>
          <w:t>ProhibitTimer</w:t>
        </w:r>
        <w:r w:rsidRPr="002D479E">
          <w:t>;</w:t>
        </w:r>
      </w:ins>
    </w:p>
    <w:p w14:paraId="354AC9B2" w14:textId="601F8D58" w:rsidR="00621CEF" w:rsidRPr="00F537EB" w:rsidRDefault="00621CEF" w:rsidP="00B201A0">
      <w:pPr>
        <w:pStyle w:val="B4"/>
      </w:pPr>
      <w:del w:id="364" w:author="Ericsson" w:date="2020-04-23T19:18:00Z">
        <w:r w:rsidRPr="00F537EB" w:rsidDel="00B201A0">
          <w:delText>3</w:delText>
        </w:r>
      </w:del>
      <w:ins w:id="365" w:author="Ericsson" w:date="2020-04-23T19:18:00Z">
        <w:r w:rsidR="00B201A0">
          <w:rPr>
            <w:lang w:val="fi-FI"/>
          </w:rPr>
          <w:t>4</w:t>
        </w:r>
      </w:ins>
      <w:r w:rsidRPr="00F537EB">
        <w:t>&gt;</w:t>
      </w:r>
      <w:r w:rsidRPr="00F537EB">
        <w:tab/>
        <w:t>trigger a request to acquire the required SIB(s) as defined in sub-clause 5.2.2.3.5;</w:t>
      </w: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lastRenderedPageBreak/>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57EA85C5" w14:textId="3ABB1FDB" w:rsidR="00621CEF" w:rsidRDefault="00621CEF" w:rsidP="00621CEF">
      <w:pPr>
        <w:pStyle w:val="B5"/>
        <w:rPr>
          <w:ins w:id="366" w:author="Ericsson" w:date="2020-04-23T09:53:00Z"/>
        </w:rPr>
      </w:pPr>
      <w:r w:rsidRPr="00F537EB">
        <w:t>5&gt;</w:t>
      </w:r>
      <w:r w:rsidRPr="00F537EB">
        <w:tab/>
        <w:t>trigger a request to acquire the SI message(s) as defined in sub-clause 5.2.2.3.3;</w:t>
      </w:r>
    </w:p>
    <w:p w14:paraId="54795F77" w14:textId="3D137FF7" w:rsidR="00B15975" w:rsidRPr="00325D1F" w:rsidRDefault="00B15975" w:rsidP="00B15975">
      <w:pPr>
        <w:pStyle w:val="B3"/>
        <w:rPr>
          <w:ins w:id="367" w:author="Ericsson" w:date="2020-04-23T09:53:00Z"/>
          <w:lang w:val="en-GB"/>
        </w:rPr>
      </w:pPr>
      <w:ins w:id="368" w:author="Ericsson" w:date="2020-04-23T09:53:00Z">
        <w:r w:rsidRPr="00325D1F">
          <w:rPr>
            <w:lang w:val="en-GB"/>
          </w:rPr>
          <w:t>3&gt;</w:t>
        </w:r>
        <w:r w:rsidRPr="00325D1F">
          <w:rPr>
            <w:lang w:val="en-GB"/>
          </w:rPr>
          <w:tab/>
          <w:t xml:space="preserve">if the UE has not stored a valid version of a </w:t>
        </w:r>
        <w:r>
          <w:rPr>
            <w:lang w:val="en-GB"/>
          </w:rPr>
          <w:t>pos</w:t>
        </w:r>
        <w:r w:rsidRPr="00325D1F">
          <w:rPr>
            <w:lang w:val="en-GB"/>
          </w:rPr>
          <w:t>SIB</w:t>
        </w:r>
      </w:ins>
      <w:ins w:id="369" w:author="Ericsson" w:date="2020-04-23T12:31:00Z">
        <w:r w:rsidR="000B424D">
          <w:rPr>
            <w:lang w:val="en-GB"/>
          </w:rPr>
          <w:t xml:space="preserve"> and uppler layer</w:t>
        </w:r>
      </w:ins>
      <w:ins w:id="370" w:author="Ericsson" w:date="2020-04-23T14:22:00Z">
        <w:r w:rsidR="00F65E2D">
          <w:rPr>
            <w:lang w:val="en-GB"/>
          </w:rPr>
          <w:t>s</w:t>
        </w:r>
      </w:ins>
      <w:ins w:id="371" w:author="Ericsson" w:date="2020-04-23T12:31:00Z">
        <w:r w:rsidR="000B424D">
          <w:rPr>
            <w:lang w:val="en-GB"/>
          </w:rPr>
          <w:t xml:space="preserve"> request fo</w:t>
        </w:r>
      </w:ins>
      <w:ins w:id="372" w:author="Ericsson" w:date="2020-04-23T12:32:00Z">
        <w:r w:rsidR="000B424D">
          <w:rPr>
            <w:lang w:val="en-GB"/>
          </w:rPr>
          <w:t>r</w:t>
        </w:r>
      </w:ins>
      <w:ins w:id="373" w:author="Ericsson" w:date="2020-04-23T12:31:00Z">
        <w:r w:rsidR="000B424D">
          <w:rPr>
            <w:lang w:val="en-GB"/>
          </w:rPr>
          <w:t xml:space="preserve"> acquisiotion</w:t>
        </w:r>
      </w:ins>
      <w:ins w:id="374" w:author="Ericsson" w:date="2020-04-23T09:53:00Z">
        <w:r w:rsidRPr="00325D1F">
          <w:rPr>
            <w:lang w:val="en-GB"/>
          </w:rPr>
          <w:t>:</w:t>
        </w:r>
      </w:ins>
    </w:p>
    <w:p w14:paraId="4F5030DF" w14:textId="77777777" w:rsidR="00B15975" w:rsidRPr="00325D1F" w:rsidRDefault="00B15975" w:rsidP="00B15975">
      <w:pPr>
        <w:pStyle w:val="B4"/>
        <w:rPr>
          <w:ins w:id="375" w:author="Ericsson" w:date="2020-04-23T09:53:00Z"/>
          <w:i/>
          <w:lang w:val="en-GB"/>
        </w:rPr>
      </w:pPr>
      <w:ins w:id="376" w:author="Ericsson" w:date="2020-04-23T09:53:00Z">
        <w:r w:rsidRPr="00325D1F">
          <w:rPr>
            <w:lang w:val="en-GB"/>
          </w:rPr>
          <w:lastRenderedPageBreak/>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xml:space="preserve">, contain at least one required </w:t>
        </w:r>
        <w:r>
          <w:rPr>
            <w:lang w:val="en-GB"/>
          </w:rPr>
          <w:t>pos</w:t>
        </w:r>
        <w:r w:rsidRPr="00325D1F">
          <w:rPr>
            <w:lang w:val="en-GB"/>
          </w:rPr>
          <w:t xml:space="preserve">SIB and for which </w:t>
        </w:r>
        <w:r>
          <w:rPr>
            <w:i/>
            <w:lang w:val="en-GB"/>
          </w:rPr>
          <w:t>posSI</w:t>
        </w:r>
        <w:r w:rsidRPr="00325D1F">
          <w:rPr>
            <w:i/>
            <w:lang w:val="en-GB"/>
          </w:rPr>
          <w:t>-BroadcastStatus</w:t>
        </w:r>
        <w:r w:rsidRPr="00325D1F">
          <w:rPr>
            <w:lang w:val="en-GB"/>
          </w:rPr>
          <w:t xml:space="preserve"> is set to broadcasting:</w:t>
        </w:r>
      </w:ins>
    </w:p>
    <w:p w14:paraId="526FB048" w14:textId="77777777" w:rsidR="00B15975" w:rsidRPr="00325D1F" w:rsidRDefault="00B15975" w:rsidP="00B15975">
      <w:pPr>
        <w:pStyle w:val="B5"/>
        <w:rPr>
          <w:ins w:id="377" w:author="Ericsson" w:date="2020-04-23T09:53:00Z"/>
          <w:lang w:val="en-GB"/>
        </w:rPr>
      </w:pPr>
      <w:ins w:id="378" w:author="Ericsson" w:date="2020-04-23T09:53:00Z">
        <w:r w:rsidRPr="00325D1F">
          <w:rPr>
            <w:lang w:val="en-GB"/>
          </w:rPr>
          <w:t>5&gt;</w:t>
        </w:r>
        <w:r w:rsidRPr="00325D1F">
          <w:rPr>
            <w:lang w:val="en-GB"/>
          </w:rPr>
          <w:tab/>
          <w:t>acquire the SI message(s) as defined in sub-clause 5.2.2.3.2;</w:t>
        </w:r>
      </w:ins>
    </w:p>
    <w:p w14:paraId="21CA88C2" w14:textId="77777777" w:rsidR="00B15975" w:rsidRPr="00325D1F" w:rsidRDefault="00B15975" w:rsidP="00B15975">
      <w:pPr>
        <w:pStyle w:val="B4"/>
        <w:rPr>
          <w:ins w:id="379" w:author="Ericsson" w:date="2020-04-23T09:53:00Z"/>
          <w:lang w:val="en-GB"/>
        </w:rPr>
      </w:pPr>
      <w:ins w:id="380"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xml:space="preserve">, contain at least one required </w:t>
        </w:r>
        <w:r>
          <w:rPr>
            <w:lang w:val="en-GB"/>
          </w:rPr>
          <w:t>pos</w:t>
        </w:r>
        <w:r w:rsidRPr="00325D1F">
          <w:rPr>
            <w:lang w:val="en-GB"/>
          </w:rPr>
          <w:t xml:space="preserve">SIB for which </w:t>
        </w:r>
        <w:r>
          <w:rPr>
            <w:i/>
            <w:lang w:val="en-GB"/>
          </w:rPr>
          <w:t>posSI</w:t>
        </w:r>
        <w:r w:rsidRPr="00325D1F">
          <w:rPr>
            <w:i/>
            <w:lang w:val="en-GB"/>
          </w:rPr>
          <w:t>-BroadcastStatus</w:t>
        </w:r>
        <w:r w:rsidRPr="00325D1F">
          <w:rPr>
            <w:lang w:val="en-GB"/>
          </w:rPr>
          <w:t xml:space="preserve"> is set to </w:t>
        </w:r>
        <w:r w:rsidRPr="00325D1F">
          <w:rPr>
            <w:i/>
            <w:lang w:val="en-GB"/>
          </w:rPr>
          <w:t>notBroadcasting</w:t>
        </w:r>
        <w:r w:rsidRPr="00325D1F">
          <w:rPr>
            <w:lang w:val="en-GB"/>
          </w:rPr>
          <w:t>:</w:t>
        </w:r>
      </w:ins>
    </w:p>
    <w:p w14:paraId="71ED42B4" w14:textId="77777777" w:rsidR="00B15975" w:rsidRPr="004072B1" w:rsidRDefault="00B15975" w:rsidP="00B15975">
      <w:pPr>
        <w:pStyle w:val="B5"/>
        <w:rPr>
          <w:ins w:id="381" w:author="Ericsson" w:date="2020-04-23T09:53:00Z"/>
        </w:rPr>
      </w:pPr>
      <w:ins w:id="382"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37C1DF30" w14:textId="77777777" w:rsidR="00B15975" w:rsidRPr="00F537EB" w:rsidRDefault="00B15975" w:rsidP="00621CEF">
      <w:pPr>
        <w:pStyle w:val="B5"/>
      </w:pPr>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383" w:name="_Toc20425667"/>
      <w:bookmarkStart w:id="384" w:name="_Toc29321063"/>
      <w:bookmarkStart w:id="385" w:name="_Toc36756649"/>
      <w:bookmarkStart w:id="386" w:name="_Toc36836190"/>
      <w:bookmarkStart w:id="387" w:name="_Toc36843167"/>
      <w:bookmarkStart w:id="38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383"/>
      <w:bookmarkEnd w:id="384"/>
      <w:bookmarkEnd w:id="385"/>
      <w:bookmarkEnd w:id="386"/>
      <w:bookmarkEnd w:id="387"/>
      <w:bookmarkEnd w:id="388"/>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389" w:name="_Toc20425668"/>
      <w:bookmarkStart w:id="390" w:name="_Toc29321064"/>
      <w:bookmarkStart w:id="391" w:name="_Toc36756650"/>
      <w:bookmarkStart w:id="392" w:name="_Toc36836191"/>
      <w:bookmarkStart w:id="393" w:name="_Toc36843168"/>
      <w:bookmarkStart w:id="394" w:name="_Toc37067457"/>
      <w:r w:rsidRPr="00F537EB">
        <w:t>5.2.2.4.4</w:t>
      </w:r>
      <w:r w:rsidRPr="00F537EB">
        <w:tab/>
        <w:t xml:space="preserve">Actions upon reception of </w:t>
      </w:r>
      <w:r w:rsidRPr="00F537EB">
        <w:rPr>
          <w:i/>
        </w:rPr>
        <w:t>SIB3</w:t>
      </w:r>
      <w:bookmarkEnd w:id="389"/>
      <w:bookmarkEnd w:id="390"/>
      <w:bookmarkEnd w:id="391"/>
      <w:bookmarkEnd w:id="392"/>
      <w:bookmarkEnd w:id="393"/>
      <w:bookmarkEnd w:id="394"/>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395" w:name="_Toc20425669"/>
      <w:bookmarkStart w:id="396" w:name="_Toc29321065"/>
      <w:bookmarkStart w:id="397" w:name="_Toc36756651"/>
      <w:bookmarkStart w:id="398" w:name="_Toc36836192"/>
      <w:bookmarkStart w:id="399" w:name="_Toc36843169"/>
      <w:bookmarkStart w:id="400" w:name="_Toc37067458"/>
      <w:r w:rsidRPr="00F537EB">
        <w:t>5.2.2.4.5</w:t>
      </w:r>
      <w:r w:rsidRPr="00F537EB">
        <w:tab/>
        <w:t xml:space="preserve">Actions upon reception of </w:t>
      </w:r>
      <w:r w:rsidRPr="00F537EB">
        <w:rPr>
          <w:i/>
        </w:rPr>
        <w:t>SIB4</w:t>
      </w:r>
      <w:bookmarkEnd w:id="395"/>
      <w:bookmarkEnd w:id="396"/>
      <w:bookmarkEnd w:id="397"/>
      <w:bookmarkEnd w:id="398"/>
      <w:bookmarkEnd w:id="399"/>
      <w:bookmarkEnd w:id="400"/>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additionalPmax</w:t>
      </w:r>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401" w:name="_Toc20425670"/>
      <w:bookmarkStart w:id="402" w:name="_Toc29321066"/>
      <w:bookmarkStart w:id="403" w:name="_Toc36756652"/>
      <w:bookmarkStart w:id="404" w:name="_Toc36836193"/>
      <w:bookmarkStart w:id="405" w:name="_Toc36843170"/>
      <w:bookmarkStart w:id="406" w:name="_Toc37067459"/>
      <w:r w:rsidRPr="00F537EB">
        <w:t>5.2.2.4.6</w:t>
      </w:r>
      <w:r w:rsidRPr="00F537EB">
        <w:tab/>
        <w:t xml:space="preserve">Actions upon reception of </w:t>
      </w:r>
      <w:r w:rsidRPr="00F537EB">
        <w:rPr>
          <w:i/>
        </w:rPr>
        <w:t>SIB5</w:t>
      </w:r>
      <w:bookmarkEnd w:id="401"/>
      <w:bookmarkEnd w:id="402"/>
      <w:bookmarkEnd w:id="403"/>
      <w:bookmarkEnd w:id="404"/>
      <w:bookmarkEnd w:id="405"/>
      <w:bookmarkEnd w:id="406"/>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407" w:name="_Toc20425671"/>
      <w:bookmarkStart w:id="408" w:name="_Toc29321067"/>
      <w:bookmarkStart w:id="409" w:name="_Toc36756653"/>
      <w:bookmarkStart w:id="410" w:name="_Toc36836194"/>
      <w:bookmarkStart w:id="411" w:name="_Toc36843171"/>
      <w:bookmarkStart w:id="412" w:name="_Toc37067460"/>
      <w:r w:rsidRPr="00F537EB">
        <w:t>5.2.2.4.7</w:t>
      </w:r>
      <w:r w:rsidRPr="00F537EB">
        <w:tab/>
        <w:t xml:space="preserve">Actions upon reception of </w:t>
      </w:r>
      <w:r w:rsidRPr="00F537EB">
        <w:rPr>
          <w:i/>
        </w:rPr>
        <w:t>SIB6</w:t>
      </w:r>
      <w:bookmarkEnd w:id="407"/>
      <w:bookmarkEnd w:id="408"/>
      <w:bookmarkEnd w:id="409"/>
      <w:bookmarkEnd w:id="410"/>
      <w:bookmarkEnd w:id="411"/>
      <w:bookmarkEnd w:id="412"/>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413" w:name="_Toc20425672"/>
      <w:bookmarkStart w:id="414" w:name="_Toc29321068"/>
      <w:bookmarkStart w:id="415" w:name="_Toc36756654"/>
      <w:bookmarkStart w:id="416" w:name="_Toc36836195"/>
      <w:bookmarkStart w:id="417" w:name="_Toc36843172"/>
      <w:bookmarkStart w:id="418" w:name="_Toc37067461"/>
      <w:r w:rsidRPr="00F537EB">
        <w:t>5.2.2.4.8</w:t>
      </w:r>
      <w:r w:rsidRPr="00F537EB">
        <w:tab/>
        <w:t xml:space="preserve">Actions upon reception of </w:t>
      </w:r>
      <w:r w:rsidRPr="00F537EB">
        <w:rPr>
          <w:i/>
        </w:rPr>
        <w:t>SIB7</w:t>
      </w:r>
      <w:bookmarkEnd w:id="413"/>
      <w:bookmarkEnd w:id="414"/>
      <w:bookmarkEnd w:id="415"/>
      <w:bookmarkEnd w:id="416"/>
      <w:bookmarkEnd w:id="417"/>
      <w:bookmarkEnd w:id="418"/>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419" w:name="_Toc20425673"/>
      <w:bookmarkStart w:id="420" w:name="_Toc29321069"/>
      <w:bookmarkStart w:id="421" w:name="_Toc36756655"/>
      <w:bookmarkStart w:id="422" w:name="_Toc36836196"/>
      <w:bookmarkStart w:id="423" w:name="_Toc36843173"/>
      <w:bookmarkStart w:id="424" w:name="_Toc37067462"/>
      <w:r w:rsidRPr="00F537EB">
        <w:t>5.2.2.4.9</w:t>
      </w:r>
      <w:r w:rsidRPr="00F537EB">
        <w:tab/>
        <w:t xml:space="preserve">Actions upon reception of </w:t>
      </w:r>
      <w:r w:rsidRPr="00F537EB">
        <w:rPr>
          <w:i/>
        </w:rPr>
        <w:t>SIB8</w:t>
      </w:r>
      <w:bookmarkEnd w:id="419"/>
      <w:bookmarkEnd w:id="420"/>
      <w:bookmarkEnd w:id="421"/>
      <w:bookmarkEnd w:id="422"/>
      <w:bookmarkEnd w:id="423"/>
      <w:bookmarkEnd w:id="424"/>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425" w:name="_Toc20425674"/>
      <w:bookmarkStart w:id="426" w:name="_Toc29321070"/>
      <w:bookmarkStart w:id="427" w:name="_Toc36756656"/>
      <w:bookmarkStart w:id="428" w:name="_Toc36836197"/>
      <w:bookmarkStart w:id="429" w:name="_Toc36843174"/>
      <w:bookmarkStart w:id="430" w:name="_Toc37067463"/>
      <w:r w:rsidRPr="00F537EB">
        <w:t>5.2.2.4.10</w:t>
      </w:r>
      <w:r w:rsidRPr="00F537EB">
        <w:tab/>
        <w:t xml:space="preserve">Actions upon reception of </w:t>
      </w:r>
      <w:r w:rsidRPr="00F537EB">
        <w:rPr>
          <w:i/>
        </w:rPr>
        <w:t>SIB9</w:t>
      </w:r>
      <w:bookmarkEnd w:id="425"/>
      <w:bookmarkEnd w:id="426"/>
      <w:bookmarkEnd w:id="427"/>
      <w:bookmarkEnd w:id="428"/>
      <w:bookmarkEnd w:id="429"/>
      <w:bookmarkEnd w:id="430"/>
    </w:p>
    <w:p w14:paraId="31684176" w14:textId="77777777" w:rsidR="00621CEF" w:rsidRPr="00F537EB" w:rsidRDefault="00621CEF" w:rsidP="00621CEF">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07A41048" w14:textId="77777777" w:rsidR="00621CEF" w:rsidRPr="00F537EB" w:rsidRDefault="00621CEF" w:rsidP="00621CEF">
      <w:pPr>
        <w:pStyle w:val="Heading5"/>
      </w:pPr>
      <w:bookmarkStart w:id="431" w:name="_Toc36756657"/>
      <w:bookmarkStart w:id="432" w:name="_Toc36836198"/>
      <w:bookmarkStart w:id="433" w:name="_Toc36843175"/>
      <w:bookmarkStart w:id="434" w:name="_Toc37067464"/>
      <w:bookmarkStart w:id="435" w:name="_Toc20425675"/>
      <w:bookmarkStart w:id="436" w:name="_Toc29321071"/>
      <w:r w:rsidRPr="00F537EB">
        <w:t>5.2.2.4.11</w:t>
      </w:r>
      <w:r w:rsidRPr="00F537EB">
        <w:tab/>
        <w:t xml:space="preserve">Actions upon reception of </w:t>
      </w:r>
      <w:r w:rsidRPr="00F537EB">
        <w:rPr>
          <w:i/>
        </w:rPr>
        <w:t>SIB10</w:t>
      </w:r>
      <w:bookmarkEnd w:id="431"/>
      <w:bookmarkEnd w:id="432"/>
      <w:bookmarkEnd w:id="433"/>
      <w:bookmarkEnd w:id="434"/>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437" w:name="_Toc12717967"/>
      <w:bookmarkStart w:id="438" w:name="_Toc36756658"/>
      <w:bookmarkStart w:id="439" w:name="_Toc36836199"/>
      <w:bookmarkStart w:id="440" w:name="_Toc36843176"/>
      <w:bookmarkStart w:id="441" w:name="_Toc37067465"/>
      <w:r w:rsidRPr="00F537EB">
        <w:t>5.2.2.4.12</w:t>
      </w:r>
      <w:r w:rsidRPr="00F537EB">
        <w:tab/>
        <w:t xml:space="preserve">Actions upon reception of </w:t>
      </w:r>
      <w:r w:rsidRPr="00F537EB">
        <w:rPr>
          <w:i/>
        </w:rPr>
        <w:t>SIB</w:t>
      </w:r>
      <w:bookmarkEnd w:id="437"/>
      <w:r w:rsidRPr="00F537EB">
        <w:rPr>
          <w:i/>
        </w:rPr>
        <w:t>11</w:t>
      </w:r>
      <w:bookmarkEnd w:id="438"/>
      <w:bookmarkEnd w:id="439"/>
      <w:bookmarkEnd w:id="440"/>
      <w:bookmarkEnd w:id="441"/>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442" w:name="_Toc36756659"/>
      <w:bookmarkStart w:id="443" w:name="_Toc36836200"/>
      <w:bookmarkStart w:id="444" w:name="_Toc36843177"/>
      <w:bookmarkStart w:id="445" w:name="_Toc37067466"/>
      <w:r w:rsidRPr="00F537EB">
        <w:t>5.2.2.4.13</w:t>
      </w:r>
      <w:r w:rsidRPr="00F537EB">
        <w:tab/>
        <w:t xml:space="preserve">Actions upon reception of </w:t>
      </w:r>
      <w:r w:rsidRPr="00F537EB">
        <w:rPr>
          <w:i/>
        </w:rPr>
        <w:t>SIB12</w:t>
      </w:r>
      <w:bookmarkEnd w:id="442"/>
      <w:bookmarkEnd w:id="443"/>
      <w:bookmarkEnd w:id="444"/>
      <w:bookmarkEnd w:id="445"/>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446" w:name="_Toc36756660"/>
      <w:bookmarkStart w:id="447" w:name="_Toc36836201"/>
      <w:bookmarkStart w:id="448" w:name="_Toc36843178"/>
      <w:bookmarkStart w:id="449" w:name="_Toc37067467"/>
      <w:r w:rsidRPr="00F537EB">
        <w:t>5.2.2.4.14</w:t>
      </w:r>
      <w:r w:rsidRPr="00F537EB">
        <w:tab/>
        <w:t xml:space="preserve">Actions upon reception of </w:t>
      </w:r>
      <w:r w:rsidRPr="00F537EB">
        <w:rPr>
          <w:i/>
        </w:rPr>
        <w:t>SIB13</w:t>
      </w:r>
      <w:bookmarkEnd w:id="446"/>
      <w:bookmarkEnd w:id="447"/>
      <w:bookmarkEnd w:id="448"/>
      <w:bookmarkEnd w:id="449"/>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450" w:name="_Toc36756661"/>
      <w:bookmarkStart w:id="451" w:name="_Toc36836202"/>
      <w:bookmarkStart w:id="452" w:name="_Toc36843179"/>
      <w:bookmarkStart w:id="453" w:name="_Toc37067468"/>
      <w:r w:rsidRPr="00F537EB">
        <w:t>5.2.2.4.15</w:t>
      </w:r>
      <w:r w:rsidRPr="00F537EB">
        <w:tab/>
        <w:t xml:space="preserve">Actions upon reception of </w:t>
      </w:r>
      <w:r w:rsidRPr="00F537EB">
        <w:rPr>
          <w:i/>
        </w:rPr>
        <w:t>SIB14</w:t>
      </w:r>
      <w:bookmarkEnd w:id="450"/>
      <w:bookmarkEnd w:id="451"/>
      <w:bookmarkEnd w:id="452"/>
      <w:bookmarkEnd w:id="453"/>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454" w:name="_Toc36756662"/>
      <w:bookmarkStart w:id="455" w:name="_Toc36836203"/>
      <w:bookmarkStart w:id="456" w:name="_Toc36843180"/>
      <w:bookmarkStart w:id="457" w:name="_Toc37067469"/>
      <w:r w:rsidRPr="00F537EB">
        <w:t>5.2.2.4.16</w:t>
      </w:r>
      <w:r w:rsidRPr="00F537EB">
        <w:tab/>
        <w:t xml:space="preserve">Actions upon reception of </w:t>
      </w:r>
      <w:r w:rsidRPr="00F537EB">
        <w:rPr>
          <w:i/>
        </w:rPr>
        <w:t>SIBpos</w:t>
      </w:r>
      <w:bookmarkEnd w:id="454"/>
      <w:bookmarkEnd w:id="455"/>
      <w:bookmarkEnd w:id="456"/>
      <w:bookmarkEnd w:id="457"/>
    </w:p>
    <w:p w14:paraId="61404456" w14:textId="77777777" w:rsidR="00621CEF" w:rsidRPr="00F537EB" w:rsidRDefault="00621CEF" w:rsidP="00621CEF">
      <w:r w:rsidRPr="00F537EB">
        <w:t xml:space="preserve">No UE requirements related to the contents of the </w:t>
      </w:r>
      <w:bookmarkStart w:id="458" w:name="_Hlk23937506"/>
      <w:r w:rsidRPr="00F537EB">
        <w:rPr>
          <w:i/>
        </w:rPr>
        <w:t>SIBpos</w:t>
      </w:r>
      <w:bookmarkEnd w:id="458"/>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459" w:name="_Toc36756663"/>
      <w:bookmarkStart w:id="460" w:name="_Toc36836204"/>
      <w:bookmarkStart w:id="461" w:name="_Toc36843181"/>
      <w:bookmarkStart w:id="462" w:name="_Toc37067470"/>
      <w:r w:rsidRPr="00F537EB">
        <w:rPr>
          <w:rFonts w:eastAsia="MS Mincho"/>
        </w:rPr>
        <w:t>5.2.2.5</w:t>
      </w:r>
      <w:r w:rsidRPr="00F537EB">
        <w:rPr>
          <w:rFonts w:eastAsia="MS Mincho"/>
        </w:rPr>
        <w:tab/>
        <w:t>Essential system information missing</w:t>
      </w:r>
      <w:bookmarkEnd w:id="435"/>
      <w:bookmarkEnd w:id="436"/>
      <w:bookmarkEnd w:id="459"/>
      <w:bookmarkEnd w:id="460"/>
      <w:bookmarkEnd w:id="461"/>
      <w:bookmarkEnd w:id="462"/>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463" w:name="_Toc20425676"/>
      <w:bookmarkStart w:id="464" w:name="_Toc29321072"/>
      <w:bookmarkStart w:id="465" w:name="_Toc36756664"/>
      <w:bookmarkStart w:id="466" w:name="_Toc36836205"/>
      <w:bookmarkStart w:id="467" w:name="_Toc36843182"/>
      <w:bookmarkStart w:id="468" w:name="_Toc37067471"/>
      <w:r w:rsidRPr="00F537EB">
        <w:rPr>
          <w:rFonts w:eastAsia="MS Mincho"/>
        </w:rPr>
        <w:t>5.3</w:t>
      </w:r>
      <w:r w:rsidRPr="00F537EB">
        <w:rPr>
          <w:rFonts w:eastAsia="MS Mincho"/>
        </w:rPr>
        <w:tab/>
        <w:t>Connection control</w:t>
      </w:r>
      <w:bookmarkEnd w:id="463"/>
      <w:bookmarkEnd w:id="464"/>
      <w:bookmarkEnd w:id="465"/>
      <w:bookmarkEnd w:id="466"/>
      <w:bookmarkEnd w:id="467"/>
      <w:bookmarkEnd w:id="468"/>
    </w:p>
    <w:p w14:paraId="5F4A56C1" w14:textId="77777777" w:rsidR="00621CEF" w:rsidRPr="00F537EB" w:rsidRDefault="00621CEF" w:rsidP="00621CEF">
      <w:pPr>
        <w:pStyle w:val="Heading3"/>
        <w:rPr>
          <w:rFonts w:eastAsia="MS Mincho"/>
        </w:rPr>
      </w:pPr>
      <w:bookmarkStart w:id="469" w:name="_Toc20425677"/>
      <w:bookmarkStart w:id="470" w:name="_Toc29321073"/>
      <w:bookmarkStart w:id="471" w:name="_Toc36756665"/>
      <w:bookmarkStart w:id="472" w:name="_Toc36836206"/>
      <w:bookmarkStart w:id="473" w:name="_Toc36843183"/>
      <w:bookmarkStart w:id="474" w:name="_Toc37067472"/>
      <w:r w:rsidRPr="00F537EB">
        <w:rPr>
          <w:rFonts w:eastAsia="MS Mincho"/>
        </w:rPr>
        <w:t>5.3.1</w:t>
      </w:r>
      <w:r w:rsidRPr="00F537EB">
        <w:rPr>
          <w:rFonts w:eastAsia="MS Mincho"/>
        </w:rPr>
        <w:tab/>
        <w:t>Introduction</w:t>
      </w:r>
      <w:bookmarkEnd w:id="469"/>
      <w:bookmarkEnd w:id="470"/>
      <w:bookmarkEnd w:id="471"/>
      <w:bookmarkEnd w:id="472"/>
      <w:bookmarkEnd w:id="473"/>
      <w:bookmarkEnd w:id="474"/>
    </w:p>
    <w:p w14:paraId="41EF1988" w14:textId="77777777" w:rsidR="00621CEF" w:rsidRPr="00F537EB" w:rsidRDefault="00621CEF" w:rsidP="00621CEF">
      <w:pPr>
        <w:pStyle w:val="Heading4"/>
      </w:pPr>
      <w:bookmarkStart w:id="475" w:name="_Toc20425678"/>
      <w:bookmarkStart w:id="476" w:name="_Toc29321074"/>
      <w:bookmarkStart w:id="477" w:name="_Toc36756666"/>
      <w:bookmarkStart w:id="478" w:name="_Toc36836207"/>
      <w:bookmarkStart w:id="479" w:name="_Toc36843184"/>
      <w:bookmarkStart w:id="480" w:name="_Toc37067473"/>
      <w:r w:rsidRPr="00F537EB">
        <w:t>5.3.1.1</w:t>
      </w:r>
      <w:r w:rsidRPr="00F537EB">
        <w:tab/>
        <w:t>RRC connection control</w:t>
      </w:r>
      <w:bookmarkEnd w:id="475"/>
      <w:bookmarkEnd w:id="476"/>
      <w:bookmarkEnd w:id="477"/>
      <w:bookmarkEnd w:id="478"/>
      <w:bookmarkEnd w:id="479"/>
      <w:bookmarkEnd w:id="480"/>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a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481" w:name="_Toc20425679"/>
      <w:bookmarkStart w:id="482"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483" w:name="_Toc36756667"/>
      <w:bookmarkStart w:id="484" w:name="_Toc36836208"/>
      <w:bookmarkStart w:id="485" w:name="_Toc36843185"/>
      <w:bookmarkStart w:id="486" w:name="_Toc37067474"/>
      <w:r w:rsidRPr="00F537EB">
        <w:t>5.3.1.2</w:t>
      </w:r>
      <w:r w:rsidRPr="00F537EB">
        <w:tab/>
        <w:t>AS Security</w:t>
      </w:r>
      <w:bookmarkEnd w:id="481"/>
      <w:bookmarkEnd w:id="482"/>
      <w:bookmarkEnd w:id="483"/>
      <w:bookmarkEnd w:id="484"/>
      <w:bookmarkEnd w:id="485"/>
      <w:bookmarkEnd w:id="486"/>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r w:rsidRPr="00F537EB">
        <w:rPr>
          <w:i/>
        </w:rPr>
        <w:t>keyToUse</w:t>
      </w:r>
      <w:r w:rsidRPr="00F537EB">
        <w:t xml:space="preserve"> value. The ciphering algorithm is common for SRB1, SRB2, SRB3 (if configured) and DRBs configured with the same </w:t>
      </w:r>
      <w:r w:rsidRPr="00F537EB">
        <w:rPr>
          <w:i/>
        </w:rPr>
        <w:t>keyToUse</w:t>
      </w:r>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487"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487"/>
    <w:p w14:paraId="58F6CFED" w14:textId="77777777" w:rsidR="00621CEF" w:rsidRPr="00F537EB" w:rsidRDefault="00621CEF" w:rsidP="00621CEF">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UPint</w:t>
      </w:r>
      <w:r w:rsidRPr="00F537EB">
        <w:t>) and one for the ciphering of user data (K</w:t>
      </w:r>
      <w:r w:rsidRPr="00F537EB">
        <w:rPr>
          <w:vertAlign w:val="subscript"/>
        </w:rPr>
        <w:t>UPenc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UPint</w:t>
      </w:r>
      <w:r w:rsidRPr="00F537EB">
        <w:t xml:space="preserve"> and K</w:t>
      </w:r>
      <w:r w:rsidRPr="00F537EB">
        <w:rPr>
          <w:vertAlign w:val="subscript"/>
        </w:rPr>
        <w:t>UPenc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4736C9DB" w14:textId="77777777" w:rsidR="00621CEF" w:rsidRPr="00F537EB" w:rsidRDefault="00621CEF" w:rsidP="00621CEF">
      <w:bookmarkStart w:id="488"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489" w:name="_Toc20425680"/>
      <w:bookmarkStart w:id="490" w:name="_Toc29321076"/>
      <w:bookmarkStart w:id="491" w:name="_Toc36756668"/>
      <w:bookmarkStart w:id="492" w:name="_Toc36836209"/>
      <w:bookmarkStart w:id="493" w:name="_Toc36843186"/>
      <w:bookmarkStart w:id="494" w:name="_Toc37067475"/>
      <w:bookmarkEnd w:id="488"/>
      <w:r w:rsidRPr="00F537EB">
        <w:rPr>
          <w:rFonts w:eastAsia="MS Mincho"/>
        </w:rPr>
        <w:t>5.3.2</w:t>
      </w:r>
      <w:r w:rsidRPr="00F537EB">
        <w:rPr>
          <w:rFonts w:eastAsia="MS Mincho"/>
        </w:rPr>
        <w:tab/>
        <w:t>Paging</w:t>
      </w:r>
      <w:bookmarkEnd w:id="489"/>
      <w:bookmarkEnd w:id="490"/>
      <w:bookmarkEnd w:id="491"/>
      <w:bookmarkEnd w:id="492"/>
      <w:bookmarkEnd w:id="493"/>
      <w:bookmarkEnd w:id="494"/>
    </w:p>
    <w:p w14:paraId="146CF704" w14:textId="77777777" w:rsidR="00621CEF" w:rsidRPr="00F537EB" w:rsidRDefault="00621CEF" w:rsidP="00621CEF">
      <w:pPr>
        <w:pStyle w:val="Heading4"/>
      </w:pPr>
      <w:bookmarkStart w:id="495" w:name="_Toc20425681"/>
      <w:bookmarkStart w:id="496" w:name="_Toc29321077"/>
      <w:bookmarkStart w:id="497" w:name="_Toc36756669"/>
      <w:bookmarkStart w:id="498" w:name="_Toc36836210"/>
      <w:bookmarkStart w:id="499" w:name="_Toc36843187"/>
      <w:bookmarkStart w:id="500" w:name="_Toc37067476"/>
      <w:r w:rsidRPr="00F537EB">
        <w:t>5.3.2.1</w:t>
      </w:r>
      <w:r w:rsidRPr="00F537EB">
        <w:tab/>
        <w:t>General</w:t>
      </w:r>
      <w:bookmarkEnd w:id="495"/>
      <w:bookmarkEnd w:id="496"/>
      <w:bookmarkEnd w:id="497"/>
      <w:bookmarkEnd w:id="498"/>
      <w:bookmarkEnd w:id="499"/>
      <w:bookmarkEnd w:id="500"/>
    </w:p>
    <w:p w14:paraId="334D0F59" w14:textId="77777777" w:rsidR="00621CEF" w:rsidRPr="00F537EB" w:rsidRDefault="003C19B8" w:rsidP="00621CEF">
      <w:pPr>
        <w:pStyle w:val="TH"/>
      </w:pPr>
      <w:r w:rsidRPr="00F537EB">
        <w:rPr>
          <w:noProof/>
        </w:rPr>
        <w:object w:dxaOrig="2385" w:dyaOrig="1560" w14:anchorId="012DAF1B">
          <v:shape id="_x0000_i1078" type="#_x0000_t75" alt="" style="width:116.65pt;height:79.35pt;mso-width-percent:0;mso-height-percent:0;mso-width-percent:0;mso-height-percent:0" o:ole="">
            <v:imagedata r:id="rId36" o:title=""/>
          </v:shape>
          <o:OLEObject Type="Embed" ProgID="Mscgen.Chart" ShapeID="_x0000_i1078" DrawAspect="Content" ObjectID="_1649179492"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501" w:name="_Toc20425682"/>
      <w:bookmarkStart w:id="502" w:name="_Toc29321078"/>
      <w:bookmarkStart w:id="503" w:name="_Toc36756670"/>
      <w:bookmarkStart w:id="504" w:name="_Toc36836211"/>
      <w:bookmarkStart w:id="505" w:name="_Toc36843188"/>
      <w:bookmarkStart w:id="506" w:name="_Toc37067477"/>
      <w:r w:rsidRPr="00F537EB">
        <w:t>5.3.2.2</w:t>
      </w:r>
      <w:r w:rsidRPr="00F537EB">
        <w:tab/>
        <w:t>Initiation</w:t>
      </w:r>
      <w:bookmarkEnd w:id="501"/>
      <w:bookmarkEnd w:id="502"/>
      <w:bookmarkEnd w:id="503"/>
      <w:bookmarkEnd w:id="504"/>
      <w:bookmarkEnd w:id="505"/>
      <w:bookmarkEnd w:id="506"/>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r w:rsidRPr="00F537EB">
        <w:rPr>
          <w:i/>
        </w:rPr>
        <w:t>PagingRecord</w:t>
      </w:r>
      <w:r w:rsidRPr="00F537EB">
        <w:t xml:space="preserve"> for each UE.</w:t>
      </w:r>
    </w:p>
    <w:p w14:paraId="247C3D86" w14:textId="77777777" w:rsidR="00621CEF" w:rsidRPr="00F537EB" w:rsidRDefault="00621CEF" w:rsidP="00621CEF">
      <w:pPr>
        <w:pStyle w:val="Heading4"/>
      </w:pPr>
      <w:bookmarkStart w:id="507" w:name="_Toc20425683"/>
      <w:bookmarkStart w:id="508" w:name="_Toc29321079"/>
      <w:bookmarkStart w:id="509" w:name="_Toc36756671"/>
      <w:bookmarkStart w:id="510" w:name="_Toc36836212"/>
      <w:bookmarkStart w:id="511" w:name="_Toc36843189"/>
      <w:bookmarkStart w:id="51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507"/>
      <w:bookmarkEnd w:id="508"/>
      <w:bookmarkEnd w:id="509"/>
      <w:bookmarkEnd w:id="510"/>
      <w:bookmarkEnd w:id="511"/>
      <w:bookmarkEnd w:id="512"/>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513" w:name="_Toc20425684"/>
      <w:bookmarkStart w:id="514" w:name="_Toc29321080"/>
      <w:bookmarkStart w:id="515" w:name="_Toc36756672"/>
      <w:bookmarkStart w:id="516" w:name="_Toc36836213"/>
      <w:bookmarkStart w:id="517" w:name="_Toc36843190"/>
      <w:bookmarkStart w:id="518" w:name="_Toc37067479"/>
      <w:r w:rsidRPr="00F537EB">
        <w:rPr>
          <w:rFonts w:eastAsia="MS Mincho"/>
        </w:rPr>
        <w:t>5.3.3</w:t>
      </w:r>
      <w:r w:rsidRPr="00F537EB">
        <w:rPr>
          <w:rFonts w:eastAsia="MS Mincho"/>
        </w:rPr>
        <w:tab/>
        <w:t>RRC connection establishment</w:t>
      </w:r>
      <w:bookmarkEnd w:id="513"/>
      <w:bookmarkEnd w:id="514"/>
      <w:bookmarkEnd w:id="515"/>
      <w:bookmarkEnd w:id="516"/>
      <w:bookmarkEnd w:id="517"/>
      <w:bookmarkEnd w:id="518"/>
    </w:p>
    <w:p w14:paraId="46EB4AF2" w14:textId="77777777" w:rsidR="00621CEF" w:rsidRPr="00F537EB" w:rsidRDefault="00621CEF" w:rsidP="00621CEF">
      <w:pPr>
        <w:pStyle w:val="Heading4"/>
      </w:pPr>
      <w:bookmarkStart w:id="519" w:name="_Toc20425685"/>
      <w:bookmarkStart w:id="520" w:name="_Toc29321081"/>
      <w:bookmarkStart w:id="521" w:name="_Toc36756673"/>
      <w:bookmarkStart w:id="522" w:name="_Toc36836214"/>
      <w:bookmarkStart w:id="523" w:name="_Toc36843191"/>
      <w:bookmarkStart w:id="524" w:name="_Toc37067480"/>
      <w:r w:rsidRPr="00F537EB">
        <w:t>5.3.3.1</w:t>
      </w:r>
      <w:r w:rsidRPr="00F537EB">
        <w:tab/>
        <w:t>General</w:t>
      </w:r>
      <w:bookmarkEnd w:id="519"/>
      <w:bookmarkEnd w:id="520"/>
      <w:bookmarkEnd w:id="521"/>
      <w:bookmarkEnd w:id="522"/>
      <w:bookmarkEnd w:id="523"/>
      <w:bookmarkEnd w:id="524"/>
    </w:p>
    <w:p w14:paraId="4BA712EF" w14:textId="77777777" w:rsidR="00621CEF" w:rsidRPr="00F537EB" w:rsidRDefault="003C19B8" w:rsidP="00621CEF">
      <w:pPr>
        <w:pStyle w:val="TH"/>
      </w:pPr>
      <w:r w:rsidRPr="00F537EB">
        <w:rPr>
          <w:noProof/>
        </w:rPr>
        <w:object w:dxaOrig="3480" w:dyaOrig="2565" w14:anchorId="6DE92C57">
          <v:shape id="_x0000_i1077" type="#_x0000_t75" alt="" style="width:179.35pt;height:130.65pt;mso-width-percent:0;mso-height-percent:0;mso-width-percent:0;mso-height-percent:0" o:ole="">
            <v:imagedata r:id="rId38" o:title=""/>
          </v:shape>
          <o:OLEObject Type="Embed" ProgID="Mscgen.Chart" ShapeID="_x0000_i1077" DrawAspect="Content" ObjectID="_1649179493"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3C19B8" w:rsidP="00621CEF">
      <w:pPr>
        <w:pStyle w:val="TH"/>
      </w:pPr>
      <w:r w:rsidRPr="00F537EB">
        <w:rPr>
          <w:noProof/>
        </w:rPr>
        <w:object w:dxaOrig="3345" w:dyaOrig="2055" w14:anchorId="064AAEDB">
          <v:shape id="_x0000_i1076" type="#_x0000_t75" alt="" style="width:173.35pt;height:106pt;mso-width-percent:0;mso-height-percent:0;mso-width-percent:0;mso-height-percent:0" o:ole="">
            <v:imagedata r:id="rId40" o:title=""/>
          </v:shape>
          <o:OLEObject Type="Embed" ProgID="Mscgen.Chart" ShapeID="_x0000_i1076" DrawAspect="Content" ObjectID="_1649179494"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525" w:name="_Toc36756674"/>
      <w:bookmarkStart w:id="526" w:name="_Toc36836215"/>
      <w:bookmarkStart w:id="527" w:name="_Toc36843192"/>
      <w:bookmarkStart w:id="528" w:name="_Toc37067481"/>
      <w:bookmarkStart w:id="529" w:name="_Toc20425686"/>
      <w:bookmarkStart w:id="530" w:name="_Toc29321082"/>
      <w:r w:rsidRPr="00F537EB">
        <w:t>5.3.3.1a</w:t>
      </w:r>
      <w:r w:rsidRPr="00F537EB">
        <w:tab/>
        <w:t>Conditions for establishing RRC Connection for NR sidelink communication</w:t>
      </w:r>
      <w:bookmarkEnd w:id="525"/>
      <w:bookmarkEnd w:id="526"/>
      <w:bookmarkEnd w:id="527"/>
      <w:bookmarkEnd w:id="528"/>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531" w:name="_Toc36756675"/>
      <w:bookmarkStart w:id="532" w:name="_Toc36836216"/>
      <w:bookmarkStart w:id="533" w:name="_Toc36843193"/>
      <w:bookmarkStart w:id="534" w:name="_Toc37067482"/>
      <w:r w:rsidRPr="00F537EB">
        <w:t>5.3.3.2</w:t>
      </w:r>
      <w:r w:rsidRPr="00F537EB">
        <w:tab/>
        <w:t>Initiation</w:t>
      </w:r>
      <w:bookmarkEnd w:id="529"/>
      <w:bookmarkEnd w:id="530"/>
      <w:bookmarkEnd w:id="531"/>
      <w:bookmarkEnd w:id="532"/>
      <w:bookmarkEnd w:id="533"/>
      <w:bookmarkEnd w:id="534"/>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535" w:name="_Toc20425687"/>
      <w:bookmarkStart w:id="536" w:name="_Toc29321083"/>
      <w:bookmarkStart w:id="537" w:name="_Toc36756676"/>
      <w:bookmarkStart w:id="538" w:name="_Toc36836217"/>
      <w:bookmarkStart w:id="539" w:name="_Toc36843194"/>
      <w:bookmarkStart w:id="540" w:name="_Toc37067483"/>
      <w:r w:rsidRPr="00F537EB">
        <w:t>5.3.3.3</w:t>
      </w:r>
      <w:r w:rsidRPr="00F537EB">
        <w:tab/>
        <w:t xml:space="preserve">Actions related to transmission of </w:t>
      </w:r>
      <w:r w:rsidRPr="00F537EB">
        <w:rPr>
          <w:i/>
        </w:rPr>
        <w:t xml:space="preserve">RRCSetupRequest </w:t>
      </w:r>
      <w:r w:rsidRPr="00F537EB">
        <w:t>message</w:t>
      </w:r>
      <w:bookmarkEnd w:id="535"/>
      <w:bookmarkEnd w:id="536"/>
      <w:bookmarkEnd w:id="537"/>
      <w:bookmarkEnd w:id="538"/>
      <w:bookmarkEnd w:id="539"/>
      <w:bookmarkEnd w:id="540"/>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541" w:name="_Toc20425688"/>
      <w:bookmarkStart w:id="542" w:name="_Toc29321084"/>
      <w:bookmarkStart w:id="543" w:name="_Toc36756677"/>
      <w:bookmarkStart w:id="544" w:name="_Toc36836218"/>
      <w:bookmarkStart w:id="545" w:name="_Toc36843195"/>
      <w:bookmarkStart w:id="546" w:name="_Toc37067484"/>
      <w:r w:rsidRPr="00F537EB">
        <w:t>5.3.3.4</w:t>
      </w:r>
      <w:r w:rsidRPr="00F537EB">
        <w:tab/>
        <w:t xml:space="preserve">Reception of the </w:t>
      </w:r>
      <w:r w:rsidRPr="00F537EB">
        <w:rPr>
          <w:i/>
        </w:rPr>
        <w:t>RRCSetup</w:t>
      </w:r>
      <w:r w:rsidRPr="00F537EB">
        <w:t xml:space="preserve"> by the UE</w:t>
      </w:r>
      <w:bookmarkEnd w:id="541"/>
      <w:bookmarkEnd w:id="542"/>
      <w:bookmarkEnd w:id="543"/>
      <w:bookmarkEnd w:id="544"/>
      <w:bookmarkEnd w:id="545"/>
      <w:bookmarkEnd w:id="546"/>
    </w:p>
    <w:p w14:paraId="3E068FF2" w14:textId="77777777" w:rsidR="00621CEF" w:rsidRPr="00F537EB" w:rsidRDefault="00621CEF" w:rsidP="00621CEF">
      <w:r w:rsidRPr="00F537EB">
        <w:t xml:space="preserve">The UE shall perform the following actions upon reception of the </w:t>
      </w:r>
      <w:r w:rsidRPr="00F537EB">
        <w:rPr>
          <w:i/>
        </w:rPr>
        <w:t>RRCSetup</w:t>
      </w:r>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547" w:name="_Toc20425689"/>
      <w:bookmarkStart w:id="548" w:name="_Toc29321085"/>
      <w:bookmarkStart w:id="549" w:name="_Toc36756678"/>
      <w:bookmarkStart w:id="550" w:name="_Toc36836219"/>
      <w:bookmarkStart w:id="551" w:name="_Toc36843196"/>
      <w:bookmarkStart w:id="552" w:name="_Toc37067485"/>
      <w:r w:rsidRPr="00F537EB">
        <w:t>5.3.3.5</w:t>
      </w:r>
      <w:r w:rsidRPr="00F537EB">
        <w:tab/>
        <w:t xml:space="preserve">Reception of the </w:t>
      </w:r>
      <w:r w:rsidRPr="00F537EB">
        <w:rPr>
          <w:i/>
        </w:rPr>
        <w:t xml:space="preserve">RRCReject </w:t>
      </w:r>
      <w:r w:rsidRPr="00F537EB">
        <w:t>by the UE</w:t>
      </w:r>
      <w:bookmarkEnd w:id="547"/>
      <w:bookmarkEnd w:id="548"/>
      <w:bookmarkEnd w:id="549"/>
      <w:bookmarkEnd w:id="550"/>
      <w:bookmarkEnd w:id="551"/>
      <w:bookmarkEnd w:id="552"/>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553" w:name="_Toc20425690"/>
      <w:bookmarkStart w:id="554" w:name="_Toc29321086"/>
      <w:bookmarkStart w:id="555" w:name="_Toc36756679"/>
      <w:bookmarkStart w:id="556" w:name="_Toc36836220"/>
      <w:bookmarkStart w:id="557" w:name="_Toc36843197"/>
      <w:bookmarkStart w:id="558" w:name="_Toc37067486"/>
      <w:r w:rsidRPr="00F537EB">
        <w:t>5.3.3.6</w:t>
      </w:r>
      <w:r w:rsidRPr="00F537EB">
        <w:tab/>
        <w:t>Cell re-selection or cell selection while T390, T300 or T302 is running (UE in RRC_IDLE)</w:t>
      </w:r>
      <w:bookmarkEnd w:id="553"/>
      <w:bookmarkEnd w:id="554"/>
      <w:bookmarkEnd w:id="555"/>
      <w:bookmarkEnd w:id="556"/>
      <w:bookmarkEnd w:id="557"/>
      <w:bookmarkEnd w:id="558"/>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559" w:name="_Toc20425691"/>
      <w:bookmarkStart w:id="560" w:name="_Toc29321087"/>
      <w:bookmarkStart w:id="561" w:name="_Toc36756680"/>
      <w:bookmarkStart w:id="562" w:name="_Toc36836221"/>
      <w:bookmarkStart w:id="563" w:name="_Toc36843198"/>
      <w:bookmarkStart w:id="564" w:name="_Toc37067487"/>
      <w:r w:rsidRPr="00F537EB">
        <w:t>5.3.3.7</w:t>
      </w:r>
      <w:r w:rsidRPr="00F537EB">
        <w:tab/>
        <w:t>T300 expiry</w:t>
      </w:r>
      <w:bookmarkEnd w:id="559"/>
      <w:bookmarkEnd w:id="560"/>
      <w:bookmarkEnd w:id="561"/>
      <w:bookmarkEnd w:id="562"/>
      <w:bookmarkEnd w:id="563"/>
      <w:bookmarkEnd w:id="564"/>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565"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566" w:name="_Hlk34403024"/>
      <w:bookmarkEnd w:id="565"/>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566"/>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56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567"/>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568" w:name="_Toc20425692"/>
      <w:bookmarkStart w:id="569" w:name="_Toc29321088"/>
      <w:r w:rsidRPr="00F537EB">
        <w:t>The UE may discard the connection establishment failure information, i.e. release the UE variable VarConnEsFailReport, 48 hours after the last connection establishment failure is detected.</w:t>
      </w:r>
    </w:p>
    <w:p w14:paraId="7236ECBB" w14:textId="77777777" w:rsidR="00621CEF" w:rsidRPr="00F537EB" w:rsidRDefault="00621CEF" w:rsidP="00621CEF">
      <w:pPr>
        <w:pStyle w:val="Heading4"/>
      </w:pPr>
      <w:bookmarkStart w:id="570" w:name="_Toc36756681"/>
      <w:bookmarkStart w:id="571" w:name="_Toc36836222"/>
      <w:bookmarkStart w:id="572" w:name="_Toc36843199"/>
      <w:bookmarkStart w:id="573" w:name="_Toc37067488"/>
      <w:r w:rsidRPr="00F537EB">
        <w:t>5.3.3.8</w:t>
      </w:r>
      <w:r w:rsidRPr="00F537EB">
        <w:tab/>
        <w:t>Abortion of RRC connection establishment</w:t>
      </w:r>
      <w:bookmarkEnd w:id="568"/>
      <w:bookmarkEnd w:id="569"/>
      <w:bookmarkEnd w:id="570"/>
      <w:bookmarkEnd w:id="571"/>
      <w:bookmarkEnd w:id="572"/>
      <w:bookmarkEnd w:id="573"/>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574" w:name="_Toc20425693"/>
      <w:bookmarkStart w:id="575" w:name="_Toc29321089"/>
      <w:bookmarkStart w:id="576" w:name="_Toc36756682"/>
      <w:bookmarkStart w:id="577" w:name="_Toc36836223"/>
      <w:bookmarkStart w:id="578" w:name="_Toc36843200"/>
      <w:bookmarkStart w:id="579"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574"/>
      <w:bookmarkEnd w:id="575"/>
      <w:bookmarkEnd w:id="576"/>
      <w:bookmarkEnd w:id="577"/>
      <w:bookmarkEnd w:id="578"/>
      <w:bookmarkEnd w:id="579"/>
    </w:p>
    <w:p w14:paraId="30B766E6" w14:textId="77777777" w:rsidR="00621CEF" w:rsidRPr="00F537EB" w:rsidRDefault="00621CEF" w:rsidP="00621CEF">
      <w:pPr>
        <w:pStyle w:val="Heading4"/>
      </w:pPr>
      <w:bookmarkStart w:id="580" w:name="_Toc20425694"/>
      <w:bookmarkStart w:id="581" w:name="_Toc29321090"/>
      <w:bookmarkStart w:id="582" w:name="_Toc36756683"/>
      <w:bookmarkStart w:id="583" w:name="_Toc36836224"/>
      <w:bookmarkStart w:id="584" w:name="_Toc36843201"/>
      <w:bookmarkStart w:id="585" w:name="_Toc37067490"/>
      <w:r w:rsidRPr="00F537EB">
        <w:t>5.3.4.1</w:t>
      </w:r>
      <w:r w:rsidRPr="00F537EB">
        <w:tab/>
        <w:t>General</w:t>
      </w:r>
      <w:bookmarkEnd w:id="580"/>
      <w:bookmarkEnd w:id="581"/>
      <w:bookmarkEnd w:id="582"/>
      <w:bookmarkEnd w:id="583"/>
      <w:bookmarkEnd w:id="584"/>
      <w:bookmarkEnd w:id="585"/>
    </w:p>
    <w:p w14:paraId="06F3617F" w14:textId="77777777" w:rsidR="00621CEF" w:rsidRPr="00F537EB" w:rsidRDefault="003C19B8" w:rsidP="00621CEF">
      <w:pPr>
        <w:pStyle w:val="TH"/>
      </w:pPr>
      <w:r w:rsidRPr="00F537EB">
        <w:rPr>
          <w:noProof/>
        </w:rPr>
        <w:object w:dxaOrig="3840" w:dyaOrig="2055" w14:anchorId="0F0904E5">
          <v:shape id="_x0000_i1075" type="#_x0000_t75" alt="" style="width:193.35pt;height:106pt;mso-width-percent:0;mso-height-percent:0;mso-width-percent:0;mso-height-percent:0" o:ole="">
            <v:imagedata r:id="rId42" o:title=""/>
          </v:shape>
          <o:OLEObject Type="Embed" ProgID="Mscgen.Chart" ShapeID="_x0000_i1075" DrawAspect="Content" ObjectID="_1649179495"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3C19B8" w:rsidP="00621CEF">
      <w:pPr>
        <w:pStyle w:val="TH"/>
      </w:pPr>
      <w:r w:rsidRPr="00F537EB">
        <w:rPr>
          <w:noProof/>
        </w:rPr>
        <w:object w:dxaOrig="3840" w:dyaOrig="2055" w14:anchorId="0B67A402">
          <v:shape id="_x0000_i1074" type="#_x0000_t75" alt="" style="width:193.35pt;height:106pt;mso-width-percent:0;mso-height-percent:0;mso-width-percent:0;mso-height-percent:0" o:ole="">
            <v:imagedata r:id="rId44" o:title=""/>
          </v:shape>
          <o:OLEObject Type="Embed" ProgID="Mscgen.Chart" ShapeID="_x0000_i1074" DrawAspect="Content" ObjectID="_1649179496"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t>The purpose of this procedure is to activate AS security upon RRC connection establishment.</w:t>
      </w:r>
    </w:p>
    <w:p w14:paraId="6D8EC2E3" w14:textId="77777777" w:rsidR="00621CEF" w:rsidRPr="00F537EB" w:rsidRDefault="00621CEF" w:rsidP="00621CEF">
      <w:pPr>
        <w:pStyle w:val="Heading4"/>
      </w:pPr>
      <w:bookmarkStart w:id="586" w:name="_Toc20425695"/>
      <w:bookmarkStart w:id="587" w:name="_Toc29321091"/>
      <w:bookmarkStart w:id="588" w:name="_Toc36756684"/>
      <w:bookmarkStart w:id="589" w:name="_Toc36836225"/>
      <w:bookmarkStart w:id="590" w:name="_Toc36843202"/>
      <w:bookmarkStart w:id="591" w:name="_Toc37067491"/>
      <w:r w:rsidRPr="00F537EB">
        <w:t>5.3.4.2</w:t>
      </w:r>
      <w:r w:rsidRPr="00F537EB">
        <w:tab/>
        <w:t>Initiation</w:t>
      </w:r>
      <w:bookmarkEnd w:id="586"/>
      <w:bookmarkEnd w:id="587"/>
      <w:bookmarkEnd w:id="588"/>
      <w:bookmarkEnd w:id="589"/>
      <w:bookmarkEnd w:id="590"/>
      <w:bookmarkEnd w:id="591"/>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592" w:name="_Toc20425696"/>
      <w:bookmarkStart w:id="593" w:name="_Toc29321092"/>
      <w:bookmarkStart w:id="594" w:name="_Toc36756685"/>
      <w:bookmarkStart w:id="595" w:name="_Toc36836226"/>
      <w:bookmarkStart w:id="596" w:name="_Toc36843203"/>
      <w:bookmarkStart w:id="597" w:name="_Toc37067492"/>
      <w:r w:rsidRPr="00F537EB">
        <w:t>5.3.4.3</w:t>
      </w:r>
      <w:r w:rsidRPr="00F537EB">
        <w:tab/>
        <w:t xml:space="preserve">Reception of the </w:t>
      </w:r>
      <w:r w:rsidRPr="00F537EB">
        <w:rPr>
          <w:i/>
        </w:rPr>
        <w:t xml:space="preserve">SecurityModeCommand </w:t>
      </w:r>
      <w:r w:rsidRPr="00F537EB">
        <w:t>by the UE</w:t>
      </w:r>
      <w:bookmarkEnd w:id="592"/>
      <w:bookmarkEnd w:id="593"/>
      <w:bookmarkEnd w:id="594"/>
      <w:bookmarkEnd w:id="595"/>
      <w:bookmarkEnd w:id="596"/>
      <w:bookmarkEnd w:id="597"/>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598" w:name="_Toc20425697"/>
      <w:bookmarkStart w:id="599" w:name="_Toc29321093"/>
      <w:bookmarkStart w:id="600" w:name="_Toc36756686"/>
      <w:bookmarkStart w:id="601" w:name="_Toc36836227"/>
      <w:bookmarkStart w:id="602" w:name="_Toc36843204"/>
      <w:bookmarkStart w:id="603" w:name="_Toc37067493"/>
      <w:r w:rsidRPr="00F537EB">
        <w:rPr>
          <w:rFonts w:eastAsia="MS Mincho"/>
        </w:rPr>
        <w:t>5.3.5</w:t>
      </w:r>
      <w:r w:rsidRPr="00F537EB">
        <w:rPr>
          <w:rFonts w:eastAsia="MS Mincho"/>
        </w:rPr>
        <w:tab/>
        <w:t>RRC reconfiguration</w:t>
      </w:r>
      <w:bookmarkEnd w:id="598"/>
      <w:bookmarkEnd w:id="599"/>
      <w:bookmarkEnd w:id="600"/>
      <w:bookmarkEnd w:id="601"/>
      <w:bookmarkEnd w:id="602"/>
      <w:bookmarkEnd w:id="603"/>
    </w:p>
    <w:p w14:paraId="71E7EF7B" w14:textId="77777777" w:rsidR="00621CEF" w:rsidRPr="00F537EB" w:rsidRDefault="00621CEF" w:rsidP="00621CEF">
      <w:pPr>
        <w:pStyle w:val="Heading4"/>
        <w:rPr>
          <w:rFonts w:eastAsia="MS Mincho"/>
        </w:rPr>
      </w:pPr>
      <w:bookmarkStart w:id="604" w:name="_Toc20425698"/>
      <w:bookmarkStart w:id="605" w:name="_Toc29321094"/>
      <w:bookmarkStart w:id="606" w:name="_Toc36756687"/>
      <w:bookmarkStart w:id="607" w:name="_Toc36836228"/>
      <w:bookmarkStart w:id="608" w:name="_Toc36843205"/>
      <w:bookmarkStart w:id="609" w:name="_Toc37067494"/>
      <w:r w:rsidRPr="00F537EB">
        <w:rPr>
          <w:rFonts w:eastAsia="MS Mincho"/>
        </w:rPr>
        <w:t>5.3.5.1</w:t>
      </w:r>
      <w:r w:rsidRPr="00F537EB">
        <w:rPr>
          <w:rFonts w:eastAsia="MS Mincho"/>
        </w:rPr>
        <w:tab/>
        <w:t>General</w:t>
      </w:r>
      <w:bookmarkEnd w:id="604"/>
      <w:bookmarkEnd w:id="605"/>
      <w:bookmarkEnd w:id="606"/>
      <w:bookmarkEnd w:id="607"/>
      <w:bookmarkEnd w:id="608"/>
      <w:bookmarkEnd w:id="609"/>
    </w:p>
    <w:p w14:paraId="69DB2317" w14:textId="77777777" w:rsidR="00621CEF" w:rsidRPr="00F537EB" w:rsidRDefault="003C19B8" w:rsidP="00621CEF">
      <w:pPr>
        <w:pStyle w:val="TH"/>
      </w:pPr>
      <w:r w:rsidRPr="00F537EB">
        <w:rPr>
          <w:noProof/>
        </w:rPr>
        <w:object w:dxaOrig="4410" w:dyaOrig="2055" w14:anchorId="0ECE0B18">
          <v:shape id="_x0000_i1073" type="#_x0000_t75" alt="" style="width:224pt;height:106pt;mso-width-percent:0;mso-height-percent:0;mso-width-percent:0;mso-height-percent:0" o:ole="">
            <v:imagedata r:id="rId46" o:title=""/>
          </v:shape>
          <o:OLEObject Type="Embed" ProgID="Mscgen.Chart" ShapeID="_x0000_i1073" DrawAspect="Content" ObjectID="_1649179497"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3C19B8" w:rsidP="00621CEF">
      <w:pPr>
        <w:pStyle w:val="TH"/>
      </w:pPr>
      <w:r w:rsidRPr="00F537EB">
        <w:rPr>
          <w:noProof/>
        </w:rPr>
        <w:object w:dxaOrig="4560" w:dyaOrig="2040" w14:anchorId="2684DCBB">
          <v:shape id="_x0000_i1072" type="#_x0000_t75" alt="" style="width:230.65pt;height:110pt;mso-width-percent:0;mso-height-percent:0;mso-width-percent:0;mso-height-percent:0" o:ole="">
            <v:imagedata r:id="rId48" o:title=""/>
          </v:shape>
          <o:OLEObject Type="Embed" ProgID="Mscgen.Chart" ShapeID="_x0000_i1072" DrawAspect="Content" ObjectID="_1649179498"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conditionalReconfiguration</w:t>
      </w:r>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456C011F" w14:textId="77777777" w:rsidR="00621CEF" w:rsidRPr="00F537EB" w:rsidRDefault="00621CEF" w:rsidP="00621CEF">
      <w:pPr>
        <w:pStyle w:val="Heading4"/>
        <w:rPr>
          <w:rFonts w:eastAsia="MS Mincho"/>
        </w:rPr>
      </w:pPr>
      <w:bookmarkStart w:id="610" w:name="_Toc20425699"/>
      <w:bookmarkStart w:id="611" w:name="_Toc29321095"/>
      <w:bookmarkStart w:id="612" w:name="_Toc36756688"/>
      <w:bookmarkStart w:id="613" w:name="_Toc36836229"/>
      <w:bookmarkStart w:id="614" w:name="_Toc36843206"/>
      <w:bookmarkStart w:id="615" w:name="_Toc37067495"/>
      <w:r w:rsidRPr="00F537EB">
        <w:rPr>
          <w:rFonts w:eastAsia="MS Mincho"/>
        </w:rPr>
        <w:t>5.3.5.2</w:t>
      </w:r>
      <w:r w:rsidRPr="00F537EB">
        <w:rPr>
          <w:rFonts w:eastAsia="MS Mincho"/>
        </w:rPr>
        <w:tab/>
        <w:t>Initiation</w:t>
      </w:r>
      <w:bookmarkEnd w:id="610"/>
      <w:bookmarkEnd w:id="611"/>
      <w:bookmarkEnd w:id="612"/>
      <w:bookmarkEnd w:id="613"/>
      <w:bookmarkEnd w:id="614"/>
      <w:bookmarkEnd w:id="615"/>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616" w:name="_Toc20425700"/>
      <w:bookmarkStart w:id="617" w:name="_Toc29321096"/>
      <w:bookmarkStart w:id="618" w:name="_Toc36756689"/>
      <w:bookmarkStart w:id="619" w:name="_Toc36836230"/>
      <w:bookmarkStart w:id="620" w:name="_Toc36843207"/>
      <w:bookmarkStart w:id="62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616"/>
      <w:bookmarkEnd w:id="617"/>
      <w:bookmarkEnd w:id="618"/>
      <w:bookmarkEnd w:id="619"/>
      <w:bookmarkEnd w:id="620"/>
      <w:bookmarkEnd w:id="621"/>
    </w:p>
    <w:p w14:paraId="5E293C00" w14:textId="77777777" w:rsidR="00621CEF" w:rsidRPr="00F537EB" w:rsidRDefault="00621CEF" w:rsidP="00621CEF">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BF3D0B1" w14:textId="05CE7897" w:rsidR="00621CEF" w:rsidRDefault="00621CEF" w:rsidP="00621CEF">
      <w:pPr>
        <w:pStyle w:val="B2"/>
        <w:rPr>
          <w:ins w:id="622"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623" w:author="Ericsson" w:date="2020-04-23T09:56:00Z"/>
        </w:rPr>
      </w:pPr>
      <w:ins w:id="624" w:author="Ericsson" w:date="2020-04-23T09:56: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r w:rsidRPr="004072B1">
          <w:rPr>
            <w:i/>
          </w:rPr>
          <w:t>Sys</w:t>
        </w:r>
        <w:r w:rsidRPr="00E3476F">
          <w:rPr>
            <w:i/>
            <w:lang w:val="en-US"/>
          </w:rPr>
          <w:t>I</w:t>
        </w:r>
        <w:r w:rsidRPr="004072B1">
          <w:rPr>
            <w:i/>
          </w:rPr>
          <w:t>nfoDelivery</w:t>
        </w:r>
        <w:r w:rsidRPr="004072B1">
          <w:t>:</w:t>
        </w:r>
      </w:ins>
    </w:p>
    <w:p w14:paraId="39130F2F" w14:textId="77777777" w:rsidR="00EA1348" w:rsidRDefault="00EA1348" w:rsidP="00EA1348">
      <w:pPr>
        <w:pStyle w:val="B2"/>
        <w:rPr>
          <w:ins w:id="625" w:author="Ericsson" w:date="2020-04-23T09:56:00Z"/>
        </w:rPr>
      </w:pPr>
      <w:ins w:id="626" w:author="Ericsson" w:date="2020-04-23T09:56:00Z">
        <w:r w:rsidRPr="004072B1">
          <w:t>2&gt;</w:t>
        </w:r>
        <w:r w:rsidRPr="004072B1">
          <w:tab/>
          <w:t>perform the action upon reception of System Information as specified in 5.2.2.4;</w:t>
        </w:r>
      </w:ins>
    </w:p>
    <w:p w14:paraId="339A0DBD"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627"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628" w:name="_Hlk34648534"/>
      <w:r w:rsidRPr="00F537EB">
        <w:rPr>
          <w:i/>
          <w:iCs/>
          <w:color w:val="auto"/>
        </w:rPr>
        <w:t>ULInformationTransferMRDC</w:t>
      </w:r>
      <w:r w:rsidRPr="00F537EB">
        <w:rPr>
          <w:color w:val="auto"/>
        </w:rPr>
        <w:t xml:space="preserve"> </w:t>
      </w:r>
      <w:bookmarkEnd w:id="628"/>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627"/>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lastRenderedPageBreak/>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lastRenderedPageBreak/>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62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629"/>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630" w:name="_Toc20425701"/>
      <w:bookmarkStart w:id="631" w:name="_Toc29321097"/>
      <w:bookmarkStart w:id="632" w:name="_Toc36756690"/>
      <w:bookmarkStart w:id="633" w:name="_Toc36836231"/>
      <w:bookmarkStart w:id="634" w:name="_Toc36843208"/>
      <w:bookmarkStart w:id="635" w:name="_Toc37067497"/>
      <w:r w:rsidRPr="00F537EB">
        <w:rPr>
          <w:rFonts w:eastAsia="MS Mincho"/>
        </w:rPr>
        <w:t>5.3.5.4</w:t>
      </w:r>
      <w:r w:rsidRPr="00F537EB">
        <w:rPr>
          <w:rFonts w:eastAsia="MS Mincho"/>
        </w:rPr>
        <w:tab/>
        <w:t>Secondary cell group release</w:t>
      </w:r>
      <w:bookmarkEnd w:id="630"/>
      <w:bookmarkEnd w:id="631"/>
      <w:bookmarkEnd w:id="632"/>
      <w:bookmarkEnd w:id="633"/>
      <w:bookmarkEnd w:id="634"/>
      <w:bookmarkEnd w:id="635"/>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lastRenderedPageBreak/>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636" w:name="_Toc20425702"/>
      <w:bookmarkStart w:id="637" w:name="_Toc29321098"/>
      <w:bookmarkStart w:id="638" w:name="_Toc36756691"/>
      <w:bookmarkStart w:id="639" w:name="_Toc36836232"/>
      <w:bookmarkStart w:id="640" w:name="_Toc36843209"/>
      <w:bookmarkStart w:id="641" w:name="_Toc37067498"/>
      <w:r w:rsidRPr="00F537EB">
        <w:rPr>
          <w:rFonts w:eastAsia="MS Mincho"/>
        </w:rPr>
        <w:t>5.3.5.5</w:t>
      </w:r>
      <w:r w:rsidRPr="00F537EB">
        <w:rPr>
          <w:rFonts w:eastAsia="MS Mincho"/>
        </w:rPr>
        <w:tab/>
        <w:t>Cell Group configuration</w:t>
      </w:r>
      <w:bookmarkEnd w:id="636"/>
      <w:bookmarkEnd w:id="637"/>
      <w:bookmarkEnd w:id="638"/>
      <w:bookmarkEnd w:id="639"/>
      <w:bookmarkEnd w:id="640"/>
      <w:bookmarkEnd w:id="641"/>
    </w:p>
    <w:p w14:paraId="1C2E8922" w14:textId="77777777" w:rsidR="00621CEF" w:rsidRPr="00F537EB" w:rsidRDefault="00621CEF" w:rsidP="00621CEF">
      <w:pPr>
        <w:pStyle w:val="Heading5"/>
        <w:rPr>
          <w:rFonts w:eastAsia="MS Mincho"/>
        </w:rPr>
      </w:pPr>
      <w:bookmarkStart w:id="642" w:name="_Toc20425703"/>
      <w:bookmarkStart w:id="643" w:name="_Toc29321099"/>
      <w:bookmarkStart w:id="644" w:name="_Toc36756692"/>
      <w:bookmarkStart w:id="645" w:name="_Toc36836233"/>
      <w:bookmarkStart w:id="646" w:name="_Toc36843210"/>
      <w:bookmarkStart w:id="647" w:name="_Toc37067499"/>
      <w:r w:rsidRPr="00F537EB">
        <w:rPr>
          <w:rFonts w:eastAsia="MS Mincho"/>
        </w:rPr>
        <w:t>5.3.5.5.1</w:t>
      </w:r>
      <w:r w:rsidRPr="00F537EB">
        <w:rPr>
          <w:rFonts w:eastAsia="MS Mincho"/>
        </w:rPr>
        <w:tab/>
        <w:t>General</w:t>
      </w:r>
      <w:bookmarkEnd w:id="642"/>
      <w:bookmarkEnd w:id="643"/>
      <w:bookmarkEnd w:id="644"/>
      <w:bookmarkEnd w:id="645"/>
      <w:bookmarkEnd w:id="646"/>
      <w:bookmarkEnd w:id="647"/>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F537EB">
        <w:rPr>
          <w:i/>
        </w:rPr>
        <w:t>CellGroupConfig</w:t>
      </w:r>
      <w:r w:rsidRPr="00F537EB">
        <w:t xml:space="preserve"> IE.</w:t>
      </w:r>
    </w:p>
    <w:p w14:paraId="4AC3E089" w14:textId="77777777" w:rsidR="00621CEF" w:rsidRPr="00F537EB" w:rsidRDefault="00621CEF" w:rsidP="00621CEF">
      <w:r w:rsidRPr="00F537EB">
        <w:t xml:space="preserve">The UE performs the following actions based on a received </w:t>
      </w:r>
      <w:r w:rsidRPr="00F537EB">
        <w:rPr>
          <w:i/>
        </w:rPr>
        <w:t>CellGroupConfig</w:t>
      </w:r>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648" w:name="_Toc20425704"/>
      <w:bookmarkStart w:id="649" w:name="_Toc29321100"/>
      <w:r w:rsidRPr="00F537EB">
        <w:t>1&gt;</w:t>
      </w:r>
      <w:r w:rsidRPr="00F537EB">
        <w:tab/>
        <w:t xml:space="preserve">if the </w:t>
      </w:r>
      <w:r w:rsidRPr="00F537EB">
        <w:rPr>
          <w:i/>
        </w:rPr>
        <w:t>CellGroupConfig</w:t>
      </w:r>
      <w:r w:rsidRPr="00F537EB">
        <w:t xml:space="preserve"> contains the</w:t>
      </w:r>
      <w:bookmarkStart w:id="650" w:name="_Hlk23770945"/>
      <w:r w:rsidRPr="00F537EB">
        <w:t xml:space="preserve"> </w:t>
      </w:r>
      <w:r w:rsidRPr="00F537EB">
        <w:rPr>
          <w:i/>
        </w:rPr>
        <w:t>bh-RLC-</w:t>
      </w:r>
      <w:bookmarkEnd w:id="650"/>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651" w:name="_Toc36756693"/>
      <w:bookmarkStart w:id="652" w:name="_Toc36836234"/>
      <w:bookmarkStart w:id="653" w:name="_Toc36843211"/>
      <w:bookmarkStart w:id="654" w:name="_Toc37067500"/>
      <w:r w:rsidRPr="00F537EB">
        <w:rPr>
          <w:rFonts w:eastAsia="MS Mincho"/>
        </w:rPr>
        <w:lastRenderedPageBreak/>
        <w:t>5.3.5.5.2</w:t>
      </w:r>
      <w:r w:rsidRPr="00F537EB">
        <w:rPr>
          <w:rFonts w:eastAsia="MS Mincho"/>
        </w:rPr>
        <w:tab/>
        <w:t>Reconfiguration with sync</w:t>
      </w:r>
      <w:bookmarkEnd w:id="648"/>
      <w:bookmarkEnd w:id="649"/>
      <w:bookmarkEnd w:id="651"/>
      <w:bookmarkEnd w:id="652"/>
      <w:bookmarkEnd w:id="653"/>
      <w:bookmarkEnd w:id="654"/>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655"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655"/>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lastRenderedPageBreak/>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656" w:name="_Toc20425705"/>
      <w:bookmarkStart w:id="657" w:name="_Toc29321101"/>
      <w:bookmarkStart w:id="658" w:name="_Toc36756694"/>
      <w:bookmarkStart w:id="659" w:name="_Toc36836235"/>
      <w:bookmarkStart w:id="660" w:name="_Toc36843212"/>
      <w:bookmarkStart w:id="661" w:name="_Toc37067501"/>
      <w:r w:rsidRPr="00F537EB">
        <w:t>5.3.5.5.3</w:t>
      </w:r>
      <w:r w:rsidRPr="00F537EB">
        <w:tab/>
        <w:t>RLC bearer release</w:t>
      </w:r>
      <w:bookmarkEnd w:id="656"/>
      <w:bookmarkEnd w:id="657"/>
      <w:bookmarkEnd w:id="658"/>
      <w:bookmarkEnd w:id="659"/>
      <w:bookmarkEnd w:id="660"/>
      <w:bookmarkEnd w:id="661"/>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662" w:name="_Toc20425706"/>
      <w:bookmarkStart w:id="663" w:name="_Toc29321102"/>
      <w:bookmarkStart w:id="664" w:name="_Toc36756695"/>
      <w:bookmarkStart w:id="665" w:name="_Toc36836236"/>
      <w:bookmarkStart w:id="666" w:name="_Toc36843213"/>
      <w:bookmarkStart w:id="667" w:name="_Toc37067502"/>
      <w:r w:rsidRPr="00F537EB">
        <w:rPr>
          <w:rFonts w:eastAsia="MS Mincho"/>
        </w:rPr>
        <w:t>5.3.5.5.4</w:t>
      </w:r>
      <w:r w:rsidRPr="00F537EB">
        <w:rPr>
          <w:rFonts w:eastAsia="MS Mincho"/>
        </w:rPr>
        <w:tab/>
        <w:t>RLC bearer addition/modification</w:t>
      </w:r>
      <w:bookmarkEnd w:id="662"/>
      <w:bookmarkEnd w:id="663"/>
      <w:bookmarkEnd w:id="664"/>
      <w:bookmarkEnd w:id="665"/>
      <w:bookmarkEnd w:id="666"/>
      <w:bookmarkEnd w:id="667"/>
    </w:p>
    <w:p w14:paraId="13CE71E4" w14:textId="77777777" w:rsidR="00621CEF" w:rsidRPr="00F537EB" w:rsidRDefault="00621CEF" w:rsidP="00621CEF">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lastRenderedPageBreak/>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668" w:name="_Toc20425707"/>
      <w:bookmarkStart w:id="669" w:name="_Toc29321103"/>
      <w:bookmarkStart w:id="670" w:name="_Toc36756696"/>
      <w:bookmarkStart w:id="671" w:name="_Toc36836237"/>
      <w:bookmarkStart w:id="672" w:name="_Toc36843214"/>
      <w:bookmarkStart w:id="673" w:name="_Toc37067503"/>
      <w:r w:rsidRPr="00F537EB">
        <w:rPr>
          <w:rFonts w:eastAsia="MS Mincho"/>
        </w:rPr>
        <w:t>5.3.5.5.5</w:t>
      </w:r>
      <w:r w:rsidRPr="00F537EB">
        <w:rPr>
          <w:rFonts w:eastAsia="MS Mincho"/>
        </w:rPr>
        <w:tab/>
        <w:t>MAC entity configuration</w:t>
      </w:r>
      <w:bookmarkEnd w:id="668"/>
      <w:bookmarkEnd w:id="669"/>
      <w:bookmarkEnd w:id="670"/>
      <w:bookmarkEnd w:id="671"/>
      <w:bookmarkEnd w:id="672"/>
      <w:bookmarkEnd w:id="673"/>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674" w:name="_Toc20425708"/>
      <w:bookmarkStart w:id="675" w:name="_Toc29321104"/>
      <w:bookmarkStart w:id="676" w:name="_Toc36756697"/>
      <w:bookmarkStart w:id="677" w:name="_Toc36836238"/>
      <w:bookmarkStart w:id="678" w:name="_Toc36843215"/>
      <w:bookmarkStart w:id="679" w:name="_Toc37067504"/>
      <w:r w:rsidRPr="00F537EB">
        <w:rPr>
          <w:rFonts w:eastAsia="MS Mincho"/>
        </w:rPr>
        <w:t>5.3.5.5.6</w:t>
      </w:r>
      <w:r w:rsidRPr="00F537EB">
        <w:rPr>
          <w:rFonts w:eastAsia="MS Mincho"/>
        </w:rPr>
        <w:tab/>
        <w:t>RLF Timers &amp; Constants configuration</w:t>
      </w:r>
      <w:bookmarkEnd w:id="674"/>
      <w:bookmarkEnd w:id="675"/>
      <w:bookmarkEnd w:id="676"/>
      <w:bookmarkEnd w:id="677"/>
      <w:bookmarkEnd w:id="678"/>
      <w:bookmarkEnd w:id="679"/>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lastRenderedPageBreak/>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680" w:name="_Toc20425709"/>
      <w:bookmarkStart w:id="681"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682" w:name="_Toc36756698"/>
      <w:bookmarkStart w:id="683" w:name="_Toc36836239"/>
      <w:bookmarkStart w:id="684" w:name="_Toc36843216"/>
      <w:bookmarkStart w:id="685" w:name="_Toc37067505"/>
      <w:r w:rsidRPr="00F537EB">
        <w:rPr>
          <w:rFonts w:eastAsia="MS Mincho"/>
        </w:rPr>
        <w:t>5.3.5.5.7</w:t>
      </w:r>
      <w:r w:rsidRPr="00F537EB">
        <w:rPr>
          <w:rFonts w:eastAsia="MS Mincho"/>
        </w:rPr>
        <w:tab/>
        <w:t>SpCell Configuration</w:t>
      </w:r>
      <w:bookmarkEnd w:id="680"/>
      <w:bookmarkEnd w:id="681"/>
      <w:bookmarkEnd w:id="682"/>
      <w:bookmarkEnd w:id="683"/>
      <w:bookmarkEnd w:id="684"/>
      <w:bookmarkEnd w:id="685"/>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686" w:name="_Toc20425710"/>
      <w:bookmarkStart w:id="687" w:name="_Toc29321106"/>
      <w:bookmarkStart w:id="688" w:name="_Toc36756699"/>
      <w:bookmarkStart w:id="689" w:name="_Toc36836240"/>
      <w:bookmarkStart w:id="690" w:name="_Toc36843217"/>
      <w:bookmarkStart w:id="691" w:name="_Toc37067506"/>
      <w:r w:rsidRPr="00F537EB">
        <w:rPr>
          <w:rFonts w:eastAsia="MS Mincho"/>
        </w:rPr>
        <w:lastRenderedPageBreak/>
        <w:t>5.3.5.5.8</w:t>
      </w:r>
      <w:r w:rsidRPr="00F537EB">
        <w:rPr>
          <w:rFonts w:eastAsia="MS Mincho"/>
        </w:rPr>
        <w:tab/>
        <w:t>SCell Release</w:t>
      </w:r>
      <w:bookmarkEnd w:id="686"/>
      <w:bookmarkEnd w:id="687"/>
      <w:bookmarkEnd w:id="688"/>
      <w:bookmarkEnd w:id="689"/>
      <w:bookmarkEnd w:id="690"/>
      <w:bookmarkEnd w:id="691"/>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692" w:name="_Toc20425711"/>
      <w:bookmarkStart w:id="693" w:name="_Toc29321107"/>
      <w:bookmarkStart w:id="694" w:name="_Toc36756700"/>
      <w:bookmarkStart w:id="695" w:name="_Toc36836241"/>
      <w:bookmarkStart w:id="696" w:name="_Toc36843218"/>
      <w:bookmarkStart w:id="697" w:name="_Toc37067507"/>
      <w:r w:rsidRPr="00F537EB">
        <w:t>5.3.5.5.9</w:t>
      </w:r>
      <w:r w:rsidRPr="00F537EB">
        <w:tab/>
        <w:t>SCell Addition/Modification</w:t>
      </w:r>
      <w:bookmarkEnd w:id="692"/>
      <w:bookmarkEnd w:id="693"/>
      <w:bookmarkEnd w:id="694"/>
      <w:bookmarkEnd w:id="695"/>
      <w:bookmarkEnd w:id="696"/>
      <w:bookmarkEnd w:id="697"/>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698" w:name="_Toc12717998"/>
      <w:bookmarkStart w:id="699" w:name="_Toc20425712"/>
      <w:bookmarkStart w:id="700"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701" w:name="_Toc36756701"/>
      <w:bookmarkStart w:id="702" w:name="_Toc36836242"/>
      <w:bookmarkStart w:id="703" w:name="_Toc36843219"/>
      <w:bookmarkStart w:id="704" w:name="_Toc37067508"/>
      <w:r w:rsidRPr="00F537EB">
        <w:t>5.3.5.5.10</w:t>
      </w:r>
      <w:r w:rsidRPr="00F537EB">
        <w:tab/>
        <w:t>BH RLC channel release</w:t>
      </w:r>
      <w:bookmarkEnd w:id="701"/>
      <w:bookmarkEnd w:id="702"/>
      <w:bookmarkEnd w:id="703"/>
      <w:bookmarkEnd w:id="704"/>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698"/>
    </w:p>
    <w:p w14:paraId="3B346563" w14:textId="77777777" w:rsidR="00621CEF" w:rsidRPr="00F537EB" w:rsidRDefault="00621CEF" w:rsidP="00621CEF">
      <w:pPr>
        <w:pStyle w:val="Heading5"/>
        <w:rPr>
          <w:rFonts w:eastAsia="MS Mincho"/>
        </w:rPr>
      </w:pPr>
      <w:bookmarkStart w:id="705" w:name="_Toc12717999"/>
      <w:bookmarkStart w:id="706" w:name="_Toc36756702"/>
      <w:bookmarkStart w:id="707" w:name="_Toc36836243"/>
      <w:bookmarkStart w:id="708" w:name="_Toc36843220"/>
      <w:bookmarkStart w:id="709" w:name="_Toc37067509"/>
      <w:r w:rsidRPr="00F537EB">
        <w:rPr>
          <w:rFonts w:eastAsia="MS Mincho"/>
        </w:rPr>
        <w:lastRenderedPageBreak/>
        <w:t>5.3.5.5.11</w:t>
      </w:r>
      <w:r w:rsidRPr="00F537EB">
        <w:rPr>
          <w:rFonts w:eastAsia="MS Mincho"/>
        </w:rPr>
        <w:tab/>
        <w:t>BH RLC channel addition/modification</w:t>
      </w:r>
      <w:bookmarkEnd w:id="705"/>
      <w:bookmarkEnd w:id="706"/>
      <w:bookmarkEnd w:id="707"/>
      <w:bookmarkEnd w:id="708"/>
      <w:bookmarkEnd w:id="709"/>
    </w:p>
    <w:p w14:paraId="64224E12" w14:textId="77777777" w:rsidR="00621CEF" w:rsidRPr="00F537EB" w:rsidRDefault="00621CEF" w:rsidP="00621CEF">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710" w:name="_Toc36756703"/>
      <w:bookmarkStart w:id="711" w:name="_Toc36836244"/>
      <w:bookmarkStart w:id="712" w:name="_Toc36843221"/>
      <w:bookmarkStart w:id="713" w:name="_Toc37067510"/>
      <w:r w:rsidRPr="00F537EB">
        <w:rPr>
          <w:rFonts w:eastAsia="MS Mincho"/>
        </w:rPr>
        <w:t>5.3.5.6</w:t>
      </w:r>
      <w:r w:rsidRPr="00F537EB">
        <w:rPr>
          <w:rFonts w:eastAsia="MS Mincho"/>
        </w:rPr>
        <w:tab/>
        <w:t>Radio Bearer configuration</w:t>
      </w:r>
      <w:bookmarkEnd w:id="699"/>
      <w:bookmarkEnd w:id="700"/>
      <w:bookmarkEnd w:id="710"/>
      <w:bookmarkEnd w:id="711"/>
      <w:bookmarkEnd w:id="712"/>
      <w:bookmarkEnd w:id="713"/>
    </w:p>
    <w:p w14:paraId="04CB9DCC" w14:textId="77777777" w:rsidR="00621CEF" w:rsidRPr="00F537EB" w:rsidRDefault="00621CEF" w:rsidP="00621CEF">
      <w:pPr>
        <w:pStyle w:val="Heading5"/>
        <w:rPr>
          <w:rFonts w:eastAsia="MS Mincho"/>
        </w:rPr>
      </w:pPr>
      <w:bookmarkStart w:id="714" w:name="_Toc20425713"/>
      <w:bookmarkStart w:id="715" w:name="_Toc29321109"/>
      <w:bookmarkStart w:id="716" w:name="_Toc36756704"/>
      <w:bookmarkStart w:id="717" w:name="_Toc36836245"/>
      <w:bookmarkStart w:id="718" w:name="_Toc36843222"/>
      <w:bookmarkStart w:id="719" w:name="_Toc37067511"/>
      <w:r w:rsidRPr="00F537EB">
        <w:rPr>
          <w:rFonts w:eastAsia="MS Mincho"/>
        </w:rPr>
        <w:t>5.3.5.6.1</w:t>
      </w:r>
      <w:r w:rsidRPr="00F537EB">
        <w:rPr>
          <w:rFonts w:eastAsia="MS Mincho"/>
        </w:rPr>
        <w:tab/>
        <w:t>General</w:t>
      </w:r>
      <w:bookmarkEnd w:id="714"/>
      <w:bookmarkEnd w:id="715"/>
      <w:bookmarkEnd w:id="716"/>
      <w:bookmarkEnd w:id="717"/>
      <w:bookmarkEnd w:id="718"/>
      <w:bookmarkEnd w:id="719"/>
    </w:p>
    <w:p w14:paraId="127151CF" w14:textId="77777777" w:rsidR="00621CEF" w:rsidRPr="00F537EB" w:rsidRDefault="00621CEF" w:rsidP="00621CEF">
      <w:r w:rsidRPr="00F537EB">
        <w:t xml:space="preserve">The UE shall perform the following actions based on a received </w:t>
      </w:r>
      <w:r w:rsidRPr="00F537EB">
        <w:rPr>
          <w:i/>
        </w:rPr>
        <w:t>RadioBearerConfig</w:t>
      </w:r>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720" w:name="_Toc20425714"/>
      <w:bookmarkStart w:id="721" w:name="_Toc29321110"/>
      <w:bookmarkStart w:id="722" w:name="_Toc36756705"/>
      <w:bookmarkStart w:id="723" w:name="_Toc36836246"/>
      <w:bookmarkStart w:id="724" w:name="_Toc36843223"/>
      <w:bookmarkStart w:id="725" w:name="_Toc37067512"/>
      <w:r w:rsidRPr="00F537EB">
        <w:rPr>
          <w:rFonts w:eastAsia="MS Mincho"/>
        </w:rPr>
        <w:t>5.3.5.6.2</w:t>
      </w:r>
      <w:r w:rsidRPr="00F537EB">
        <w:rPr>
          <w:rFonts w:eastAsia="MS Mincho"/>
        </w:rPr>
        <w:tab/>
        <w:t>SRB release</w:t>
      </w:r>
      <w:bookmarkEnd w:id="720"/>
      <w:bookmarkEnd w:id="721"/>
      <w:bookmarkEnd w:id="722"/>
      <w:bookmarkEnd w:id="723"/>
      <w:bookmarkEnd w:id="724"/>
      <w:bookmarkEnd w:id="725"/>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726" w:name="_Toc20425715"/>
      <w:bookmarkStart w:id="727" w:name="_Toc29321111"/>
      <w:bookmarkStart w:id="728" w:name="_Toc36756706"/>
      <w:bookmarkStart w:id="729" w:name="_Toc36836247"/>
      <w:bookmarkStart w:id="730" w:name="_Toc36843224"/>
      <w:bookmarkStart w:id="731" w:name="_Toc37067513"/>
      <w:r w:rsidRPr="00F537EB">
        <w:rPr>
          <w:rFonts w:eastAsia="MS Mincho"/>
        </w:rPr>
        <w:t>5.3.5.6.3</w:t>
      </w:r>
      <w:r w:rsidRPr="00F537EB">
        <w:rPr>
          <w:rFonts w:eastAsia="MS Mincho"/>
        </w:rPr>
        <w:tab/>
        <w:t>SRB addition/modification</w:t>
      </w:r>
      <w:bookmarkEnd w:id="726"/>
      <w:bookmarkEnd w:id="727"/>
      <w:bookmarkEnd w:id="728"/>
      <w:bookmarkEnd w:id="729"/>
      <w:bookmarkEnd w:id="730"/>
      <w:bookmarkEnd w:id="731"/>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732"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lastRenderedPageBreak/>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732"/>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lastRenderedPageBreak/>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733" w:name="_Toc20425716"/>
      <w:bookmarkStart w:id="734" w:name="_Toc29321112"/>
      <w:bookmarkStart w:id="735" w:name="_Toc36756707"/>
      <w:bookmarkStart w:id="736" w:name="_Toc36836248"/>
      <w:bookmarkStart w:id="737" w:name="_Toc36843225"/>
      <w:bookmarkStart w:id="738" w:name="_Toc37067514"/>
      <w:r w:rsidRPr="00F537EB">
        <w:rPr>
          <w:rFonts w:eastAsia="MS Mincho"/>
        </w:rPr>
        <w:t>5.3.5.6.4</w:t>
      </w:r>
      <w:r w:rsidRPr="00F537EB">
        <w:rPr>
          <w:rFonts w:eastAsia="MS Mincho"/>
        </w:rPr>
        <w:tab/>
        <w:t>DRB release</w:t>
      </w:r>
      <w:bookmarkEnd w:id="733"/>
      <w:bookmarkEnd w:id="734"/>
      <w:bookmarkEnd w:id="735"/>
      <w:bookmarkEnd w:id="736"/>
      <w:bookmarkEnd w:id="737"/>
      <w:bookmarkEnd w:id="738"/>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lastRenderedPageBreak/>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739" w:name="_Toc20425717"/>
      <w:bookmarkStart w:id="740" w:name="_Toc29321113"/>
      <w:bookmarkStart w:id="741" w:name="_Toc36756708"/>
      <w:bookmarkStart w:id="742" w:name="_Toc36836249"/>
      <w:bookmarkStart w:id="743" w:name="_Toc36843226"/>
      <w:bookmarkStart w:id="744" w:name="_Toc37067515"/>
      <w:r w:rsidRPr="00F537EB">
        <w:rPr>
          <w:rFonts w:eastAsia="MS Mincho"/>
        </w:rPr>
        <w:t>5.3.5.6.5</w:t>
      </w:r>
      <w:r w:rsidRPr="00F537EB">
        <w:rPr>
          <w:rFonts w:eastAsia="MS Mincho"/>
        </w:rPr>
        <w:tab/>
        <w:t>DRB addition/modification</w:t>
      </w:r>
      <w:bookmarkEnd w:id="739"/>
      <w:bookmarkEnd w:id="740"/>
      <w:bookmarkEnd w:id="741"/>
      <w:bookmarkEnd w:id="742"/>
      <w:bookmarkEnd w:id="743"/>
      <w:bookmarkEnd w:id="744"/>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lastRenderedPageBreak/>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lastRenderedPageBreak/>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745" w:name="_Toc20425718"/>
      <w:bookmarkStart w:id="746" w:name="_Toc29321114"/>
      <w:bookmarkStart w:id="747" w:name="_Toc36756709"/>
      <w:bookmarkStart w:id="748" w:name="_Toc36836250"/>
      <w:bookmarkStart w:id="749" w:name="_Toc36843227"/>
      <w:bookmarkStart w:id="750" w:name="_Toc37067516"/>
      <w:r w:rsidRPr="00F537EB">
        <w:t>5.3.5.7</w:t>
      </w:r>
      <w:r w:rsidRPr="00F537EB">
        <w:tab/>
        <w:t>AS Security key update</w:t>
      </w:r>
      <w:bookmarkEnd w:id="745"/>
      <w:bookmarkEnd w:id="746"/>
      <w:bookmarkEnd w:id="747"/>
      <w:bookmarkEnd w:id="748"/>
      <w:bookmarkEnd w:id="749"/>
      <w:bookmarkEnd w:id="750"/>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lastRenderedPageBreak/>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751" w:name="_Toc20425719"/>
      <w:bookmarkStart w:id="752" w:name="_Toc29321115"/>
      <w:bookmarkStart w:id="753" w:name="_Toc36756710"/>
      <w:bookmarkStart w:id="754" w:name="_Toc36836251"/>
      <w:bookmarkStart w:id="755" w:name="_Toc36843228"/>
      <w:bookmarkStart w:id="756" w:name="_Toc37067517"/>
      <w:r w:rsidRPr="00F537EB">
        <w:rPr>
          <w:rFonts w:eastAsia="SimSun"/>
          <w:lang w:eastAsia="zh-CN"/>
        </w:rPr>
        <w:t>5.3.5.8</w:t>
      </w:r>
      <w:r w:rsidRPr="00F537EB">
        <w:rPr>
          <w:rFonts w:eastAsia="SimSun"/>
          <w:lang w:eastAsia="zh-CN"/>
        </w:rPr>
        <w:tab/>
        <w:t>Reconfiguration failure</w:t>
      </w:r>
      <w:bookmarkEnd w:id="751"/>
      <w:bookmarkEnd w:id="752"/>
      <w:bookmarkEnd w:id="753"/>
      <w:bookmarkEnd w:id="754"/>
      <w:bookmarkEnd w:id="755"/>
      <w:bookmarkEnd w:id="756"/>
    </w:p>
    <w:p w14:paraId="52E8EABE" w14:textId="77777777" w:rsidR="00621CEF" w:rsidRPr="00F537EB" w:rsidRDefault="00621CEF" w:rsidP="00621CEF">
      <w:pPr>
        <w:pStyle w:val="Heading5"/>
        <w:rPr>
          <w:rFonts w:eastAsia="SimSun"/>
          <w:lang w:eastAsia="zh-CN"/>
        </w:rPr>
      </w:pPr>
      <w:bookmarkStart w:id="757" w:name="_Toc20425720"/>
      <w:bookmarkStart w:id="758" w:name="_Toc29321116"/>
      <w:bookmarkStart w:id="759" w:name="_Toc36756711"/>
      <w:bookmarkStart w:id="760" w:name="_Toc36836252"/>
      <w:bookmarkStart w:id="761" w:name="_Toc36843229"/>
      <w:bookmarkStart w:id="762" w:name="_Toc37067518"/>
      <w:r w:rsidRPr="00F537EB">
        <w:rPr>
          <w:rFonts w:eastAsia="SimSun"/>
          <w:lang w:eastAsia="zh-CN"/>
        </w:rPr>
        <w:t>5.3.5.8.1</w:t>
      </w:r>
      <w:r w:rsidRPr="00F537EB">
        <w:rPr>
          <w:rFonts w:eastAsia="SimSun"/>
          <w:lang w:eastAsia="zh-CN"/>
        </w:rPr>
        <w:tab/>
        <w:t>Void</w:t>
      </w:r>
      <w:bookmarkEnd w:id="757"/>
      <w:bookmarkEnd w:id="758"/>
      <w:bookmarkEnd w:id="759"/>
      <w:bookmarkEnd w:id="760"/>
      <w:bookmarkEnd w:id="761"/>
      <w:bookmarkEnd w:id="762"/>
    </w:p>
    <w:p w14:paraId="4C826532" w14:textId="77777777" w:rsidR="00621CEF" w:rsidRPr="00F537EB" w:rsidRDefault="00621CEF" w:rsidP="00621CEF">
      <w:pPr>
        <w:pStyle w:val="Heading5"/>
        <w:rPr>
          <w:rFonts w:eastAsia="SimSun"/>
          <w:lang w:eastAsia="zh-CN"/>
        </w:rPr>
      </w:pPr>
      <w:bookmarkStart w:id="763" w:name="_Toc20425721"/>
      <w:bookmarkStart w:id="764" w:name="_Toc29321117"/>
      <w:bookmarkStart w:id="765" w:name="_Toc36756712"/>
      <w:bookmarkStart w:id="766" w:name="_Toc36836253"/>
      <w:bookmarkStart w:id="767" w:name="_Toc36843230"/>
      <w:bookmarkStart w:id="76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763"/>
      <w:bookmarkEnd w:id="764"/>
      <w:bookmarkEnd w:id="765"/>
      <w:bookmarkEnd w:id="766"/>
      <w:bookmarkEnd w:id="767"/>
      <w:bookmarkEnd w:id="768"/>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lastRenderedPageBreak/>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769" w:name="_Hlk34294223"/>
      <w:bookmarkStart w:id="770" w:name="_Toc20425722"/>
      <w:bookmarkStart w:id="77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772" w:name="_Toc36756713"/>
      <w:bookmarkStart w:id="773" w:name="_Toc36836254"/>
      <w:bookmarkStart w:id="774" w:name="_Toc36843231"/>
      <w:bookmarkStart w:id="775" w:name="_Toc37067520"/>
      <w:bookmarkEnd w:id="769"/>
      <w:r w:rsidRPr="00F537EB">
        <w:rPr>
          <w:rFonts w:eastAsia="SimSun"/>
          <w:lang w:eastAsia="zh-CN"/>
        </w:rPr>
        <w:t>5.3.5.8.3</w:t>
      </w:r>
      <w:r w:rsidRPr="00F537EB">
        <w:rPr>
          <w:rFonts w:eastAsia="SimSun"/>
          <w:lang w:eastAsia="zh-CN"/>
        </w:rPr>
        <w:tab/>
        <w:t>T304 expiry (Reconfiguration with sync Failure)</w:t>
      </w:r>
      <w:bookmarkEnd w:id="770"/>
      <w:bookmarkEnd w:id="771"/>
      <w:bookmarkEnd w:id="772"/>
      <w:bookmarkEnd w:id="773"/>
      <w:bookmarkEnd w:id="774"/>
      <w:bookmarkEnd w:id="775"/>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w:t>
      </w:r>
      <w:r w:rsidRPr="00F537EB">
        <w:lastRenderedPageBreak/>
        <w:t>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lastRenderedPageBreak/>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776" w:name="_Hlk34244100"/>
      <w:r w:rsidRPr="00F537EB">
        <w:t>3&gt;</w:t>
      </w:r>
      <w:r w:rsidRPr="00F537EB">
        <w:tab/>
        <w:t>revert back to the SDAP configuration used in the source;</w:t>
      </w:r>
    </w:p>
    <w:bookmarkEnd w:id="776"/>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777" w:name="_Toc20425723"/>
      <w:bookmarkStart w:id="778" w:name="_Toc29321119"/>
      <w:bookmarkStart w:id="779" w:name="_Toc36756714"/>
      <w:bookmarkStart w:id="780" w:name="_Toc36836255"/>
      <w:bookmarkStart w:id="781" w:name="_Toc36843232"/>
      <w:bookmarkStart w:id="78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777"/>
      <w:bookmarkEnd w:id="778"/>
      <w:bookmarkEnd w:id="779"/>
      <w:bookmarkEnd w:id="780"/>
      <w:bookmarkEnd w:id="781"/>
      <w:bookmarkEnd w:id="782"/>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lastRenderedPageBreak/>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783" w:name="_Toc20425724"/>
      <w:bookmarkStart w:id="784"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lastRenderedPageBreak/>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lastRenderedPageBreak/>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785" w:name="_Toc36756715"/>
      <w:bookmarkStart w:id="786" w:name="_Toc36836256"/>
      <w:bookmarkStart w:id="787" w:name="_Toc36843233"/>
      <w:bookmarkStart w:id="788" w:name="_Toc37067522"/>
      <w:r w:rsidRPr="00F537EB">
        <w:rPr>
          <w:rFonts w:eastAsia="MS Mincho"/>
        </w:rPr>
        <w:t>5.3.5.10</w:t>
      </w:r>
      <w:r w:rsidRPr="00F537EB">
        <w:rPr>
          <w:rFonts w:eastAsia="MS Mincho"/>
        </w:rPr>
        <w:tab/>
        <w:t>MR-DC release</w:t>
      </w:r>
      <w:bookmarkEnd w:id="783"/>
      <w:bookmarkEnd w:id="784"/>
      <w:bookmarkEnd w:id="785"/>
      <w:bookmarkEnd w:id="786"/>
      <w:bookmarkEnd w:id="787"/>
      <w:bookmarkEnd w:id="788"/>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789" w:name="_Toc20425725"/>
      <w:bookmarkStart w:id="790" w:name="_Toc29321121"/>
      <w:bookmarkStart w:id="791" w:name="_Toc36756716"/>
      <w:bookmarkStart w:id="792" w:name="_Toc36836257"/>
      <w:bookmarkStart w:id="793" w:name="_Toc36843234"/>
      <w:bookmarkStart w:id="794" w:name="_Toc37067523"/>
      <w:r w:rsidRPr="00F537EB">
        <w:t>5.3.5.11</w:t>
      </w:r>
      <w:r w:rsidRPr="00F537EB">
        <w:tab/>
        <w:t>Full configuration</w:t>
      </w:r>
      <w:bookmarkEnd w:id="789"/>
      <w:bookmarkEnd w:id="790"/>
      <w:bookmarkEnd w:id="791"/>
      <w:bookmarkEnd w:id="792"/>
      <w:bookmarkEnd w:id="793"/>
      <w:bookmarkEnd w:id="794"/>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795" w:name="_Hlk963889"/>
      <w:r w:rsidRPr="00F537EB">
        <w:lastRenderedPageBreak/>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796" w:name="_Toc36756717"/>
      <w:bookmarkStart w:id="797" w:name="_Toc36836258"/>
      <w:bookmarkStart w:id="798" w:name="_Toc36843235"/>
      <w:bookmarkStart w:id="799" w:name="_Toc37067524"/>
      <w:bookmarkStart w:id="800" w:name="_Toc20425726"/>
      <w:bookmarkStart w:id="801" w:name="_Toc29321122"/>
      <w:bookmarkEnd w:id="795"/>
      <w:r w:rsidRPr="00F537EB">
        <w:t>5.3.5.12</w:t>
      </w:r>
      <w:r w:rsidRPr="00F537EB">
        <w:tab/>
        <w:t>BAP configuration</w:t>
      </w:r>
      <w:bookmarkEnd w:id="796"/>
      <w:bookmarkEnd w:id="797"/>
      <w:bookmarkEnd w:id="798"/>
      <w:bookmarkEnd w:id="799"/>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802" w:name="_Toc36756718"/>
      <w:bookmarkStart w:id="803" w:name="_Toc36836259"/>
      <w:bookmarkStart w:id="804" w:name="_Toc36843236"/>
      <w:bookmarkStart w:id="805" w:name="_Toc37067525"/>
      <w:r w:rsidRPr="00F537EB">
        <w:rPr>
          <w:rFonts w:eastAsia="MS Mincho"/>
        </w:rPr>
        <w:t>5.3.5.13</w:t>
      </w:r>
      <w:r w:rsidRPr="00F537EB">
        <w:rPr>
          <w:rFonts w:eastAsia="MS Mincho"/>
        </w:rPr>
        <w:tab/>
        <w:t>Conditional configuration (ConditionalReconfiguration)</w:t>
      </w:r>
      <w:bookmarkEnd w:id="802"/>
      <w:bookmarkEnd w:id="803"/>
      <w:bookmarkEnd w:id="804"/>
      <w:bookmarkEnd w:id="805"/>
    </w:p>
    <w:p w14:paraId="1AAA32B1" w14:textId="77777777" w:rsidR="00621CEF" w:rsidRPr="00F537EB" w:rsidRDefault="00621CEF" w:rsidP="00621CEF">
      <w:pPr>
        <w:pStyle w:val="Heading5"/>
        <w:rPr>
          <w:rFonts w:eastAsia="MS Mincho"/>
        </w:rPr>
      </w:pPr>
      <w:bookmarkStart w:id="806" w:name="_Toc36756719"/>
      <w:bookmarkStart w:id="807" w:name="_Toc36836260"/>
      <w:bookmarkStart w:id="808" w:name="_Toc36843237"/>
      <w:bookmarkStart w:id="809" w:name="_Toc37067526"/>
      <w:r w:rsidRPr="00F537EB">
        <w:rPr>
          <w:rFonts w:eastAsia="MS Mincho"/>
        </w:rPr>
        <w:t>5.3.5.13.1</w:t>
      </w:r>
      <w:r w:rsidRPr="00F537EB">
        <w:rPr>
          <w:rFonts w:eastAsia="MS Mincho"/>
        </w:rPr>
        <w:tab/>
        <w:t>General</w:t>
      </w:r>
      <w:bookmarkEnd w:id="806"/>
      <w:bookmarkEnd w:id="807"/>
      <w:bookmarkEnd w:id="808"/>
      <w:bookmarkEnd w:id="809"/>
    </w:p>
    <w:p w14:paraId="0E67644E" w14:textId="77777777" w:rsidR="00621CEF" w:rsidRPr="00F537EB" w:rsidRDefault="00621CEF" w:rsidP="00621CEF">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2F7FBA10" w14:textId="77777777" w:rsidR="00621CEF" w:rsidRPr="00F537EB" w:rsidRDefault="00621CEF" w:rsidP="00621CEF">
      <w:r w:rsidRPr="00F537EB">
        <w:lastRenderedPageBreak/>
        <w:t xml:space="preserve">The UE performs the following actions based on a received </w:t>
      </w:r>
      <w:r w:rsidRPr="00F537EB">
        <w:rPr>
          <w:i/>
        </w:rPr>
        <w:t xml:space="preserve">ConditionalReconfiguration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810"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811" w:name="_Toc36756720"/>
      <w:bookmarkStart w:id="812" w:name="_Toc36836261"/>
      <w:bookmarkStart w:id="813" w:name="_Toc36843238"/>
      <w:bookmarkStart w:id="814" w:name="_Toc37067527"/>
      <w:bookmarkEnd w:id="810"/>
      <w:r w:rsidRPr="00F537EB">
        <w:rPr>
          <w:rFonts w:eastAsia="MS Mincho"/>
        </w:rPr>
        <w:t>5.3.5.13.2</w:t>
      </w:r>
      <w:r w:rsidRPr="00F537EB">
        <w:rPr>
          <w:rFonts w:eastAsia="MS Mincho"/>
        </w:rPr>
        <w:tab/>
        <w:t>Conditional configuration removal</w:t>
      </w:r>
      <w:bookmarkEnd w:id="811"/>
      <w:bookmarkEnd w:id="812"/>
      <w:bookmarkEnd w:id="813"/>
      <w:bookmarkEnd w:id="814"/>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815" w:name="_Toc36756721"/>
      <w:bookmarkStart w:id="816" w:name="_Toc36836262"/>
      <w:bookmarkStart w:id="817" w:name="_Toc36843239"/>
      <w:bookmarkStart w:id="818" w:name="_Toc37067528"/>
      <w:bookmarkStart w:id="819" w:name="_Hlk23873588"/>
      <w:r w:rsidRPr="00F537EB">
        <w:rPr>
          <w:rFonts w:eastAsia="MS Mincho"/>
        </w:rPr>
        <w:t>5.3.5.13.3</w:t>
      </w:r>
      <w:r w:rsidRPr="00F537EB">
        <w:rPr>
          <w:rFonts w:eastAsia="MS Mincho"/>
        </w:rPr>
        <w:tab/>
        <w:t>Conditional configuration addition/modification</w:t>
      </w:r>
      <w:bookmarkEnd w:id="815"/>
      <w:bookmarkEnd w:id="816"/>
      <w:bookmarkEnd w:id="817"/>
      <w:bookmarkEnd w:id="818"/>
    </w:p>
    <w:p w14:paraId="0EAA9AD0" w14:textId="77777777" w:rsidR="00621CEF" w:rsidRPr="00F537EB" w:rsidRDefault="00621CEF" w:rsidP="00621CEF">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820" w:name="_Hlk31971012"/>
      <w:r w:rsidRPr="00F537EB">
        <w:rPr>
          <w:i/>
          <w:iCs/>
        </w:rPr>
        <w:t>condRRCReconfig</w:t>
      </w:r>
      <w:bookmarkEnd w:id="820"/>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819"/>
    </w:p>
    <w:p w14:paraId="280007BD" w14:textId="77777777" w:rsidR="00621CEF" w:rsidRPr="00F537EB" w:rsidRDefault="00621CEF" w:rsidP="00621CEF">
      <w:pPr>
        <w:pStyle w:val="Heading5"/>
        <w:rPr>
          <w:rFonts w:eastAsia="MS Mincho"/>
        </w:rPr>
      </w:pPr>
      <w:bookmarkStart w:id="821" w:name="_Toc36756722"/>
      <w:bookmarkStart w:id="822" w:name="_Toc36836263"/>
      <w:bookmarkStart w:id="823" w:name="_Toc36843240"/>
      <w:bookmarkStart w:id="824" w:name="_Toc37067529"/>
      <w:r w:rsidRPr="00F537EB">
        <w:rPr>
          <w:rFonts w:eastAsia="MS Mincho"/>
        </w:rPr>
        <w:t>5.3.5.13.4</w:t>
      </w:r>
      <w:r w:rsidRPr="00F537EB">
        <w:rPr>
          <w:rFonts w:eastAsia="MS Mincho"/>
        </w:rPr>
        <w:tab/>
        <w:t>Conditional configuration evaluation</w:t>
      </w:r>
      <w:bookmarkEnd w:id="821"/>
      <w:bookmarkEnd w:id="822"/>
      <w:bookmarkEnd w:id="823"/>
      <w:bookmarkEnd w:id="824"/>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825" w:name="_Toc36756723"/>
      <w:bookmarkStart w:id="826" w:name="_Toc36836264"/>
      <w:bookmarkStart w:id="827" w:name="_Toc36843241"/>
      <w:bookmarkStart w:id="828" w:name="_Toc37067530"/>
      <w:r w:rsidRPr="00F537EB">
        <w:rPr>
          <w:rFonts w:eastAsia="MS Mincho"/>
        </w:rPr>
        <w:t>5.3.5.13.5</w:t>
      </w:r>
      <w:r w:rsidRPr="00F537EB">
        <w:rPr>
          <w:rFonts w:eastAsia="MS Mincho"/>
        </w:rPr>
        <w:tab/>
        <w:t>Conditional configuration execution</w:t>
      </w:r>
      <w:bookmarkEnd w:id="825"/>
      <w:bookmarkEnd w:id="826"/>
      <w:bookmarkEnd w:id="827"/>
      <w:bookmarkEnd w:id="828"/>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829" w:name="_Toc36756724"/>
      <w:bookmarkStart w:id="830" w:name="_Toc36836265"/>
      <w:bookmarkStart w:id="831" w:name="_Toc36843242"/>
      <w:bookmarkStart w:id="832" w:name="_Toc37067531"/>
      <w:r w:rsidRPr="00F537EB">
        <w:t>5.3.5.14</w:t>
      </w:r>
      <w:r w:rsidRPr="00F537EB">
        <w:tab/>
        <w:t>Sidelink dedicated configuration</w:t>
      </w:r>
      <w:bookmarkEnd w:id="829"/>
      <w:bookmarkEnd w:id="830"/>
      <w:bookmarkEnd w:id="831"/>
      <w:bookmarkEnd w:id="832"/>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lastRenderedPageBreak/>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833" w:name="_Toc36756725"/>
      <w:bookmarkStart w:id="834" w:name="_Toc36836266"/>
      <w:bookmarkStart w:id="835" w:name="_Toc36843243"/>
      <w:bookmarkStart w:id="836" w:name="_Toc37067532"/>
      <w:r w:rsidRPr="00F537EB">
        <w:rPr>
          <w:rFonts w:eastAsia="SimSun"/>
          <w:lang w:eastAsia="zh-CN"/>
        </w:rPr>
        <w:t>5.3.6</w:t>
      </w:r>
      <w:r w:rsidRPr="00F537EB">
        <w:rPr>
          <w:rFonts w:eastAsia="SimSun"/>
          <w:lang w:eastAsia="zh-CN"/>
        </w:rPr>
        <w:tab/>
        <w:t>Counter check</w:t>
      </w:r>
      <w:bookmarkEnd w:id="800"/>
      <w:bookmarkEnd w:id="801"/>
      <w:bookmarkEnd w:id="833"/>
      <w:bookmarkEnd w:id="834"/>
      <w:bookmarkEnd w:id="835"/>
      <w:bookmarkEnd w:id="836"/>
    </w:p>
    <w:p w14:paraId="2BDD9A93" w14:textId="77777777" w:rsidR="00621CEF" w:rsidRPr="00F537EB" w:rsidRDefault="00621CEF" w:rsidP="00621CEF">
      <w:pPr>
        <w:pStyle w:val="Heading4"/>
        <w:rPr>
          <w:rFonts w:eastAsia="SimSun"/>
          <w:lang w:eastAsia="zh-CN"/>
        </w:rPr>
      </w:pPr>
      <w:bookmarkStart w:id="837" w:name="_Toc20425727"/>
      <w:bookmarkStart w:id="838" w:name="_Toc29321123"/>
      <w:bookmarkStart w:id="839" w:name="_Toc36756726"/>
      <w:bookmarkStart w:id="840" w:name="_Toc36836267"/>
      <w:bookmarkStart w:id="841" w:name="_Toc36843244"/>
      <w:bookmarkStart w:id="842" w:name="_Toc37067533"/>
      <w:r w:rsidRPr="00F537EB">
        <w:t>5.3.</w:t>
      </w:r>
      <w:r w:rsidRPr="00F537EB">
        <w:rPr>
          <w:rFonts w:eastAsia="SimSun"/>
          <w:lang w:eastAsia="zh-CN"/>
        </w:rPr>
        <w:t>6</w:t>
      </w:r>
      <w:r w:rsidRPr="00F537EB">
        <w:t>.1</w:t>
      </w:r>
      <w:r w:rsidRPr="00F537EB">
        <w:tab/>
        <w:t>General</w:t>
      </w:r>
      <w:bookmarkEnd w:id="837"/>
      <w:bookmarkEnd w:id="838"/>
      <w:bookmarkEnd w:id="839"/>
      <w:bookmarkEnd w:id="840"/>
      <w:bookmarkEnd w:id="841"/>
      <w:bookmarkEnd w:id="842"/>
    </w:p>
    <w:p w14:paraId="6F7FCE12" w14:textId="77777777" w:rsidR="00621CEF" w:rsidRPr="00F537EB" w:rsidRDefault="003C19B8" w:rsidP="00621CEF">
      <w:pPr>
        <w:pStyle w:val="TH"/>
        <w:rPr>
          <w:noProof/>
        </w:rPr>
      </w:pPr>
      <w:r w:rsidRPr="00F537EB">
        <w:rPr>
          <w:noProof/>
        </w:rPr>
        <w:object w:dxaOrig="3825" w:dyaOrig="2055" w14:anchorId="2334CC6F">
          <v:shape id="_x0000_i1071" type="#_x0000_t75" alt="" style="width:186.65pt;height:100.65pt;mso-width-percent:0;mso-height-percent:0;mso-width-percent:0;mso-height-percent:0" o:ole="">
            <v:imagedata r:id="rId50" o:title=""/>
          </v:shape>
          <o:OLEObject Type="Embed" ProgID="Mscgen.Chart" ShapeID="_x0000_i1071" DrawAspect="Content" ObjectID="_1649179499"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843" w:name="_Toc20425728"/>
      <w:bookmarkStart w:id="844" w:name="_Toc29321124"/>
      <w:bookmarkStart w:id="845" w:name="_Toc36756727"/>
      <w:bookmarkStart w:id="846" w:name="_Toc36836268"/>
      <w:bookmarkStart w:id="847" w:name="_Toc36843245"/>
      <w:bookmarkStart w:id="848" w:name="_Toc37067534"/>
      <w:r w:rsidRPr="00F537EB">
        <w:t>5.3.</w:t>
      </w:r>
      <w:r w:rsidRPr="00F537EB">
        <w:rPr>
          <w:rFonts w:eastAsia="SimSun"/>
        </w:rPr>
        <w:t>6</w:t>
      </w:r>
      <w:r w:rsidRPr="00F537EB">
        <w:t>.2</w:t>
      </w:r>
      <w:r w:rsidRPr="00F537EB">
        <w:tab/>
        <w:t>Initiation</w:t>
      </w:r>
      <w:bookmarkEnd w:id="843"/>
      <w:bookmarkEnd w:id="844"/>
      <w:bookmarkEnd w:id="845"/>
      <w:bookmarkEnd w:id="846"/>
      <w:bookmarkEnd w:id="847"/>
      <w:bookmarkEnd w:id="848"/>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849" w:name="_Toc20425729"/>
      <w:bookmarkStart w:id="850" w:name="_Toc29321125"/>
      <w:bookmarkStart w:id="851" w:name="_Toc36756728"/>
      <w:bookmarkStart w:id="852" w:name="_Toc36836269"/>
      <w:bookmarkStart w:id="853" w:name="_Toc36843246"/>
      <w:bookmarkStart w:id="854"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849"/>
      <w:bookmarkEnd w:id="850"/>
      <w:bookmarkEnd w:id="851"/>
      <w:bookmarkEnd w:id="852"/>
      <w:bookmarkEnd w:id="853"/>
      <w:bookmarkEnd w:id="854"/>
    </w:p>
    <w:p w14:paraId="637DACAC" w14:textId="77777777" w:rsidR="00621CEF" w:rsidRPr="00F537EB" w:rsidRDefault="00621CEF" w:rsidP="00621CEF">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855" w:name="_Toc20425730"/>
      <w:bookmarkStart w:id="856" w:name="_Toc29321126"/>
      <w:bookmarkStart w:id="857" w:name="_Toc36756729"/>
      <w:bookmarkStart w:id="858" w:name="_Toc36836270"/>
      <w:bookmarkStart w:id="859" w:name="_Toc36843247"/>
      <w:bookmarkStart w:id="860" w:name="_Toc37067536"/>
      <w:r w:rsidRPr="00F537EB">
        <w:rPr>
          <w:rFonts w:eastAsia="MS Mincho"/>
        </w:rPr>
        <w:t>5.3.7</w:t>
      </w:r>
      <w:r w:rsidRPr="00F537EB">
        <w:rPr>
          <w:rFonts w:eastAsia="MS Mincho"/>
        </w:rPr>
        <w:tab/>
        <w:t>RRC connection re-establishment</w:t>
      </w:r>
      <w:bookmarkEnd w:id="855"/>
      <w:bookmarkEnd w:id="856"/>
      <w:bookmarkEnd w:id="857"/>
      <w:bookmarkEnd w:id="858"/>
      <w:bookmarkEnd w:id="859"/>
      <w:bookmarkEnd w:id="860"/>
    </w:p>
    <w:p w14:paraId="2D3B8731" w14:textId="77777777" w:rsidR="00621CEF" w:rsidRPr="00F537EB" w:rsidRDefault="00621CEF" w:rsidP="00621CEF">
      <w:pPr>
        <w:pStyle w:val="Heading4"/>
      </w:pPr>
      <w:bookmarkStart w:id="861" w:name="_Toc20425731"/>
      <w:bookmarkStart w:id="862" w:name="_Toc29321127"/>
      <w:bookmarkStart w:id="863" w:name="_Toc36756730"/>
      <w:bookmarkStart w:id="864" w:name="_Toc36836271"/>
      <w:bookmarkStart w:id="865" w:name="_Toc36843248"/>
      <w:bookmarkStart w:id="866" w:name="_Toc37067537"/>
      <w:r w:rsidRPr="00F537EB">
        <w:t>5.3.7.1</w:t>
      </w:r>
      <w:r w:rsidRPr="00F537EB">
        <w:tab/>
        <w:t>General</w:t>
      </w:r>
      <w:bookmarkEnd w:id="861"/>
      <w:bookmarkEnd w:id="862"/>
      <w:bookmarkEnd w:id="863"/>
      <w:bookmarkEnd w:id="864"/>
      <w:bookmarkEnd w:id="865"/>
      <w:bookmarkEnd w:id="866"/>
    </w:p>
    <w:p w14:paraId="5FBE34B2" w14:textId="77777777" w:rsidR="00621CEF" w:rsidRPr="00F537EB" w:rsidRDefault="00621CEF" w:rsidP="00621CEF">
      <w:pPr>
        <w:pStyle w:val="TH"/>
      </w:pPr>
      <w:r w:rsidRPr="00F537EB">
        <w:tab/>
      </w:r>
      <w:r w:rsidR="003C19B8" w:rsidRPr="00F537EB">
        <w:rPr>
          <w:noProof/>
        </w:rPr>
        <w:object w:dxaOrig="4470" w:dyaOrig="2445" w14:anchorId="4C4EB0DB">
          <v:shape id="_x0000_i1070" type="#_x0000_t75" alt="" style="width:223.35pt;height:121.35pt;mso-width-percent:0;mso-height-percent:0;mso-width-percent:0;mso-height-percent:0" o:ole="">
            <v:imagedata r:id="rId52" o:title=""/>
          </v:shape>
          <o:OLEObject Type="Embed" ProgID="Mscgen.Chart" ShapeID="_x0000_i1070" DrawAspect="Content" ObjectID="_1649179500"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3C19B8" w:rsidP="00621CEF">
      <w:pPr>
        <w:pStyle w:val="TH"/>
      </w:pPr>
      <w:r w:rsidRPr="00F537EB">
        <w:rPr>
          <w:noProof/>
        </w:rPr>
        <w:object w:dxaOrig="4320" w:dyaOrig="2445" w14:anchorId="4368FB9F">
          <v:shape id="_x0000_i1069" type="#_x0000_t75" alt="" style="width:3in;height:121.35pt;mso-width-percent:0;mso-height-percent:0;mso-width-percent:0;mso-height-percent:0" o:ole="">
            <v:imagedata r:id="rId54" o:title=""/>
          </v:shape>
          <o:OLEObject Type="Embed" ProgID="Mscgen.Chart" ShapeID="_x0000_i1069" DrawAspect="Content" ObjectID="_1649179501"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clause 5.3.3.4.</w:t>
      </w:r>
    </w:p>
    <w:p w14:paraId="5148A3E3" w14:textId="77777777" w:rsidR="00621CEF" w:rsidRPr="00F537EB" w:rsidRDefault="00621CEF" w:rsidP="00621CEF">
      <w:r w:rsidRPr="00F537EB">
        <w:t>The network applies the procedure e.g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867" w:name="_MON_1267947476"/>
      <w:bookmarkStart w:id="868" w:name="_MON_1289914521"/>
      <w:bookmarkStart w:id="869" w:name="_MON_1267947623"/>
      <w:bookmarkStart w:id="870" w:name="_MON_1289914522"/>
      <w:bookmarkEnd w:id="867"/>
      <w:bookmarkEnd w:id="868"/>
      <w:bookmarkEnd w:id="869"/>
      <w:bookmarkEnd w:id="870"/>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871" w:name="_Toc20425732"/>
      <w:bookmarkStart w:id="872" w:name="_Toc29321128"/>
      <w:bookmarkStart w:id="873" w:name="_Toc36756731"/>
      <w:bookmarkStart w:id="874" w:name="_Toc36836272"/>
      <w:bookmarkStart w:id="875" w:name="_Toc36843249"/>
      <w:bookmarkStart w:id="876" w:name="_Toc37067538"/>
      <w:r w:rsidRPr="00F537EB">
        <w:t>5.3.7.2</w:t>
      </w:r>
      <w:r w:rsidRPr="00F537EB">
        <w:tab/>
        <w:t>Initiation</w:t>
      </w:r>
      <w:bookmarkEnd w:id="871"/>
      <w:bookmarkEnd w:id="872"/>
      <w:bookmarkEnd w:id="873"/>
      <w:bookmarkEnd w:id="874"/>
      <w:bookmarkEnd w:id="875"/>
      <w:bookmarkEnd w:id="876"/>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877" w:name="_Hlk25026022"/>
      <w:r w:rsidRPr="00F537EB">
        <w:t>and T316 is not configured</w:t>
      </w:r>
      <w:bookmarkEnd w:id="877"/>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878"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878"/>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lastRenderedPageBreak/>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879" w:name="_Hlk32573760"/>
      <w:r w:rsidRPr="00F537EB">
        <w:t>2&gt;</w:t>
      </w:r>
      <w:r w:rsidRPr="00F537EB">
        <w:tab/>
        <w:t>suspend all RBs, except SRB0;</w:t>
      </w:r>
    </w:p>
    <w:bookmarkEnd w:id="879"/>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880"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1623E8B7" w14:textId="420F46C4" w:rsidR="00AA177A" w:rsidRDefault="00AA177A" w:rsidP="00621CEF">
      <w:pPr>
        <w:pStyle w:val="B1"/>
        <w:rPr>
          <w:ins w:id="881" w:author="Ericsson" w:date="2020-04-23T19:56:00Z"/>
          <w:lang w:val="fi-FI"/>
        </w:rPr>
      </w:pPr>
      <w:ins w:id="882" w:author="Ericsson" w:date="2020-04-23T19:55:00Z">
        <w:r>
          <w:rPr>
            <w:lang w:val="fi-FI"/>
          </w:rPr>
          <w:t xml:space="preserve">1&gt; release </w:t>
        </w:r>
      </w:ins>
      <w:ins w:id="883" w:author="Ericsson" w:date="2020-04-23T19:56:00Z">
        <w:r w:rsidRPr="00AA177A">
          <w:rPr>
            <w:i/>
            <w:iCs/>
            <w:lang w:val="fi-FI"/>
          </w:rPr>
          <w:t>onDemandSibRequestConfig</w:t>
        </w:r>
        <w:r>
          <w:rPr>
            <w:lang w:val="fi-FI"/>
          </w:rPr>
          <w:t xml:space="preserve"> if configured, and stop timer T350, if running;</w:t>
        </w:r>
      </w:ins>
    </w:p>
    <w:p w14:paraId="5F1AB79A" w14:textId="66EBE193" w:rsidR="00AA177A" w:rsidRPr="00AA177A" w:rsidRDefault="00AA177A" w:rsidP="00AA177A">
      <w:pPr>
        <w:pStyle w:val="B1"/>
        <w:rPr>
          <w:lang w:val="fi-FI"/>
        </w:rPr>
      </w:pPr>
      <w:ins w:id="884" w:author="Ericsson" w:date="2020-04-23T19:56: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885" w:name="_Toc20425733"/>
      <w:bookmarkStart w:id="886" w:name="_Toc29321129"/>
      <w:bookmarkStart w:id="887" w:name="_Toc36756732"/>
      <w:bookmarkStart w:id="888" w:name="_Toc36836273"/>
      <w:bookmarkStart w:id="889" w:name="_Toc36843250"/>
      <w:bookmarkStart w:id="890" w:name="_Toc37067539"/>
      <w:r w:rsidRPr="00F537EB">
        <w:t>5.3.7.3</w:t>
      </w:r>
      <w:r w:rsidRPr="00F537EB">
        <w:tab/>
        <w:t>Actions following cell selection while T311 is running</w:t>
      </w:r>
      <w:bookmarkEnd w:id="885"/>
      <w:bookmarkEnd w:id="886"/>
      <w:bookmarkEnd w:id="887"/>
      <w:bookmarkEnd w:id="888"/>
      <w:bookmarkEnd w:id="889"/>
      <w:bookmarkEnd w:id="890"/>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lastRenderedPageBreak/>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891" w:name="_Toc20425734"/>
      <w:bookmarkStart w:id="892" w:name="_Toc29321130"/>
      <w:bookmarkStart w:id="893" w:name="_Toc36756733"/>
      <w:bookmarkStart w:id="894" w:name="_Toc36836274"/>
      <w:bookmarkStart w:id="895" w:name="_Toc36843251"/>
      <w:bookmarkStart w:id="896" w:name="_Toc37067540"/>
      <w:r w:rsidRPr="00F537EB">
        <w:t>5.3.7.4</w:t>
      </w:r>
      <w:r w:rsidRPr="00F537EB">
        <w:tab/>
        <w:t xml:space="preserve">Actions related to transmission of </w:t>
      </w:r>
      <w:r w:rsidRPr="00F537EB">
        <w:rPr>
          <w:i/>
        </w:rPr>
        <w:t>RRCReestablishmentRequest</w:t>
      </w:r>
      <w:r w:rsidRPr="00F537EB">
        <w:t xml:space="preserve"> message</w:t>
      </w:r>
      <w:bookmarkEnd w:id="891"/>
      <w:bookmarkEnd w:id="892"/>
      <w:bookmarkEnd w:id="893"/>
      <w:bookmarkEnd w:id="894"/>
      <w:bookmarkEnd w:id="895"/>
      <w:bookmarkEnd w:id="896"/>
    </w:p>
    <w:p w14:paraId="305536C8" w14:textId="77777777" w:rsidR="00621CEF" w:rsidRPr="00F537EB" w:rsidRDefault="00621CEF" w:rsidP="00621CEF">
      <w:r w:rsidRPr="00F537EB">
        <w:t xml:space="preserve">The UE shall set the contents of </w:t>
      </w:r>
      <w:r w:rsidRPr="00F537EB">
        <w:rPr>
          <w:i/>
        </w:rPr>
        <w:t>RRCReestablishmentRequest</w:t>
      </w:r>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lastRenderedPageBreak/>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897" w:name="_Toc20425735"/>
      <w:bookmarkStart w:id="898" w:name="_Toc29321131"/>
      <w:bookmarkStart w:id="899" w:name="_Toc36756734"/>
      <w:bookmarkStart w:id="900" w:name="_Toc36836275"/>
      <w:bookmarkStart w:id="901" w:name="_Toc36843252"/>
      <w:bookmarkStart w:id="902" w:name="_Toc37067541"/>
      <w:r w:rsidRPr="00F537EB">
        <w:t>5.3.7.5</w:t>
      </w:r>
      <w:r w:rsidRPr="00F537EB">
        <w:tab/>
        <w:t xml:space="preserve">Reception of the </w:t>
      </w:r>
      <w:r w:rsidRPr="00F537EB">
        <w:rPr>
          <w:i/>
        </w:rPr>
        <w:t>RRCReestablishment</w:t>
      </w:r>
      <w:r w:rsidRPr="00F537EB">
        <w:t xml:space="preserve"> by the UE</w:t>
      </w:r>
      <w:bookmarkEnd w:id="897"/>
      <w:bookmarkEnd w:id="898"/>
      <w:bookmarkEnd w:id="899"/>
      <w:bookmarkEnd w:id="900"/>
      <w:bookmarkEnd w:id="901"/>
      <w:bookmarkEnd w:id="902"/>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lastRenderedPageBreak/>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903" w:name="_Toc20425736"/>
      <w:bookmarkStart w:id="904" w:name="_Toc29321132"/>
      <w:bookmarkStart w:id="905" w:name="_Toc36756735"/>
      <w:bookmarkStart w:id="906" w:name="_Toc36836276"/>
      <w:bookmarkStart w:id="907" w:name="_Toc36843253"/>
      <w:bookmarkStart w:id="908" w:name="_Toc37067542"/>
      <w:r w:rsidRPr="00F537EB">
        <w:t>5.3.7.6</w:t>
      </w:r>
      <w:r w:rsidRPr="00F537EB">
        <w:tab/>
        <w:t>T311 expiry</w:t>
      </w:r>
      <w:bookmarkEnd w:id="903"/>
      <w:bookmarkEnd w:id="904"/>
      <w:bookmarkEnd w:id="905"/>
      <w:bookmarkEnd w:id="906"/>
      <w:bookmarkEnd w:id="907"/>
      <w:bookmarkEnd w:id="908"/>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909" w:name="_Toc20425737"/>
      <w:bookmarkStart w:id="910" w:name="_Toc29321133"/>
      <w:bookmarkStart w:id="911" w:name="_Toc36756736"/>
      <w:bookmarkStart w:id="912" w:name="_Toc36836277"/>
      <w:bookmarkStart w:id="913" w:name="_Toc36843254"/>
      <w:bookmarkStart w:id="914" w:name="_Toc37067543"/>
      <w:r w:rsidRPr="00F537EB">
        <w:t>5.3.7.7</w:t>
      </w:r>
      <w:r w:rsidRPr="00F537EB">
        <w:tab/>
        <w:t>T301 expiry or selected cell no longer suitable</w:t>
      </w:r>
      <w:bookmarkEnd w:id="909"/>
      <w:bookmarkEnd w:id="910"/>
      <w:bookmarkEnd w:id="911"/>
      <w:bookmarkEnd w:id="912"/>
      <w:bookmarkEnd w:id="913"/>
      <w:bookmarkEnd w:id="914"/>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915" w:name="_Toc20425738"/>
      <w:bookmarkStart w:id="916" w:name="_Toc29321134"/>
      <w:bookmarkStart w:id="917" w:name="_Toc36756737"/>
      <w:bookmarkStart w:id="918" w:name="_Toc36836278"/>
      <w:bookmarkStart w:id="919" w:name="_Toc36843255"/>
      <w:bookmarkStart w:id="920" w:name="_Toc37067544"/>
      <w:r w:rsidRPr="00F537EB">
        <w:lastRenderedPageBreak/>
        <w:t>5.3.7.8</w:t>
      </w:r>
      <w:r w:rsidRPr="00F537EB">
        <w:tab/>
        <w:t xml:space="preserve">Reception of the </w:t>
      </w:r>
      <w:r w:rsidRPr="00F537EB">
        <w:rPr>
          <w:i/>
        </w:rPr>
        <w:t xml:space="preserve">RRCSetup </w:t>
      </w:r>
      <w:r w:rsidRPr="00F537EB">
        <w:t>by the UE</w:t>
      </w:r>
      <w:bookmarkEnd w:id="915"/>
      <w:bookmarkEnd w:id="916"/>
      <w:bookmarkEnd w:id="917"/>
      <w:bookmarkEnd w:id="918"/>
      <w:bookmarkEnd w:id="919"/>
      <w:bookmarkEnd w:id="920"/>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921" w:name="_Toc20425739"/>
      <w:bookmarkStart w:id="922" w:name="_Toc29321135"/>
      <w:bookmarkStart w:id="923" w:name="_Toc36756738"/>
      <w:bookmarkStart w:id="924" w:name="_Toc36836279"/>
      <w:bookmarkStart w:id="925" w:name="_Toc36843256"/>
      <w:bookmarkStart w:id="926" w:name="_Toc37067545"/>
      <w:r w:rsidRPr="00F537EB">
        <w:rPr>
          <w:rFonts w:eastAsia="MS Mincho"/>
        </w:rPr>
        <w:t>5.3.8</w:t>
      </w:r>
      <w:r w:rsidRPr="00F537EB">
        <w:rPr>
          <w:rFonts w:eastAsia="MS Mincho"/>
        </w:rPr>
        <w:tab/>
        <w:t>RRC connection release</w:t>
      </w:r>
      <w:bookmarkEnd w:id="921"/>
      <w:bookmarkEnd w:id="922"/>
      <w:bookmarkEnd w:id="923"/>
      <w:bookmarkEnd w:id="924"/>
      <w:bookmarkEnd w:id="925"/>
      <w:bookmarkEnd w:id="926"/>
    </w:p>
    <w:p w14:paraId="164F4B01" w14:textId="77777777" w:rsidR="00621CEF" w:rsidRPr="00F537EB" w:rsidRDefault="00621CEF" w:rsidP="00621CEF">
      <w:pPr>
        <w:pStyle w:val="Heading4"/>
      </w:pPr>
      <w:bookmarkStart w:id="927" w:name="_Toc20425740"/>
      <w:bookmarkStart w:id="928" w:name="_Toc29321136"/>
      <w:bookmarkStart w:id="929" w:name="_Toc36756739"/>
      <w:bookmarkStart w:id="930" w:name="_Toc36836280"/>
      <w:bookmarkStart w:id="931" w:name="_Toc36843257"/>
      <w:bookmarkStart w:id="932" w:name="_Toc37067546"/>
      <w:r w:rsidRPr="00F537EB">
        <w:t>5.3.8.1</w:t>
      </w:r>
      <w:r w:rsidRPr="00F537EB">
        <w:tab/>
        <w:t>General</w:t>
      </w:r>
      <w:bookmarkEnd w:id="927"/>
      <w:bookmarkEnd w:id="928"/>
      <w:bookmarkEnd w:id="929"/>
      <w:bookmarkEnd w:id="930"/>
      <w:bookmarkEnd w:id="931"/>
      <w:bookmarkEnd w:id="932"/>
    </w:p>
    <w:p w14:paraId="7AFD2832" w14:textId="77777777" w:rsidR="00621CEF" w:rsidRPr="00F537EB" w:rsidRDefault="003C19B8" w:rsidP="00621CEF">
      <w:pPr>
        <w:pStyle w:val="TH"/>
      </w:pPr>
      <w:r w:rsidRPr="00F537EB">
        <w:rPr>
          <w:noProof/>
        </w:rPr>
        <w:object w:dxaOrig="2880" w:dyaOrig="1575" w14:anchorId="7DBA9B9C">
          <v:shape id="_x0000_i1068" type="#_x0000_t75" alt="" style="width:2in;height:80pt;mso-width-percent:0;mso-height-percent:0;mso-width-percent:0;mso-height-percent:0" o:ole="">
            <v:imagedata r:id="rId56" o:title=""/>
          </v:shape>
          <o:OLEObject Type="Embed" ProgID="Mscgen.Chart" ShapeID="_x0000_i1068" DrawAspect="Content" ObjectID="_1649179502"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933" w:name="_1267948855"/>
      <w:bookmarkStart w:id="934" w:name="_1289914524"/>
      <w:bookmarkStart w:id="935" w:name="_1582530302"/>
      <w:bookmarkStart w:id="936" w:name="_1582606777"/>
      <w:bookmarkStart w:id="937" w:name="_Toc20425741"/>
      <w:bookmarkStart w:id="938" w:name="_Toc29321137"/>
      <w:bookmarkStart w:id="939" w:name="_Toc36756740"/>
      <w:bookmarkStart w:id="940" w:name="_Toc36836281"/>
      <w:bookmarkStart w:id="941" w:name="_Toc36843258"/>
      <w:bookmarkStart w:id="942" w:name="_Toc37067547"/>
      <w:bookmarkEnd w:id="933"/>
      <w:bookmarkEnd w:id="934"/>
      <w:bookmarkEnd w:id="935"/>
      <w:bookmarkEnd w:id="936"/>
      <w:r w:rsidRPr="00F537EB">
        <w:t>5.3.8.2</w:t>
      </w:r>
      <w:r w:rsidRPr="00F537EB">
        <w:tab/>
        <w:t>Initiation</w:t>
      </w:r>
      <w:bookmarkEnd w:id="937"/>
      <w:bookmarkEnd w:id="938"/>
      <w:bookmarkEnd w:id="939"/>
      <w:bookmarkEnd w:id="940"/>
      <w:bookmarkEnd w:id="941"/>
      <w:bookmarkEnd w:id="942"/>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943" w:name="_Toc20425742"/>
      <w:bookmarkStart w:id="944" w:name="_Toc29321138"/>
      <w:bookmarkStart w:id="945" w:name="_Toc36756741"/>
      <w:bookmarkStart w:id="946" w:name="_Toc36836282"/>
      <w:bookmarkStart w:id="947" w:name="_Toc36843259"/>
      <w:bookmarkStart w:id="948" w:name="_Toc37067548"/>
      <w:r w:rsidRPr="00F537EB">
        <w:t>5.3.8.3</w:t>
      </w:r>
      <w:r w:rsidRPr="00F537EB">
        <w:tab/>
        <w:t xml:space="preserve">Reception of the </w:t>
      </w:r>
      <w:r w:rsidRPr="00F537EB">
        <w:rPr>
          <w:i/>
        </w:rPr>
        <w:t>RRCRelease</w:t>
      </w:r>
      <w:r w:rsidRPr="00F537EB">
        <w:t xml:space="preserve"> by the UE</w:t>
      </w:r>
      <w:bookmarkEnd w:id="943"/>
      <w:bookmarkEnd w:id="944"/>
      <w:bookmarkEnd w:id="945"/>
      <w:bookmarkEnd w:id="946"/>
      <w:bookmarkEnd w:id="947"/>
      <w:bookmarkEnd w:id="948"/>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77777777" w:rsidR="00621CEF" w:rsidRPr="00F537EB" w:rsidRDefault="00621CEF" w:rsidP="00621CEF">
      <w:pPr>
        <w:pStyle w:val="B1"/>
      </w:pPr>
      <w:r w:rsidRPr="00F537EB">
        <w:t>1&gt;</w:t>
      </w:r>
      <w:r w:rsidRPr="00F537EB">
        <w:tab/>
        <w:t>stop timer T316, if running;</w:t>
      </w:r>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lastRenderedPageBreak/>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lastRenderedPageBreak/>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949" w:name="_Toc20425743"/>
      <w:bookmarkStart w:id="950" w:name="_Toc29321139"/>
      <w:bookmarkStart w:id="951" w:name="_Toc36756742"/>
      <w:bookmarkStart w:id="952" w:name="_Toc36836283"/>
      <w:bookmarkStart w:id="953" w:name="_Toc36843260"/>
      <w:bookmarkStart w:id="954" w:name="_Toc37067549"/>
      <w:r w:rsidRPr="00F537EB">
        <w:t>5.3.8.4</w:t>
      </w:r>
      <w:r w:rsidRPr="00F537EB">
        <w:tab/>
        <w:t>T320 expiry</w:t>
      </w:r>
      <w:bookmarkEnd w:id="949"/>
      <w:bookmarkEnd w:id="950"/>
      <w:bookmarkEnd w:id="951"/>
      <w:bookmarkEnd w:id="952"/>
      <w:bookmarkEnd w:id="953"/>
      <w:bookmarkEnd w:id="954"/>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lastRenderedPageBreak/>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955" w:name="_Toc20425744"/>
      <w:bookmarkStart w:id="956" w:name="_Toc29321140"/>
      <w:bookmarkStart w:id="957" w:name="_Toc36756743"/>
      <w:bookmarkStart w:id="958" w:name="_Toc36836284"/>
      <w:bookmarkStart w:id="959" w:name="_Toc36843261"/>
      <w:bookmarkStart w:id="960" w:name="_Toc37067550"/>
      <w:r w:rsidRPr="00F537EB">
        <w:t>5.3.8.5</w:t>
      </w:r>
      <w:r w:rsidRPr="00F537EB">
        <w:tab/>
        <w:t xml:space="preserve">UE actions upon the expiry of </w:t>
      </w:r>
      <w:r w:rsidRPr="00F537EB">
        <w:rPr>
          <w:i/>
        </w:rPr>
        <w:t>DataInactivityTimer</w:t>
      </w:r>
      <w:bookmarkEnd w:id="955"/>
      <w:bookmarkEnd w:id="956"/>
      <w:bookmarkEnd w:id="957"/>
      <w:bookmarkEnd w:id="958"/>
      <w:bookmarkEnd w:id="959"/>
      <w:bookmarkEnd w:id="960"/>
    </w:p>
    <w:p w14:paraId="2F6BA51E" w14:textId="77777777" w:rsidR="00621CEF" w:rsidRPr="00F537EB" w:rsidRDefault="00621CEF" w:rsidP="00621CEF">
      <w:r w:rsidRPr="00F537EB">
        <w:t xml:space="preserve">Upon receiving the expiry of </w:t>
      </w:r>
      <w:r w:rsidRPr="00F537EB">
        <w:rPr>
          <w:i/>
        </w:rPr>
        <w:t>DataInactivityTimer</w:t>
      </w:r>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961" w:name="_Toc20425745"/>
      <w:bookmarkStart w:id="962" w:name="_Toc29321141"/>
      <w:bookmarkStart w:id="963" w:name="_Toc36756744"/>
      <w:bookmarkStart w:id="964" w:name="_Toc36836285"/>
      <w:bookmarkStart w:id="965" w:name="_Toc36843262"/>
      <w:bookmarkStart w:id="966" w:name="_Toc37067551"/>
      <w:r w:rsidRPr="00F537EB">
        <w:rPr>
          <w:rFonts w:eastAsia="MS Mincho"/>
        </w:rPr>
        <w:t>5.3.9</w:t>
      </w:r>
      <w:r w:rsidRPr="00F537EB">
        <w:rPr>
          <w:rFonts w:eastAsia="MS Mincho"/>
        </w:rPr>
        <w:tab/>
        <w:t>RRC connection release requested by upper layers</w:t>
      </w:r>
      <w:bookmarkEnd w:id="961"/>
      <w:bookmarkEnd w:id="962"/>
      <w:bookmarkEnd w:id="963"/>
      <w:bookmarkEnd w:id="964"/>
      <w:bookmarkEnd w:id="965"/>
      <w:bookmarkEnd w:id="966"/>
    </w:p>
    <w:p w14:paraId="701DD3C9" w14:textId="77777777" w:rsidR="00621CEF" w:rsidRPr="00F537EB" w:rsidRDefault="00621CEF" w:rsidP="00621CEF">
      <w:pPr>
        <w:pStyle w:val="Heading4"/>
      </w:pPr>
      <w:bookmarkStart w:id="967" w:name="_Toc20425746"/>
      <w:bookmarkStart w:id="968" w:name="_Toc29321142"/>
      <w:bookmarkStart w:id="969" w:name="_Toc36756745"/>
      <w:bookmarkStart w:id="970" w:name="_Toc36836286"/>
      <w:bookmarkStart w:id="971" w:name="_Toc36843263"/>
      <w:bookmarkStart w:id="972" w:name="_Toc37067552"/>
      <w:bookmarkStart w:id="973" w:name="_Hlk514301762"/>
      <w:r w:rsidRPr="00F537EB">
        <w:t>5.3.9.1</w:t>
      </w:r>
      <w:r w:rsidRPr="00F537EB">
        <w:tab/>
        <w:t>General</w:t>
      </w:r>
      <w:bookmarkEnd w:id="967"/>
      <w:bookmarkEnd w:id="968"/>
      <w:bookmarkEnd w:id="969"/>
      <w:bookmarkEnd w:id="970"/>
      <w:bookmarkEnd w:id="971"/>
      <w:bookmarkEnd w:id="972"/>
    </w:p>
    <w:p w14:paraId="4352B091" w14:textId="77777777" w:rsidR="00621CEF" w:rsidRPr="00F537EB" w:rsidRDefault="00621CEF" w:rsidP="00621CEF">
      <w:r w:rsidRPr="00F537EB">
        <w:t>The purpose of this procedure is to release the RRC connection. Access to the current PCell may be barred as a result of this procedure.</w:t>
      </w:r>
    </w:p>
    <w:p w14:paraId="564C8FE7" w14:textId="77777777" w:rsidR="00621CEF" w:rsidRPr="00F537EB" w:rsidRDefault="00621CEF" w:rsidP="00621CEF">
      <w:pPr>
        <w:pStyle w:val="Heading4"/>
      </w:pPr>
      <w:bookmarkStart w:id="974" w:name="_Toc20425747"/>
      <w:bookmarkStart w:id="975" w:name="_Toc29321143"/>
      <w:bookmarkStart w:id="976" w:name="_Toc36756746"/>
      <w:bookmarkStart w:id="977" w:name="_Toc36836287"/>
      <w:bookmarkStart w:id="978" w:name="_Toc36843264"/>
      <w:bookmarkStart w:id="979" w:name="_Toc37067553"/>
      <w:r w:rsidRPr="00F537EB">
        <w:t>5.3.9.2</w:t>
      </w:r>
      <w:r w:rsidRPr="00F537EB">
        <w:tab/>
        <w:t>Initiation</w:t>
      </w:r>
      <w:bookmarkEnd w:id="974"/>
      <w:bookmarkEnd w:id="975"/>
      <w:bookmarkEnd w:id="976"/>
      <w:bookmarkEnd w:id="977"/>
      <w:bookmarkEnd w:id="978"/>
      <w:bookmarkEnd w:id="979"/>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980" w:name="_Toc20425748"/>
      <w:bookmarkStart w:id="981" w:name="_Toc29321144"/>
      <w:bookmarkStart w:id="982" w:name="_Toc36756747"/>
      <w:bookmarkStart w:id="983" w:name="_Toc36836288"/>
      <w:bookmarkStart w:id="984" w:name="_Toc36843265"/>
      <w:bookmarkStart w:id="985" w:name="_Toc37067554"/>
      <w:r w:rsidRPr="00F537EB">
        <w:t>5.3.10</w:t>
      </w:r>
      <w:r w:rsidRPr="00F537EB">
        <w:tab/>
        <w:t>Radio link failure related actions</w:t>
      </w:r>
      <w:bookmarkEnd w:id="980"/>
      <w:bookmarkEnd w:id="981"/>
      <w:bookmarkEnd w:id="982"/>
      <w:bookmarkEnd w:id="983"/>
      <w:bookmarkEnd w:id="984"/>
      <w:bookmarkEnd w:id="985"/>
    </w:p>
    <w:p w14:paraId="40DB7F5A" w14:textId="77777777" w:rsidR="00621CEF" w:rsidRPr="00F537EB" w:rsidRDefault="00621CEF" w:rsidP="00621CEF">
      <w:pPr>
        <w:pStyle w:val="Heading4"/>
        <w:rPr>
          <w:rFonts w:eastAsia="MS Mincho"/>
        </w:rPr>
      </w:pPr>
      <w:bookmarkStart w:id="986" w:name="_Toc20425749"/>
      <w:bookmarkStart w:id="987" w:name="_Toc29321145"/>
      <w:bookmarkStart w:id="988" w:name="_Toc36756748"/>
      <w:bookmarkStart w:id="989" w:name="_Toc36836289"/>
      <w:bookmarkStart w:id="990" w:name="_Toc36843266"/>
      <w:bookmarkStart w:id="991" w:name="_Toc37067555"/>
      <w:bookmarkEnd w:id="973"/>
      <w:r w:rsidRPr="00F537EB">
        <w:rPr>
          <w:rFonts w:eastAsia="MS Mincho"/>
        </w:rPr>
        <w:t>5.3.10.1</w:t>
      </w:r>
      <w:r w:rsidRPr="00F537EB">
        <w:rPr>
          <w:rFonts w:eastAsia="MS Mincho"/>
        </w:rPr>
        <w:tab/>
        <w:t>Detection of physical layer problems in RRC_CONNECTED</w:t>
      </w:r>
      <w:bookmarkEnd w:id="986"/>
      <w:bookmarkEnd w:id="987"/>
      <w:bookmarkEnd w:id="988"/>
      <w:bookmarkEnd w:id="989"/>
      <w:bookmarkEnd w:id="990"/>
      <w:bookmarkEnd w:id="991"/>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992"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992"/>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993" w:name="_Hlk23709641"/>
      <w:bookmarkStart w:id="994" w:name="_Toc20425750"/>
      <w:bookmarkStart w:id="995" w:name="_Toc29321146"/>
      <w:r w:rsidRPr="00F537EB">
        <w:rPr>
          <w:color w:val="auto"/>
        </w:rPr>
        <w:t xml:space="preserve">Editor's note: </w:t>
      </w:r>
      <w:bookmarkStart w:id="996" w:name="_Hlk23494694"/>
      <w:r w:rsidRPr="00F537EB">
        <w:rPr>
          <w:color w:val="auto"/>
        </w:rPr>
        <w:t>TBC on how/whether to capture stop RLM in source after RACH successful to target PCell.</w:t>
      </w:r>
      <w:bookmarkEnd w:id="993"/>
      <w:bookmarkEnd w:id="996"/>
    </w:p>
    <w:p w14:paraId="1C2B87A1" w14:textId="77777777" w:rsidR="00621CEF" w:rsidRPr="00F537EB" w:rsidRDefault="00621CEF" w:rsidP="00621CEF">
      <w:pPr>
        <w:pStyle w:val="EditorsNote"/>
        <w:rPr>
          <w:color w:val="auto"/>
        </w:rPr>
      </w:pPr>
      <w:bookmarkStart w:id="997"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998" w:name="_Toc36756749"/>
      <w:bookmarkStart w:id="999" w:name="_Toc36836290"/>
      <w:bookmarkStart w:id="1000" w:name="_Toc36843267"/>
      <w:bookmarkStart w:id="1001" w:name="_Toc37067556"/>
      <w:bookmarkEnd w:id="997"/>
      <w:r w:rsidRPr="00F537EB">
        <w:t>5.3.10.2</w:t>
      </w:r>
      <w:r w:rsidRPr="00F537EB">
        <w:tab/>
        <w:t>Recovery of physical layer problems</w:t>
      </w:r>
      <w:bookmarkEnd w:id="994"/>
      <w:bookmarkEnd w:id="995"/>
      <w:bookmarkEnd w:id="998"/>
      <w:bookmarkEnd w:id="999"/>
      <w:bookmarkEnd w:id="1000"/>
      <w:bookmarkEnd w:id="1001"/>
    </w:p>
    <w:p w14:paraId="699131D4" w14:textId="77777777" w:rsidR="00621CEF" w:rsidRPr="00F537EB" w:rsidRDefault="00621CEF" w:rsidP="00621CEF">
      <w:pPr>
        <w:rPr>
          <w:rFonts w:eastAsia="MS Mincho"/>
        </w:rPr>
      </w:pPr>
      <w:r w:rsidRPr="00F537EB">
        <w:t>Upon receiving N311 consecutive "in-sync" indications for the SpCell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lastRenderedPageBreak/>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002" w:name="_Toc20425751"/>
      <w:bookmarkStart w:id="1003" w:name="_Toc29321147"/>
      <w:bookmarkStart w:id="1004" w:name="_Toc36756750"/>
      <w:bookmarkStart w:id="1005" w:name="_Toc36836291"/>
      <w:bookmarkStart w:id="1006" w:name="_Toc36843268"/>
      <w:bookmarkStart w:id="1007" w:name="_Toc37067557"/>
      <w:r w:rsidRPr="00F537EB">
        <w:t>5.3.10.3</w:t>
      </w:r>
      <w:r w:rsidRPr="00F537EB">
        <w:tab/>
        <w:t>Detection of radio link failure</w:t>
      </w:r>
      <w:bookmarkEnd w:id="1002"/>
      <w:bookmarkEnd w:id="1003"/>
      <w:bookmarkEnd w:id="1004"/>
      <w:bookmarkEnd w:id="1005"/>
      <w:bookmarkEnd w:id="1006"/>
      <w:bookmarkEnd w:id="1007"/>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 xml:space="preserve">set the measResultListNR in measResultNeighCells to include all the available measurement quantities of the best measured cells, other than the source PCell, ordered such that the cell with highest SS/PBCH block RSRP is listed first if SS/PBCH block RSRP </w:t>
      </w:r>
      <w:r w:rsidRPr="00F537EB">
        <w:rPr>
          <w:lang w:val="en-GB"/>
        </w:rPr>
        <w:lastRenderedPageBreak/>
        <w:t>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008"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08"/>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lastRenderedPageBreak/>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374C3565"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else if the random-access resource used is associated to a CSI-RS, set the associated random-access parameters for the successive random-access attempts associated to the same CSI-RS for one or more radom-access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lastRenderedPageBreak/>
        <w:t>9&gt;</w:t>
      </w:r>
      <w:r w:rsidRPr="00F537EB">
        <w:rPr>
          <w:lang w:val="en-GB"/>
        </w:rPr>
        <w:tab/>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r w:rsidRPr="00F537EB">
        <w:rPr>
          <w:i/>
        </w:rPr>
        <w:t>VarRLF-Report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lastRenderedPageBreak/>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009" w:name="_Toc20425752"/>
      <w:bookmarkStart w:id="1010" w:name="_Toc29321148"/>
      <w:bookmarkStart w:id="1011" w:name="_Toc36756751"/>
      <w:bookmarkStart w:id="1012" w:name="_Toc36836292"/>
      <w:bookmarkStart w:id="1013" w:name="_Toc36843269"/>
      <w:bookmarkStart w:id="1014" w:name="_Toc37067558"/>
      <w:r w:rsidRPr="00F537EB">
        <w:rPr>
          <w:rFonts w:eastAsia="MS Mincho"/>
        </w:rPr>
        <w:t>5.3.11</w:t>
      </w:r>
      <w:r w:rsidRPr="00F537EB">
        <w:rPr>
          <w:rFonts w:eastAsia="MS Mincho"/>
        </w:rPr>
        <w:tab/>
        <w:t>UE actions upon going to RRC_IDLE</w:t>
      </w:r>
      <w:bookmarkEnd w:id="1009"/>
      <w:bookmarkEnd w:id="1010"/>
      <w:bookmarkEnd w:id="1011"/>
      <w:bookmarkEnd w:id="1012"/>
      <w:bookmarkEnd w:id="1013"/>
      <w:bookmarkEnd w:id="1014"/>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lastRenderedPageBreak/>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015" w:name="_Hlk30677838"/>
      <w:r w:rsidRPr="00F537EB">
        <w:rPr>
          <w:rFonts w:eastAsia="DengXian"/>
        </w:rPr>
        <w:t>3&gt;</w:t>
      </w:r>
      <w:r w:rsidRPr="00F537EB">
        <w:rPr>
          <w:rFonts w:eastAsia="DengXian"/>
        </w:rPr>
        <w:tab/>
        <w:t>perform the actions as specified in 5.7.8.3;</w:t>
      </w:r>
      <w:bookmarkEnd w:id="1015"/>
    </w:p>
    <w:p w14:paraId="6BCCD008" w14:textId="77777777" w:rsidR="00621CEF" w:rsidRPr="00F537EB" w:rsidRDefault="00621CEF" w:rsidP="00621CEF">
      <w:pPr>
        <w:pStyle w:val="Heading3"/>
        <w:rPr>
          <w:rFonts w:eastAsia="MS Mincho"/>
        </w:rPr>
      </w:pPr>
      <w:bookmarkStart w:id="1016" w:name="_Toc20425753"/>
      <w:bookmarkStart w:id="1017" w:name="_Toc29321149"/>
      <w:bookmarkStart w:id="1018" w:name="_Toc36756752"/>
      <w:bookmarkStart w:id="1019" w:name="_Toc36836293"/>
      <w:bookmarkStart w:id="1020" w:name="_Toc36843270"/>
      <w:bookmarkStart w:id="1021" w:name="_Toc37067559"/>
      <w:r w:rsidRPr="00F537EB">
        <w:rPr>
          <w:rFonts w:eastAsia="MS Mincho"/>
        </w:rPr>
        <w:t>5.3.12</w:t>
      </w:r>
      <w:r w:rsidRPr="00F537EB">
        <w:rPr>
          <w:rFonts w:eastAsia="MS Mincho"/>
        </w:rPr>
        <w:tab/>
        <w:t>UE actions upon PUCCH/SRS release request</w:t>
      </w:r>
      <w:bookmarkEnd w:id="1016"/>
      <w:bookmarkEnd w:id="1017"/>
      <w:bookmarkEnd w:id="1018"/>
      <w:bookmarkEnd w:id="1019"/>
      <w:bookmarkEnd w:id="1020"/>
      <w:bookmarkEnd w:id="1021"/>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022" w:name="_Toc20425754"/>
      <w:bookmarkStart w:id="1023" w:name="_Toc29321150"/>
      <w:bookmarkStart w:id="1024" w:name="_Toc36756753"/>
      <w:bookmarkStart w:id="1025" w:name="_Toc36836294"/>
      <w:bookmarkStart w:id="1026" w:name="_Toc36843271"/>
      <w:bookmarkStart w:id="1027" w:name="_Toc37067560"/>
      <w:r w:rsidRPr="00F537EB">
        <w:t>5.3.13</w:t>
      </w:r>
      <w:r w:rsidRPr="00F537EB">
        <w:tab/>
        <w:t>RRC connection resume</w:t>
      </w:r>
      <w:bookmarkEnd w:id="1022"/>
      <w:bookmarkEnd w:id="1023"/>
      <w:bookmarkEnd w:id="1024"/>
      <w:bookmarkEnd w:id="1025"/>
      <w:bookmarkEnd w:id="1026"/>
      <w:bookmarkEnd w:id="1027"/>
    </w:p>
    <w:p w14:paraId="7A0E06CA" w14:textId="77777777" w:rsidR="00621CEF" w:rsidRPr="00F537EB" w:rsidRDefault="00621CEF" w:rsidP="00621CEF">
      <w:pPr>
        <w:pStyle w:val="Heading4"/>
      </w:pPr>
      <w:bookmarkStart w:id="1028" w:name="_Toc20425755"/>
      <w:bookmarkStart w:id="1029" w:name="_Toc29321151"/>
      <w:bookmarkStart w:id="1030" w:name="_Toc36756754"/>
      <w:bookmarkStart w:id="1031" w:name="_Toc36836295"/>
      <w:bookmarkStart w:id="1032" w:name="_Toc36843272"/>
      <w:bookmarkStart w:id="1033" w:name="_Toc37067561"/>
      <w:r w:rsidRPr="00F537EB">
        <w:t>5.3.13.1</w:t>
      </w:r>
      <w:r w:rsidRPr="00F537EB">
        <w:tab/>
        <w:t>General</w:t>
      </w:r>
      <w:bookmarkEnd w:id="1028"/>
      <w:bookmarkEnd w:id="1029"/>
      <w:bookmarkEnd w:id="1030"/>
      <w:bookmarkEnd w:id="1031"/>
      <w:bookmarkEnd w:id="1032"/>
      <w:bookmarkEnd w:id="1033"/>
    </w:p>
    <w:p w14:paraId="07277310" w14:textId="77777777" w:rsidR="00621CEF" w:rsidRPr="00F537EB" w:rsidRDefault="003C19B8" w:rsidP="00621CEF">
      <w:pPr>
        <w:pStyle w:val="TH"/>
      </w:pPr>
      <w:r w:rsidRPr="00F537EB">
        <w:rPr>
          <w:noProof/>
        </w:rPr>
        <w:object w:dxaOrig="5460" w:dyaOrig="2565" w14:anchorId="4ADF3151">
          <v:shape id="_x0000_i1067" type="#_x0000_t75" alt="" style="width:259.35pt;height:115.35pt;mso-width-percent:0;mso-height-percent:0;mso-width-percent:0;mso-height-percent:0" o:ole="">
            <v:imagedata r:id="rId58" o:title="" croptop="-1873f" cropbottom="8001f" cropright="2479f"/>
          </v:shape>
          <o:OLEObject Type="Embed" ProgID="Mscgen.Chart" ShapeID="_x0000_i1067" DrawAspect="Content" ObjectID="_1649179503"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3C19B8" w:rsidP="00621CEF">
      <w:pPr>
        <w:pStyle w:val="TH"/>
      </w:pPr>
      <w:r w:rsidRPr="00F537EB">
        <w:rPr>
          <w:noProof/>
        </w:rPr>
        <w:object w:dxaOrig="5460" w:dyaOrig="2835" w14:anchorId="11C985DB">
          <v:shape id="_x0000_i1066" type="#_x0000_t75" alt="" style="width:265.35pt;height:130pt;mso-width-percent:0;mso-height-percent:0;mso-width-percent:0;mso-height-percent:0" o:ole="">
            <v:imagedata r:id="rId60" o:title="" cropbottom="5342f" cropright="1111f"/>
          </v:shape>
          <o:OLEObject Type="Embed" ProgID="Mscgen.Chart" ShapeID="_x0000_i1066" DrawAspect="Content" ObjectID="_1649179504"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3C19B8" w:rsidP="00621CEF">
      <w:pPr>
        <w:pStyle w:val="TH"/>
      </w:pPr>
      <w:r w:rsidRPr="00F537EB">
        <w:rPr>
          <w:noProof/>
        </w:rPr>
        <w:object w:dxaOrig="5460" w:dyaOrig="2340" w14:anchorId="717BD21F">
          <v:shape id="_x0000_i1065" type="#_x0000_t75" alt="" style="width:273.35pt;height:108pt;mso-width-percent:0;mso-height-percent:0;mso-width-percent:0;mso-height-percent:0" o:ole="">
            <v:imagedata r:id="rId62" o:title="" cropbottom="6683f"/>
          </v:shape>
          <o:OLEObject Type="Embed" ProgID="Mscgen.Chart" ShapeID="_x0000_i1065" DrawAspect="Content" ObjectID="_1649179505"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3C19B8" w:rsidP="00621CEF">
      <w:pPr>
        <w:pStyle w:val="TH"/>
      </w:pPr>
      <w:r w:rsidRPr="00F537EB">
        <w:rPr>
          <w:noProof/>
        </w:rPr>
        <w:object w:dxaOrig="5460" w:dyaOrig="2340" w14:anchorId="2D2955D8">
          <v:shape id="_x0000_i1064" type="#_x0000_t75" alt="" style="width:273.35pt;height:108pt;mso-width-percent:0;mso-height-percent:0;mso-width-percent:0;mso-height-percent:0" o:ole="">
            <v:imagedata r:id="rId64" o:title="" cropbottom="6352f" cropright="562f"/>
          </v:shape>
          <o:OLEObject Type="Embed" ProgID="Mscgen.Chart" ShapeID="_x0000_i1064" DrawAspect="Content" ObjectID="_1649179506"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3C19B8" w:rsidP="00621CEF">
      <w:pPr>
        <w:pStyle w:val="TH"/>
      </w:pPr>
      <w:r w:rsidRPr="00F537EB">
        <w:rPr>
          <w:noProof/>
        </w:rPr>
        <w:object w:dxaOrig="5460" w:dyaOrig="2340" w14:anchorId="63C53A36">
          <v:shape id="_x0000_i1063" type="#_x0000_t75" alt="" style="width:273.35pt;height:108pt;mso-width-percent:0;mso-height-percent:0;mso-width-percent:0;mso-height-percent:0" o:ole="">
            <v:imagedata r:id="rId66" o:title="" cropbottom="7319f" cropright="287f"/>
          </v:shape>
          <o:OLEObject Type="Embed" ProgID="Mscgen.Chart" ShapeID="_x0000_i1063" DrawAspect="Content" ObjectID="_1649179507"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034" w:name="_Toc36756755"/>
      <w:bookmarkStart w:id="1035" w:name="_Toc36836296"/>
      <w:bookmarkStart w:id="1036" w:name="_Toc36843273"/>
      <w:bookmarkStart w:id="1037" w:name="_Toc37067562"/>
      <w:bookmarkStart w:id="1038" w:name="_Toc20425756"/>
      <w:bookmarkStart w:id="1039" w:name="_Toc29321152"/>
      <w:r w:rsidRPr="00F537EB">
        <w:t>5.3.13.1a</w:t>
      </w:r>
      <w:r w:rsidRPr="00F537EB">
        <w:tab/>
        <w:t>Conditions for resuming RRC Connection for NR sidelink communication</w:t>
      </w:r>
      <w:bookmarkEnd w:id="1034"/>
      <w:bookmarkEnd w:id="1035"/>
      <w:bookmarkEnd w:id="1036"/>
      <w:bookmarkEnd w:id="1037"/>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040" w:name="_Toc36756756"/>
      <w:bookmarkStart w:id="1041" w:name="_Toc36836297"/>
      <w:bookmarkStart w:id="1042" w:name="_Toc36843274"/>
      <w:bookmarkStart w:id="1043" w:name="_Toc37067563"/>
      <w:r w:rsidRPr="00F537EB">
        <w:t>5.3.13.2</w:t>
      </w:r>
      <w:r w:rsidRPr="00F537EB">
        <w:tab/>
        <w:t>Initiation</w:t>
      </w:r>
      <w:bookmarkEnd w:id="1038"/>
      <w:bookmarkEnd w:id="1039"/>
      <w:bookmarkEnd w:id="1040"/>
      <w:bookmarkEnd w:id="1041"/>
      <w:bookmarkEnd w:id="1042"/>
      <w:bookmarkEnd w:id="1043"/>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lastRenderedPageBreak/>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044" w:author="Ericsson" w:date="2020-04-23T19:59:00Z"/>
        </w:rPr>
      </w:pPr>
      <w:r w:rsidRPr="00F537EB">
        <w:t>1&gt;</w:t>
      </w:r>
      <w:r w:rsidRPr="00F537EB">
        <w:tab/>
        <w:t>stop timer T346f, if running;</w:t>
      </w:r>
    </w:p>
    <w:p w14:paraId="6EBB289A" w14:textId="77777777" w:rsidR="000C2FAE" w:rsidRDefault="000C2FAE" w:rsidP="000C2FAE">
      <w:pPr>
        <w:pStyle w:val="B1"/>
        <w:rPr>
          <w:ins w:id="1045" w:author="Ericsson" w:date="2020-04-23T19:59:00Z"/>
        </w:rPr>
      </w:pPr>
      <w:ins w:id="1046"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6144562F" w14:textId="26F25437" w:rsidR="000C2FAE" w:rsidRDefault="000C2FAE" w:rsidP="000C2FAE">
      <w:pPr>
        <w:pStyle w:val="B1"/>
        <w:rPr>
          <w:ins w:id="1047" w:author="Ericsson" w:date="2020-04-23T19:59:00Z"/>
          <w:lang w:val="fi-FI"/>
        </w:rPr>
      </w:pPr>
      <w:ins w:id="1048" w:author="Ericsson" w:date="2020-04-23T19:59:00Z">
        <w:r>
          <w:rPr>
            <w:lang w:val="fi-FI"/>
          </w:rPr>
          <w:t>1&gt; stop timer T350, if running;</w:t>
        </w:r>
      </w:ins>
    </w:p>
    <w:p w14:paraId="4291060C" w14:textId="77777777" w:rsidR="000C2FAE" w:rsidRDefault="000C2FAE" w:rsidP="000C2FAE">
      <w:pPr>
        <w:pStyle w:val="B1"/>
        <w:rPr>
          <w:ins w:id="1049" w:author="Ericsson" w:date="2020-04-23T19:59:00Z"/>
          <w:lang w:val="fi-FI"/>
        </w:rPr>
      </w:pPr>
      <w:ins w:id="1050" w:author="Ericsson" w:date="2020-04-23T19:59:00Z">
        <w:r>
          <w:rPr>
            <w:lang w:val="fi-FI"/>
          </w:rPr>
          <w:t xml:space="preserve">1&gt; release </w:t>
        </w:r>
        <w:r w:rsidRPr="00AA177A">
          <w:rPr>
            <w:i/>
            <w:iCs/>
            <w:lang w:val="fi-FI"/>
          </w:rPr>
          <w:t>onDemandPosSibRequestConfig</w:t>
        </w:r>
        <w:r>
          <w:rPr>
            <w:lang w:val="fi-FI"/>
          </w:rPr>
          <w:t xml:space="preserve"> </w:t>
        </w:r>
        <w:r w:rsidRPr="00F537EB">
          <w:t>from the UE Inactive AS context, if stored;</w:t>
        </w:r>
        <w:r>
          <w:rPr>
            <w:lang w:val="fi-FI"/>
          </w:rPr>
          <w:t>;</w:t>
        </w:r>
      </w:ins>
    </w:p>
    <w:p w14:paraId="514BBAA6" w14:textId="71C3EA39" w:rsidR="000C2FAE" w:rsidRPr="000C2FAE" w:rsidRDefault="000C2FAE" w:rsidP="000C2FAE">
      <w:pPr>
        <w:pStyle w:val="B1"/>
        <w:rPr>
          <w:lang w:val="fi-FI"/>
        </w:rPr>
      </w:pPr>
      <w:ins w:id="1051" w:author="Ericsson" w:date="2020-04-23T19:5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052" w:name="_Toc20425757"/>
      <w:bookmarkStart w:id="1053" w:name="_Toc29321153"/>
      <w:bookmarkStart w:id="1054" w:name="_Toc36756757"/>
      <w:bookmarkStart w:id="1055" w:name="_Toc36836298"/>
      <w:bookmarkStart w:id="1056" w:name="_Toc36843275"/>
      <w:bookmarkStart w:id="1057" w:name="_Toc37067564"/>
      <w:r w:rsidRPr="00F537EB">
        <w:lastRenderedPageBreak/>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052"/>
      <w:bookmarkEnd w:id="1053"/>
      <w:bookmarkEnd w:id="1054"/>
      <w:bookmarkEnd w:id="1055"/>
      <w:bookmarkEnd w:id="1056"/>
      <w:bookmarkEnd w:id="1057"/>
    </w:p>
    <w:p w14:paraId="5EBB74F1" w14:textId="77777777" w:rsidR="00621CEF" w:rsidRPr="00F537EB" w:rsidRDefault="00621CEF" w:rsidP="00621CEF">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058" w:name="_Toc20425758"/>
      <w:bookmarkStart w:id="1059" w:name="_Toc29321154"/>
      <w:bookmarkStart w:id="1060" w:name="_Toc36756758"/>
      <w:bookmarkStart w:id="1061" w:name="_Toc36836299"/>
      <w:bookmarkStart w:id="1062" w:name="_Toc36843276"/>
      <w:bookmarkStart w:id="1063" w:name="_Toc37067565"/>
      <w:r w:rsidRPr="00F537EB">
        <w:t>5.3.13.4</w:t>
      </w:r>
      <w:r w:rsidRPr="00F537EB">
        <w:tab/>
        <w:t xml:space="preserve">Reception of the </w:t>
      </w:r>
      <w:r w:rsidRPr="00F537EB">
        <w:rPr>
          <w:i/>
        </w:rPr>
        <w:t>RRCResume</w:t>
      </w:r>
      <w:r w:rsidRPr="00F537EB">
        <w:t xml:space="preserve"> by the UE</w:t>
      </w:r>
      <w:bookmarkEnd w:id="1058"/>
      <w:bookmarkEnd w:id="1059"/>
      <w:bookmarkEnd w:id="1060"/>
      <w:bookmarkEnd w:id="1061"/>
      <w:bookmarkEnd w:id="1062"/>
      <w:bookmarkEnd w:id="1063"/>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lastRenderedPageBreak/>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064" w:name="_Hlk23865341"/>
      <w:r w:rsidRPr="00F537EB">
        <w:t>2&gt;</w:t>
      </w:r>
      <w:r w:rsidRPr="00F537EB">
        <w:tab/>
        <w:t>configure lower layers to consider the restored MCG and SCG SCell(s) (if any) to be in deactivated state;</w:t>
      </w:r>
      <w:bookmarkEnd w:id="1064"/>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lastRenderedPageBreak/>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065"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lastRenderedPageBreak/>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065"/>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06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66"/>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067" w:name="_Toc20425759"/>
      <w:bookmarkStart w:id="1068" w:name="_Toc29321155"/>
      <w:bookmarkStart w:id="1069" w:name="_Toc36756759"/>
      <w:bookmarkStart w:id="1070" w:name="_Toc36836300"/>
      <w:bookmarkStart w:id="1071" w:name="_Toc36843277"/>
      <w:bookmarkStart w:id="1072" w:name="_Toc37067566"/>
      <w:r w:rsidRPr="00F537EB">
        <w:t>5.3.13.5</w:t>
      </w:r>
      <w:r w:rsidRPr="00F537EB">
        <w:tab/>
        <w:t>T319 expiry or Integrity check failure from lower layers while T319 is running</w:t>
      </w:r>
      <w:bookmarkEnd w:id="1067"/>
      <w:bookmarkEnd w:id="1068"/>
      <w:bookmarkEnd w:id="1069"/>
      <w:bookmarkEnd w:id="1070"/>
      <w:bookmarkEnd w:id="1071"/>
      <w:bookmarkEnd w:id="1072"/>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lastRenderedPageBreak/>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073" w:name="_Toc20425760"/>
      <w:bookmarkStart w:id="107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4FFD6A94" w14:textId="77777777" w:rsidR="00621CEF" w:rsidRPr="00F537EB" w:rsidRDefault="00621CEF" w:rsidP="00621CEF">
      <w:pPr>
        <w:pStyle w:val="Heading4"/>
      </w:pPr>
      <w:bookmarkStart w:id="1075" w:name="_Toc36756760"/>
      <w:bookmarkStart w:id="1076" w:name="_Toc36836301"/>
      <w:bookmarkStart w:id="1077" w:name="_Toc36843278"/>
      <w:bookmarkStart w:id="1078" w:name="_Toc37067567"/>
      <w:r w:rsidRPr="00F537EB">
        <w:t>5.3.13.6</w:t>
      </w:r>
      <w:r w:rsidRPr="00F537EB">
        <w:tab/>
        <w:t>Cell re-selection or cell selection while T390, T319 or T302 is running (UE in RRC_INACTIVE)</w:t>
      </w:r>
      <w:bookmarkEnd w:id="1073"/>
      <w:bookmarkEnd w:id="1074"/>
      <w:bookmarkEnd w:id="1075"/>
      <w:bookmarkEnd w:id="1076"/>
      <w:bookmarkEnd w:id="1077"/>
      <w:bookmarkEnd w:id="1078"/>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079" w:name="_Toc20425761"/>
      <w:bookmarkStart w:id="1080" w:name="_Toc29321157"/>
      <w:bookmarkStart w:id="1081" w:name="_Toc36756761"/>
      <w:bookmarkStart w:id="1082" w:name="_Toc36836302"/>
      <w:bookmarkStart w:id="1083" w:name="_Toc36843279"/>
      <w:bookmarkStart w:id="1084" w:name="_Toc37067568"/>
      <w:r w:rsidRPr="00F537EB">
        <w:t>5.3.13.7</w:t>
      </w:r>
      <w:r w:rsidRPr="00F537EB">
        <w:tab/>
        <w:t xml:space="preserve">Reception of the </w:t>
      </w:r>
      <w:r w:rsidRPr="00F537EB">
        <w:rPr>
          <w:i/>
        </w:rPr>
        <w:t xml:space="preserve">RRCSetup </w:t>
      </w:r>
      <w:r w:rsidRPr="00F537EB">
        <w:t>by the UE</w:t>
      </w:r>
      <w:bookmarkEnd w:id="1079"/>
      <w:bookmarkEnd w:id="1080"/>
      <w:bookmarkEnd w:id="1081"/>
      <w:bookmarkEnd w:id="1082"/>
      <w:bookmarkEnd w:id="1083"/>
      <w:bookmarkEnd w:id="1084"/>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085" w:name="_Toc20425762"/>
      <w:bookmarkStart w:id="1086" w:name="_Toc29321158"/>
      <w:bookmarkStart w:id="1087" w:name="_Toc36756762"/>
      <w:bookmarkStart w:id="1088" w:name="_Toc36836303"/>
      <w:bookmarkStart w:id="1089" w:name="_Toc36843280"/>
      <w:bookmarkStart w:id="1090" w:name="_Toc37067569"/>
      <w:r w:rsidRPr="00F537EB">
        <w:t>5.3.13.8</w:t>
      </w:r>
      <w:r w:rsidRPr="00F537EB">
        <w:tab/>
        <w:t>RNA update</w:t>
      </w:r>
      <w:bookmarkEnd w:id="1085"/>
      <w:bookmarkEnd w:id="1086"/>
      <w:bookmarkEnd w:id="1087"/>
      <w:bookmarkEnd w:id="1088"/>
      <w:bookmarkEnd w:id="1089"/>
      <w:bookmarkEnd w:id="1090"/>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lastRenderedPageBreak/>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091"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092" w:name="_Toc20425763"/>
      <w:bookmarkStart w:id="1093" w:name="_Toc29321159"/>
      <w:bookmarkStart w:id="1094" w:name="_Toc36756763"/>
      <w:bookmarkStart w:id="1095" w:name="_Toc36836304"/>
      <w:bookmarkStart w:id="1096" w:name="_Toc36843281"/>
      <w:bookmarkStart w:id="1097" w:name="_Toc37067570"/>
      <w:bookmarkEnd w:id="1091"/>
      <w:r w:rsidRPr="00F537EB">
        <w:t>5.3.13.9</w:t>
      </w:r>
      <w:r w:rsidRPr="00F537EB">
        <w:tab/>
        <w:t xml:space="preserve">Reception of the </w:t>
      </w:r>
      <w:r w:rsidRPr="00F537EB">
        <w:rPr>
          <w:i/>
        </w:rPr>
        <w:t>RRCRelease</w:t>
      </w:r>
      <w:r w:rsidRPr="00F537EB">
        <w:t xml:space="preserve"> by the UE</w:t>
      </w:r>
      <w:bookmarkEnd w:id="1092"/>
      <w:bookmarkEnd w:id="1093"/>
      <w:bookmarkEnd w:id="1094"/>
      <w:bookmarkEnd w:id="1095"/>
      <w:bookmarkEnd w:id="1096"/>
      <w:bookmarkEnd w:id="1097"/>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098" w:name="_Toc20425764"/>
      <w:bookmarkStart w:id="1099" w:name="_Toc29321160"/>
      <w:bookmarkStart w:id="1100" w:name="_Toc36756764"/>
      <w:bookmarkStart w:id="1101" w:name="_Toc36836305"/>
      <w:bookmarkStart w:id="1102" w:name="_Toc36843282"/>
      <w:bookmarkStart w:id="1103" w:name="_Toc37067571"/>
      <w:r w:rsidRPr="00F537EB">
        <w:t>5.3.13.10</w:t>
      </w:r>
      <w:r w:rsidRPr="00F537EB">
        <w:tab/>
        <w:t xml:space="preserve">Reception of the </w:t>
      </w:r>
      <w:r w:rsidRPr="00F537EB">
        <w:rPr>
          <w:i/>
        </w:rPr>
        <w:t>RRCReject</w:t>
      </w:r>
      <w:r w:rsidRPr="00F537EB">
        <w:t xml:space="preserve"> by the UE</w:t>
      </w:r>
      <w:bookmarkEnd w:id="1098"/>
      <w:bookmarkEnd w:id="1099"/>
      <w:bookmarkEnd w:id="1100"/>
      <w:bookmarkEnd w:id="1101"/>
      <w:bookmarkEnd w:id="1102"/>
      <w:bookmarkEnd w:id="1103"/>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104" w:name="_Toc20425765"/>
      <w:bookmarkStart w:id="1105" w:name="_Toc29321161"/>
      <w:bookmarkStart w:id="1106" w:name="_Toc36756765"/>
      <w:bookmarkStart w:id="1107" w:name="_Toc36836306"/>
      <w:bookmarkStart w:id="1108" w:name="_Toc36843283"/>
      <w:bookmarkStart w:id="110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104"/>
      <w:bookmarkEnd w:id="1105"/>
      <w:bookmarkEnd w:id="1106"/>
      <w:bookmarkEnd w:id="1107"/>
      <w:bookmarkEnd w:id="1108"/>
      <w:bookmarkEnd w:id="1109"/>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110" w:name="_Toc20425766"/>
      <w:bookmarkStart w:id="1111" w:name="_Toc29321162"/>
      <w:bookmarkStart w:id="1112" w:name="_Toc36756766"/>
      <w:bookmarkStart w:id="1113" w:name="_Toc36836307"/>
      <w:bookmarkStart w:id="1114" w:name="_Toc36843284"/>
      <w:bookmarkStart w:id="1115" w:name="_Toc37067573"/>
      <w:r w:rsidRPr="00F537EB">
        <w:rPr>
          <w:rFonts w:eastAsia="Malgun Gothic"/>
        </w:rPr>
        <w:t>5.3.13.12</w:t>
      </w:r>
      <w:r w:rsidRPr="00F537EB">
        <w:rPr>
          <w:rFonts w:eastAsia="Malgun Gothic"/>
        </w:rPr>
        <w:tab/>
        <w:t>Inter RAT cell reselection</w:t>
      </w:r>
      <w:bookmarkEnd w:id="1110"/>
      <w:bookmarkEnd w:id="1111"/>
      <w:bookmarkEnd w:id="1112"/>
      <w:bookmarkEnd w:id="1113"/>
      <w:bookmarkEnd w:id="1114"/>
      <w:bookmarkEnd w:id="1115"/>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116" w:name="_Toc20425767"/>
      <w:bookmarkStart w:id="1117" w:name="_Toc29321163"/>
      <w:bookmarkStart w:id="1118" w:name="_Toc36756767"/>
      <w:bookmarkStart w:id="1119" w:name="_Toc36836308"/>
      <w:bookmarkStart w:id="1120" w:name="_Toc36843285"/>
      <w:bookmarkStart w:id="1121" w:name="_Toc37067574"/>
      <w:r w:rsidRPr="00F537EB">
        <w:rPr>
          <w:rFonts w:eastAsia="Malgun Gothic"/>
        </w:rPr>
        <w:t>5.3.14</w:t>
      </w:r>
      <w:r w:rsidRPr="00F537EB">
        <w:rPr>
          <w:rFonts w:eastAsia="Malgun Gothic"/>
        </w:rPr>
        <w:tab/>
        <w:t>Unified Access Control</w:t>
      </w:r>
      <w:bookmarkEnd w:id="1116"/>
      <w:bookmarkEnd w:id="1117"/>
      <w:bookmarkEnd w:id="1118"/>
      <w:bookmarkEnd w:id="1119"/>
      <w:bookmarkEnd w:id="1120"/>
      <w:bookmarkEnd w:id="1121"/>
    </w:p>
    <w:p w14:paraId="6388082D" w14:textId="77777777" w:rsidR="00621CEF" w:rsidRPr="00F537EB" w:rsidRDefault="00621CEF" w:rsidP="00621CEF">
      <w:pPr>
        <w:pStyle w:val="Heading4"/>
      </w:pPr>
      <w:bookmarkStart w:id="1122" w:name="_Toc20425768"/>
      <w:bookmarkStart w:id="1123" w:name="_Toc29321164"/>
      <w:bookmarkStart w:id="1124" w:name="_Toc36756768"/>
      <w:bookmarkStart w:id="1125" w:name="_Toc36836309"/>
      <w:bookmarkStart w:id="1126" w:name="_Toc36843286"/>
      <w:bookmarkStart w:id="1127" w:name="_Toc37067575"/>
      <w:r w:rsidRPr="00F537EB">
        <w:t>5.3.14.1</w:t>
      </w:r>
      <w:r w:rsidRPr="00F537EB">
        <w:tab/>
        <w:t>General</w:t>
      </w:r>
      <w:bookmarkEnd w:id="1122"/>
      <w:bookmarkEnd w:id="1123"/>
      <w:bookmarkEnd w:id="1124"/>
      <w:bookmarkEnd w:id="1125"/>
      <w:bookmarkEnd w:id="1126"/>
      <w:bookmarkEnd w:id="1127"/>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128" w:name="_Toc20425769"/>
      <w:bookmarkStart w:id="1129" w:name="_Toc29321165"/>
      <w:bookmarkStart w:id="1130" w:name="_Toc36756769"/>
      <w:bookmarkStart w:id="1131" w:name="_Toc36836310"/>
      <w:bookmarkStart w:id="1132" w:name="_Toc36843287"/>
      <w:bookmarkStart w:id="1133" w:name="_Toc37067576"/>
      <w:r w:rsidRPr="00F537EB">
        <w:lastRenderedPageBreak/>
        <w:t>5.3.14.2</w:t>
      </w:r>
      <w:r w:rsidRPr="00F537EB">
        <w:tab/>
        <w:t>Initiation</w:t>
      </w:r>
      <w:bookmarkEnd w:id="1128"/>
      <w:bookmarkEnd w:id="1129"/>
      <w:bookmarkEnd w:id="1130"/>
      <w:bookmarkEnd w:id="1131"/>
      <w:bookmarkEnd w:id="1132"/>
      <w:bookmarkEnd w:id="1133"/>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UAC-BarringInfoSet</w:t>
      </w:r>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lastRenderedPageBreak/>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134" w:name="_Toc20425770"/>
      <w:bookmarkStart w:id="1135" w:name="_Toc29321166"/>
      <w:bookmarkStart w:id="1136" w:name="_Toc36756770"/>
      <w:bookmarkStart w:id="1137" w:name="_Toc36836311"/>
      <w:bookmarkStart w:id="1138" w:name="_Toc36843288"/>
      <w:bookmarkStart w:id="1139" w:name="_Toc37067577"/>
      <w:r w:rsidRPr="00F537EB">
        <w:rPr>
          <w:rFonts w:eastAsia="Malgun Gothic"/>
        </w:rPr>
        <w:t>5.3.14.3</w:t>
      </w:r>
      <w:r w:rsidRPr="00F537EB">
        <w:rPr>
          <w:rFonts w:eastAsia="Malgun Gothic"/>
        </w:rPr>
        <w:tab/>
        <w:t>Void</w:t>
      </w:r>
      <w:bookmarkEnd w:id="1134"/>
      <w:bookmarkEnd w:id="1135"/>
      <w:bookmarkEnd w:id="1136"/>
      <w:bookmarkEnd w:id="1137"/>
      <w:bookmarkEnd w:id="1138"/>
      <w:bookmarkEnd w:id="1139"/>
    </w:p>
    <w:p w14:paraId="65D0B481" w14:textId="77777777" w:rsidR="00621CEF" w:rsidRPr="00F537EB" w:rsidRDefault="00621CEF" w:rsidP="00621CEF">
      <w:pPr>
        <w:pStyle w:val="Heading4"/>
        <w:rPr>
          <w:rFonts w:eastAsia="Malgun Gothic"/>
          <w:noProof/>
          <w:lang w:eastAsia="ko-KR"/>
        </w:rPr>
      </w:pPr>
      <w:bookmarkStart w:id="1140" w:name="_Toc20425771"/>
      <w:bookmarkStart w:id="1141" w:name="_Toc29321167"/>
      <w:bookmarkStart w:id="1142" w:name="_Toc36756771"/>
      <w:bookmarkStart w:id="1143" w:name="_Toc36836312"/>
      <w:bookmarkStart w:id="1144" w:name="_Toc36843289"/>
      <w:bookmarkStart w:id="1145" w:name="_Toc37067578"/>
      <w:r w:rsidRPr="00F537EB">
        <w:rPr>
          <w:rFonts w:eastAsia="Malgun Gothic"/>
          <w:noProof/>
        </w:rPr>
        <w:t>5.3.14.4</w:t>
      </w:r>
      <w:r w:rsidRPr="00F537EB">
        <w:rPr>
          <w:rFonts w:eastAsia="Malgun Gothic"/>
          <w:noProof/>
        </w:rPr>
        <w:tab/>
        <w:t>T302, T390 expiry or stop (Barring alleviation)</w:t>
      </w:r>
      <w:bookmarkEnd w:id="1140"/>
      <w:bookmarkEnd w:id="1141"/>
      <w:bookmarkEnd w:id="1142"/>
      <w:bookmarkEnd w:id="1143"/>
      <w:bookmarkEnd w:id="1144"/>
      <w:bookmarkEnd w:id="1145"/>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lastRenderedPageBreak/>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146" w:name="_Toc20425772"/>
      <w:bookmarkStart w:id="1147" w:name="_Toc29321168"/>
      <w:bookmarkStart w:id="1148" w:name="_Toc36756772"/>
      <w:bookmarkStart w:id="1149" w:name="_Toc36836313"/>
      <w:bookmarkStart w:id="1150" w:name="_Toc36843290"/>
      <w:bookmarkStart w:id="1151" w:name="_Toc37067579"/>
      <w:r w:rsidRPr="00F537EB">
        <w:rPr>
          <w:rFonts w:eastAsia="Malgun Gothic"/>
          <w:noProof/>
        </w:rPr>
        <w:t>5.3.14.5</w:t>
      </w:r>
      <w:r w:rsidRPr="00F537EB">
        <w:rPr>
          <w:rFonts w:eastAsia="Malgun Gothic"/>
          <w:noProof/>
        </w:rPr>
        <w:tab/>
        <w:t>Access barring check</w:t>
      </w:r>
      <w:bookmarkEnd w:id="1146"/>
      <w:bookmarkEnd w:id="1147"/>
      <w:bookmarkEnd w:id="1148"/>
      <w:bookmarkEnd w:id="1149"/>
      <w:bookmarkEnd w:id="1150"/>
      <w:bookmarkEnd w:id="1151"/>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152" w:name="_Toc20425773"/>
      <w:bookmarkStart w:id="1153" w:name="_Toc29321169"/>
      <w:bookmarkStart w:id="1154" w:name="_Toc36756773"/>
      <w:bookmarkStart w:id="1155" w:name="_Toc36836314"/>
      <w:bookmarkStart w:id="1156" w:name="_Toc36843291"/>
      <w:bookmarkStart w:id="1157" w:name="_Toc37067580"/>
      <w:r w:rsidRPr="00F537EB">
        <w:rPr>
          <w:rFonts w:eastAsia="Malgun Gothic"/>
        </w:rPr>
        <w:t>5.3.15</w:t>
      </w:r>
      <w:r w:rsidRPr="00F537EB">
        <w:rPr>
          <w:rFonts w:eastAsia="Malgun Gothic"/>
        </w:rPr>
        <w:tab/>
        <w:t>RRC connection reject</w:t>
      </w:r>
      <w:bookmarkEnd w:id="1152"/>
      <w:bookmarkEnd w:id="1153"/>
      <w:bookmarkEnd w:id="1154"/>
      <w:bookmarkEnd w:id="1155"/>
      <w:bookmarkEnd w:id="1156"/>
      <w:bookmarkEnd w:id="1157"/>
    </w:p>
    <w:p w14:paraId="3EB9CBA3" w14:textId="77777777" w:rsidR="00621CEF" w:rsidRPr="00F537EB" w:rsidRDefault="00621CEF" w:rsidP="00621CEF">
      <w:pPr>
        <w:pStyle w:val="Heading4"/>
      </w:pPr>
      <w:bookmarkStart w:id="1158" w:name="_Toc20425774"/>
      <w:bookmarkStart w:id="1159" w:name="_Toc29321170"/>
      <w:bookmarkStart w:id="1160" w:name="_Toc36756774"/>
      <w:bookmarkStart w:id="1161" w:name="_Toc36836315"/>
      <w:bookmarkStart w:id="1162" w:name="_Toc36843292"/>
      <w:bookmarkStart w:id="1163" w:name="_Toc37067581"/>
      <w:r w:rsidRPr="00F537EB">
        <w:t>5.3.15.1</w:t>
      </w:r>
      <w:r w:rsidRPr="00F537EB">
        <w:tab/>
        <w:t>Initiation</w:t>
      </w:r>
      <w:bookmarkEnd w:id="1158"/>
      <w:bookmarkEnd w:id="1159"/>
      <w:bookmarkEnd w:id="1160"/>
      <w:bookmarkEnd w:id="1161"/>
      <w:bookmarkEnd w:id="1162"/>
      <w:bookmarkEnd w:id="1163"/>
    </w:p>
    <w:p w14:paraId="78C60AEC" w14:textId="77777777" w:rsidR="00621CEF" w:rsidRPr="00F537EB" w:rsidRDefault="00621CEF" w:rsidP="00621CEF">
      <w:r w:rsidRPr="00F537EB">
        <w:t xml:space="preserve">The UE initiates the procedure upon the reception of </w:t>
      </w:r>
      <w:r w:rsidRPr="00F537EB">
        <w:rPr>
          <w:i/>
        </w:rPr>
        <w:t>RRCReject</w:t>
      </w:r>
      <w:r w:rsidRPr="00F537EB">
        <w:t xml:space="preserve"> when the UE tries to establish or resume an RRC connection.</w:t>
      </w:r>
    </w:p>
    <w:p w14:paraId="609DFDFD" w14:textId="77777777" w:rsidR="00621CEF" w:rsidRPr="00F537EB" w:rsidRDefault="00621CEF" w:rsidP="00621CEF">
      <w:pPr>
        <w:pStyle w:val="Heading4"/>
      </w:pPr>
      <w:bookmarkStart w:id="1164" w:name="_Toc20425775"/>
      <w:bookmarkStart w:id="1165" w:name="_Toc29321171"/>
      <w:bookmarkStart w:id="1166" w:name="_Toc36756775"/>
      <w:bookmarkStart w:id="1167" w:name="_Toc36836316"/>
      <w:bookmarkStart w:id="1168" w:name="_Toc36843293"/>
      <w:bookmarkStart w:id="1169" w:name="_Toc37067582"/>
      <w:r w:rsidRPr="00F537EB">
        <w:t>5.3.15.2</w:t>
      </w:r>
      <w:r w:rsidRPr="00F537EB">
        <w:tab/>
        <w:t xml:space="preserve">Reception of the </w:t>
      </w:r>
      <w:r w:rsidRPr="00F537EB">
        <w:rPr>
          <w:i/>
        </w:rPr>
        <w:t>RRCReject</w:t>
      </w:r>
      <w:r w:rsidRPr="00F537EB">
        <w:t xml:space="preserve"> by the UE</w:t>
      </w:r>
      <w:bookmarkEnd w:id="1164"/>
      <w:bookmarkEnd w:id="1165"/>
      <w:bookmarkEnd w:id="1166"/>
      <w:bookmarkEnd w:id="1167"/>
      <w:bookmarkEnd w:id="1168"/>
      <w:bookmarkEnd w:id="1169"/>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lastRenderedPageBreak/>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170" w:name="_Toc20425776"/>
      <w:bookmarkStart w:id="1171"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172" w:name="_Toc36756776"/>
      <w:bookmarkStart w:id="1173" w:name="_Toc36836317"/>
      <w:bookmarkStart w:id="1174" w:name="_Toc36843294"/>
      <w:bookmarkStart w:id="1175" w:name="_Toc37067583"/>
      <w:r w:rsidRPr="00F537EB">
        <w:rPr>
          <w:rFonts w:eastAsia="MS Mincho"/>
        </w:rPr>
        <w:t>5.4</w:t>
      </w:r>
      <w:r w:rsidRPr="00F537EB">
        <w:rPr>
          <w:rFonts w:eastAsia="MS Mincho"/>
        </w:rPr>
        <w:tab/>
      </w:r>
      <w:bookmarkStart w:id="1176" w:name="_Hlk1068185"/>
      <w:r w:rsidRPr="00F537EB">
        <w:rPr>
          <w:rFonts w:eastAsia="MS Mincho"/>
        </w:rPr>
        <w:t>Inter-RAT mobility</w:t>
      </w:r>
      <w:bookmarkEnd w:id="1170"/>
      <w:bookmarkEnd w:id="1171"/>
      <w:bookmarkEnd w:id="1172"/>
      <w:bookmarkEnd w:id="1173"/>
      <w:bookmarkEnd w:id="1174"/>
      <w:bookmarkEnd w:id="1175"/>
    </w:p>
    <w:p w14:paraId="50EB3A2C" w14:textId="77777777" w:rsidR="00621CEF" w:rsidRPr="00F537EB" w:rsidRDefault="00621CEF" w:rsidP="00621CEF">
      <w:pPr>
        <w:pStyle w:val="Heading3"/>
        <w:rPr>
          <w:rFonts w:eastAsia="DengXian"/>
          <w:lang w:eastAsia="zh-CN"/>
        </w:rPr>
      </w:pPr>
      <w:bookmarkStart w:id="1177" w:name="_Toc20425777"/>
      <w:bookmarkStart w:id="1178" w:name="_Toc29321173"/>
      <w:bookmarkStart w:id="1179" w:name="_Toc36756777"/>
      <w:bookmarkStart w:id="1180" w:name="_Toc36836318"/>
      <w:bookmarkStart w:id="1181" w:name="_Toc36843295"/>
      <w:bookmarkStart w:id="1182" w:name="_Toc37067584"/>
      <w:r w:rsidRPr="00F537EB">
        <w:rPr>
          <w:rFonts w:eastAsia="DengXian"/>
          <w:lang w:eastAsia="zh-CN"/>
        </w:rPr>
        <w:t>5.4.1</w:t>
      </w:r>
      <w:bookmarkEnd w:id="1176"/>
      <w:r w:rsidRPr="00F537EB">
        <w:rPr>
          <w:rFonts w:eastAsia="DengXian"/>
          <w:lang w:eastAsia="zh-CN"/>
        </w:rPr>
        <w:tab/>
        <w:t>Introduction</w:t>
      </w:r>
      <w:bookmarkEnd w:id="1177"/>
      <w:bookmarkEnd w:id="1178"/>
      <w:bookmarkEnd w:id="1179"/>
      <w:bookmarkEnd w:id="1180"/>
      <w:bookmarkEnd w:id="1181"/>
      <w:bookmarkEnd w:id="1182"/>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183" w:name="_Toc20425778"/>
      <w:bookmarkStart w:id="1184" w:name="_Toc29321174"/>
      <w:bookmarkStart w:id="1185" w:name="_Toc36756778"/>
      <w:bookmarkStart w:id="1186" w:name="_Toc36836319"/>
      <w:bookmarkStart w:id="1187" w:name="_Toc36843296"/>
      <w:bookmarkStart w:id="1188" w:name="_Toc37067585"/>
      <w:r w:rsidRPr="00F537EB">
        <w:rPr>
          <w:rFonts w:eastAsia="DengXian"/>
          <w:lang w:eastAsia="zh-CN"/>
        </w:rPr>
        <w:t>5.4.2</w:t>
      </w:r>
      <w:r w:rsidRPr="00F537EB">
        <w:rPr>
          <w:rFonts w:eastAsia="DengXian"/>
          <w:lang w:eastAsia="zh-CN"/>
        </w:rPr>
        <w:tab/>
        <w:t>Handover to NR</w:t>
      </w:r>
      <w:bookmarkEnd w:id="1183"/>
      <w:bookmarkEnd w:id="1184"/>
      <w:bookmarkEnd w:id="1185"/>
      <w:bookmarkEnd w:id="1186"/>
      <w:bookmarkEnd w:id="1187"/>
      <w:bookmarkEnd w:id="1188"/>
    </w:p>
    <w:p w14:paraId="4D98ABDB" w14:textId="77777777" w:rsidR="00621CEF" w:rsidRPr="00F537EB" w:rsidRDefault="00621CEF" w:rsidP="00621CEF">
      <w:pPr>
        <w:pStyle w:val="Heading4"/>
        <w:rPr>
          <w:rFonts w:eastAsia="DengXian"/>
          <w:lang w:eastAsia="zh-CN"/>
        </w:rPr>
      </w:pPr>
      <w:bookmarkStart w:id="1189" w:name="_Toc20425779"/>
      <w:bookmarkStart w:id="1190" w:name="_Toc29321175"/>
      <w:bookmarkStart w:id="1191" w:name="_Toc36756779"/>
      <w:bookmarkStart w:id="1192" w:name="_Toc36836320"/>
      <w:bookmarkStart w:id="1193" w:name="_Toc36843297"/>
      <w:bookmarkStart w:id="1194" w:name="_Toc37067586"/>
      <w:r w:rsidRPr="00F537EB">
        <w:rPr>
          <w:rFonts w:eastAsia="DengXian"/>
          <w:lang w:eastAsia="zh-CN"/>
        </w:rPr>
        <w:t>5.4.2.1</w:t>
      </w:r>
      <w:r w:rsidRPr="00F537EB">
        <w:rPr>
          <w:rFonts w:eastAsia="DengXian"/>
          <w:lang w:eastAsia="zh-CN"/>
        </w:rPr>
        <w:tab/>
        <w:t>General</w:t>
      </w:r>
      <w:bookmarkEnd w:id="1189"/>
      <w:bookmarkEnd w:id="1190"/>
      <w:bookmarkEnd w:id="1191"/>
      <w:bookmarkEnd w:id="1192"/>
      <w:bookmarkEnd w:id="1193"/>
      <w:bookmarkEnd w:id="1194"/>
    </w:p>
    <w:p w14:paraId="7505D1F6" w14:textId="77777777" w:rsidR="00621CEF" w:rsidRPr="00F537EB" w:rsidRDefault="003C19B8" w:rsidP="00621CEF">
      <w:pPr>
        <w:pStyle w:val="TH"/>
        <w:rPr>
          <w:rFonts w:eastAsia="DengXian"/>
          <w:lang w:eastAsia="zh-CN"/>
        </w:rPr>
      </w:pPr>
      <w:r w:rsidRPr="00F537EB">
        <w:rPr>
          <w:noProof/>
        </w:rPr>
        <w:object w:dxaOrig="5385" w:dyaOrig="2055" w14:anchorId="78E7CCD3">
          <v:shape id="_x0000_i1062" type="#_x0000_t75" alt="" style="width:273.35pt;height:106pt;mso-width-percent:0;mso-height-percent:0;mso-width-percent:0;mso-height-percent:0" o:ole="">
            <v:imagedata r:id="rId68" o:title=""/>
          </v:shape>
          <o:OLEObject Type="Embed" ProgID="Mscgen.Chart" ShapeID="_x0000_i1062" DrawAspect="Content" ObjectID="_1649179508"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195" w:name="_Toc20425780"/>
      <w:bookmarkStart w:id="1196" w:name="_Toc29321176"/>
      <w:bookmarkStart w:id="1197" w:name="_Toc36756780"/>
      <w:bookmarkStart w:id="1198" w:name="_Toc36836321"/>
      <w:bookmarkStart w:id="1199" w:name="_Toc36843298"/>
      <w:bookmarkStart w:id="1200" w:name="_Toc37067587"/>
      <w:r w:rsidRPr="00F537EB">
        <w:rPr>
          <w:rFonts w:eastAsia="DengXian"/>
          <w:lang w:eastAsia="zh-CN"/>
        </w:rPr>
        <w:t>5.4.2.2</w:t>
      </w:r>
      <w:r w:rsidRPr="00F537EB">
        <w:rPr>
          <w:rFonts w:eastAsia="DengXian"/>
          <w:lang w:eastAsia="zh-CN"/>
        </w:rPr>
        <w:tab/>
        <w:t>Initiation</w:t>
      </w:r>
      <w:bookmarkEnd w:id="1195"/>
      <w:bookmarkEnd w:id="1196"/>
      <w:bookmarkEnd w:id="1197"/>
      <w:bookmarkEnd w:id="1198"/>
      <w:bookmarkEnd w:id="1199"/>
      <w:bookmarkEnd w:id="1200"/>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201" w:name="_Toc20425781"/>
      <w:bookmarkStart w:id="1202" w:name="_Toc29321177"/>
      <w:bookmarkStart w:id="1203" w:name="_Toc36756781"/>
      <w:bookmarkStart w:id="1204" w:name="_Toc36836322"/>
      <w:bookmarkStart w:id="1205" w:name="_Toc36843299"/>
      <w:bookmarkStart w:id="120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201"/>
      <w:bookmarkEnd w:id="1202"/>
      <w:bookmarkEnd w:id="1203"/>
      <w:bookmarkEnd w:id="1204"/>
      <w:bookmarkEnd w:id="1205"/>
      <w:bookmarkEnd w:id="1206"/>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lastRenderedPageBreak/>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207" w:name="_Toc20425782"/>
      <w:bookmarkStart w:id="1208" w:name="_Toc29321178"/>
      <w:bookmarkStart w:id="1209" w:name="_Toc36756782"/>
      <w:bookmarkStart w:id="1210" w:name="_Toc36836323"/>
      <w:bookmarkStart w:id="1211" w:name="_Toc36843300"/>
      <w:bookmarkStart w:id="1212" w:name="_Toc37067589"/>
      <w:r w:rsidRPr="00F537EB">
        <w:rPr>
          <w:rFonts w:eastAsia="DengXian"/>
          <w:lang w:eastAsia="zh-CN"/>
        </w:rPr>
        <w:t>5.4.3</w:t>
      </w:r>
      <w:r w:rsidRPr="00F537EB">
        <w:rPr>
          <w:rFonts w:eastAsia="DengXian"/>
          <w:lang w:eastAsia="zh-CN"/>
        </w:rPr>
        <w:tab/>
        <w:t>Mobility from NR</w:t>
      </w:r>
      <w:bookmarkEnd w:id="1207"/>
      <w:bookmarkEnd w:id="1208"/>
      <w:bookmarkEnd w:id="1209"/>
      <w:bookmarkEnd w:id="1210"/>
      <w:bookmarkEnd w:id="1211"/>
      <w:bookmarkEnd w:id="1212"/>
    </w:p>
    <w:p w14:paraId="6500B71F" w14:textId="77777777" w:rsidR="00621CEF" w:rsidRPr="00F537EB" w:rsidRDefault="00621CEF" w:rsidP="00621CEF">
      <w:pPr>
        <w:pStyle w:val="Heading4"/>
        <w:rPr>
          <w:rFonts w:eastAsia="DengXian"/>
          <w:lang w:eastAsia="zh-CN"/>
        </w:rPr>
      </w:pPr>
      <w:bookmarkStart w:id="1213" w:name="_Toc20425783"/>
      <w:bookmarkStart w:id="1214" w:name="_Toc29321179"/>
      <w:bookmarkStart w:id="1215" w:name="_Toc36756783"/>
      <w:bookmarkStart w:id="1216" w:name="_Toc36836324"/>
      <w:bookmarkStart w:id="1217" w:name="_Toc36843301"/>
      <w:bookmarkStart w:id="1218" w:name="_Toc37067590"/>
      <w:r w:rsidRPr="00F537EB">
        <w:rPr>
          <w:rFonts w:eastAsia="DengXian"/>
          <w:lang w:eastAsia="zh-CN"/>
        </w:rPr>
        <w:t>5.4.3.1</w:t>
      </w:r>
      <w:r w:rsidRPr="00F537EB">
        <w:rPr>
          <w:rFonts w:eastAsia="DengXian"/>
          <w:lang w:eastAsia="zh-CN"/>
        </w:rPr>
        <w:tab/>
        <w:t>General</w:t>
      </w:r>
      <w:bookmarkEnd w:id="1213"/>
      <w:bookmarkEnd w:id="1214"/>
      <w:bookmarkEnd w:id="1215"/>
      <w:bookmarkEnd w:id="1216"/>
      <w:bookmarkEnd w:id="1217"/>
      <w:bookmarkEnd w:id="1218"/>
    </w:p>
    <w:p w14:paraId="677E1C6B" w14:textId="77777777" w:rsidR="00621CEF" w:rsidRPr="00F537EB" w:rsidRDefault="003C19B8" w:rsidP="00621CEF">
      <w:pPr>
        <w:pStyle w:val="TH"/>
        <w:rPr>
          <w:rFonts w:eastAsia="DengXian"/>
        </w:rPr>
      </w:pPr>
      <w:r w:rsidRPr="00F537EB">
        <w:rPr>
          <w:noProof/>
        </w:rPr>
        <w:object w:dxaOrig="4140" w:dyaOrig="1560" w14:anchorId="10ABDB48">
          <v:shape id="_x0000_i1061" type="#_x0000_t75" alt="" style="width:208.65pt;height:79.35pt;mso-width-percent:0;mso-height-percent:0;mso-width-percent:0;mso-height-percent:0" o:ole="">
            <v:imagedata r:id="rId70" o:title=""/>
          </v:shape>
          <o:OLEObject Type="Embed" ProgID="Mscgen.Chart" ShapeID="_x0000_i1061" DrawAspect="Content" ObjectID="_1649179509"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3C19B8" w:rsidP="00621CEF">
      <w:pPr>
        <w:pStyle w:val="TH"/>
        <w:rPr>
          <w:rFonts w:eastAsia="DengXian"/>
        </w:rPr>
      </w:pPr>
      <w:r w:rsidRPr="00F537EB">
        <w:rPr>
          <w:noProof/>
        </w:rPr>
        <w:object w:dxaOrig="4560" w:dyaOrig="2055" w14:anchorId="67717808">
          <v:shape id="_x0000_i1060" type="#_x0000_t75" alt="" style="width:230.65pt;height:106pt;mso-width-percent:0;mso-height-percent:0;mso-width-percent:0;mso-height-percent:0" o:ole="">
            <v:imagedata r:id="rId72" o:title=""/>
          </v:shape>
          <o:OLEObject Type="Embed" ProgID="Mscgen.Chart" ShapeID="_x0000_i1060" DrawAspect="Content" ObjectID="_1649179510"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219" w:name="_Toc20425784"/>
      <w:bookmarkStart w:id="1220" w:name="_Toc29321180"/>
      <w:bookmarkStart w:id="1221" w:name="_Toc36756784"/>
      <w:bookmarkStart w:id="1222" w:name="_Toc36836325"/>
      <w:bookmarkStart w:id="1223" w:name="_Toc36843302"/>
      <w:bookmarkStart w:id="1224" w:name="_Toc37067591"/>
      <w:r w:rsidRPr="00F537EB">
        <w:rPr>
          <w:rFonts w:eastAsia="DengXian"/>
          <w:lang w:eastAsia="zh-CN"/>
        </w:rPr>
        <w:t>5.4.3.2</w:t>
      </w:r>
      <w:r w:rsidRPr="00F537EB">
        <w:rPr>
          <w:rFonts w:eastAsia="DengXian"/>
          <w:lang w:eastAsia="zh-CN"/>
        </w:rPr>
        <w:tab/>
        <w:t>Initiation</w:t>
      </w:r>
      <w:bookmarkEnd w:id="1219"/>
      <w:bookmarkEnd w:id="1220"/>
      <w:bookmarkEnd w:id="1221"/>
      <w:bookmarkEnd w:id="1222"/>
      <w:bookmarkEnd w:id="1223"/>
      <w:bookmarkEnd w:id="1224"/>
    </w:p>
    <w:p w14:paraId="1E1430EA" w14:textId="77777777" w:rsidR="00621CEF" w:rsidRPr="00F537EB" w:rsidRDefault="00621CEF" w:rsidP="00621CEF">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225" w:name="_Toc20425785"/>
      <w:bookmarkStart w:id="1226" w:name="_Toc29321181"/>
      <w:bookmarkStart w:id="1227" w:name="_Toc36756785"/>
      <w:bookmarkStart w:id="1228" w:name="_Toc36836326"/>
      <w:bookmarkStart w:id="1229" w:name="_Toc36843303"/>
      <w:bookmarkStart w:id="1230" w:name="_Toc37067592"/>
      <w:r w:rsidRPr="00F537EB">
        <w:t>5.4.3.3</w:t>
      </w:r>
      <w:r w:rsidRPr="00F537EB">
        <w:tab/>
        <w:t xml:space="preserve">Reception of the </w:t>
      </w:r>
      <w:r w:rsidRPr="00F537EB">
        <w:rPr>
          <w:i/>
        </w:rPr>
        <w:t>MobilityFromNRCommand</w:t>
      </w:r>
      <w:r w:rsidRPr="00F537EB">
        <w:t xml:space="preserve"> by the UE</w:t>
      </w:r>
      <w:bookmarkEnd w:id="1225"/>
      <w:bookmarkEnd w:id="1226"/>
      <w:bookmarkEnd w:id="1227"/>
      <w:bookmarkEnd w:id="1228"/>
      <w:bookmarkEnd w:id="1229"/>
      <w:bookmarkEnd w:id="1230"/>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lastRenderedPageBreak/>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231" w:name="_Toc20425786"/>
      <w:bookmarkStart w:id="1232" w:name="_Toc29321182"/>
      <w:bookmarkStart w:id="1233" w:name="_Toc36756786"/>
      <w:bookmarkStart w:id="1234" w:name="_Toc36836327"/>
      <w:bookmarkStart w:id="1235" w:name="_Toc36843304"/>
      <w:bookmarkStart w:id="1236" w:name="_Toc37067593"/>
      <w:r w:rsidRPr="00F537EB">
        <w:t>5.4.3.4</w:t>
      </w:r>
      <w:r w:rsidRPr="00F537EB">
        <w:tab/>
        <w:t>Successful completion of the mobility from NR</w:t>
      </w:r>
      <w:bookmarkEnd w:id="1231"/>
      <w:bookmarkEnd w:id="1232"/>
      <w:bookmarkEnd w:id="1233"/>
      <w:bookmarkEnd w:id="1234"/>
      <w:bookmarkEnd w:id="1235"/>
      <w:bookmarkEnd w:id="1236"/>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237" w:name="_Toc20425787"/>
      <w:bookmarkStart w:id="1238" w:name="_Toc29321183"/>
      <w:bookmarkStart w:id="1239" w:name="_Toc36756787"/>
      <w:bookmarkStart w:id="1240" w:name="_Toc36836328"/>
      <w:bookmarkStart w:id="1241" w:name="_Toc36843305"/>
      <w:bookmarkStart w:id="1242" w:name="_Toc37067594"/>
      <w:r w:rsidRPr="00F537EB">
        <w:t>5.4.3.5</w:t>
      </w:r>
      <w:r w:rsidRPr="00F537EB">
        <w:tab/>
        <w:t>Mobility from NR failure</w:t>
      </w:r>
      <w:bookmarkEnd w:id="1237"/>
      <w:bookmarkEnd w:id="1238"/>
      <w:bookmarkEnd w:id="1239"/>
      <w:bookmarkEnd w:id="1240"/>
      <w:bookmarkEnd w:id="1241"/>
      <w:bookmarkEnd w:id="1242"/>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lastRenderedPageBreak/>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243" w:name="_Toc20425788"/>
      <w:bookmarkStart w:id="1244" w:name="_Toc29321184"/>
      <w:bookmarkStart w:id="1245" w:name="_Toc36756788"/>
      <w:bookmarkStart w:id="1246" w:name="_Toc36836329"/>
      <w:bookmarkStart w:id="1247" w:name="_Toc36843306"/>
      <w:bookmarkStart w:id="1248" w:name="_Toc37067595"/>
      <w:r w:rsidRPr="00F537EB">
        <w:t>5.5</w:t>
      </w:r>
      <w:r w:rsidRPr="00F537EB">
        <w:tab/>
        <w:t>Measurements</w:t>
      </w:r>
      <w:bookmarkEnd w:id="1243"/>
      <w:bookmarkEnd w:id="1244"/>
      <w:bookmarkEnd w:id="1245"/>
      <w:bookmarkEnd w:id="1246"/>
      <w:bookmarkEnd w:id="1247"/>
      <w:bookmarkEnd w:id="1248"/>
    </w:p>
    <w:p w14:paraId="6BB04CAE" w14:textId="77777777" w:rsidR="00621CEF" w:rsidRPr="00F537EB" w:rsidRDefault="00621CEF" w:rsidP="00621CEF">
      <w:pPr>
        <w:pStyle w:val="Heading3"/>
      </w:pPr>
      <w:bookmarkStart w:id="1249" w:name="_Toc20425789"/>
      <w:bookmarkStart w:id="1250" w:name="_Toc29321185"/>
      <w:bookmarkStart w:id="1251" w:name="_Toc36756789"/>
      <w:bookmarkStart w:id="1252" w:name="_Toc36836330"/>
      <w:bookmarkStart w:id="1253" w:name="_Toc36843307"/>
      <w:bookmarkStart w:id="1254" w:name="_Toc37067596"/>
      <w:r w:rsidRPr="00F537EB">
        <w:t>5.5.1</w:t>
      </w:r>
      <w:r w:rsidRPr="00F537EB">
        <w:tab/>
        <w:t>Introduction</w:t>
      </w:r>
      <w:bookmarkEnd w:id="1249"/>
      <w:bookmarkEnd w:id="1250"/>
      <w:bookmarkEnd w:id="1251"/>
      <w:bookmarkEnd w:id="1252"/>
      <w:bookmarkEnd w:id="1253"/>
      <w:bookmarkEnd w:id="1254"/>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r w:rsidRPr="00F537EB">
        <w:rPr>
          <w:i/>
        </w:rPr>
        <w:t>RRCResume.</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lastRenderedPageBreak/>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lastRenderedPageBreak/>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6CDDC924" w14:textId="77777777" w:rsidR="00621CEF" w:rsidRPr="00F537EB" w:rsidRDefault="00621CEF" w:rsidP="00621CEF">
      <w:r w:rsidRPr="00F537EB">
        <w:t xml:space="preserve">In NR-DC, the UE may receive two independent </w:t>
      </w:r>
      <w:r w:rsidRPr="00F537EB">
        <w:rPr>
          <w:i/>
        </w:rPr>
        <w:t>measConfig</w:t>
      </w:r>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01760285" w14:textId="77777777" w:rsidR="00621CEF" w:rsidRPr="00F537EB" w:rsidRDefault="00621CEF" w:rsidP="00621CEF">
      <w:pPr>
        <w:pStyle w:val="Heading3"/>
      </w:pPr>
      <w:bookmarkStart w:id="1255" w:name="_Toc20425790"/>
      <w:bookmarkStart w:id="1256" w:name="_Toc29321186"/>
      <w:bookmarkStart w:id="1257" w:name="_Toc36756790"/>
      <w:bookmarkStart w:id="1258" w:name="_Toc36836331"/>
      <w:bookmarkStart w:id="1259" w:name="_Toc36843308"/>
      <w:bookmarkStart w:id="1260" w:name="_Toc37067597"/>
      <w:r w:rsidRPr="00F537EB">
        <w:t>5.5.2</w:t>
      </w:r>
      <w:r w:rsidRPr="00F537EB">
        <w:tab/>
        <w:t>Measurement configuration</w:t>
      </w:r>
      <w:bookmarkEnd w:id="1255"/>
      <w:bookmarkEnd w:id="1256"/>
      <w:bookmarkEnd w:id="1257"/>
      <w:bookmarkEnd w:id="1258"/>
      <w:bookmarkEnd w:id="1259"/>
      <w:bookmarkEnd w:id="1260"/>
    </w:p>
    <w:p w14:paraId="274B6529" w14:textId="77777777" w:rsidR="00621CEF" w:rsidRPr="00F537EB" w:rsidRDefault="00621CEF" w:rsidP="00621CEF">
      <w:pPr>
        <w:pStyle w:val="Heading4"/>
      </w:pPr>
      <w:bookmarkStart w:id="1261" w:name="_Toc20425791"/>
      <w:bookmarkStart w:id="1262" w:name="_Toc29321187"/>
      <w:bookmarkStart w:id="1263" w:name="_Toc36756791"/>
      <w:bookmarkStart w:id="1264" w:name="_Toc36836332"/>
      <w:bookmarkStart w:id="1265" w:name="_Toc36843309"/>
      <w:bookmarkStart w:id="1266" w:name="_Toc37067598"/>
      <w:r w:rsidRPr="00F537EB">
        <w:t>5.5.2.1</w:t>
      </w:r>
      <w:r w:rsidRPr="00F537EB">
        <w:tab/>
        <w:t>General</w:t>
      </w:r>
      <w:bookmarkEnd w:id="1261"/>
      <w:bookmarkEnd w:id="1262"/>
      <w:bookmarkEnd w:id="1263"/>
      <w:bookmarkEnd w:id="1264"/>
      <w:bookmarkEnd w:id="1265"/>
      <w:bookmarkEnd w:id="1266"/>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lastRenderedPageBreak/>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267" w:name="_Toc20425792"/>
      <w:bookmarkStart w:id="1268" w:name="_Toc29321188"/>
      <w:bookmarkStart w:id="1269" w:name="_Toc36756792"/>
      <w:bookmarkStart w:id="1270" w:name="_Toc36836333"/>
      <w:bookmarkStart w:id="1271" w:name="_Toc36843310"/>
      <w:bookmarkStart w:id="1272" w:name="_Toc37067599"/>
      <w:r w:rsidRPr="00F537EB">
        <w:t>5.5.2.2</w:t>
      </w:r>
      <w:r w:rsidRPr="00F537EB">
        <w:tab/>
        <w:t>Measurement identity removal</w:t>
      </w:r>
      <w:bookmarkEnd w:id="1267"/>
      <w:bookmarkEnd w:id="1268"/>
      <w:bookmarkEnd w:id="1269"/>
      <w:bookmarkEnd w:id="1270"/>
      <w:bookmarkEnd w:id="1271"/>
      <w:bookmarkEnd w:id="1272"/>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lastRenderedPageBreak/>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273" w:name="_Toc20425793"/>
      <w:bookmarkStart w:id="1274" w:name="_Toc29321189"/>
      <w:bookmarkStart w:id="1275" w:name="_Toc36756793"/>
      <w:bookmarkStart w:id="1276" w:name="_Toc36836334"/>
      <w:bookmarkStart w:id="1277" w:name="_Toc36843311"/>
      <w:bookmarkStart w:id="1278" w:name="_Toc37067600"/>
      <w:r w:rsidRPr="00F537EB">
        <w:t>5.5.2.3</w:t>
      </w:r>
      <w:r w:rsidRPr="00F537EB">
        <w:tab/>
        <w:t>Measurement identity addition/modification</w:t>
      </w:r>
      <w:bookmarkEnd w:id="1273"/>
      <w:bookmarkEnd w:id="1274"/>
      <w:bookmarkEnd w:id="1275"/>
      <w:bookmarkEnd w:id="1276"/>
      <w:bookmarkEnd w:id="1277"/>
      <w:bookmarkEnd w:id="1278"/>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r w:rsidRPr="00F537EB">
        <w:rPr>
          <w:i/>
          <w:lang w:val="en-GB"/>
        </w:rPr>
        <w:t>measId</w:t>
      </w:r>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start timer T321 with the timer value set to 16 seconds for this </w:t>
      </w:r>
      <w:r w:rsidRPr="00F537EB">
        <w:rPr>
          <w:i/>
          <w:lang w:val="en-GB"/>
        </w:rPr>
        <w:t>measId</w:t>
      </w:r>
      <w:r w:rsidRPr="00F537EB">
        <w:rPr>
          <w:lang w:val="en-GB"/>
        </w:rPr>
        <w:t>.</w:t>
      </w:r>
    </w:p>
    <w:p w14:paraId="09FF675F" w14:textId="77777777" w:rsidR="00621CEF" w:rsidRPr="00F537EB" w:rsidRDefault="00621CEF" w:rsidP="00621CEF">
      <w:pPr>
        <w:pStyle w:val="B2"/>
      </w:pPr>
      <w:bookmarkStart w:id="1279"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280" w:name="_Toc29321190"/>
      <w:bookmarkStart w:id="1281" w:name="_Toc36756794"/>
      <w:bookmarkStart w:id="1282" w:name="_Toc36836335"/>
      <w:bookmarkStart w:id="1283" w:name="_Toc36843312"/>
      <w:bookmarkStart w:id="1284" w:name="_Toc37067601"/>
      <w:r w:rsidRPr="00F537EB">
        <w:t>5.5.2.4</w:t>
      </w:r>
      <w:r w:rsidRPr="00F537EB">
        <w:tab/>
        <w:t>Measurement object removal</w:t>
      </w:r>
      <w:bookmarkEnd w:id="1279"/>
      <w:bookmarkEnd w:id="1280"/>
      <w:bookmarkEnd w:id="1281"/>
      <w:bookmarkEnd w:id="1282"/>
      <w:bookmarkEnd w:id="1283"/>
      <w:bookmarkEnd w:id="1284"/>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285" w:name="_Toc20425795"/>
      <w:bookmarkStart w:id="1286" w:name="_Toc29321191"/>
      <w:bookmarkStart w:id="1287" w:name="_Toc36756795"/>
      <w:bookmarkStart w:id="1288" w:name="_Toc36836336"/>
      <w:bookmarkStart w:id="1289" w:name="_Toc36843313"/>
      <w:bookmarkStart w:id="1290" w:name="_Toc37067602"/>
      <w:r w:rsidRPr="00F537EB">
        <w:t>5.5.2.5</w:t>
      </w:r>
      <w:r w:rsidRPr="00F537EB">
        <w:tab/>
        <w:t>Measurement object addition/modification</w:t>
      </w:r>
      <w:bookmarkEnd w:id="1285"/>
      <w:bookmarkEnd w:id="1286"/>
      <w:bookmarkEnd w:id="1287"/>
      <w:bookmarkEnd w:id="1288"/>
      <w:bookmarkEnd w:id="1289"/>
      <w:bookmarkEnd w:id="1290"/>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lastRenderedPageBreak/>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whiteCellsToAddModList</w:t>
      </w:r>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lastRenderedPageBreak/>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291" w:name="_Toc20425796"/>
      <w:bookmarkStart w:id="1292" w:name="_Toc29321192"/>
      <w:bookmarkStart w:id="1293" w:name="_Toc36756796"/>
      <w:bookmarkStart w:id="1294" w:name="_Toc36836337"/>
      <w:bookmarkStart w:id="1295" w:name="_Toc36843314"/>
      <w:bookmarkStart w:id="1296" w:name="_Toc37067603"/>
      <w:r w:rsidRPr="00F537EB">
        <w:t>5.5.2.6</w:t>
      </w:r>
      <w:r w:rsidRPr="00F537EB">
        <w:tab/>
        <w:t>Reporting configuration removal</w:t>
      </w:r>
      <w:bookmarkEnd w:id="1291"/>
      <w:bookmarkEnd w:id="1292"/>
      <w:bookmarkEnd w:id="1293"/>
      <w:bookmarkEnd w:id="1294"/>
      <w:bookmarkEnd w:id="1295"/>
      <w:bookmarkEnd w:id="1296"/>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297" w:name="_Toc20425797"/>
      <w:bookmarkStart w:id="1298" w:name="_Toc29321193"/>
      <w:bookmarkStart w:id="1299" w:name="_Toc36756797"/>
      <w:bookmarkStart w:id="1300" w:name="_Toc36836338"/>
      <w:bookmarkStart w:id="1301" w:name="_Toc36843315"/>
      <w:bookmarkStart w:id="1302" w:name="_Toc37067604"/>
      <w:r w:rsidRPr="00F537EB">
        <w:t>5.5.2.7</w:t>
      </w:r>
      <w:r w:rsidRPr="00F537EB">
        <w:tab/>
        <w:t>Reporting configuration addition/modification</w:t>
      </w:r>
      <w:bookmarkEnd w:id="1297"/>
      <w:bookmarkEnd w:id="1298"/>
      <w:bookmarkEnd w:id="1299"/>
      <w:bookmarkEnd w:id="1300"/>
      <w:bookmarkEnd w:id="1301"/>
      <w:bookmarkEnd w:id="1302"/>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303" w:name="_Toc20425798"/>
      <w:bookmarkStart w:id="1304" w:name="_Toc29321194"/>
      <w:bookmarkStart w:id="1305" w:name="_Toc36756798"/>
      <w:bookmarkStart w:id="1306" w:name="_Toc36836339"/>
      <w:bookmarkStart w:id="1307" w:name="_Toc36843316"/>
      <w:bookmarkStart w:id="1308" w:name="_Toc37067605"/>
      <w:r w:rsidRPr="00F537EB">
        <w:t>5.5.2.8</w:t>
      </w:r>
      <w:r w:rsidRPr="00F537EB">
        <w:tab/>
        <w:t>Quantity configuration</w:t>
      </w:r>
      <w:bookmarkEnd w:id="1303"/>
      <w:bookmarkEnd w:id="1304"/>
      <w:bookmarkEnd w:id="1305"/>
      <w:bookmarkEnd w:id="1306"/>
      <w:bookmarkEnd w:id="1307"/>
      <w:bookmarkEnd w:id="1308"/>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309" w:name="_Toc20425799"/>
      <w:bookmarkStart w:id="1310" w:name="_Toc29321195"/>
      <w:bookmarkStart w:id="1311" w:name="_Toc36756799"/>
      <w:bookmarkStart w:id="1312" w:name="_Toc36836340"/>
      <w:bookmarkStart w:id="1313" w:name="_Toc36843317"/>
      <w:bookmarkStart w:id="1314" w:name="_Toc37067606"/>
      <w:r w:rsidRPr="00F537EB">
        <w:t>5.5.2.9</w:t>
      </w:r>
      <w:r w:rsidRPr="00F537EB">
        <w:tab/>
        <w:t>Measurement gap configuration</w:t>
      </w:r>
      <w:bookmarkEnd w:id="1309"/>
      <w:bookmarkEnd w:id="1310"/>
      <w:bookmarkEnd w:id="1311"/>
      <w:bookmarkEnd w:id="1312"/>
      <w:bookmarkEnd w:id="1313"/>
      <w:bookmarkEnd w:id="1314"/>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lastRenderedPageBreak/>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lastRenderedPageBreak/>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315" w:name="_Toc20425800"/>
      <w:bookmarkStart w:id="131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317" w:name="_Toc36756800"/>
      <w:bookmarkStart w:id="1318" w:name="_Toc36836341"/>
      <w:bookmarkStart w:id="1319" w:name="_Toc36843318"/>
      <w:bookmarkStart w:id="1320" w:name="_Toc37067607"/>
      <w:r w:rsidRPr="00F537EB">
        <w:t>5.5.2.10</w:t>
      </w:r>
      <w:r w:rsidRPr="00F537EB">
        <w:tab/>
        <w:t>Reference signal measurement timing configuration</w:t>
      </w:r>
      <w:bookmarkEnd w:id="1315"/>
      <w:bookmarkEnd w:id="1316"/>
      <w:bookmarkEnd w:id="1317"/>
      <w:bookmarkEnd w:id="1318"/>
      <w:bookmarkEnd w:id="1319"/>
      <w:bookmarkEnd w:id="1320"/>
    </w:p>
    <w:p w14:paraId="1B5703CE" w14:textId="77777777" w:rsidR="00621CEF" w:rsidRPr="00F537EB" w:rsidRDefault="00621CEF" w:rsidP="00621CEF">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677094C4" w14:textId="77777777" w:rsidR="00621CEF" w:rsidRPr="00F537EB" w:rsidRDefault="00621CEF" w:rsidP="00621CEF">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321" w:name="_Toc36836342"/>
      <w:bookmarkStart w:id="1322" w:name="_Toc36843319"/>
      <w:bookmarkStart w:id="1323" w:name="_Toc37067608"/>
      <w:bookmarkStart w:id="1324" w:name="_Toc20425801"/>
      <w:bookmarkStart w:id="1325" w:name="_Toc29321197"/>
      <w:bookmarkStart w:id="1326" w:name="_Toc36756801"/>
      <w:r w:rsidRPr="00F537EB">
        <w:t>5.5.2.10a</w:t>
      </w:r>
      <w:r w:rsidRPr="00F537EB">
        <w:tab/>
      </w:r>
      <w:r w:rsidRPr="00F537EB">
        <w:rPr>
          <w:lang w:eastAsia="zh-CN"/>
        </w:rPr>
        <w:t>RSSI</w:t>
      </w:r>
      <w:r w:rsidRPr="00F537EB">
        <w:t xml:space="preserve"> measurement timing configuration</w:t>
      </w:r>
      <w:bookmarkEnd w:id="1321"/>
      <w:bookmarkEnd w:id="1322"/>
      <w:bookmarkEnd w:id="1323"/>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327" w:name="_Toc36836343"/>
      <w:bookmarkStart w:id="1328" w:name="_Toc36843320"/>
      <w:bookmarkStart w:id="1329" w:name="_Toc37067609"/>
      <w:r w:rsidRPr="00F537EB">
        <w:rPr>
          <w:lang w:eastAsia="en-US"/>
        </w:rPr>
        <w:t>5.5.2.11</w:t>
      </w:r>
      <w:r w:rsidRPr="00F537EB">
        <w:rPr>
          <w:lang w:eastAsia="en-US"/>
        </w:rPr>
        <w:tab/>
        <w:t>Measurement gap sharing configuration</w:t>
      </w:r>
      <w:bookmarkEnd w:id="1324"/>
      <w:bookmarkEnd w:id="1325"/>
      <w:bookmarkEnd w:id="1326"/>
      <w:bookmarkEnd w:id="1327"/>
      <w:bookmarkEnd w:id="1328"/>
      <w:bookmarkEnd w:id="1329"/>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330" w:name="_Toc20425802"/>
      <w:bookmarkStart w:id="1331" w:name="_Toc29321198"/>
      <w:bookmarkStart w:id="1332" w:name="_Toc36756803"/>
      <w:bookmarkStart w:id="1333" w:name="_Toc36836344"/>
      <w:bookmarkStart w:id="1334" w:name="_Toc36843321"/>
      <w:bookmarkStart w:id="1335" w:name="_Toc37067610"/>
      <w:r w:rsidRPr="00F537EB">
        <w:t>5.5.3</w:t>
      </w:r>
      <w:r w:rsidRPr="00F537EB">
        <w:tab/>
        <w:t>Performing measurements</w:t>
      </w:r>
      <w:bookmarkEnd w:id="1330"/>
      <w:bookmarkEnd w:id="1331"/>
      <w:bookmarkEnd w:id="1332"/>
      <w:bookmarkEnd w:id="1333"/>
      <w:bookmarkEnd w:id="1334"/>
      <w:bookmarkEnd w:id="1335"/>
    </w:p>
    <w:p w14:paraId="62188A4B" w14:textId="77777777" w:rsidR="00621CEF" w:rsidRPr="00F537EB" w:rsidRDefault="00621CEF" w:rsidP="00621CEF">
      <w:pPr>
        <w:pStyle w:val="Heading4"/>
      </w:pPr>
      <w:bookmarkStart w:id="1336" w:name="_Toc20425803"/>
      <w:bookmarkStart w:id="1337" w:name="_Toc29321199"/>
      <w:bookmarkStart w:id="1338" w:name="_Toc36756804"/>
      <w:bookmarkStart w:id="1339" w:name="_Toc36836345"/>
      <w:bookmarkStart w:id="1340" w:name="_Toc36843322"/>
      <w:bookmarkStart w:id="1341" w:name="_Toc37067611"/>
      <w:r w:rsidRPr="00F537EB">
        <w:t>5.5.3.1</w:t>
      </w:r>
      <w:r w:rsidRPr="00F537EB">
        <w:tab/>
        <w:t>General</w:t>
      </w:r>
      <w:bookmarkEnd w:id="1336"/>
      <w:bookmarkEnd w:id="1337"/>
      <w:bookmarkEnd w:id="1338"/>
      <w:bookmarkEnd w:id="1339"/>
      <w:bookmarkEnd w:id="1340"/>
      <w:bookmarkEnd w:id="1341"/>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342"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342"/>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lastRenderedPageBreak/>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Pr="00F537EB">
        <w:rPr>
          <w:i/>
          <w:lang w:val="en-GB"/>
        </w:rPr>
        <w:t>reportQuantityRS-Indexes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Pr="00F537EB">
        <w:rPr>
          <w:i/>
          <w:lang w:val="en-GB"/>
        </w:rPr>
        <w:t>reportQuantityRS-Indexes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lastRenderedPageBreak/>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E-UTRA PSCell;</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343" w:name="_Toc20425804"/>
      <w:bookmarkStart w:id="1344"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lastRenderedPageBreak/>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345" w:name="_Toc36756805"/>
      <w:bookmarkStart w:id="1346" w:name="_Toc36836346"/>
      <w:bookmarkStart w:id="1347" w:name="_Toc36843323"/>
      <w:bookmarkStart w:id="1348" w:name="_Toc37067612"/>
      <w:r w:rsidRPr="00F537EB">
        <w:t>5.5.3.2</w:t>
      </w:r>
      <w:r w:rsidRPr="00F537EB">
        <w:tab/>
        <w:t>Layer 3 filtering</w:t>
      </w:r>
      <w:bookmarkEnd w:id="1343"/>
      <w:bookmarkEnd w:id="1344"/>
      <w:bookmarkEnd w:id="1345"/>
      <w:bookmarkEnd w:id="1346"/>
      <w:bookmarkEnd w:id="1347"/>
      <w:bookmarkEnd w:id="1348"/>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349"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349"/>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lastRenderedPageBreak/>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350" w:name="_Toc20425805"/>
      <w:bookmarkStart w:id="1351" w:name="_Toc29321201"/>
      <w:bookmarkStart w:id="1352" w:name="_Toc36756806"/>
      <w:bookmarkStart w:id="1353" w:name="_Toc36836347"/>
      <w:bookmarkStart w:id="1354" w:name="_Toc36843324"/>
      <w:bookmarkStart w:id="1355" w:name="_Toc37067613"/>
      <w:r w:rsidRPr="00F537EB">
        <w:t>5.5.3.3</w:t>
      </w:r>
      <w:r w:rsidRPr="00F537EB">
        <w:tab/>
        <w:t>Derivation of cell measurement results</w:t>
      </w:r>
      <w:bookmarkEnd w:id="1350"/>
      <w:bookmarkEnd w:id="1351"/>
      <w:bookmarkEnd w:id="1352"/>
      <w:bookmarkEnd w:id="1353"/>
      <w:bookmarkEnd w:id="1354"/>
      <w:bookmarkEnd w:id="1355"/>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356" w:name="_Toc20425806"/>
      <w:bookmarkStart w:id="1357" w:name="_Toc29321202"/>
      <w:bookmarkStart w:id="1358" w:name="_Toc36756807"/>
      <w:bookmarkStart w:id="1359" w:name="_Toc36836348"/>
      <w:bookmarkStart w:id="1360" w:name="_Toc36843325"/>
      <w:bookmarkStart w:id="1361" w:name="_Toc37067614"/>
      <w:r w:rsidRPr="00F537EB">
        <w:t>5.5.3.3a</w:t>
      </w:r>
      <w:r w:rsidRPr="00F537EB">
        <w:tab/>
        <w:t>Derivation of layer 3 beam filtered measurement</w:t>
      </w:r>
      <w:bookmarkEnd w:id="1356"/>
      <w:bookmarkEnd w:id="1357"/>
      <w:bookmarkEnd w:id="1358"/>
      <w:bookmarkEnd w:id="1359"/>
      <w:bookmarkEnd w:id="1360"/>
      <w:bookmarkEnd w:id="1361"/>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362" w:name="_Toc20425807"/>
      <w:bookmarkStart w:id="1363" w:name="_Toc29321203"/>
      <w:bookmarkStart w:id="1364" w:name="_Toc36756808"/>
      <w:bookmarkStart w:id="1365" w:name="_Toc36836349"/>
      <w:bookmarkStart w:id="1366" w:name="_Toc36843326"/>
      <w:bookmarkStart w:id="1367" w:name="_Toc37067615"/>
      <w:r w:rsidRPr="00F537EB">
        <w:lastRenderedPageBreak/>
        <w:t>5.5.4</w:t>
      </w:r>
      <w:r w:rsidRPr="00F537EB">
        <w:tab/>
        <w:t>Measurement report triggering</w:t>
      </w:r>
      <w:bookmarkEnd w:id="1362"/>
      <w:bookmarkEnd w:id="1363"/>
      <w:bookmarkEnd w:id="1364"/>
      <w:bookmarkEnd w:id="1365"/>
      <w:bookmarkEnd w:id="1366"/>
      <w:bookmarkEnd w:id="1367"/>
    </w:p>
    <w:p w14:paraId="557F5C45" w14:textId="77777777" w:rsidR="00621CEF" w:rsidRPr="00F537EB" w:rsidRDefault="00621CEF" w:rsidP="00621CEF">
      <w:pPr>
        <w:pStyle w:val="Heading4"/>
      </w:pPr>
      <w:bookmarkStart w:id="1368" w:name="_Toc20425808"/>
      <w:bookmarkStart w:id="1369" w:name="_Toc29321204"/>
      <w:bookmarkStart w:id="1370" w:name="_Toc36756809"/>
      <w:bookmarkStart w:id="1371" w:name="_Toc36836350"/>
      <w:bookmarkStart w:id="1372" w:name="_Toc36843327"/>
      <w:bookmarkStart w:id="1373" w:name="_Toc37067616"/>
      <w:r w:rsidRPr="00F537EB">
        <w:t>5.5.4.1</w:t>
      </w:r>
      <w:r w:rsidRPr="00F537EB">
        <w:tab/>
        <w:t>General</w:t>
      </w:r>
      <w:bookmarkEnd w:id="1368"/>
      <w:bookmarkEnd w:id="1369"/>
      <w:bookmarkEnd w:id="1370"/>
      <w:bookmarkEnd w:id="1371"/>
      <w:bookmarkEnd w:id="1372"/>
      <w:bookmarkEnd w:id="1373"/>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374"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74"/>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lastRenderedPageBreak/>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w:t>
      </w:r>
      <w:r w:rsidRPr="00F537EB">
        <w:lastRenderedPageBreak/>
        <w:t xml:space="preserve">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lastRenderedPageBreak/>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lastRenderedPageBreak/>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375" w:name="_Toc20425809"/>
      <w:bookmarkStart w:id="1376"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377" w:name="_Toc36756810"/>
      <w:bookmarkStart w:id="1378" w:name="_Toc36836351"/>
      <w:bookmarkStart w:id="1379" w:name="_Toc36843328"/>
      <w:bookmarkStart w:id="1380" w:name="_Toc37067617"/>
      <w:r w:rsidRPr="00F537EB">
        <w:t>5.5.4.2</w:t>
      </w:r>
      <w:r w:rsidRPr="00F537EB">
        <w:tab/>
        <w:t>Event A1 (Serving becomes better than threshold)</w:t>
      </w:r>
      <w:bookmarkEnd w:id="1375"/>
      <w:bookmarkEnd w:id="1376"/>
      <w:bookmarkEnd w:id="1377"/>
      <w:bookmarkEnd w:id="1378"/>
      <w:bookmarkEnd w:id="1379"/>
      <w:bookmarkEnd w:id="1380"/>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381" w:name="_Toc20425810"/>
      <w:bookmarkStart w:id="1382" w:name="_Toc29321206"/>
      <w:bookmarkStart w:id="1383" w:name="_Toc36756811"/>
      <w:bookmarkStart w:id="1384" w:name="_Toc36836352"/>
      <w:bookmarkStart w:id="1385" w:name="_Toc36843329"/>
      <w:bookmarkStart w:id="1386" w:name="_Toc37067618"/>
      <w:r w:rsidRPr="00F537EB">
        <w:lastRenderedPageBreak/>
        <w:t>5.5.4.3</w:t>
      </w:r>
      <w:r w:rsidRPr="00F537EB">
        <w:tab/>
        <w:t>Event A2 (Serving becomes worse than threshold)</w:t>
      </w:r>
      <w:bookmarkEnd w:id="1381"/>
      <w:bookmarkEnd w:id="1382"/>
      <w:bookmarkEnd w:id="1383"/>
      <w:bookmarkEnd w:id="1384"/>
      <w:bookmarkEnd w:id="1385"/>
      <w:bookmarkEnd w:id="1386"/>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387" w:name="_Toc20425811"/>
      <w:bookmarkStart w:id="1388" w:name="_Toc29321207"/>
      <w:bookmarkStart w:id="1389" w:name="_Toc36756812"/>
      <w:bookmarkStart w:id="1390" w:name="_Toc36836353"/>
      <w:bookmarkStart w:id="1391" w:name="_Toc36843330"/>
      <w:bookmarkStart w:id="1392" w:name="_Toc37067619"/>
      <w:r w:rsidRPr="00F537EB">
        <w:t>5.5.4.4</w:t>
      </w:r>
      <w:r w:rsidRPr="00F537EB">
        <w:tab/>
        <w:t>Event A3 (Neighbour becomes offset better than SpCell)</w:t>
      </w:r>
      <w:bookmarkEnd w:id="1387"/>
      <w:bookmarkEnd w:id="1388"/>
      <w:bookmarkEnd w:id="1389"/>
      <w:bookmarkEnd w:id="1390"/>
      <w:bookmarkEnd w:id="1391"/>
      <w:bookmarkEnd w:id="1392"/>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lastRenderedPageBreak/>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393" w:name="_Toc20425812"/>
      <w:bookmarkStart w:id="1394" w:name="_Toc29321208"/>
      <w:bookmarkStart w:id="1395" w:name="_Toc36756813"/>
      <w:bookmarkStart w:id="1396" w:name="_Toc36836354"/>
      <w:bookmarkStart w:id="1397" w:name="_Toc36843331"/>
      <w:bookmarkStart w:id="1398" w:name="_Toc37067620"/>
      <w:r w:rsidRPr="00F537EB">
        <w:t>5.5.4.5</w:t>
      </w:r>
      <w:r w:rsidRPr="00F537EB">
        <w:tab/>
        <w:t>Event A4 (Neighbour becomes better than threshold)</w:t>
      </w:r>
      <w:bookmarkEnd w:id="1393"/>
      <w:bookmarkEnd w:id="1394"/>
      <w:bookmarkEnd w:id="1395"/>
      <w:bookmarkEnd w:id="1396"/>
      <w:bookmarkEnd w:id="1397"/>
      <w:bookmarkEnd w:id="1398"/>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399" w:name="_Toc20425813"/>
      <w:bookmarkStart w:id="1400" w:name="_Toc29321209"/>
      <w:bookmarkStart w:id="1401" w:name="_Toc36756814"/>
      <w:bookmarkStart w:id="1402" w:name="_Toc36836355"/>
      <w:bookmarkStart w:id="1403" w:name="_Toc36843332"/>
      <w:bookmarkStart w:id="1404" w:name="_Toc37067621"/>
      <w:r w:rsidRPr="00F537EB">
        <w:t>5.5.4.6</w:t>
      </w:r>
      <w:r w:rsidRPr="00F537EB">
        <w:tab/>
        <w:t>Event A5 (SpCell becomes worse than threshold1 and neighbour becomes better than threshold2)</w:t>
      </w:r>
      <w:bookmarkEnd w:id="1399"/>
      <w:bookmarkEnd w:id="1400"/>
      <w:bookmarkEnd w:id="1401"/>
      <w:bookmarkEnd w:id="1402"/>
      <w:bookmarkEnd w:id="1403"/>
      <w:bookmarkEnd w:id="1404"/>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lastRenderedPageBreak/>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405" w:name="_Toc20425814"/>
      <w:bookmarkStart w:id="1406" w:name="_Toc29321210"/>
      <w:bookmarkStart w:id="1407" w:name="_Toc36756815"/>
      <w:bookmarkStart w:id="1408" w:name="_Toc36836356"/>
      <w:bookmarkStart w:id="1409" w:name="_Toc36843333"/>
      <w:bookmarkStart w:id="1410" w:name="_Toc37067622"/>
      <w:r w:rsidRPr="00F537EB">
        <w:t>5.5.4.7</w:t>
      </w:r>
      <w:r w:rsidRPr="00F537EB">
        <w:tab/>
        <w:t>Event A6 (Neighbour becomes offset better than SCell)</w:t>
      </w:r>
      <w:bookmarkEnd w:id="1405"/>
      <w:bookmarkEnd w:id="1406"/>
      <w:bookmarkEnd w:id="1407"/>
      <w:bookmarkEnd w:id="1408"/>
      <w:bookmarkEnd w:id="1409"/>
      <w:bookmarkEnd w:id="1410"/>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lastRenderedPageBreak/>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411" w:name="_Toc20425815"/>
      <w:bookmarkStart w:id="1412" w:name="_Toc29321211"/>
      <w:bookmarkStart w:id="1413" w:name="_Toc36756816"/>
      <w:bookmarkStart w:id="1414" w:name="_Toc36836357"/>
      <w:bookmarkStart w:id="1415" w:name="_Toc36843334"/>
      <w:bookmarkStart w:id="1416" w:name="_Toc37067623"/>
      <w:r w:rsidRPr="00F537EB">
        <w:t>5.5.4.8</w:t>
      </w:r>
      <w:r w:rsidRPr="00F537EB">
        <w:tab/>
        <w:t>Event B1 (Inter RAT neighbour becomes better than threshold)</w:t>
      </w:r>
      <w:bookmarkEnd w:id="1411"/>
      <w:bookmarkEnd w:id="1412"/>
      <w:bookmarkEnd w:id="1413"/>
      <w:bookmarkEnd w:id="1414"/>
      <w:bookmarkEnd w:id="1415"/>
      <w:bookmarkEnd w:id="1416"/>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417" w:name="_Toc20425816"/>
      <w:bookmarkStart w:id="1418" w:name="_Toc29321212"/>
      <w:bookmarkStart w:id="1419" w:name="_Toc36756817"/>
      <w:bookmarkStart w:id="1420" w:name="_Toc36836358"/>
      <w:bookmarkStart w:id="1421" w:name="_Toc36843335"/>
      <w:bookmarkStart w:id="1422" w:name="_Toc37067624"/>
      <w:r w:rsidRPr="00F537EB">
        <w:t>5.5.4.9</w:t>
      </w:r>
      <w:r w:rsidRPr="00F537EB">
        <w:tab/>
        <w:t>Event B2 (PCell becomes worse than threshold1 and inter RAT neighbour becomes better than threshold2)</w:t>
      </w:r>
      <w:bookmarkEnd w:id="1417"/>
      <w:bookmarkEnd w:id="1418"/>
      <w:bookmarkEnd w:id="1419"/>
      <w:bookmarkEnd w:id="1420"/>
      <w:bookmarkEnd w:id="1421"/>
      <w:bookmarkEnd w:id="1422"/>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lastRenderedPageBreak/>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Mn + Ofn + Ocn + Hys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423" w:name="_Toc36836359"/>
      <w:bookmarkStart w:id="1424" w:name="_Toc36843336"/>
      <w:bookmarkStart w:id="1425" w:name="_Toc37067625"/>
      <w:bookmarkStart w:id="1426" w:name="_Toc20425817"/>
      <w:bookmarkStart w:id="1427" w:name="_Toc29321213"/>
      <w:r w:rsidRPr="00F537EB">
        <w:t>5.5.4.10</w:t>
      </w:r>
      <w:r w:rsidRPr="00F537EB">
        <w:tab/>
        <w:t>Event I1 (Interference becomes higher than threshold)</w:t>
      </w:r>
      <w:bookmarkEnd w:id="1423"/>
      <w:bookmarkEnd w:id="1424"/>
      <w:bookmarkEnd w:id="1425"/>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lastRenderedPageBreak/>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428" w:name="_Toc36756818"/>
      <w:bookmarkStart w:id="1429" w:name="_Toc36836360"/>
      <w:bookmarkStart w:id="1430" w:name="_Toc36843337"/>
      <w:bookmarkStart w:id="1431" w:name="_Toc37067626"/>
      <w:r w:rsidRPr="00F537EB">
        <w:t>5.5.4.11</w:t>
      </w:r>
      <w:r w:rsidRPr="00F537EB">
        <w:tab/>
        <w:t>Event C1 (The NR sidelink channel busy ratio is above a threshold)</w:t>
      </w:r>
      <w:bookmarkEnd w:id="1428"/>
      <w:bookmarkEnd w:id="1429"/>
      <w:bookmarkEnd w:id="1430"/>
      <w:bookmarkEnd w:id="1431"/>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3C19B8" w:rsidP="00621CEF">
      <w:pPr>
        <w:keepLines/>
        <w:tabs>
          <w:tab w:val="center" w:pos="4536"/>
          <w:tab w:val="right" w:pos="9072"/>
        </w:tabs>
        <w:rPr>
          <w:noProof/>
        </w:rPr>
      </w:pPr>
      <w:r w:rsidRPr="00F537EB">
        <w:rPr>
          <w:noProof/>
          <w:position w:val="-10"/>
        </w:rPr>
        <w:object w:dxaOrig="1920" w:dyaOrig="320" w14:anchorId="68B83703">
          <v:shape id="_x0000_i1059" type="#_x0000_t75" alt="" style="width:73.35pt;height:13.35pt;mso-width-percent:0;mso-height-percent:0;mso-width-percent:0;mso-height-percent:0" o:ole="" fillcolor="yellow">
            <v:imagedata r:id="rId74" o:title=""/>
          </v:shape>
          <o:OLEObject Type="Embed" ProgID="Equation.3" ShapeID="_x0000_i1059" DrawAspect="Content" ObjectID="_1649179511"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3C19B8" w:rsidP="00621CEF">
      <w:r w:rsidRPr="00F537EB">
        <w:rPr>
          <w:noProof/>
          <w:position w:val="-10"/>
        </w:rPr>
        <w:object w:dxaOrig="1880" w:dyaOrig="320" w14:anchorId="0CCAF4C8">
          <v:shape id="_x0000_i1058" type="#_x0000_t75" alt="" style="width:1in;height:13.35pt;mso-width-percent:0;mso-height-percent:0;mso-width-percent:0;mso-height-percent:0" o:ole="">
            <v:imagedata r:id="rId76" o:title=""/>
          </v:shape>
          <o:OLEObject Type="Embed" ProgID="Equation.3" ShapeID="_x0000_i1058" DrawAspect="Content" ObjectID="_1649179512"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432" w:name="_Toc36756819"/>
      <w:bookmarkStart w:id="1433" w:name="_Toc36836361"/>
      <w:bookmarkStart w:id="1434" w:name="_Toc36843338"/>
      <w:bookmarkStart w:id="1435" w:name="_Toc37067627"/>
      <w:r w:rsidRPr="00F537EB">
        <w:t>5.5.4.12</w:t>
      </w:r>
      <w:r w:rsidRPr="00F537EB">
        <w:tab/>
        <w:t>Event C2 (The NR sidelink channel busy ratio is below a threshold)</w:t>
      </w:r>
      <w:bookmarkEnd w:id="1432"/>
      <w:bookmarkEnd w:id="1433"/>
      <w:bookmarkEnd w:id="1434"/>
      <w:bookmarkEnd w:id="1435"/>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3C19B8" w:rsidP="00621CEF">
      <w:pPr>
        <w:keepLines/>
        <w:tabs>
          <w:tab w:val="center" w:pos="4536"/>
          <w:tab w:val="right" w:pos="9072"/>
        </w:tabs>
        <w:rPr>
          <w:noProof/>
        </w:rPr>
      </w:pPr>
      <w:r w:rsidRPr="00F537EB">
        <w:rPr>
          <w:noProof/>
          <w:position w:val="-10"/>
        </w:rPr>
        <w:object w:dxaOrig="1880" w:dyaOrig="320" w14:anchorId="18AC1829">
          <v:shape id="_x0000_i1057" type="#_x0000_t75" alt="" style="width:1in;height:13.35pt;mso-width-percent:0;mso-height-percent:0;mso-width-percent:0;mso-height-percent:0" o:ole="">
            <v:imagedata r:id="rId76" o:title=""/>
          </v:shape>
          <o:OLEObject Type="Embed" ProgID="Equation.3" ShapeID="_x0000_i1057" DrawAspect="Content" ObjectID="_1649179513"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3C19B8" w:rsidP="00621CEF">
      <w:r w:rsidRPr="00F537EB">
        <w:rPr>
          <w:noProof/>
          <w:position w:val="-10"/>
        </w:rPr>
        <w:object w:dxaOrig="1920" w:dyaOrig="320" w14:anchorId="514D2AFB">
          <v:shape id="_x0000_i1056" type="#_x0000_t75" alt="" style="width:73.35pt;height:13.35pt;mso-width-percent:0;mso-height-percent:0;mso-width-percent:0;mso-height-percent:0" o:ole="" fillcolor="yellow">
            <v:imagedata r:id="rId74" o:title=""/>
          </v:shape>
          <o:OLEObject Type="Embed" ProgID="Equation.3" ShapeID="_x0000_i1056" DrawAspect="Content" ObjectID="_1649179514"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436" w:name="_Toc36756820"/>
      <w:bookmarkStart w:id="1437" w:name="_Toc36836362"/>
      <w:bookmarkStart w:id="1438" w:name="_Toc36843339"/>
      <w:bookmarkStart w:id="1439" w:name="_Toc37067628"/>
      <w:r w:rsidRPr="00F537EB">
        <w:lastRenderedPageBreak/>
        <w:t>5.5.4.13</w:t>
      </w:r>
      <w:r w:rsidRPr="00F537EB">
        <w:tab/>
        <w:t>Event V1 (The V2X sidelink channel busy ratio is above a threshold)</w:t>
      </w:r>
      <w:bookmarkEnd w:id="1436"/>
      <w:bookmarkEnd w:id="1437"/>
      <w:bookmarkEnd w:id="1438"/>
      <w:bookmarkEnd w:id="1439"/>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440" w:name="_Toc36756821"/>
      <w:bookmarkStart w:id="1441" w:name="_Toc36836363"/>
      <w:bookmarkStart w:id="1442" w:name="_Toc36843340"/>
      <w:bookmarkStart w:id="1443" w:name="_Toc37067629"/>
      <w:r w:rsidRPr="00F537EB">
        <w:t>5.5.4.14</w:t>
      </w:r>
      <w:r w:rsidRPr="00F537EB">
        <w:tab/>
        <w:t>Event V2 (The V2X sidelink channel busy ratio is below a threshold)</w:t>
      </w:r>
      <w:bookmarkEnd w:id="1440"/>
      <w:bookmarkEnd w:id="1441"/>
      <w:bookmarkEnd w:id="1442"/>
      <w:bookmarkEnd w:id="1443"/>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444" w:name="_Toc36756823"/>
      <w:bookmarkStart w:id="1445" w:name="_Toc36836364"/>
      <w:bookmarkStart w:id="1446" w:name="_Toc36843341"/>
      <w:bookmarkStart w:id="1447" w:name="_Toc37067630"/>
      <w:r w:rsidRPr="00F537EB">
        <w:t>5.5.5</w:t>
      </w:r>
      <w:r w:rsidRPr="00F537EB">
        <w:tab/>
        <w:t>Measurement reporting</w:t>
      </w:r>
      <w:bookmarkEnd w:id="1426"/>
      <w:bookmarkEnd w:id="1427"/>
      <w:bookmarkEnd w:id="1444"/>
      <w:bookmarkEnd w:id="1445"/>
      <w:bookmarkEnd w:id="1446"/>
      <w:bookmarkEnd w:id="1447"/>
    </w:p>
    <w:p w14:paraId="4354B014" w14:textId="77777777" w:rsidR="00621CEF" w:rsidRPr="00F537EB" w:rsidRDefault="00621CEF" w:rsidP="00621CEF">
      <w:pPr>
        <w:pStyle w:val="Heading4"/>
      </w:pPr>
      <w:bookmarkStart w:id="1448" w:name="_Toc20425818"/>
      <w:bookmarkStart w:id="1449" w:name="_Toc29321214"/>
      <w:bookmarkStart w:id="1450" w:name="_Toc36756824"/>
      <w:bookmarkStart w:id="1451" w:name="_Toc36836365"/>
      <w:bookmarkStart w:id="1452" w:name="_Toc36843342"/>
      <w:bookmarkStart w:id="1453" w:name="_Toc37067631"/>
      <w:r w:rsidRPr="00F537EB">
        <w:t>5.5.5.1</w:t>
      </w:r>
      <w:r w:rsidRPr="00F537EB">
        <w:tab/>
        <w:t>General</w:t>
      </w:r>
      <w:bookmarkEnd w:id="1448"/>
      <w:bookmarkEnd w:id="1449"/>
      <w:bookmarkEnd w:id="1450"/>
      <w:bookmarkEnd w:id="1451"/>
      <w:bookmarkEnd w:id="1452"/>
      <w:bookmarkEnd w:id="1453"/>
    </w:p>
    <w:p w14:paraId="22F3CBCE" w14:textId="77777777" w:rsidR="00621CEF" w:rsidRPr="00F537EB" w:rsidRDefault="003C19B8" w:rsidP="00621CEF">
      <w:pPr>
        <w:pStyle w:val="TH"/>
      </w:pPr>
      <w:r w:rsidRPr="00F537EB">
        <w:rPr>
          <w:noProof/>
        </w:rPr>
        <w:object w:dxaOrig="3465" w:dyaOrig="1575" w14:anchorId="4283A821">
          <v:shape id="_x0000_i1055" type="#_x0000_t75" alt="" style="width:172.65pt;height:80pt;mso-width-percent:0;mso-height-percent:0;mso-width-percent:0;mso-height-percent:0" o:ole="">
            <v:imagedata r:id="rId80" o:title=""/>
          </v:shape>
          <o:OLEObject Type="Embed" ProgID="Mscgen.Chart" ShapeID="_x0000_i1055" DrawAspect="Content" ObjectID="_1649179515"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454"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455"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lastRenderedPageBreak/>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w:t>
      </w:r>
    </w:p>
    <w:bookmarkEnd w:id="1454"/>
    <w:bookmarkEnd w:id="1455"/>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lastRenderedPageBreak/>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ssb</w:t>
      </w:r>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resultsSSB-Cell</w:t>
      </w:r>
      <w:r w:rsidRPr="00F537EB">
        <w:rPr>
          <w:lang w:val="en-GB"/>
        </w:rPr>
        <w:t xml:space="preserve"> within the </w:t>
      </w:r>
      <w:r w:rsidRPr="00F537EB">
        <w:rPr>
          <w:i/>
          <w:lang w:val="en-GB"/>
        </w:rPr>
        <w:t>measResult</w:t>
      </w:r>
      <w:r w:rsidRPr="00F537EB">
        <w:rPr>
          <w:lang w:val="en-GB"/>
        </w:rPr>
        <w:t xml:space="preserve"> to include the SS/PBCH block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t>7&gt;</w:t>
      </w:r>
      <w:r w:rsidRPr="00F537EB">
        <w:rPr>
          <w:lang w:val="en-GB"/>
        </w:rPr>
        <w:tab/>
        <w:t xml:space="preserve">else 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csi-rs</w:t>
      </w:r>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resultsCSI-RS-Cell</w:t>
      </w:r>
      <w:r w:rsidRPr="00F537EB">
        <w:rPr>
          <w:lang w:val="en-GB"/>
        </w:rPr>
        <w:t xml:space="preserve"> within the </w:t>
      </w:r>
      <w:r w:rsidRPr="00F537EB">
        <w:rPr>
          <w:i/>
          <w:lang w:val="en-GB"/>
        </w:rPr>
        <w:t>measResult</w:t>
      </w:r>
      <w:r w:rsidRPr="00F537EB">
        <w:rPr>
          <w:lang w:val="en-GB"/>
        </w:rPr>
        <w:t xml:space="preserve"> to include the CSI-RS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lastRenderedPageBreak/>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lastRenderedPageBreak/>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lastRenderedPageBreak/>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lastRenderedPageBreak/>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456" w:name="_Toc20425819"/>
      <w:bookmarkStart w:id="1457" w:name="_Toc29321215"/>
      <w:bookmarkStart w:id="1458" w:name="_Toc36756825"/>
      <w:bookmarkStart w:id="1459" w:name="_Toc36836366"/>
      <w:bookmarkStart w:id="1460" w:name="_Toc36843343"/>
      <w:bookmarkStart w:id="1461" w:name="_Toc37067632"/>
      <w:r w:rsidRPr="00F537EB">
        <w:t>5.5.5.2</w:t>
      </w:r>
      <w:r w:rsidRPr="00F537EB">
        <w:tab/>
        <w:t>Reporting of beam measurement information</w:t>
      </w:r>
      <w:bookmarkEnd w:id="1456"/>
      <w:bookmarkEnd w:id="1457"/>
      <w:bookmarkEnd w:id="1458"/>
      <w:bookmarkEnd w:id="1459"/>
      <w:bookmarkEnd w:id="1460"/>
      <w:bookmarkEnd w:id="1461"/>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lastRenderedPageBreak/>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462" w:name="_Toc20425820"/>
      <w:bookmarkStart w:id="1463" w:name="_Toc29321216"/>
      <w:bookmarkStart w:id="1464" w:name="_Toc36756826"/>
      <w:bookmarkStart w:id="1465" w:name="_Toc36836367"/>
      <w:bookmarkStart w:id="1466" w:name="_Toc36843344"/>
      <w:bookmarkStart w:id="1467" w:name="_Toc37067633"/>
      <w:r w:rsidRPr="00F537EB">
        <w:t>5.5.5.3</w:t>
      </w:r>
      <w:r w:rsidRPr="00F537EB">
        <w:tab/>
        <w:t>Sorting of cell measurement results</w:t>
      </w:r>
      <w:bookmarkEnd w:id="1462"/>
      <w:bookmarkEnd w:id="1463"/>
      <w:bookmarkEnd w:id="1464"/>
      <w:bookmarkEnd w:id="1465"/>
      <w:bookmarkEnd w:id="1466"/>
      <w:bookmarkEnd w:id="1467"/>
    </w:p>
    <w:p w14:paraId="266E0D43" w14:textId="77777777" w:rsidR="00621CEF" w:rsidRPr="00F537EB" w:rsidRDefault="00621CEF" w:rsidP="00621CEF">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468" w:name="_Toc20425821"/>
      <w:bookmarkStart w:id="1469" w:name="_Toc29321217"/>
      <w:bookmarkStart w:id="1470" w:name="_Toc36756827"/>
      <w:bookmarkStart w:id="1471" w:name="_Toc36836368"/>
      <w:bookmarkStart w:id="1472" w:name="_Toc36843345"/>
      <w:bookmarkStart w:id="1473" w:name="_Toc37067634"/>
      <w:r w:rsidRPr="00F537EB">
        <w:lastRenderedPageBreak/>
        <w:t>5.5.6</w:t>
      </w:r>
      <w:r w:rsidRPr="00F537EB">
        <w:tab/>
        <w:t>Location measurement indication</w:t>
      </w:r>
      <w:bookmarkEnd w:id="1468"/>
      <w:bookmarkEnd w:id="1469"/>
      <w:bookmarkEnd w:id="1470"/>
      <w:bookmarkEnd w:id="1471"/>
      <w:bookmarkEnd w:id="1472"/>
      <w:bookmarkEnd w:id="1473"/>
    </w:p>
    <w:p w14:paraId="2BA5C063" w14:textId="77777777" w:rsidR="00621CEF" w:rsidRPr="00F537EB" w:rsidRDefault="00621CEF" w:rsidP="00621CEF">
      <w:pPr>
        <w:pStyle w:val="Heading4"/>
      </w:pPr>
      <w:bookmarkStart w:id="1474" w:name="_Toc20425822"/>
      <w:bookmarkStart w:id="1475" w:name="_Toc29321218"/>
      <w:bookmarkStart w:id="1476" w:name="_Toc36756828"/>
      <w:bookmarkStart w:id="1477" w:name="_Toc36836369"/>
      <w:bookmarkStart w:id="1478" w:name="_Toc36843346"/>
      <w:bookmarkStart w:id="1479" w:name="_Toc37067635"/>
      <w:r w:rsidRPr="00F537EB">
        <w:t>5.5.6.1</w:t>
      </w:r>
      <w:r w:rsidRPr="00F537EB">
        <w:tab/>
        <w:t>General</w:t>
      </w:r>
      <w:bookmarkEnd w:id="1474"/>
      <w:bookmarkEnd w:id="1475"/>
      <w:bookmarkEnd w:id="1476"/>
      <w:bookmarkEnd w:id="1477"/>
      <w:bookmarkEnd w:id="1478"/>
      <w:bookmarkEnd w:id="1479"/>
    </w:p>
    <w:p w14:paraId="10D252C6" w14:textId="77777777" w:rsidR="00621CEF" w:rsidRPr="00F537EB" w:rsidRDefault="003C19B8" w:rsidP="00621CEF">
      <w:pPr>
        <w:pStyle w:val="TH"/>
      </w:pPr>
      <w:r w:rsidRPr="00F537EB">
        <w:rPr>
          <w:noProof/>
        </w:rPr>
        <w:object w:dxaOrig="4605" w:dyaOrig="1575" w14:anchorId="01B41EF5">
          <v:shape id="_x0000_i1054" type="#_x0000_t75" alt="" style="width:230.65pt;height:80pt;mso-width-percent:0;mso-height-percent:0;mso-width-percent:0;mso-height-percent:0" o:ole="">
            <v:imagedata r:id="rId82" o:title=""/>
          </v:shape>
          <o:OLEObject Type="Embed" ProgID="Mscgen.Chart" ShapeID="_x0000_i1054" DrawAspect="Content" ObjectID="_1649179516"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r w:rsidRPr="00F537EB">
        <w:rPr>
          <w:i/>
        </w:rPr>
        <w:t>eutra-RSTD</w:t>
      </w:r>
      <w:r w:rsidRPr="00F537EB">
        <w:rPr>
          <w:lang w:eastAsia="zh-CN"/>
        </w:rPr>
        <w:t>) which require measurement gaps or start/stop subframe and slot timing detection towards E-UTRA (</w:t>
      </w:r>
      <w:r w:rsidRPr="00F537EB">
        <w:rPr>
          <w:i/>
          <w:lang w:eastAsia="zh-CN"/>
        </w:rPr>
        <w:t xml:space="preserve">eutra-FineTimingDetection)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480" w:name="_Toc20425823"/>
      <w:bookmarkStart w:id="1481" w:name="_Toc29321219"/>
      <w:bookmarkStart w:id="1482" w:name="_Toc36756829"/>
      <w:bookmarkStart w:id="1483" w:name="_Toc36836370"/>
      <w:bookmarkStart w:id="1484" w:name="_Toc36843347"/>
      <w:bookmarkStart w:id="1485" w:name="_Toc37067636"/>
      <w:r w:rsidRPr="00F537EB">
        <w:t>5.5.6.2</w:t>
      </w:r>
      <w:r w:rsidRPr="00F537EB">
        <w:tab/>
        <w:t>Initiation</w:t>
      </w:r>
      <w:bookmarkEnd w:id="1480"/>
      <w:bookmarkEnd w:id="1481"/>
      <w:bookmarkEnd w:id="1482"/>
      <w:bookmarkEnd w:id="1483"/>
      <w:bookmarkEnd w:id="1484"/>
      <w:bookmarkEnd w:id="1485"/>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486" w:name="_Toc20425824"/>
      <w:bookmarkStart w:id="1487" w:name="_Toc29321220"/>
      <w:bookmarkStart w:id="1488" w:name="_Toc36756830"/>
      <w:bookmarkStart w:id="1489" w:name="_Toc36836371"/>
      <w:bookmarkStart w:id="1490" w:name="_Toc36843348"/>
      <w:bookmarkStart w:id="149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86"/>
      <w:bookmarkEnd w:id="1487"/>
      <w:bookmarkEnd w:id="1488"/>
      <w:bookmarkEnd w:id="1489"/>
      <w:bookmarkEnd w:id="1490"/>
      <w:bookmarkEnd w:id="1491"/>
    </w:p>
    <w:p w14:paraId="2B543BA6" w14:textId="77777777" w:rsidR="00621CEF" w:rsidRPr="00F537EB" w:rsidRDefault="00621CEF" w:rsidP="00621CEF">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lastRenderedPageBreak/>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492" w:name="_Toc36756831"/>
      <w:bookmarkStart w:id="1493" w:name="_Toc36836372"/>
      <w:bookmarkStart w:id="1494" w:name="_Toc36843349"/>
      <w:bookmarkStart w:id="1495" w:name="_Toc37067638"/>
      <w:bookmarkStart w:id="1496" w:name="_Toc525856530"/>
      <w:bookmarkStart w:id="1497" w:name="_Toc20425825"/>
      <w:bookmarkStart w:id="1498" w:name="_Toc29321221"/>
      <w:r w:rsidRPr="00F537EB">
        <w:t>5.5a</w:t>
      </w:r>
      <w:r w:rsidRPr="00F537EB">
        <w:tab/>
        <w:t>Logged Measurements</w:t>
      </w:r>
      <w:bookmarkEnd w:id="1492"/>
      <w:bookmarkEnd w:id="1493"/>
      <w:bookmarkEnd w:id="1494"/>
      <w:bookmarkEnd w:id="1495"/>
    </w:p>
    <w:p w14:paraId="3CB086B5" w14:textId="77777777" w:rsidR="00621CEF" w:rsidRPr="00F537EB" w:rsidRDefault="00621CEF" w:rsidP="00621CEF">
      <w:pPr>
        <w:pStyle w:val="Heading3"/>
      </w:pPr>
      <w:bookmarkStart w:id="1499" w:name="_Toc36756832"/>
      <w:bookmarkStart w:id="1500" w:name="_Toc36836373"/>
      <w:bookmarkStart w:id="1501" w:name="_Toc36843350"/>
      <w:bookmarkStart w:id="1502" w:name="_Toc37067639"/>
      <w:r w:rsidRPr="00F537EB">
        <w:t>5.5a.1</w:t>
      </w:r>
      <w:r w:rsidRPr="00F537EB">
        <w:tab/>
        <w:t>Logged Measurement Configuration</w:t>
      </w:r>
      <w:bookmarkEnd w:id="1496"/>
      <w:bookmarkEnd w:id="1499"/>
      <w:bookmarkEnd w:id="1500"/>
      <w:bookmarkEnd w:id="1501"/>
      <w:bookmarkEnd w:id="1502"/>
    </w:p>
    <w:p w14:paraId="5B2CA5CB" w14:textId="77777777" w:rsidR="00621CEF" w:rsidRPr="00F537EB" w:rsidRDefault="00621CEF" w:rsidP="00621CEF">
      <w:pPr>
        <w:pStyle w:val="Heading4"/>
      </w:pPr>
      <w:bookmarkStart w:id="1503" w:name="_Toc525856531"/>
      <w:bookmarkStart w:id="1504" w:name="_Toc36756833"/>
      <w:bookmarkStart w:id="1505" w:name="_Toc36836374"/>
      <w:bookmarkStart w:id="1506" w:name="_Toc36843351"/>
      <w:bookmarkStart w:id="1507" w:name="_Toc37067640"/>
      <w:r w:rsidRPr="00F537EB">
        <w:t>5.5a.1.1</w:t>
      </w:r>
      <w:r w:rsidRPr="00F537EB">
        <w:tab/>
        <w:t>General</w:t>
      </w:r>
      <w:bookmarkEnd w:id="1503"/>
      <w:bookmarkEnd w:id="1504"/>
      <w:bookmarkEnd w:id="1505"/>
      <w:bookmarkEnd w:id="1506"/>
      <w:bookmarkEnd w:id="1507"/>
    </w:p>
    <w:p w14:paraId="5AE146FE" w14:textId="77777777" w:rsidR="00621CEF" w:rsidRPr="00F537EB" w:rsidRDefault="00621CEF" w:rsidP="00621CEF"/>
    <w:p w14:paraId="0F6D6DD8" w14:textId="77777777" w:rsidR="00621CEF" w:rsidRPr="00F537EB" w:rsidRDefault="003C19B8" w:rsidP="00621CEF">
      <w:pPr>
        <w:pStyle w:val="TH"/>
      </w:pPr>
      <w:r w:rsidRPr="00F537EB">
        <w:rPr>
          <w:noProof/>
        </w:rPr>
        <w:object w:dxaOrig="7065" w:dyaOrig="2505" w14:anchorId="652B7188">
          <v:shape id="_x0000_i1053" type="#_x0000_t75" alt="" style="width:353.35pt;height:126pt;mso-width-percent:0;mso-height-percent:0;mso-width-percent:0;mso-height-percent:0" o:ole="">
            <v:imagedata r:id="rId84" o:title=""/>
          </v:shape>
          <o:OLEObject Type="Embed" ProgID="Word.Picture.8" ShapeID="_x0000_i1053" DrawAspect="Content" ObjectID="_1649179517"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508" w:name="_Toc525856532"/>
      <w:bookmarkStart w:id="1509" w:name="_Toc36756834"/>
      <w:bookmarkStart w:id="1510" w:name="_Toc36836375"/>
      <w:bookmarkStart w:id="1511" w:name="_Toc36843352"/>
      <w:bookmarkStart w:id="1512" w:name="_Toc37067641"/>
      <w:r w:rsidRPr="00F537EB">
        <w:t>5.5a.1.2</w:t>
      </w:r>
      <w:r w:rsidRPr="00F537EB">
        <w:tab/>
        <w:t>Initiation</w:t>
      </w:r>
      <w:bookmarkEnd w:id="1508"/>
      <w:bookmarkEnd w:id="1509"/>
      <w:bookmarkEnd w:id="1510"/>
      <w:bookmarkEnd w:id="1511"/>
      <w:bookmarkEnd w:id="1512"/>
    </w:p>
    <w:p w14:paraId="2520089D" w14:textId="77777777" w:rsidR="00621CEF" w:rsidRPr="00F537EB" w:rsidRDefault="00621CEF" w:rsidP="00621CEF">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58F73012" w14:textId="77777777" w:rsidR="00621CEF" w:rsidRPr="00F537EB" w:rsidRDefault="00621CEF" w:rsidP="00621CEF">
      <w:pPr>
        <w:pStyle w:val="Heading4"/>
      </w:pPr>
      <w:bookmarkStart w:id="1513" w:name="_Toc525856533"/>
      <w:bookmarkStart w:id="1514" w:name="_Toc36756835"/>
      <w:bookmarkStart w:id="1515" w:name="_Toc36836376"/>
      <w:bookmarkStart w:id="1516" w:name="_Toc36843353"/>
      <w:bookmarkStart w:id="1517" w:name="_Toc37067642"/>
      <w:r w:rsidRPr="00F537EB">
        <w:t>5.5a.1.3</w:t>
      </w:r>
      <w:r w:rsidRPr="00F537EB">
        <w:tab/>
        <w:t xml:space="preserve">Reception of the </w:t>
      </w:r>
      <w:r w:rsidRPr="00F537EB">
        <w:rPr>
          <w:i/>
        </w:rPr>
        <w:t>LoggedMeasurementConfiguration</w:t>
      </w:r>
      <w:r w:rsidRPr="00F537EB">
        <w:t xml:space="preserve"> by the UE</w:t>
      </w:r>
      <w:bookmarkEnd w:id="1513"/>
      <w:bookmarkEnd w:id="1514"/>
      <w:bookmarkEnd w:id="1515"/>
      <w:bookmarkEnd w:id="1516"/>
      <w:bookmarkEnd w:id="1517"/>
    </w:p>
    <w:p w14:paraId="1DFC15DB" w14:textId="77777777" w:rsidR="00621CEF" w:rsidRPr="00F537EB" w:rsidRDefault="00621CEF" w:rsidP="00621CEF">
      <w:r w:rsidRPr="00F537EB">
        <w:t xml:space="preserve">Upon receiving the </w:t>
      </w:r>
      <w:r w:rsidRPr="00F537EB">
        <w:rPr>
          <w:i/>
          <w:iCs/>
        </w:rPr>
        <w:t>LoggedMeasurementConfiguration</w:t>
      </w:r>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518" w:name="_Toc525856534"/>
      <w:bookmarkStart w:id="1519" w:name="_Toc36756836"/>
      <w:bookmarkStart w:id="1520" w:name="_Toc36836377"/>
      <w:bookmarkStart w:id="1521" w:name="_Toc36843354"/>
      <w:bookmarkStart w:id="1522" w:name="_Toc37067643"/>
      <w:r w:rsidRPr="00F537EB">
        <w:t>5.5a.1.4</w:t>
      </w:r>
      <w:r w:rsidRPr="00F537EB">
        <w:tab/>
        <w:t>T330 expiry</w:t>
      </w:r>
      <w:bookmarkEnd w:id="1518"/>
      <w:bookmarkEnd w:id="1519"/>
      <w:bookmarkEnd w:id="1520"/>
      <w:bookmarkEnd w:id="1521"/>
      <w:bookmarkEnd w:id="1522"/>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lastRenderedPageBreak/>
        <w:t xml:space="preserve">The UE is allowed to discard stored logged measurements, i.e. to release </w:t>
      </w:r>
      <w:r w:rsidRPr="00F537EB">
        <w:rPr>
          <w:i/>
          <w:iCs/>
        </w:rPr>
        <w:t>VarLogMeasReport</w:t>
      </w:r>
      <w:r w:rsidRPr="00F537EB">
        <w:t>, 48 hours after T330 expiry.</w:t>
      </w:r>
    </w:p>
    <w:p w14:paraId="37738B0F" w14:textId="77777777" w:rsidR="00621CEF" w:rsidRPr="00F537EB" w:rsidRDefault="00621CEF" w:rsidP="00621CEF">
      <w:pPr>
        <w:pStyle w:val="Heading3"/>
      </w:pPr>
      <w:bookmarkStart w:id="1523" w:name="_Toc525856535"/>
      <w:bookmarkStart w:id="1524" w:name="_Toc36756837"/>
      <w:bookmarkStart w:id="1525" w:name="_Toc36836378"/>
      <w:bookmarkStart w:id="1526" w:name="_Toc36843355"/>
      <w:bookmarkStart w:id="1527" w:name="_Toc37067644"/>
      <w:r w:rsidRPr="00F537EB">
        <w:t>5.5a.2</w:t>
      </w:r>
      <w:r w:rsidRPr="00F537EB">
        <w:tab/>
        <w:t>Release of Logged Measurement Configuration</w:t>
      </w:r>
      <w:bookmarkEnd w:id="1523"/>
      <w:bookmarkEnd w:id="1524"/>
      <w:bookmarkEnd w:id="1525"/>
      <w:bookmarkEnd w:id="1526"/>
      <w:bookmarkEnd w:id="1527"/>
    </w:p>
    <w:p w14:paraId="66AA9271" w14:textId="77777777" w:rsidR="00621CEF" w:rsidRPr="00F537EB" w:rsidRDefault="00621CEF" w:rsidP="00621CEF">
      <w:pPr>
        <w:pStyle w:val="Heading4"/>
      </w:pPr>
      <w:bookmarkStart w:id="1528" w:name="_Toc525856536"/>
      <w:bookmarkStart w:id="1529" w:name="_Toc36756838"/>
      <w:bookmarkStart w:id="1530" w:name="_Toc36836379"/>
      <w:bookmarkStart w:id="1531" w:name="_Toc36843356"/>
      <w:bookmarkStart w:id="1532" w:name="_Toc37067645"/>
      <w:r w:rsidRPr="00F537EB">
        <w:t>5.5a.2.1</w:t>
      </w:r>
      <w:r w:rsidRPr="00F537EB">
        <w:tab/>
        <w:t>General</w:t>
      </w:r>
      <w:bookmarkEnd w:id="1528"/>
      <w:bookmarkEnd w:id="1529"/>
      <w:bookmarkEnd w:id="1530"/>
      <w:bookmarkEnd w:id="1531"/>
      <w:bookmarkEnd w:id="1532"/>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533" w:name="_Toc525856537"/>
      <w:bookmarkStart w:id="1534" w:name="_Toc36756839"/>
      <w:bookmarkStart w:id="1535" w:name="_Toc36836380"/>
      <w:bookmarkStart w:id="1536" w:name="_Toc36843357"/>
      <w:bookmarkStart w:id="1537" w:name="_Toc37067646"/>
      <w:r w:rsidRPr="00F537EB">
        <w:t>5.5a.2.2</w:t>
      </w:r>
      <w:r w:rsidRPr="00F537EB">
        <w:tab/>
        <w:t>Initiation</w:t>
      </w:r>
      <w:bookmarkEnd w:id="1533"/>
      <w:bookmarkEnd w:id="1534"/>
      <w:bookmarkEnd w:id="1535"/>
      <w:bookmarkEnd w:id="1536"/>
      <w:bookmarkEnd w:id="1537"/>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538" w:name="_Toc525856538"/>
      <w:bookmarkStart w:id="1539" w:name="_Toc36756840"/>
      <w:bookmarkStart w:id="1540" w:name="_Toc36836381"/>
      <w:bookmarkStart w:id="1541" w:name="_Toc36843358"/>
      <w:bookmarkStart w:id="1542" w:name="_Toc37067647"/>
      <w:r w:rsidRPr="00F537EB">
        <w:t>5.5a.3</w:t>
      </w:r>
      <w:r w:rsidRPr="00F537EB">
        <w:tab/>
        <w:t>Measurements logging</w:t>
      </w:r>
      <w:bookmarkEnd w:id="1538"/>
      <w:bookmarkEnd w:id="1539"/>
      <w:bookmarkEnd w:id="1540"/>
      <w:bookmarkEnd w:id="1541"/>
      <w:bookmarkEnd w:id="1542"/>
    </w:p>
    <w:p w14:paraId="060E4C68" w14:textId="77777777" w:rsidR="00621CEF" w:rsidRPr="00F537EB" w:rsidRDefault="00621CEF" w:rsidP="00621CEF">
      <w:pPr>
        <w:pStyle w:val="Heading4"/>
        <w:ind w:left="0" w:firstLine="0"/>
      </w:pPr>
      <w:bookmarkStart w:id="1543" w:name="_Toc525856539"/>
      <w:bookmarkStart w:id="1544" w:name="_Toc36756841"/>
      <w:bookmarkStart w:id="1545" w:name="_Toc36836382"/>
      <w:bookmarkStart w:id="1546" w:name="_Toc36843359"/>
      <w:bookmarkStart w:id="1547" w:name="_Toc37067648"/>
      <w:r w:rsidRPr="00F537EB">
        <w:t>5.5a.3.1</w:t>
      </w:r>
      <w:r w:rsidRPr="00F537EB">
        <w:tab/>
        <w:t>General</w:t>
      </w:r>
      <w:bookmarkEnd w:id="1543"/>
      <w:bookmarkEnd w:id="1544"/>
      <w:bookmarkEnd w:id="1545"/>
      <w:bookmarkEnd w:id="1546"/>
      <w:bookmarkEnd w:id="1547"/>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548" w:name="_Toc525856540"/>
      <w:bookmarkStart w:id="1549" w:name="_Toc36756842"/>
      <w:bookmarkStart w:id="1550" w:name="_Toc36836383"/>
      <w:bookmarkStart w:id="1551" w:name="_Toc36843360"/>
      <w:bookmarkStart w:id="1552" w:name="_Toc37067649"/>
      <w:r w:rsidRPr="00F537EB">
        <w:t>5.5a.3.2</w:t>
      </w:r>
      <w:r w:rsidRPr="00F537EB">
        <w:tab/>
        <w:t>Initiation</w:t>
      </w:r>
      <w:bookmarkEnd w:id="1548"/>
      <w:bookmarkEnd w:id="1549"/>
      <w:bookmarkEnd w:id="1550"/>
      <w:bookmarkEnd w:id="1551"/>
      <w:bookmarkEnd w:id="1552"/>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lastRenderedPageBreak/>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553" w:name="_Toc36756843"/>
      <w:bookmarkStart w:id="1554" w:name="_Toc36836384"/>
      <w:bookmarkStart w:id="1555" w:name="_Toc36843361"/>
      <w:bookmarkStart w:id="1556" w:name="_Toc37067650"/>
      <w:r w:rsidRPr="00F537EB">
        <w:t>5.6</w:t>
      </w:r>
      <w:r w:rsidRPr="00F537EB">
        <w:tab/>
        <w:t>UE capabilities</w:t>
      </w:r>
      <w:bookmarkEnd w:id="1497"/>
      <w:bookmarkEnd w:id="1498"/>
      <w:bookmarkEnd w:id="1553"/>
      <w:bookmarkEnd w:id="1554"/>
      <w:bookmarkEnd w:id="1555"/>
      <w:bookmarkEnd w:id="1556"/>
    </w:p>
    <w:p w14:paraId="2025E062" w14:textId="77777777" w:rsidR="00621CEF" w:rsidRPr="00F537EB" w:rsidRDefault="00621CEF" w:rsidP="00621CEF">
      <w:pPr>
        <w:pStyle w:val="Heading3"/>
      </w:pPr>
      <w:bookmarkStart w:id="1557" w:name="_Toc20425826"/>
      <w:bookmarkStart w:id="1558" w:name="_Toc29321222"/>
      <w:bookmarkStart w:id="1559" w:name="_Toc36756844"/>
      <w:bookmarkStart w:id="1560" w:name="_Toc36836385"/>
      <w:bookmarkStart w:id="1561" w:name="_Toc36843362"/>
      <w:bookmarkStart w:id="1562" w:name="_Toc37067651"/>
      <w:r w:rsidRPr="00F537EB">
        <w:t>5.6.1</w:t>
      </w:r>
      <w:r w:rsidRPr="00F537EB">
        <w:tab/>
        <w:t>UE capability transfer</w:t>
      </w:r>
      <w:bookmarkEnd w:id="1557"/>
      <w:bookmarkEnd w:id="1558"/>
      <w:bookmarkEnd w:id="1559"/>
      <w:bookmarkEnd w:id="1560"/>
      <w:bookmarkEnd w:id="1561"/>
      <w:bookmarkEnd w:id="1562"/>
    </w:p>
    <w:p w14:paraId="681DE1CC" w14:textId="77777777" w:rsidR="00621CEF" w:rsidRPr="00F537EB" w:rsidRDefault="00621CEF" w:rsidP="00621CEF">
      <w:pPr>
        <w:pStyle w:val="Heading4"/>
      </w:pPr>
      <w:bookmarkStart w:id="1563" w:name="_Toc20425827"/>
      <w:bookmarkStart w:id="1564" w:name="_Toc29321223"/>
      <w:bookmarkStart w:id="1565" w:name="_Toc36756845"/>
      <w:bookmarkStart w:id="1566" w:name="_Toc36836386"/>
      <w:bookmarkStart w:id="1567" w:name="_Toc36843363"/>
      <w:bookmarkStart w:id="1568" w:name="_Toc37067652"/>
      <w:r w:rsidRPr="00F537EB">
        <w:t>5.6.1.1</w:t>
      </w:r>
      <w:r w:rsidRPr="00F537EB">
        <w:tab/>
        <w:t>General</w:t>
      </w:r>
      <w:bookmarkEnd w:id="1563"/>
      <w:bookmarkEnd w:id="1564"/>
      <w:bookmarkEnd w:id="1565"/>
      <w:bookmarkEnd w:id="1566"/>
      <w:bookmarkEnd w:id="1567"/>
      <w:bookmarkEnd w:id="1568"/>
    </w:p>
    <w:p w14:paraId="5D6C32EA" w14:textId="77777777" w:rsidR="00621CEF" w:rsidRPr="00F537EB" w:rsidRDefault="00621CEF" w:rsidP="00621CEF">
      <w:r w:rsidRPr="00F537EB">
        <w:t>This clause describes how the UE compiles and transfers its UE capability information upon receiving a UECapabilityEnquiry from the network.</w:t>
      </w:r>
    </w:p>
    <w:p w14:paraId="1AEA12C0" w14:textId="77777777" w:rsidR="00621CEF" w:rsidRPr="00F537EB" w:rsidRDefault="003C19B8" w:rsidP="00621CEF">
      <w:pPr>
        <w:pStyle w:val="TH"/>
        <w:rPr>
          <w:noProof/>
        </w:rPr>
      </w:pPr>
      <w:r w:rsidRPr="00F537EB">
        <w:rPr>
          <w:noProof/>
        </w:rPr>
        <w:object w:dxaOrig="3990" w:dyaOrig="2055" w14:anchorId="4674AA32">
          <v:shape id="_x0000_i1052" type="#_x0000_t75" alt="" style="width:201.35pt;height:100.65pt;mso-width-percent:0;mso-height-percent:0;mso-width-percent:0;mso-height-percent:0" o:ole="">
            <v:imagedata r:id="rId86" o:title=""/>
          </v:shape>
          <o:OLEObject Type="Embed" ProgID="Mscgen.Chart" ShapeID="_x0000_i1052" DrawAspect="Content" ObjectID="_1649179518"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569" w:name="_Toc20425828"/>
      <w:bookmarkStart w:id="1570" w:name="_Toc29321224"/>
      <w:bookmarkStart w:id="1571" w:name="_Toc36756846"/>
      <w:bookmarkStart w:id="1572" w:name="_Toc36836387"/>
      <w:bookmarkStart w:id="1573" w:name="_Toc36843364"/>
      <w:bookmarkStart w:id="1574" w:name="_Toc37067653"/>
      <w:r w:rsidRPr="00F537EB">
        <w:t>5.6.1.2</w:t>
      </w:r>
      <w:r w:rsidRPr="00F537EB">
        <w:tab/>
        <w:t>Initiation</w:t>
      </w:r>
      <w:bookmarkEnd w:id="1569"/>
      <w:bookmarkEnd w:id="1570"/>
      <w:bookmarkEnd w:id="1571"/>
      <w:bookmarkEnd w:id="1572"/>
      <w:bookmarkEnd w:id="1573"/>
      <w:bookmarkEnd w:id="1574"/>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575" w:name="_Toc20425829"/>
      <w:bookmarkStart w:id="1576" w:name="_Toc29321225"/>
      <w:bookmarkStart w:id="1577" w:name="_Toc36756847"/>
      <w:bookmarkStart w:id="1578" w:name="_Toc36836388"/>
      <w:bookmarkStart w:id="1579" w:name="_Toc36843365"/>
      <w:bookmarkStart w:id="1580" w:name="_Toc37067654"/>
      <w:r w:rsidRPr="00F537EB">
        <w:t>5.6.1.3</w:t>
      </w:r>
      <w:r w:rsidRPr="00F537EB">
        <w:tab/>
        <w:t xml:space="preserve">Reception of the </w:t>
      </w:r>
      <w:r w:rsidRPr="00F537EB">
        <w:rPr>
          <w:i/>
        </w:rPr>
        <w:t>UECapabilityEnquiry</w:t>
      </w:r>
      <w:r w:rsidRPr="00F537EB">
        <w:t xml:space="preserve"> by the UE</w:t>
      </w:r>
      <w:bookmarkEnd w:id="1575"/>
      <w:bookmarkEnd w:id="1576"/>
      <w:bookmarkEnd w:id="1577"/>
      <w:bookmarkEnd w:id="1578"/>
      <w:bookmarkEnd w:id="1579"/>
      <w:bookmarkEnd w:id="1580"/>
    </w:p>
    <w:p w14:paraId="08AF4C86" w14:textId="77777777" w:rsidR="00621CEF" w:rsidRPr="00F537EB" w:rsidRDefault="00621CEF" w:rsidP="00621CEF">
      <w:r w:rsidRPr="00F537EB">
        <w:t xml:space="preserve">The UE shall set the contents of </w:t>
      </w:r>
      <w:r w:rsidRPr="00F537EB">
        <w:rPr>
          <w:i/>
        </w:rPr>
        <w:t>UECapabilityInformation</w:t>
      </w:r>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581" w:name="_Toc20425830"/>
      <w:bookmarkStart w:id="1582" w:name="_Toc29321226"/>
      <w:bookmarkStart w:id="1583" w:name="_Toc36756848"/>
      <w:bookmarkStart w:id="1584" w:name="_Toc36836389"/>
      <w:bookmarkStart w:id="1585" w:name="_Toc36843366"/>
      <w:bookmarkStart w:id="1586" w:name="_Toc37067655"/>
      <w:r w:rsidRPr="00F537EB">
        <w:lastRenderedPageBreak/>
        <w:t>5.6.1.4</w:t>
      </w:r>
      <w:r w:rsidRPr="00F537EB">
        <w:tab/>
        <w:t>Setting band combinations, feature set combinations and feature sets supported by the UE</w:t>
      </w:r>
      <w:bookmarkEnd w:id="1581"/>
      <w:bookmarkEnd w:id="1582"/>
      <w:bookmarkEnd w:id="1583"/>
      <w:bookmarkEnd w:id="1584"/>
      <w:bookmarkEnd w:id="1585"/>
      <w:bookmarkEnd w:id="1586"/>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UE-CapabilityRequestFilterNR </w:t>
      </w:r>
      <w:r w:rsidRPr="00F537EB">
        <w:t>and fields in</w:t>
      </w:r>
      <w:r w:rsidRPr="00F537EB">
        <w:rPr>
          <w:i/>
        </w:rPr>
        <w:t xml:space="preserve"> UECapabilityEnquiry </w:t>
      </w:r>
      <w:r w:rsidRPr="00F537EB">
        <w:t>message (i.e.</w:t>
      </w:r>
      <w:r w:rsidRPr="00F537EB">
        <w:rPr>
          <w:i/>
        </w:rPr>
        <w:t xml:space="preserve"> requestedFreqBandsNR-MRDC, requestedCapabilityNR </w:t>
      </w:r>
      <w:r w:rsidRPr="00F537EB">
        <w:t>and</w:t>
      </w:r>
      <w:r w:rsidRPr="00F537EB">
        <w:rPr>
          <w:i/>
        </w:rPr>
        <w:t xml:space="preserve"> eutra-nr-only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587" w:name="_Hlk766898"/>
      <w:r w:rsidRPr="00F537EB">
        <w:t xml:space="preserve">the list of "candidate band combinations" </w:t>
      </w:r>
      <w:bookmarkEnd w:id="1587"/>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588" w:name="_Toc20425831"/>
      <w:bookmarkStart w:id="1589" w:name="_Toc29321227"/>
      <w:bookmarkStart w:id="1590" w:name="_Toc36756849"/>
      <w:bookmarkStart w:id="1591" w:name="_Toc36836390"/>
      <w:bookmarkStart w:id="1592" w:name="_Toc36843367"/>
      <w:bookmarkStart w:id="1593" w:name="_Toc37067656"/>
      <w:r w:rsidRPr="00F537EB">
        <w:t>5.6.1.5</w:t>
      </w:r>
      <w:r w:rsidRPr="00F537EB">
        <w:tab/>
        <w:t>Void</w:t>
      </w:r>
      <w:bookmarkEnd w:id="1588"/>
      <w:bookmarkEnd w:id="1589"/>
      <w:bookmarkEnd w:id="1590"/>
      <w:bookmarkEnd w:id="1591"/>
      <w:bookmarkEnd w:id="1592"/>
      <w:bookmarkEnd w:id="1593"/>
    </w:p>
    <w:p w14:paraId="6F0AD5C6" w14:textId="77777777" w:rsidR="00621CEF" w:rsidRPr="00F537EB" w:rsidRDefault="00621CEF" w:rsidP="00621CEF">
      <w:pPr>
        <w:pStyle w:val="Heading2"/>
      </w:pPr>
      <w:bookmarkStart w:id="1594" w:name="_Toc20425832"/>
      <w:bookmarkStart w:id="1595" w:name="_Toc29321228"/>
      <w:bookmarkStart w:id="1596" w:name="_Toc36756850"/>
      <w:bookmarkStart w:id="1597" w:name="_Toc36836391"/>
      <w:bookmarkStart w:id="1598" w:name="_Toc36843368"/>
      <w:bookmarkStart w:id="1599" w:name="_Toc37067657"/>
      <w:r w:rsidRPr="00F537EB">
        <w:t>5.7</w:t>
      </w:r>
      <w:r w:rsidRPr="00F537EB">
        <w:tab/>
        <w:t>Other</w:t>
      </w:r>
      <w:bookmarkEnd w:id="1594"/>
      <w:bookmarkEnd w:id="1595"/>
      <w:bookmarkEnd w:id="1596"/>
      <w:bookmarkEnd w:id="1597"/>
      <w:bookmarkEnd w:id="1598"/>
      <w:bookmarkEnd w:id="1599"/>
    </w:p>
    <w:p w14:paraId="0DB80831" w14:textId="77777777" w:rsidR="00621CEF" w:rsidRPr="00F537EB" w:rsidRDefault="00621CEF" w:rsidP="00621CEF">
      <w:pPr>
        <w:pStyle w:val="Heading3"/>
      </w:pPr>
      <w:bookmarkStart w:id="1600" w:name="_Toc20425833"/>
      <w:bookmarkStart w:id="1601" w:name="_Toc29321229"/>
      <w:bookmarkStart w:id="1602" w:name="_Toc36756851"/>
      <w:bookmarkStart w:id="1603" w:name="_Toc36836392"/>
      <w:bookmarkStart w:id="1604" w:name="_Toc36843369"/>
      <w:bookmarkStart w:id="1605" w:name="_Toc37067658"/>
      <w:r w:rsidRPr="00F537EB">
        <w:t>5.7.1</w:t>
      </w:r>
      <w:r w:rsidRPr="00F537EB">
        <w:tab/>
        <w:t>DL information transfer</w:t>
      </w:r>
      <w:bookmarkEnd w:id="1600"/>
      <w:bookmarkEnd w:id="1601"/>
      <w:bookmarkEnd w:id="1602"/>
      <w:bookmarkEnd w:id="1603"/>
      <w:bookmarkEnd w:id="1604"/>
      <w:bookmarkEnd w:id="1605"/>
    </w:p>
    <w:p w14:paraId="681EEBA2" w14:textId="77777777" w:rsidR="00621CEF" w:rsidRPr="00F537EB" w:rsidRDefault="00621CEF" w:rsidP="00621CEF">
      <w:pPr>
        <w:pStyle w:val="Heading4"/>
      </w:pPr>
      <w:bookmarkStart w:id="1606" w:name="_Toc20425834"/>
      <w:bookmarkStart w:id="1607" w:name="_Toc29321230"/>
      <w:bookmarkStart w:id="1608" w:name="_Toc36756852"/>
      <w:bookmarkStart w:id="1609" w:name="_Toc36836393"/>
      <w:bookmarkStart w:id="1610" w:name="_Toc36843370"/>
      <w:bookmarkStart w:id="1611" w:name="_Toc37067659"/>
      <w:r w:rsidRPr="00F537EB">
        <w:t>5.7.1.1</w:t>
      </w:r>
      <w:r w:rsidRPr="00F537EB">
        <w:tab/>
        <w:t>General</w:t>
      </w:r>
      <w:bookmarkEnd w:id="1606"/>
      <w:bookmarkEnd w:id="1607"/>
      <w:bookmarkEnd w:id="1608"/>
      <w:bookmarkEnd w:id="1609"/>
      <w:bookmarkEnd w:id="1610"/>
      <w:bookmarkEnd w:id="1611"/>
    </w:p>
    <w:p w14:paraId="054289A9" w14:textId="77777777" w:rsidR="00621CEF" w:rsidRPr="00F537EB" w:rsidRDefault="003C19B8" w:rsidP="00621CEF">
      <w:pPr>
        <w:pStyle w:val="TH"/>
      </w:pPr>
      <w:r w:rsidRPr="00F537EB">
        <w:rPr>
          <w:noProof/>
        </w:rPr>
        <w:object w:dxaOrig="3735" w:dyaOrig="1575" w14:anchorId="598113D5">
          <v:shape id="_x0000_i1051" type="#_x0000_t75" alt="" style="width:186pt;height:80pt;mso-width-percent:0;mso-height-percent:0;mso-width-percent:0;mso-height-percent:0" o:ole="">
            <v:imagedata r:id="rId88" o:title=""/>
          </v:shape>
          <o:OLEObject Type="Embed" ProgID="Mscgen.Chart" ShapeID="_x0000_i1051" DrawAspect="Content" ObjectID="_1649179519"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612" w:name="_Toc20425835"/>
      <w:bookmarkStart w:id="1613" w:name="_Toc29321231"/>
      <w:bookmarkStart w:id="1614" w:name="_Toc36756853"/>
      <w:bookmarkStart w:id="1615" w:name="_Toc36836394"/>
      <w:bookmarkStart w:id="1616" w:name="_Toc36843371"/>
      <w:bookmarkStart w:id="1617" w:name="_Toc37067660"/>
      <w:r w:rsidRPr="00F537EB">
        <w:t>5.7.1.2</w:t>
      </w:r>
      <w:r w:rsidRPr="00F537EB">
        <w:tab/>
        <w:t>Initiation</w:t>
      </w:r>
      <w:bookmarkEnd w:id="1612"/>
      <w:bookmarkEnd w:id="1613"/>
      <w:bookmarkEnd w:id="1614"/>
      <w:bookmarkEnd w:id="1615"/>
      <w:bookmarkEnd w:id="1616"/>
      <w:bookmarkEnd w:id="1617"/>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6A20EA6C" w14:textId="77777777" w:rsidR="00621CEF" w:rsidRPr="00F537EB" w:rsidRDefault="00621CEF" w:rsidP="00621CEF">
      <w:pPr>
        <w:pStyle w:val="Heading4"/>
      </w:pPr>
      <w:bookmarkStart w:id="1618" w:name="_Toc20425836"/>
      <w:bookmarkStart w:id="1619" w:name="_Toc29321232"/>
      <w:bookmarkStart w:id="1620" w:name="_Toc36756854"/>
      <w:bookmarkStart w:id="1621" w:name="_Toc36836395"/>
      <w:bookmarkStart w:id="1622" w:name="_Toc36843372"/>
      <w:bookmarkStart w:id="1623" w:name="_Toc37067661"/>
      <w:r w:rsidRPr="00F537EB">
        <w:t>5.7.1.3</w:t>
      </w:r>
      <w:r w:rsidRPr="00F537EB">
        <w:tab/>
        <w:t xml:space="preserve">Reception of the </w:t>
      </w:r>
      <w:r w:rsidRPr="00F537EB">
        <w:rPr>
          <w:i/>
        </w:rPr>
        <w:t>DLInformationTransfer</w:t>
      </w:r>
      <w:r w:rsidRPr="00F537EB">
        <w:t xml:space="preserve"> by the UE</w:t>
      </w:r>
      <w:bookmarkEnd w:id="1618"/>
      <w:bookmarkEnd w:id="1619"/>
      <w:bookmarkEnd w:id="1620"/>
      <w:bookmarkEnd w:id="1621"/>
      <w:bookmarkEnd w:id="1622"/>
      <w:bookmarkEnd w:id="1623"/>
    </w:p>
    <w:p w14:paraId="0BCE2514" w14:textId="77777777" w:rsidR="00621CEF" w:rsidRPr="00F537EB" w:rsidRDefault="00621CEF" w:rsidP="00621CEF">
      <w:r w:rsidRPr="00F537EB">
        <w:t xml:space="preserve">Upon receiving </w:t>
      </w:r>
      <w:r w:rsidRPr="00F537EB">
        <w:rPr>
          <w:i/>
        </w:rPr>
        <w:t>DLInformationTransfer</w:t>
      </w:r>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624" w:name="_Toc36756855"/>
      <w:bookmarkStart w:id="1625" w:name="_Toc36836396"/>
      <w:bookmarkStart w:id="1626" w:name="_Toc36843373"/>
      <w:bookmarkStart w:id="1627" w:name="_Toc37067662"/>
      <w:bookmarkStart w:id="1628" w:name="_Toc20425837"/>
      <w:bookmarkStart w:id="1629" w:name="_Toc29321233"/>
      <w:r w:rsidRPr="00F537EB">
        <w:t>5.7.1a</w:t>
      </w:r>
      <w:r w:rsidRPr="00F537EB">
        <w:tab/>
        <w:t>DL information transfer for MR-DC</w:t>
      </w:r>
      <w:bookmarkEnd w:id="1624"/>
      <w:bookmarkEnd w:id="1625"/>
      <w:bookmarkEnd w:id="1626"/>
      <w:bookmarkEnd w:id="1627"/>
    </w:p>
    <w:p w14:paraId="607E3F4B" w14:textId="77777777" w:rsidR="00621CEF" w:rsidRPr="00F537EB" w:rsidRDefault="00621CEF" w:rsidP="00621CEF">
      <w:pPr>
        <w:pStyle w:val="Heading4"/>
      </w:pPr>
      <w:bookmarkStart w:id="1630" w:name="_Toc12718136"/>
      <w:bookmarkStart w:id="1631" w:name="_Toc36756856"/>
      <w:bookmarkStart w:id="1632" w:name="_Toc36836397"/>
      <w:bookmarkStart w:id="1633" w:name="_Toc36843374"/>
      <w:bookmarkStart w:id="1634" w:name="_Toc37067663"/>
      <w:r w:rsidRPr="00F537EB">
        <w:t>5.7.1a.1</w:t>
      </w:r>
      <w:r w:rsidRPr="00F537EB">
        <w:tab/>
        <w:t>General</w:t>
      </w:r>
      <w:bookmarkEnd w:id="1630"/>
      <w:bookmarkEnd w:id="1631"/>
      <w:bookmarkEnd w:id="1632"/>
      <w:bookmarkEnd w:id="1633"/>
      <w:bookmarkEnd w:id="1634"/>
    </w:p>
    <w:p w14:paraId="664F0DCA" w14:textId="77777777" w:rsidR="00621CEF" w:rsidRPr="00F537EB" w:rsidRDefault="003C19B8"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0866CC9C">
          <v:shape id="_x0000_i1050" type="#_x0000_t75" alt="" style="width:222pt;height:92.65pt;mso-width-percent:0;mso-height-percent:0;mso-width-percent:0;mso-height-percent:0" o:ole="">
            <v:imagedata r:id="rId90" o:title=""/>
          </v:shape>
          <o:OLEObject Type="Embed" ProgID="Mscgen.Chart" ShapeID="_x0000_i1050" DrawAspect="Content" ObjectID="_1649179520"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635" w:name="_Toc12718137"/>
      <w:bookmarkStart w:id="1636" w:name="_Toc36756857"/>
      <w:bookmarkStart w:id="1637" w:name="_Toc36836398"/>
      <w:bookmarkStart w:id="1638" w:name="_Toc36843375"/>
      <w:bookmarkStart w:id="1639" w:name="_Toc37067664"/>
      <w:r w:rsidRPr="00F537EB">
        <w:lastRenderedPageBreak/>
        <w:t>5.7.1a.2</w:t>
      </w:r>
      <w:r w:rsidRPr="00F537EB">
        <w:tab/>
        <w:t>Initiation</w:t>
      </w:r>
      <w:bookmarkEnd w:id="1635"/>
      <w:bookmarkEnd w:id="1636"/>
      <w:bookmarkEnd w:id="1637"/>
      <w:bookmarkEnd w:id="1638"/>
      <w:bookmarkEnd w:id="1639"/>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640" w:name="_Toc12718138"/>
      <w:bookmarkStart w:id="1641" w:name="_Toc36756858"/>
      <w:bookmarkStart w:id="1642" w:name="_Toc36836399"/>
      <w:bookmarkStart w:id="1643" w:name="_Toc36843376"/>
      <w:bookmarkStart w:id="1644" w:name="_Toc37067665"/>
      <w:r w:rsidRPr="00F537EB">
        <w:t>5.7.1a.3</w:t>
      </w:r>
      <w:r w:rsidRPr="00F537EB">
        <w:tab/>
        <w:t xml:space="preserve">Actions related to reception of </w:t>
      </w:r>
      <w:r w:rsidRPr="00F537EB">
        <w:rPr>
          <w:i/>
        </w:rPr>
        <w:t>DLInformationTransferMRDC</w:t>
      </w:r>
      <w:r w:rsidRPr="00F537EB">
        <w:t xml:space="preserve"> message</w:t>
      </w:r>
      <w:bookmarkEnd w:id="1640"/>
      <w:bookmarkEnd w:id="1641"/>
      <w:bookmarkEnd w:id="1642"/>
      <w:bookmarkEnd w:id="1643"/>
      <w:bookmarkEnd w:id="1644"/>
    </w:p>
    <w:p w14:paraId="7AEBB972" w14:textId="77777777" w:rsidR="00621CEF" w:rsidRPr="00F537EB" w:rsidRDefault="00621CEF" w:rsidP="00621CEF">
      <w:r w:rsidRPr="00F537EB">
        <w:t xml:space="preserve">Upon receiving the </w:t>
      </w:r>
      <w:r w:rsidRPr="00F537EB">
        <w:rPr>
          <w:i/>
        </w:rPr>
        <w:t>DLInformationTransferMRDC</w:t>
      </w:r>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645" w:name="_Toc36756859"/>
      <w:bookmarkStart w:id="1646" w:name="_Toc36836400"/>
      <w:bookmarkStart w:id="1647" w:name="_Toc36843377"/>
      <w:bookmarkStart w:id="1648" w:name="_Toc37067666"/>
      <w:r w:rsidRPr="00F537EB">
        <w:t>5.7.2</w:t>
      </w:r>
      <w:r w:rsidRPr="00F537EB">
        <w:tab/>
        <w:t>UL information transfer</w:t>
      </w:r>
      <w:bookmarkEnd w:id="1628"/>
      <w:bookmarkEnd w:id="1629"/>
      <w:bookmarkEnd w:id="1645"/>
      <w:bookmarkEnd w:id="1646"/>
      <w:bookmarkEnd w:id="1647"/>
      <w:bookmarkEnd w:id="1648"/>
    </w:p>
    <w:p w14:paraId="4680C789" w14:textId="77777777" w:rsidR="00621CEF" w:rsidRPr="00F537EB" w:rsidRDefault="00621CEF" w:rsidP="00621CEF">
      <w:pPr>
        <w:pStyle w:val="Heading4"/>
      </w:pPr>
      <w:bookmarkStart w:id="1649" w:name="_Toc20425838"/>
      <w:bookmarkStart w:id="1650" w:name="_Toc29321234"/>
      <w:bookmarkStart w:id="1651" w:name="_Toc36756860"/>
      <w:bookmarkStart w:id="1652" w:name="_Toc36836401"/>
      <w:bookmarkStart w:id="1653" w:name="_Toc36843378"/>
      <w:bookmarkStart w:id="1654" w:name="_Toc37067667"/>
      <w:r w:rsidRPr="00F537EB">
        <w:t>5.7.2.1</w:t>
      </w:r>
      <w:r w:rsidRPr="00F537EB">
        <w:tab/>
        <w:t>General</w:t>
      </w:r>
      <w:bookmarkEnd w:id="1649"/>
      <w:bookmarkEnd w:id="1650"/>
      <w:bookmarkEnd w:id="1651"/>
      <w:bookmarkEnd w:id="1652"/>
      <w:bookmarkEnd w:id="1653"/>
      <w:bookmarkEnd w:id="1654"/>
    </w:p>
    <w:p w14:paraId="5573A5B7" w14:textId="77777777" w:rsidR="00621CEF" w:rsidRPr="00F537EB" w:rsidRDefault="003C19B8" w:rsidP="00621CEF">
      <w:pPr>
        <w:pStyle w:val="TH"/>
        <w:rPr>
          <w:noProof/>
        </w:rPr>
      </w:pPr>
      <w:r w:rsidRPr="00F537EB">
        <w:rPr>
          <w:noProof/>
        </w:rPr>
        <w:object w:dxaOrig="3735" w:dyaOrig="1575" w14:anchorId="24145D9F">
          <v:shape id="_x0000_i1049" type="#_x0000_t75" alt="" style="width:186pt;height:80pt;mso-width-percent:0;mso-height-percent:0;mso-width-percent:0;mso-height-percent:0" o:ole="">
            <v:imagedata r:id="rId92" o:title=""/>
          </v:shape>
          <o:OLEObject Type="Embed" ProgID="Mscgen.Chart" ShapeID="_x0000_i1049" DrawAspect="Content" ObjectID="_1649179521"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655" w:name="_Toc20425839"/>
      <w:bookmarkStart w:id="1656" w:name="_Toc29321235"/>
      <w:bookmarkStart w:id="1657" w:name="_Toc36756861"/>
      <w:bookmarkStart w:id="1658" w:name="_Toc36836402"/>
      <w:bookmarkStart w:id="1659" w:name="_Toc36843379"/>
      <w:bookmarkStart w:id="1660" w:name="_Toc37067668"/>
      <w:r w:rsidRPr="00F537EB">
        <w:t>5.7.2.2</w:t>
      </w:r>
      <w:r w:rsidRPr="00F537EB">
        <w:tab/>
        <w:t>Initiation</w:t>
      </w:r>
      <w:bookmarkEnd w:id="1655"/>
      <w:bookmarkEnd w:id="1656"/>
      <w:bookmarkEnd w:id="1657"/>
      <w:bookmarkEnd w:id="1658"/>
      <w:bookmarkEnd w:id="1659"/>
      <w:bookmarkEnd w:id="1660"/>
    </w:p>
    <w:p w14:paraId="0DE9981D" w14:textId="77777777" w:rsidR="00621CEF" w:rsidRPr="00F537EB" w:rsidRDefault="00621CEF" w:rsidP="00621CEF">
      <w:r w:rsidRPr="00F537EB">
        <w:t>A UE in RRC_CONNECTED initiates the UL information transfer procedure whenever there is a need to transfer NAS dedicated information. The UE initiates the UL information transfer procedure by sending the ULInformationTransfer message.</w:t>
      </w:r>
    </w:p>
    <w:p w14:paraId="557D4608" w14:textId="77777777" w:rsidR="00621CEF" w:rsidRPr="00F537EB" w:rsidRDefault="00621CEF" w:rsidP="00621CEF">
      <w:pPr>
        <w:pStyle w:val="Heading4"/>
      </w:pPr>
      <w:bookmarkStart w:id="1661" w:name="_Toc20425840"/>
      <w:bookmarkStart w:id="1662" w:name="_Toc29321236"/>
      <w:bookmarkStart w:id="1663" w:name="_Toc36756862"/>
      <w:bookmarkStart w:id="1664" w:name="_Toc36836403"/>
      <w:bookmarkStart w:id="1665" w:name="_Toc36843380"/>
      <w:bookmarkStart w:id="1666" w:name="_Toc37067669"/>
      <w:r w:rsidRPr="00F537EB">
        <w:t>5.7.2.3</w:t>
      </w:r>
      <w:r w:rsidRPr="00F537EB">
        <w:tab/>
        <w:t>Actions related to transmission of ULInformationTransfer message</w:t>
      </w:r>
      <w:bookmarkEnd w:id="1661"/>
      <w:bookmarkEnd w:id="1662"/>
      <w:bookmarkEnd w:id="1663"/>
      <w:bookmarkEnd w:id="1664"/>
      <w:bookmarkEnd w:id="1665"/>
      <w:bookmarkEnd w:id="1666"/>
    </w:p>
    <w:p w14:paraId="41F49545" w14:textId="77777777" w:rsidR="00621CEF" w:rsidRPr="00F537EB" w:rsidRDefault="00621CEF" w:rsidP="00621CEF">
      <w:r w:rsidRPr="00F537EB">
        <w:t xml:space="preserve">The UE shall set the contents of the </w:t>
      </w:r>
      <w:r w:rsidRPr="00F537EB">
        <w:rPr>
          <w:i/>
        </w:rPr>
        <w:t>ULInformationTransfer</w:t>
      </w:r>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667" w:name="_Toc20425841"/>
      <w:bookmarkStart w:id="1668" w:name="_Toc29321237"/>
      <w:bookmarkStart w:id="1669" w:name="_Toc36756863"/>
      <w:bookmarkStart w:id="1670" w:name="_Toc36836404"/>
      <w:bookmarkStart w:id="1671" w:name="_Toc36843381"/>
      <w:bookmarkStart w:id="1672" w:name="_Toc37067670"/>
      <w:r w:rsidRPr="00F537EB">
        <w:t>5.7.2.4</w:t>
      </w:r>
      <w:r w:rsidRPr="00F537EB">
        <w:tab/>
        <w:t xml:space="preserve">Failure to deliver </w:t>
      </w:r>
      <w:r w:rsidRPr="00F537EB">
        <w:rPr>
          <w:i/>
        </w:rPr>
        <w:t>ULInformationTransfer</w:t>
      </w:r>
      <w:r w:rsidRPr="00F537EB">
        <w:t xml:space="preserve"> message</w:t>
      </w:r>
      <w:bookmarkEnd w:id="1667"/>
      <w:bookmarkEnd w:id="1668"/>
      <w:bookmarkEnd w:id="1669"/>
      <w:bookmarkEnd w:id="1670"/>
      <w:bookmarkEnd w:id="1671"/>
      <w:bookmarkEnd w:id="1672"/>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lastRenderedPageBreak/>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673" w:name="_Toc20425842"/>
      <w:bookmarkStart w:id="1674" w:name="_Toc29321238"/>
      <w:bookmarkStart w:id="1675" w:name="_Toc36756864"/>
      <w:bookmarkStart w:id="1676" w:name="_Toc36836405"/>
      <w:bookmarkStart w:id="1677" w:name="_Toc36843382"/>
      <w:bookmarkStart w:id="1678" w:name="_Toc37067671"/>
      <w:r w:rsidRPr="00F537EB">
        <w:t>5.7.2a</w:t>
      </w:r>
      <w:r w:rsidRPr="00F537EB">
        <w:tab/>
        <w:t>UL information transfer for MR-DC</w:t>
      </w:r>
      <w:bookmarkEnd w:id="1673"/>
      <w:bookmarkEnd w:id="1674"/>
      <w:bookmarkEnd w:id="1675"/>
      <w:bookmarkEnd w:id="1676"/>
      <w:bookmarkEnd w:id="1677"/>
      <w:bookmarkEnd w:id="1678"/>
    </w:p>
    <w:p w14:paraId="70349761" w14:textId="77777777" w:rsidR="00621CEF" w:rsidRPr="00F537EB" w:rsidRDefault="00621CEF" w:rsidP="00621CEF">
      <w:pPr>
        <w:pStyle w:val="Heading4"/>
      </w:pPr>
      <w:bookmarkStart w:id="1679" w:name="_Toc20425843"/>
      <w:bookmarkStart w:id="1680" w:name="_Toc29321239"/>
      <w:bookmarkStart w:id="1681" w:name="_Toc36756865"/>
      <w:bookmarkStart w:id="1682" w:name="_Toc36836406"/>
      <w:bookmarkStart w:id="1683" w:name="_Toc36843383"/>
      <w:bookmarkStart w:id="1684" w:name="_Toc37067672"/>
      <w:r w:rsidRPr="00F537EB">
        <w:t>5.7.2a.1</w:t>
      </w:r>
      <w:r w:rsidRPr="00F537EB">
        <w:tab/>
        <w:t>General</w:t>
      </w:r>
      <w:bookmarkEnd w:id="1679"/>
      <w:bookmarkEnd w:id="1680"/>
      <w:bookmarkEnd w:id="1681"/>
      <w:bookmarkEnd w:id="1682"/>
      <w:bookmarkEnd w:id="1683"/>
      <w:bookmarkEnd w:id="1684"/>
    </w:p>
    <w:p w14:paraId="2CA0698A" w14:textId="77777777" w:rsidR="00621CEF" w:rsidRPr="00F537EB" w:rsidRDefault="003C19B8" w:rsidP="00621CEF">
      <w:pPr>
        <w:pStyle w:val="TH"/>
      </w:pPr>
      <w:r w:rsidRPr="00F537EB">
        <w:rPr>
          <w:noProof/>
        </w:rPr>
        <w:object w:dxaOrig="4440" w:dyaOrig="1560" w14:anchorId="4B5DA42E">
          <v:shape id="_x0000_i1048" type="#_x0000_t75" alt="" style="width:221.35pt;height:78pt;mso-width-percent:0;mso-height-percent:0;mso-width-percent:0;mso-height-percent:0" o:ole="">
            <v:imagedata r:id="rId94" o:title=""/>
          </v:shape>
          <o:OLEObject Type="Embed" ProgID="Mscgen.Chart" ShapeID="_x0000_i1048" DrawAspect="Content" ObjectID="_1649179522"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r w:rsidRPr="00F537EB">
        <w:rPr>
          <w:i/>
        </w:rPr>
        <w:t>MeasurementReport,</w:t>
      </w:r>
      <w:r w:rsidRPr="00F537EB">
        <w:t xml:space="preserve"> </w:t>
      </w:r>
      <w:r w:rsidRPr="00F537EB">
        <w:rPr>
          <w:i/>
        </w:rPr>
        <w:t>FailureInformation</w:t>
      </w:r>
      <w:r w:rsidRPr="00F537EB">
        <w:t xml:space="preserve"> or </w:t>
      </w:r>
      <w:r w:rsidRPr="00F537EB">
        <w:rPr>
          <w:i/>
        </w:rPr>
        <w:t>MCGFailureInformation</w:t>
      </w:r>
      <w:r w:rsidRPr="00F537EB">
        <w:t xml:space="preserve"> message.</w:t>
      </w:r>
    </w:p>
    <w:p w14:paraId="6776317C" w14:textId="77777777" w:rsidR="00621CEF" w:rsidRPr="00F537EB" w:rsidRDefault="00621CEF" w:rsidP="00621CEF">
      <w:pPr>
        <w:pStyle w:val="Heading4"/>
      </w:pPr>
      <w:bookmarkStart w:id="1685" w:name="_Toc20425844"/>
      <w:bookmarkStart w:id="1686" w:name="_Toc29321240"/>
      <w:bookmarkStart w:id="1687" w:name="_Toc36756866"/>
      <w:bookmarkStart w:id="1688" w:name="_Toc36836407"/>
      <w:bookmarkStart w:id="1689" w:name="_Toc36843384"/>
      <w:bookmarkStart w:id="1690" w:name="_Toc37067673"/>
      <w:r w:rsidRPr="00F537EB">
        <w:t>5.7.2a.2</w:t>
      </w:r>
      <w:r w:rsidRPr="00F537EB">
        <w:tab/>
        <w:t>Initiation</w:t>
      </w:r>
      <w:bookmarkEnd w:id="1685"/>
      <w:bookmarkEnd w:id="1686"/>
      <w:bookmarkEnd w:id="1687"/>
      <w:bookmarkEnd w:id="1688"/>
      <w:bookmarkEnd w:id="1689"/>
      <w:bookmarkEnd w:id="1690"/>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2F348AA0" w14:textId="77777777" w:rsidR="00621CEF" w:rsidRPr="00F537EB" w:rsidRDefault="00621CEF" w:rsidP="00621CEF">
      <w:pPr>
        <w:pStyle w:val="Heading4"/>
      </w:pPr>
      <w:bookmarkStart w:id="1691" w:name="_Toc20425845"/>
      <w:bookmarkStart w:id="1692" w:name="_Toc29321241"/>
      <w:bookmarkStart w:id="1693" w:name="_Toc36756867"/>
      <w:bookmarkStart w:id="1694" w:name="_Toc36836408"/>
      <w:bookmarkStart w:id="1695" w:name="_Toc36843385"/>
      <w:bookmarkStart w:id="1696" w:name="_Toc37067674"/>
      <w:r w:rsidRPr="00F537EB">
        <w:t>5.7.2a.3</w:t>
      </w:r>
      <w:r w:rsidRPr="00F537EB">
        <w:tab/>
        <w:t xml:space="preserve">Actions related to transmission of </w:t>
      </w:r>
      <w:r w:rsidRPr="00F537EB">
        <w:rPr>
          <w:i/>
        </w:rPr>
        <w:t>ULInformationTransferMRDC</w:t>
      </w:r>
      <w:r w:rsidRPr="00F537EB">
        <w:t xml:space="preserve"> message</w:t>
      </w:r>
      <w:bookmarkEnd w:id="1691"/>
      <w:bookmarkEnd w:id="1692"/>
      <w:bookmarkEnd w:id="1693"/>
      <w:bookmarkEnd w:id="1694"/>
      <w:bookmarkEnd w:id="1695"/>
      <w:bookmarkEnd w:id="1696"/>
    </w:p>
    <w:p w14:paraId="0DB6F4B2" w14:textId="77777777" w:rsidR="00621CEF" w:rsidRPr="00F537EB" w:rsidRDefault="00621CEF" w:rsidP="00621CEF">
      <w:pPr>
        <w:textAlignment w:val="auto"/>
      </w:pPr>
      <w:r w:rsidRPr="00F537EB">
        <w:t xml:space="preserve">The UE shall set the contents of the </w:t>
      </w:r>
      <w:r w:rsidRPr="00F537EB">
        <w:rPr>
          <w:i/>
        </w:rPr>
        <w:t>ULInformationTransferMRDC</w:t>
      </w:r>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697" w:name="_Toc20425846"/>
      <w:bookmarkStart w:id="1698" w:name="_Toc29321242"/>
      <w:bookmarkStart w:id="1699" w:name="_Toc36756868"/>
      <w:bookmarkStart w:id="1700" w:name="_Toc36836409"/>
      <w:bookmarkStart w:id="1701" w:name="_Toc36843386"/>
      <w:bookmarkStart w:id="1702" w:name="_Toc37067675"/>
      <w:r w:rsidRPr="00F537EB">
        <w:rPr>
          <w:lang w:eastAsia="zh-CN"/>
        </w:rPr>
        <w:t>5.7.3</w:t>
      </w:r>
      <w:r w:rsidRPr="00F537EB">
        <w:rPr>
          <w:lang w:eastAsia="zh-CN"/>
        </w:rPr>
        <w:tab/>
      </w:r>
      <w:r w:rsidRPr="00F537EB">
        <w:t>SCG failure information</w:t>
      </w:r>
      <w:bookmarkEnd w:id="1697"/>
      <w:bookmarkEnd w:id="1698"/>
      <w:bookmarkEnd w:id="1699"/>
      <w:bookmarkEnd w:id="1700"/>
      <w:bookmarkEnd w:id="1701"/>
      <w:bookmarkEnd w:id="1702"/>
    </w:p>
    <w:p w14:paraId="7E4F17F9" w14:textId="77777777" w:rsidR="00621CEF" w:rsidRPr="00F537EB" w:rsidRDefault="00621CEF" w:rsidP="00621CEF">
      <w:pPr>
        <w:pStyle w:val="Heading4"/>
      </w:pPr>
      <w:bookmarkStart w:id="1703" w:name="_Toc20425847"/>
      <w:bookmarkStart w:id="1704" w:name="_Toc29321243"/>
      <w:bookmarkStart w:id="1705" w:name="_Toc36756869"/>
      <w:bookmarkStart w:id="1706" w:name="_Toc36836410"/>
      <w:bookmarkStart w:id="1707" w:name="_Toc36843387"/>
      <w:bookmarkStart w:id="1708" w:name="_Toc37067676"/>
      <w:r w:rsidRPr="00F537EB">
        <w:t>5.7.3.1</w:t>
      </w:r>
      <w:r w:rsidRPr="00F537EB">
        <w:tab/>
        <w:t>General</w:t>
      </w:r>
      <w:bookmarkEnd w:id="1703"/>
      <w:bookmarkEnd w:id="1704"/>
      <w:bookmarkEnd w:id="1705"/>
      <w:bookmarkEnd w:id="1706"/>
      <w:bookmarkEnd w:id="1707"/>
      <w:bookmarkEnd w:id="1708"/>
    </w:p>
    <w:p w14:paraId="3B57B134" w14:textId="77777777" w:rsidR="00621CEF" w:rsidRPr="00F537EB" w:rsidRDefault="003C19B8" w:rsidP="00621CEF">
      <w:pPr>
        <w:pStyle w:val="TH"/>
      </w:pPr>
      <w:r w:rsidRPr="00F537EB">
        <w:rPr>
          <w:noProof/>
        </w:rPr>
        <w:object w:dxaOrig="3840" w:dyaOrig="2055" w14:anchorId="320360FB">
          <v:shape id="_x0000_i1047" type="#_x0000_t75" alt="" style="width:188.65pt;height:100.65pt;mso-width-percent:0;mso-height-percent:0;mso-width-percent:0;mso-height-percent:0" o:ole="">
            <v:imagedata r:id="rId96" o:title=""/>
          </v:shape>
          <o:OLEObject Type="Embed" ProgID="Mscgen.Chart" ShapeID="_x0000_i1047" DrawAspect="Content" ObjectID="_1649179523"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709" w:name="_Toc20425848"/>
      <w:bookmarkStart w:id="1710" w:name="_Toc29321244"/>
      <w:bookmarkStart w:id="1711" w:name="_Toc36756870"/>
      <w:bookmarkStart w:id="1712" w:name="_Toc36836411"/>
      <w:bookmarkStart w:id="1713" w:name="_Toc36843388"/>
      <w:bookmarkStart w:id="1714" w:name="_Toc37067677"/>
      <w:r w:rsidRPr="00F537EB">
        <w:t>5.7.3.2</w:t>
      </w:r>
      <w:r w:rsidRPr="00F537EB">
        <w:tab/>
        <w:t>Initiation</w:t>
      </w:r>
      <w:bookmarkEnd w:id="1709"/>
      <w:bookmarkEnd w:id="1710"/>
      <w:bookmarkEnd w:id="1711"/>
      <w:bookmarkEnd w:id="1712"/>
      <w:bookmarkEnd w:id="1713"/>
      <w:bookmarkEnd w:id="1714"/>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715" w:name="_Toc20425849"/>
      <w:bookmarkStart w:id="1716" w:name="_Toc29321245"/>
      <w:bookmarkStart w:id="1717" w:name="_Toc36756871"/>
      <w:bookmarkStart w:id="1718" w:name="_Toc36836412"/>
      <w:bookmarkStart w:id="1719" w:name="_Toc36843389"/>
      <w:bookmarkStart w:id="1720" w:name="_Toc37067678"/>
      <w:bookmarkStart w:id="1721" w:name="_Hlk535948592"/>
      <w:r w:rsidRPr="00F537EB">
        <w:t>5.7.3.3</w:t>
      </w:r>
      <w:r w:rsidRPr="00F537EB">
        <w:tab/>
        <w:t>Failure type determination for (NG)EN-DC</w:t>
      </w:r>
      <w:bookmarkEnd w:id="1715"/>
      <w:bookmarkEnd w:id="1716"/>
      <w:bookmarkEnd w:id="1717"/>
      <w:bookmarkEnd w:id="1718"/>
      <w:bookmarkEnd w:id="1719"/>
      <w:bookmarkEnd w:id="1720"/>
    </w:p>
    <w:bookmarkEnd w:id="1721"/>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722" w:name="_Toc20425850"/>
      <w:bookmarkStart w:id="1723"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724" w:name="_Toc36756872"/>
      <w:bookmarkStart w:id="1725" w:name="_Toc36836413"/>
      <w:bookmarkStart w:id="1726" w:name="_Toc36843390"/>
      <w:bookmarkStart w:id="1727" w:name="_Toc37067679"/>
      <w:r w:rsidRPr="00F537EB">
        <w:t>5.7.3.4</w:t>
      </w:r>
      <w:r w:rsidRPr="00F537EB">
        <w:tab/>
        <w:t xml:space="preserve">Setting the contents of </w:t>
      </w:r>
      <w:r w:rsidRPr="00F537EB">
        <w:rPr>
          <w:i/>
          <w:noProof/>
        </w:rPr>
        <w:t>MeasResultSCG-Failure</w:t>
      </w:r>
      <w:bookmarkEnd w:id="1722"/>
      <w:bookmarkEnd w:id="1723"/>
      <w:bookmarkEnd w:id="1724"/>
      <w:bookmarkEnd w:id="1725"/>
      <w:bookmarkEnd w:id="1726"/>
      <w:bookmarkEnd w:id="1727"/>
    </w:p>
    <w:p w14:paraId="66542EEE" w14:textId="77777777" w:rsidR="00621CEF" w:rsidRPr="00F537EB" w:rsidRDefault="00621CEF" w:rsidP="00621CEF">
      <w:r w:rsidRPr="00F537EB">
        <w:t xml:space="preserve">The UE shall set the contents of the </w:t>
      </w:r>
      <w:r w:rsidRPr="00F537EB">
        <w:rPr>
          <w:i/>
        </w:rPr>
        <w:t>MeasResultSCG-Failure</w:t>
      </w:r>
      <w:r w:rsidRPr="00F537EB">
        <w:t>as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728" w:name="_Toc20425851"/>
      <w:bookmarkStart w:id="1729"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730" w:name="_Toc36756873"/>
      <w:bookmarkStart w:id="1731" w:name="_Toc36836414"/>
      <w:bookmarkStart w:id="1732" w:name="_Toc36843391"/>
      <w:bookmarkStart w:id="1733" w:name="_Toc37067680"/>
      <w:r w:rsidRPr="00F537EB">
        <w:t>5.7.3.5</w:t>
      </w:r>
      <w:r w:rsidRPr="00F537EB">
        <w:tab/>
        <w:t xml:space="preserve">Actions related to transmission of </w:t>
      </w:r>
      <w:r w:rsidRPr="00F537EB">
        <w:rPr>
          <w:i/>
        </w:rPr>
        <w:t>SCGFailureInformation</w:t>
      </w:r>
      <w:r w:rsidRPr="00F537EB">
        <w:t xml:space="preserve"> message</w:t>
      </w:r>
      <w:bookmarkEnd w:id="1728"/>
      <w:bookmarkEnd w:id="1729"/>
      <w:bookmarkEnd w:id="1730"/>
      <w:bookmarkEnd w:id="1731"/>
      <w:bookmarkEnd w:id="1732"/>
      <w:bookmarkEnd w:id="1733"/>
    </w:p>
    <w:p w14:paraId="32A15622" w14:textId="77777777" w:rsidR="00621CEF" w:rsidRPr="00F537EB" w:rsidRDefault="00621CEF" w:rsidP="00621CEF">
      <w:pPr>
        <w:rPr>
          <w:lang w:eastAsia="x-none"/>
        </w:rPr>
      </w:pPr>
      <w:bookmarkStart w:id="1734"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34"/>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r w:rsidRPr="00F537EB">
        <w:rPr>
          <w:i/>
        </w:rPr>
        <w:t>SCGFailureInformation</w:t>
      </w:r>
      <w:r w:rsidRPr="00F537EB">
        <w:t xml:space="preserve"> message to lower layers for transmission.</w:t>
      </w:r>
    </w:p>
    <w:p w14:paraId="7818C5CE" w14:textId="77777777" w:rsidR="00621CEF" w:rsidRPr="00F537EB" w:rsidRDefault="00621CEF" w:rsidP="00621CEF">
      <w:pPr>
        <w:pStyle w:val="Heading3"/>
      </w:pPr>
      <w:bookmarkStart w:id="1735" w:name="_Toc20425852"/>
      <w:bookmarkStart w:id="1736" w:name="_Toc29321248"/>
      <w:bookmarkStart w:id="1737" w:name="_Toc36756874"/>
      <w:bookmarkStart w:id="1738" w:name="_Toc36836415"/>
      <w:bookmarkStart w:id="1739" w:name="_Toc36843392"/>
      <w:bookmarkStart w:id="1740" w:name="_Toc37067681"/>
      <w:r w:rsidRPr="00F537EB">
        <w:t>5.7.3a</w:t>
      </w:r>
      <w:r w:rsidRPr="00F537EB">
        <w:tab/>
        <w:t>EUTRA SCG failure information</w:t>
      </w:r>
      <w:bookmarkEnd w:id="1735"/>
      <w:bookmarkEnd w:id="1736"/>
      <w:bookmarkEnd w:id="1737"/>
      <w:bookmarkEnd w:id="1738"/>
      <w:bookmarkEnd w:id="1739"/>
      <w:bookmarkEnd w:id="1740"/>
    </w:p>
    <w:p w14:paraId="696977C1" w14:textId="77777777" w:rsidR="00621CEF" w:rsidRPr="00F537EB" w:rsidRDefault="00621CEF" w:rsidP="00621CEF">
      <w:pPr>
        <w:pStyle w:val="Heading4"/>
      </w:pPr>
      <w:bookmarkStart w:id="1741" w:name="_Toc20425853"/>
      <w:bookmarkStart w:id="1742" w:name="_Toc29321249"/>
      <w:bookmarkStart w:id="1743" w:name="_Toc36756875"/>
      <w:bookmarkStart w:id="1744" w:name="_Toc36836416"/>
      <w:bookmarkStart w:id="1745" w:name="_Toc36843393"/>
      <w:bookmarkStart w:id="1746" w:name="_Toc37067682"/>
      <w:r w:rsidRPr="00F537EB">
        <w:t>5.7.3a.1</w:t>
      </w:r>
      <w:r w:rsidRPr="00F537EB">
        <w:tab/>
        <w:t>General</w:t>
      </w:r>
      <w:bookmarkEnd w:id="1741"/>
      <w:bookmarkEnd w:id="1742"/>
      <w:bookmarkEnd w:id="1743"/>
      <w:bookmarkEnd w:id="1744"/>
      <w:bookmarkEnd w:id="1745"/>
      <w:bookmarkEnd w:id="1746"/>
    </w:p>
    <w:p w14:paraId="0E241423" w14:textId="77777777" w:rsidR="00621CEF" w:rsidRPr="00F537EB" w:rsidRDefault="003C19B8" w:rsidP="00621CEF">
      <w:pPr>
        <w:pStyle w:val="TH"/>
      </w:pPr>
      <w:r w:rsidRPr="00F537EB">
        <w:rPr>
          <w:noProof/>
        </w:rPr>
        <w:object w:dxaOrig="4515" w:dyaOrig="2055" w14:anchorId="5787327F">
          <v:shape id="_x0000_i1046" type="#_x0000_t75" alt="" style="width:226pt;height:103.35pt;mso-width-percent:0;mso-height-percent:0;mso-width-percent:0;mso-height-percent:0" o:ole="">
            <v:imagedata r:id="rId98" o:title=""/>
          </v:shape>
          <o:OLEObject Type="Embed" ProgID="Mscgen.Chart" ShapeID="_x0000_i1046" DrawAspect="Content" ObjectID="_1649179524"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747"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748" w:name="_Toc20425854"/>
      <w:bookmarkStart w:id="1749" w:name="_Toc29321250"/>
      <w:bookmarkStart w:id="1750" w:name="_Toc36756876"/>
      <w:bookmarkStart w:id="1751" w:name="_Toc36836417"/>
      <w:bookmarkStart w:id="1752" w:name="_Toc36843394"/>
      <w:bookmarkStart w:id="1753" w:name="_Toc37067683"/>
      <w:bookmarkStart w:id="1754" w:name="_Hlk535235743"/>
      <w:bookmarkEnd w:id="1747"/>
      <w:r w:rsidRPr="00F537EB">
        <w:t>5.7.3a.2</w:t>
      </w:r>
      <w:r w:rsidRPr="00F537EB">
        <w:tab/>
        <w:t>Initiation</w:t>
      </w:r>
      <w:bookmarkEnd w:id="1748"/>
      <w:bookmarkEnd w:id="1749"/>
      <w:bookmarkEnd w:id="1750"/>
      <w:bookmarkEnd w:id="1751"/>
      <w:bookmarkEnd w:id="1752"/>
      <w:bookmarkEnd w:id="1753"/>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657EEEF1" w14:textId="77777777" w:rsidR="00621CEF" w:rsidRPr="00F537EB" w:rsidRDefault="00621CEF" w:rsidP="00621CEF">
      <w:pPr>
        <w:pStyle w:val="Heading4"/>
      </w:pPr>
      <w:bookmarkStart w:id="1755" w:name="_Toc20425855"/>
      <w:bookmarkStart w:id="1756" w:name="_Toc29321251"/>
      <w:bookmarkStart w:id="1757" w:name="_Toc36756877"/>
      <w:bookmarkStart w:id="1758" w:name="_Toc36836418"/>
      <w:bookmarkStart w:id="1759" w:name="_Toc36843395"/>
      <w:bookmarkStart w:id="1760" w:name="_Toc37067684"/>
      <w:r w:rsidRPr="00F537EB">
        <w:t>5.7.3a.3</w:t>
      </w:r>
      <w:r w:rsidRPr="00F537EB">
        <w:tab/>
        <w:t xml:space="preserve">Actions related to transmission of </w:t>
      </w:r>
      <w:r w:rsidRPr="00F537EB">
        <w:rPr>
          <w:i/>
        </w:rPr>
        <w:t>SCGFailureInformationEUTRA</w:t>
      </w:r>
      <w:r w:rsidRPr="00F537EB">
        <w:t xml:space="preserve"> message</w:t>
      </w:r>
      <w:bookmarkEnd w:id="1755"/>
      <w:bookmarkEnd w:id="1756"/>
      <w:bookmarkEnd w:id="1757"/>
      <w:bookmarkEnd w:id="1758"/>
      <w:bookmarkEnd w:id="1759"/>
      <w:bookmarkEnd w:id="1760"/>
    </w:p>
    <w:p w14:paraId="51A1879D" w14:textId="77777777" w:rsidR="00621CEF" w:rsidRPr="00F537EB" w:rsidRDefault="00621CEF" w:rsidP="00621CEF">
      <w:r w:rsidRPr="00F537EB">
        <w:t xml:space="preserve">The UE shall set the contents of the </w:t>
      </w:r>
      <w:r w:rsidRPr="00F537EB">
        <w:rPr>
          <w:i/>
        </w:rPr>
        <w:t>SCGFailureInformationEUTRA</w:t>
      </w:r>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r w:rsidRPr="00F537EB">
        <w:rPr>
          <w:i/>
        </w:rPr>
        <w:t>SCGFailureInformationEUTRA</w:t>
      </w:r>
      <w:r w:rsidRPr="00F537EB">
        <w:t xml:space="preserve"> message to lower layers for transmission.</w:t>
      </w:r>
    </w:p>
    <w:p w14:paraId="4BC18DAB" w14:textId="77777777" w:rsidR="00621CEF" w:rsidRPr="00F537EB" w:rsidRDefault="00621CEF" w:rsidP="00621CEF">
      <w:pPr>
        <w:pStyle w:val="Heading3"/>
      </w:pPr>
      <w:bookmarkStart w:id="1761" w:name="_Toc36756878"/>
      <w:bookmarkStart w:id="1762" w:name="_Toc36836419"/>
      <w:bookmarkStart w:id="1763" w:name="_Toc36843396"/>
      <w:bookmarkStart w:id="1764" w:name="_Toc37067685"/>
      <w:bookmarkStart w:id="1765" w:name="_Toc20425856"/>
      <w:bookmarkStart w:id="1766" w:name="_Toc29321252"/>
      <w:bookmarkEnd w:id="1754"/>
      <w:r w:rsidRPr="00F537EB">
        <w:t>5.7.3b</w:t>
      </w:r>
      <w:r w:rsidRPr="00F537EB">
        <w:tab/>
      </w:r>
      <w:bookmarkStart w:id="1767" w:name="_Hlk510001691"/>
      <w:r w:rsidRPr="00F537EB">
        <w:t>MCG failure information</w:t>
      </w:r>
      <w:bookmarkEnd w:id="1761"/>
      <w:bookmarkEnd w:id="1762"/>
      <w:bookmarkEnd w:id="1763"/>
      <w:bookmarkEnd w:id="1764"/>
      <w:bookmarkEnd w:id="1767"/>
    </w:p>
    <w:p w14:paraId="5B64B31C" w14:textId="77777777" w:rsidR="00621CEF" w:rsidRPr="00F537EB" w:rsidRDefault="00621CEF" w:rsidP="00621CEF">
      <w:pPr>
        <w:pStyle w:val="Heading4"/>
      </w:pPr>
      <w:bookmarkStart w:id="1768" w:name="_Toc36756879"/>
      <w:bookmarkStart w:id="1769" w:name="_Toc36836420"/>
      <w:bookmarkStart w:id="1770" w:name="_Toc36843397"/>
      <w:bookmarkStart w:id="1771" w:name="_Toc37067686"/>
      <w:r w:rsidRPr="00F537EB">
        <w:t>5.7.3b.1</w:t>
      </w:r>
      <w:r w:rsidRPr="00F537EB">
        <w:tab/>
        <w:t>General</w:t>
      </w:r>
      <w:bookmarkEnd w:id="1768"/>
      <w:bookmarkEnd w:id="1769"/>
      <w:bookmarkEnd w:id="1770"/>
      <w:bookmarkEnd w:id="1771"/>
    </w:p>
    <w:p w14:paraId="413818C8" w14:textId="77777777" w:rsidR="00621CEF" w:rsidRPr="00F537EB" w:rsidRDefault="003C19B8" w:rsidP="00621CEF">
      <w:pPr>
        <w:pStyle w:val="TH"/>
      </w:pPr>
      <w:r w:rsidRPr="00F537EB">
        <w:rPr>
          <w:noProof/>
        </w:rPr>
        <w:object w:dxaOrig="6855" w:dyaOrig="2535" w14:anchorId="21EFD925">
          <v:shape id="_x0000_i1045" type="#_x0000_t75" alt="" style="width:314.65pt;height:121.35pt;mso-width-percent:0;mso-height-percent:0;mso-width-percent:0;mso-height-percent:0" o:ole="">
            <v:imagedata r:id="rId100" o:title=""/>
          </v:shape>
          <o:OLEObject Type="Embed" ProgID="Word.Picture.8" ShapeID="_x0000_i1045" DrawAspect="Content" ObjectID="_1649179525"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72" w:name="_Toc500942691"/>
      <w:bookmarkStart w:id="1773" w:name="_Toc509241421"/>
    </w:p>
    <w:p w14:paraId="388D1246" w14:textId="77777777" w:rsidR="00621CEF" w:rsidRPr="00F537EB" w:rsidRDefault="00621CEF" w:rsidP="00621CEF">
      <w:pPr>
        <w:pStyle w:val="Heading4"/>
      </w:pPr>
      <w:bookmarkStart w:id="1774" w:name="_Toc36756880"/>
      <w:bookmarkStart w:id="1775" w:name="_Toc36836421"/>
      <w:bookmarkStart w:id="1776" w:name="_Toc36843398"/>
      <w:bookmarkStart w:id="1777" w:name="_Toc37067687"/>
      <w:r w:rsidRPr="00F537EB">
        <w:t>5.7.3b.2</w:t>
      </w:r>
      <w:r w:rsidRPr="00F537EB">
        <w:tab/>
        <w:t>Initiation</w:t>
      </w:r>
      <w:bookmarkEnd w:id="1772"/>
      <w:bookmarkEnd w:id="1773"/>
      <w:bookmarkEnd w:id="1774"/>
      <w:bookmarkEnd w:id="1775"/>
      <w:bookmarkEnd w:id="1776"/>
      <w:bookmarkEnd w:id="1777"/>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778"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779" w:name="_Toc487673320"/>
      <w:bookmarkStart w:id="1780" w:name="_Toc36756881"/>
      <w:bookmarkStart w:id="1781" w:name="_Toc36836422"/>
      <w:bookmarkStart w:id="1782" w:name="_Toc36843399"/>
      <w:bookmarkStart w:id="1783" w:name="_Toc37067688"/>
      <w:bookmarkEnd w:id="1778"/>
      <w:r w:rsidRPr="00F537EB">
        <w:t>5.7.3b.3</w:t>
      </w:r>
      <w:r w:rsidRPr="00F537EB">
        <w:tab/>
        <w:t>Failure type determination</w:t>
      </w:r>
      <w:bookmarkEnd w:id="1779"/>
      <w:bookmarkEnd w:id="1780"/>
      <w:bookmarkEnd w:id="1781"/>
      <w:bookmarkEnd w:id="1782"/>
      <w:bookmarkEnd w:id="1783"/>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784" w:name="_Toc36756882"/>
      <w:bookmarkStart w:id="1785" w:name="_Toc36836423"/>
      <w:bookmarkStart w:id="1786" w:name="_Toc36843400"/>
      <w:bookmarkStart w:id="1787"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84"/>
      <w:bookmarkEnd w:id="1785"/>
      <w:bookmarkEnd w:id="1786"/>
      <w:bookmarkEnd w:id="1787"/>
    </w:p>
    <w:p w14:paraId="6B0081EB" w14:textId="77777777" w:rsidR="00621CEF" w:rsidRPr="00F537EB" w:rsidRDefault="00621CEF" w:rsidP="00621CEF">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0D85158D" w14:textId="77777777" w:rsidR="00621CEF" w:rsidRPr="00F537EB" w:rsidRDefault="00621CEF" w:rsidP="00621CEF">
      <w:pPr>
        <w:pStyle w:val="B1"/>
      </w:pPr>
      <w:bookmarkStart w:id="1788"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789" w:name="_Hlk30426081"/>
      <w:bookmarkStart w:id="1790"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789"/>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791" w:name="_Hlk30425884"/>
      <w:bookmarkEnd w:id="1788"/>
      <w:bookmarkEnd w:id="1790"/>
      <w:r w:rsidRPr="00F537EB">
        <w:t>1&gt;</w:t>
      </w:r>
      <w:r w:rsidRPr="00F537EB">
        <w:tab/>
        <w:t>if the UE is in NE-DC</w:t>
      </w:r>
      <w:bookmarkEnd w:id="1791"/>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792" w:name="_Toc36756883"/>
      <w:bookmarkStart w:id="1793" w:name="_Toc36836424"/>
      <w:bookmarkStart w:id="1794" w:name="_Toc36843401"/>
      <w:bookmarkStart w:id="1795" w:name="_Toc37067690"/>
      <w:r w:rsidRPr="00F537EB">
        <w:rPr>
          <w:rFonts w:eastAsia="Malgun Gothic"/>
          <w:lang w:eastAsia="ko-KR"/>
        </w:rPr>
        <w:t>5.7.3b.5</w:t>
      </w:r>
      <w:r w:rsidRPr="00F537EB">
        <w:tab/>
        <w:t>T316 expiry</w:t>
      </w:r>
      <w:bookmarkEnd w:id="1792"/>
      <w:bookmarkEnd w:id="1793"/>
      <w:bookmarkEnd w:id="1794"/>
      <w:bookmarkEnd w:id="1795"/>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796" w:name="_Toc36756884"/>
      <w:bookmarkStart w:id="1797" w:name="_Toc36836425"/>
      <w:bookmarkStart w:id="1798" w:name="_Toc36843402"/>
      <w:bookmarkStart w:id="1799" w:name="_Toc37067691"/>
      <w:r w:rsidRPr="00F537EB">
        <w:t>5.</w:t>
      </w:r>
      <w:r w:rsidRPr="00F537EB">
        <w:rPr>
          <w:lang w:eastAsia="zh-CN"/>
        </w:rPr>
        <w:t>7</w:t>
      </w:r>
      <w:r w:rsidRPr="00F537EB">
        <w:t>.</w:t>
      </w:r>
      <w:r w:rsidRPr="00F537EB">
        <w:rPr>
          <w:lang w:eastAsia="zh-CN"/>
        </w:rPr>
        <w:t>4</w:t>
      </w:r>
      <w:r w:rsidRPr="00F537EB">
        <w:tab/>
        <w:t>UE Assistance Information</w:t>
      </w:r>
      <w:bookmarkEnd w:id="1765"/>
      <w:bookmarkEnd w:id="1766"/>
      <w:bookmarkEnd w:id="1796"/>
      <w:bookmarkEnd w:id="1797"/>
      <w:bookmarkEnd w:id="1798"/>
      <w:bookmarkEnd w:id="1799"/>
    </w:p>
    <w:p w14:paraId="1FFE542E" w14:textId="77777777" w:rsidR="00621CEF" w:rsidRPr="00F537EB" w:rsidRDefault="00621CEF" w:rsidP="00621CEF">
      <w:pPr>
        <w:pStyle w:val="Heading4"/>
      </w:pPr>
      <w:bookmarkStart w:id="1800" w:name="_Toc20425857"/>
      <w:bookmarkStart w:id="1801" w:name="_Toc29321253"/>
      <w:bookmarkStart w:id="1802" w:name="_Toc36756885"/>
      <w:bookmarkStart w:id="1803" w:name="_Toc36836426"/>
      <w:bookmarkStart w:id="1804" w:name="_Toc36843403"/>
      <w:bookmarkStart w:id="180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00"/>
      <w:bookmarkEnd w:id="1801"/>
      <w:bookmarkEnd w:id="1802"/>
      <w:bookmarkEnd w:id="1803"/>
      <w:bookmarkEnd w:id="1804"/>
      <w:bookmarkEnd w:id="1805"/>
    </w:p>
    <w:p w14:paraId="7AF02BC5" w14:textId="77777777" w:rsidR="00621CEF" w:rsidRPr="00F537EB" w:rsidRDefault="003C19B8" w:rsidP="00621CEF">
      <w:pPr>
        <w:pStyle w:val="TH"/>
      </w:pPr>
      <w:r w:rsidRPr="00F537EB">
        <w:rPr>
          <w:noProof/>
        </w:rPr>
        <w:object w:dxaOrig="3990" w:dyaOrig="2055" w14:anchorId="2DDF134F">
          <v:shape id="_x0000_i1044" type="#_x0000_t75" alt="" style="width:193.35pt;height:100.65pt;mso-width-percent:0;mso-height-percent:0;mso-width-percent:0;mso-height-percent:0" o:ole="">
            <v:imagedata r:id="rId102" o:title=""/>
          </v:shape>
          <o:OLEObject Type="Embed" ProgID="Mscgen.Chart" ShapeID="_x0000_i1044" DrawAspect="Content" ObjectID="_1649179526"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806" w:name="_Toc20425858"/>
      <w:bookmarkStart w:id="1807"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lastRenderedPageBreak/>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808" w:name="_Toc36756886"/>
      <w:bookmarkStart w:id="1809" w:name="_Toc36836427"/>
      <w:bookmarkStart w:id="1810" w:name="_Toc36843404"/>
      <w:bookmarkStart w:id="181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06"/>
      <w:bookmarkEnd w:id="1807"/>
      <w:bookmarkEnd w:id="1808"/>
      <w:bookmarkEnd w:id="1809"/>
      <w:bookmarkEnd w:id="1810"/>
      <w:bookmarkEnd w:id="1811"/>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812" w:name="_Toc20425859"/>
      <w:bookmarkStart w:id="1813"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814" w:name="_Toc36756887"/>
      <w:bookmarkStart w:id="1815" w:name="_Toc36836428"/>
      <w:bookmarkStart w:id="1816" w:name="_Toc36843405"/>
      <w:bookmarkStart w:id="181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12"/>
      <w:bookmarkEnd w:id="1813"/>
      <w:bookmarkEnd w:id="1814"/>
      <w:bookmarkEnd w:id="1815"/>
      <w:bookmarkEnd w:id="1816"/>
      <w:bookmarkEnd w:id="1817"/>
    </w:p>
    <w:p w14:paraId="707B8442"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lastRenderedPageBreak/>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818" w:name="_Toc20425860"/>
      <w:bookmarkStart w:id="1819"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820" w:name="_Toc36756888"/>
      <w:r w:rsidRPr="00F537EB">
        <w:t xml:space="preserve">The UE shall submit the </w:t>
      </w:r>
      <w:r w:rsidRPr="00F537EB">
        <w:rPr>
          <w:i/>
        </w:rPr>
        <w:t>UEAssistanceInformation</w:t>
      </w:r>
      <w:r w:rsidRPr="00F537EB">
        <w:t xml:space="preserve"> message to lower layers for transmission.</w:t>
      </w:r>
    </w:p>
    <w:p w14:paraId="47F8E0B0" w14:textId="77777777" w:rsidR="00621CEF" w:rsidRPr="00F537EB" w:rsidRDefault="00621CEF" w:rsidP="00621CEF">
      <w:pPr>
        <w:pStyle w:val="Heading3"/>
      </w:pPr>
      <w:bookmarkStart w:id="1821" w:name="_Toc36836429"/>
      <w:bookmarkStart w:id="1822" w:name="_Toc36843406"/>
      <w:bookmarkStart w:id="1823" w:name="_Toc37067695"/>
      <w:r w:rsidRPr="00F537EB">
        <w:t>5.7.4a</w:t>
      </w:r>
      <w:r w:rsidRPr="00F537EB">
        <w:tab/>
        <w:t>UE Assistance Information for V2X sidelink communication</w:t>
      </w:r>
      <w:bookmarkEnd w:id="1820"/>
      <w:bookmarkEnd w:id="1821"/>
      <w:bookmarkEnd w:id="1822"/>
      <w:bookmarkEnd w:id="1823"/>
    </w:p>
    <w:p w14:paraId="31D0A2C5" w14:textId="77777777" w:rsidR="00621CEF" w:rsidRPr="00F537EB" w:rsidRDefault="003C19B8" w:rsidP="00621CEF">
      <w:pPr>
        <w:pStyle w:val="TH"/>
      </w:pPr>
      <w:r w:rsidRPr="00F537EB">
        <w:rPr>
          <w:noProof/>
        </w:rPr>
        <w:object w:dxaOrig="4665" w:dyaOrig="2055" w14:anchorId="5BB14397">
          <v:shape id="_x0000_i1043" type="#_x0000_t75" alt="" style="width:226pt;height:100.65pt;mso-width-percent:0;mso-height-percent:0;mso-width-percent:0;mso-height-percent:0" o:ole="">
            <v:imagedata r:id="rId104" o:title=""/>
          </v:shape>
          <o:OLEObject Type="Embed" ProgID="Mscgen.Chart" ShapeID="_x0000_i1043" DrawAspect="Content" ObjectID="_1649179527"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824" w:name="_Toc36756889"/>
      <w:bookmarkStart w:id="1825" w:name="_Toc36836430"/>
      <w:bookmarkStart w:id="1826" w:name="_Toc36843407"/>
      <w:bookmarkStart w:id="1827" w:name="_Toc37067696"/>
      <w:r w:rsidRPr="00F537EB">
        <w:t>5.7.5</w:t>
      </w:r>
      <w:r w:rsidRPr="00F537EB">
        <w:tab/>
        <w:t>Failure information</w:t>
      </w:r>
      <w:bookmarkEnd w:id="1818"/>
      <w:bookmarkEnd w:id="1819"/>
      <w:bookmarkEnd w:id="1824"/>
      <w:bookmarkEnd w:id="1825"/>
      <w:bookmarkEnd w:id="1826"/>
      <w:bookmarkEnd w:id="1827"/>
    </w:p>
    <w:p w14:paraId="2899D302" w14:textId="77777777" w:rsidR="00621CEF" w:rsidRPr="00F537EB" w:rsidRDefault="00621CEF" w:rsidP="00621CEF">
      <w:pPr>
        <w:pStyle w:val="Heading4"/>
      </w:pPr>
      <w:bookmarkStart w:id="1828" w:name="_Toc20425861"/>
      <w:bookmarkStart w:id="1829" w:name="_Toc29321257"/>
      <w:bookmarkStart w:id="1830" w:name="_Toc36756890"/>
      <w:bookmarkStart w:id="1831" w:name="_Toc36836431"/>
      <w:bookmarkStart w:id="1832" w:name="_Toc36843408"/>
      <w:bookmarkStart w:id="1833" w:name="_Toc37067697"/>
      <w:r w:rsidRPr="00F537EB">
        <w:t>5.7.5.1</w:t>
      </w:r>
      <w:r w:rsidRPr="00F537EB">
        <w:tab/>
        <w:t>General</w:t>
      </w:r>
      <w:bookmarkEnd w:id="1828"/>
      <w:bookmarkEnd w:id="1829"/>
      <w:bookmarkEnd w:id="1830"/>
      <w:bookmarkEnd w:id="1831"/>
      <w:bookmarkEnd w:id="1832"/>
      <w:bookmarkEnd w:id="1833"/>
    </w:p>
    <w:p w14:paraId="3040CF37" w14:textId="77777777" w:rsidR="00621CEF" w:rsidRPr="00F537EB" w:rsidRDefault="003C19B8" w:rsidP="00621CEF">
      <w:pPr>
        <w:pStyle w:val="TH"/>
      </w:pPr>
      <w:r w:rsidRPr="00F537EB">
        <w:rPr>
          <w:noProof/>
        </w:rPr>
        <w:object w:dxaOrig="3435" w:dyaOrig="1560" w14:anchorId="01D9F41E">
          <v:shape id="_x0000_i1042" type="#_x0000_t75" alt="" style="width:157.35pt;height:1in;mso-width-percent:0;mso-height-percent:0;mso-width-percent:0;mso-height-percent:0" o:ole="">
            <v:imagedata r:id="rId106" o:title=""/>
          </v:shape>
          <o:OLEObject Type="Embed" ProgID="Mscgen.Chart" ShapeID="_x0000_i1042" DrawAspect="Content" ObjectID="_1649179528"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834" w:name="_Toc20425862"/>
      <w:bookmarkStart w:id="1835" w:name="_Toc29321258"/>
      <w:bookmarkStart w:id="1836" w:name="_Toc36756891"/>
      <w:bookmarkStart w:id="1837" w:name="_Toc36836432"/>
      <w:bookmarkStart w:id="1838" w:name="_Toc36843409"/>
      <w:bookmarkStart w:id="1839" w:name="_Toc37067698"/>
      <w:r w:rsidRPr="00F537EB">
        <w:lastRenderedPageBreak/>
        <w:t>5.7.5.2</w:t>
      </w:r>
      <w:r w:rsidRPr="00F537EB">
        <w:tab/>
        <w:t>Initiation</w:t>
      </w:r>
      <w:bookmarkEnd w:id="1834"/>
      <w:bookmarkEnd w:id="1835"/>
      <w:bookmarkEnd w:id="1836"/>
      <w:bookmarkEnd w:id="1837"/>
      <w:bookmarkEnd w:id="1838"/>
      <w:bookmarkEnd w:id="1839"/>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1840" w:name="_Toc20425863"/>
      <w:bookmarkStart w:id="1841" w:name="_Toc29321259"/>
      <w:bookmarkStart w:id="1842" w:name="_Toc36756892"/>
      <w:bookmarkStart w:id="1843" w:name="_Toc36836433"/>
      <w:bookmarkStart w:id="1844" w:name="_Toc36843410"/>
      <w:bookmarkStart w:id="1845" w:name="_Toc37067699"/>
      <w:r w:rsidRPr="00F537EB">
        <w:t>5.7.5.3</w:t>
      </w:r>
      <w:r w:rsidRPr="00F537EB">
        <w:tab/>
        <w:t xml:space="preserve">Actions related to transmission of </w:t>
      </w:r>
      <w:r w:rsidRPr="00F537EB">
        <w:rPr>
          <w:i/>
        </w:rPr>
        <w:t>FailureInformation</w:t>
      </w:r>
      <w:r w:rsidRPr="00F537EB">
        <w:t xml:space="preserve"> message</w:t>
      </w:r>
      <w:bookmarkEnd w:id="1840"/>
      <w:bookmarkEnd w:id="1841"/>
      <w:bookmarkEnd w:id="1842"/>
      <w:bookmarkEnd w:id="1843"/>
      <w:bookmarkEnd w:id="1844"/>
      <w:bookmarkEnd w:id="1845"/>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1846" w:name="_Toc36836434"/>
      <w:bookmarkStart w:id="1847" w:name="_Toc36843411"/>
      <w:bookmarkStart w:id="1848" w:name="_Toc37067700"/>
      <w:r w:rsidRPr="00F537EB">
        <w:t>5.7.6</w:t>
      </w:r>
      <w:r w:rsidRPr="00F537EB">
        <w:tab/>
        <w:t>DL message segment transfer</w:t>
      </w:r>
      <w:bookmarkEnd w:id="1846"/>
      <w:bookmarkEnd w:id="1847"/>
      <w:bookmarkEnd w:id="1848"/>
    </w:p>
    <w:p w14:paraId="11A6B1B3" w14:textId="77777777" w:rsidR="00621CEF" w:rsidRPr="00F537EB" w:rsidRDefault="00621CEF" w:rsidP="00621CEF">
      <w:pPr>
        <w:pStyle w:val="Heading4"/>
        <w:rPr>
          <w:lang w:eastAsia="en-US"/>
        </w:rPr>
      </w:pPr>
      <w:bookmarkStart w:id="1849" w:name="_Toc36756894"/>
      <w:bookmarkStart w:id="1850" w:name="_Toc36836435"/>
      <w:bookmarkStart w:id="1851" w:name="_Toc36843412"/>
      <w:bookmarkStart w:id="1852" w:name="_Toc37067701"/>
      <w:r w:rsidRPr="00F537EB">
        <w:t>5.7.6.1</w:t>
      </w:r>
      <w:r w:rsidRPr="00F537EB">
        <w:tab/>
        <w:t>General</w:t>
      </w:r>
      <w:bookmarkEnd w:id="1849"/>
      <w:bookmarkEnd w:id="1850"/>
      <w:bookmarkEnd w:id="1851"/>
      <w:bookmarkEnd w:id="1852"/>
    </w:p>
    <w:p w14:paraId="42FBD42D" w14:textId="77777777" w:rsidR="00621CEF" w:rsidRPr="00F537EB" w:rsidRDefault="003C19B8" w:rsidP="00621CEF">
      <w:pPr>
        <w:pStyle w:val="TH"/>
      </w:pPr>
      <w:r w:rsidRPr="00F537EB">
        <w:rPr>
          <w:noProof/>
          <w:lang w:eastAsia="en-US"/>
        </w:rPr>
        <w:object w:dxaOrig="4425" w:dyaOrig="1560" w14:anchorId="417B75B2">
          <v:shape id="_x0000_i1041" type="#_x0000_t75" alt="" style="width:221.35pt;height:78pt;mso-width-percent:0;mso-height-percent:0;mso-width-percent:0;mso-height-percent:0" o:ole="">
            <v:imagedata r:id="rId108" o:title=""/>
          </v:shape>
          <o:OLEObject Type="Embed" ProgID="Mscgen.Chart" ShapeID="_x0000_i1041" DrawAspect="Content" ObjectID="_1649179529"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1853" w:name="_Toc36756895"/>
      <w:bookmarkStart w:id="1854" w:name="_Toc36836436"/>
      <w:bookmarkStart w:id="1855" w:name="_Toc36843413"/>
      <w:bookmarkStart w:id="1856" w:name="_Toc37067702"/>
      <w:r w:rsidRPr="00F537EB">
        <w:t>5.7.6.2</w:t>
      </w:r>
      <w:r w:rsidRPr="00F537EB">
        <w:tab/>
        <w:t>Initiation</w:t>
      </w:r>
      <w:bookmarkEnd w:id="1853"/>
      <w:bookmarkEnd w:id="1854"/>
      <w:bookmarkEnd w:id="1855"/>
      <w:bookmarkEnd w:id="1856"/>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5403413C" w14:textId="77777777" w:rsidR="00621CEF" w:rsidRPr="00F537EB" w:rsidRDefault="00621CEF" w:rsidP="00621CEF">
      <w:pPr>
        <w:pStyle w:val="Heading4"/>
        <w:rPr>
          <w:lang w:eastAsia="en-US"/>
        </w:rPr>
      </w:pPr>
      <w:bookmarkStart w:id="1857" w:name="_Toc36756896"/>
      <w:bookmarkStart w:id="1858" w:name="_Toc36836437"/>
      <w:bookmarkStart w:id="1859" w:name="_Toc36843414"/>
      <w:bookmarkStart w:id="1860" w:name="_Toc37067703"/>
      <w:r w:rsidRPr="00F537EB">
        <w:t>5.7.6.3</w:t>
      </w:r>
      <w:r w:rsidRPr="00F537EB">
        <w:tab/>
        <w:t xml:space="preserve">Reception of </w:t>
      </w:r>
      <w:r w:rsidRPr="00F537EB">
        <w:rPr>
          <w:i/>
        </w:rPr>
        <w:t>DLDedicatedMessageSegment</w:t>
      </w:r>
      <w:r w:rsidRPr="00F537EB">
        <w:t xml:space="preserve"> by the UE</w:t>
      </w:r>
      <w:bookmarkEnd w:id="1857"/>
      <w:bookmarkEnd w:id="1858"/>
      <w:bookmarkEnd w:id="1859"/>
      <w:bookmarkEnd w:id="1860"/>
    </w:p>
    <w:p w14:paraId="1BEA6A4C" w14:textId="77777777" w:rsidR="00621CEF" w:rsidRPr="00F537EB" w:rsidRDefault="00621CEF" w:rsidP="00621CEF">
      <w:r w:rsidRPr="00F537EB">
        <w:t xml:space="preserve">Upon receiving </w:t>
      </w:r>
      <w:r w:rsidRPr="00F537EB">
        <w:rPr>
          <w:i/>
        </w:rPr>
        <w:t>DLDedicatedMessageSegment</w:t>
      </w:r>
      <w:r w:rsidRPr="00F537EB">
        <w:t xml:space="preserve"> message, the UE shall:</w:t>
      </w:r>
    </w:p>
    <w:p w14:paraId="0AFCB4BD" w14:textId="77777777" w:rsidR="00621CEF" w:rsidRPr="00F537EB" w:rsidRDefault="00621CEF" w:rsidP="00621CEF">
      <w:pPr>
        <w:pStyle w:val="B1"/>
      </w:pPr>
      <w:r w:rsidRPr="00F537EB">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1861" w:name="_Toc36756897"/>
      <w:bookmarkStart w:id="1862" w:name="_Toc36836438"/>
      <w:bookmarkStart w:id="1863" w:name="_Toc36843415"/>
      <w:bookmarkStart w:id="1864" w:name="_Toc37067704"/>
      <w:r w:rsidRPr="00F537EB">
        <w:t>5.7.7</w:t>
      </w:r>
      <w:r w:rsidRPr="00F537EB">
        <w:tab/>
      </w:r>
      <w:r w:rsidRPr="00F537EB">
        <w:rPr>
          <w:rFonts w:eastAsia="SimSun"/>
          <w:lang w:eastAsia="zh-CN"/>
        </w:rPr>
        <w:t>UL message segment transfer</w:t>
      </w:r>
      <w:bookmarkEnd w:id="1861"/>
      <w:bookmarkEnd w:id="1862"/>
      <w:bookmarkEnd w:id="1863"/>
      <w:bookmarkEnd w:id="1864"/>
    </w:p>
    <w:p w14:paraId="07FC46DA" w14:textId="77777777" w:rsidR="00621CEF" w:rsidRPr="00F537EB" w:rsidRDefault="00621CEF" w:rsidP="00621CEF">
      <w:pPr>
        <w:pStyle w:val="Heading4"/>
      </w:pPr>
      <w:bookmarkStart w:id="1865" w:name="_Toc36756898"/>
      <w:bookmarkStart w:id="1866" w:name="_Toc36836439"/>
      <w:bookmarkStart w:id="1867" w:name="_Toc36843416"/>
      <w:bookmarkStart w:id="1868" w:name="_Toc37067705"/>
      <w:r w:rsidRPr="00F537EB">
        <w:t>5.7.7.1</w:t>
      </w:r>
      <w:r w:rsidRPr="00F537EB">
        <w:tab/>
        <w:t>General</w:t>
      </w:r>
      <w:bookmarkEnd w:id="1865"/>
      <w:bookmarkEnd w:id="1866"/>
      <w:bookmarkEnd w:id="1867"/>
      <w:bookmarkEnd w:id="1868"/>
    </w:p>
    <w:p w14:paraId="7436D463" w14:textId="77777777" w:rsidR="00621CEF" w:rsidRPr="00F537EB" w:rsidRDefault="003C19B8" w:rsidP="00621CEF">
      <w:pPr>
        <w:pStyle w:val="TH"/>
      </w:pPr>
      <w:r w:rsidRPr="00F537EB">
        <w:rPr>
          <w:noProof/>
        </w:rPr>
        <w:object w:dxaOrig="4185" w:dyaOrig="1500" w14:anchorId="4154A9EA">
          <v:shape id="_x0000_i1040" type="#_x0000_t75" alt="" style="width:208.65pt;height:1in;mso-width-percent:0;mso-height-percent:0;mso-width-percent:0;mso-height-percent:0" o:ole="">
            <v:imagedata r:id="rId110" o:title=""/>
          </v:shape>
          <o:OLEObject Type="Embed" ProgID="Mscgen.Chart" ShapeID="_x0000_i1040" DrawAspect="Content" ObjectID="_1649179530"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1869" w:name="_Toc36756899"/>
      <w:bookmarkStart w:id="1870" w:name="_Toc36836440"/>
      <w:bookmarkStart w:id="1871" w:name="_Toc36843417"/>
      <w:bookmarkStart w:id="1872" w:name="_Toc37067706"/>
      <w:r w:rsidRPr="00F537EB">
        <w:t>5.7.7.2</w:t>
      </w:r>
      <w:r w:rsidRPr="00F537EB">
        <w:tab/>
        <w:t>Initiation</w:t>
      </w:r>
      <w:bookmarkEnd w:id="1869"/>
      <w:bookmarkEnd w:id="1870"/>
      <w:bookmarkEnd w:id="1871"/>
      <w:bookmarkEnd w:id="1872"/>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1873" w:name="_Toc36756900"/>
      <w:bookmarkStart w:id="1874" w:name="_Toc36836441"/>
      <w:bookmarkStart w:id="1875" w:name="_Toc36843418"/>
      <w:bookmarkStart w:id="1876" w:name="_Toc37067707"/>
      <w:r w:rsidRPr="00F537EB">
        <w:t>5.7.7.3</w:t>
      </w:r>
      <w:r w:rsidRPr="00F537EB">
        <w:tab/>
        <w:t xml:space="preserve">Actions related to transmission of </w:t>
      </w:r>
      <w:r w:rsidRPr="00F537EB">
        <w:rPr>
          <w:i/>
        </w:rPr>
        <w:t>ULDedicatedMessageSegment</w:t>
      </w:r>
      <w:r w:rsidRPr="00F537EB">
        <w:t xml:space="preserve"> message</w:t>
      </w:r>
      <w:bookmarkEnd w:id="1873"/>
      <w:bookmarkEnd w:id="1874"/>
      <w:bookmarkEnd w:id="1875"/>
      <w:bookmarkEnd w:id="1876"/>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1877" w:name="_Toc36756901"/>
      <w:bookmarkStart w:id="1878" w:name="_Toc36836442"/>
      <w:bookmarkStart w:id="1879" w:name="_Toc36843419"/>
      <w:bookmarkStart w:id="1880" w:name="_Toc37067708"/>
      <w:r w:rsidRPr="00F537EB">
        <w:t>5.7.8</w:t>
      </w:r>
      <w:r w:rsidRPr="00F537EB">
        <w:tab/>
        <w:t>Idle/inactive Measurements</w:t>
      </w:r>
      <w:bookmarkEnd w:id="1877"/>
      <w:bookmarkEnd w:id="1878"/>
      <w:bookmarkEnd w:id="1879"/>
      <w:bookmarkEnd w:id="1880"/>
    </w:p>
    <w:p w14:paraId="0FFCBBF3" w14:textId="77777777" w:rsidR="00621CEF" w:rsidRPr="00F537EB" w:rsidRDefault="00621CEF" w:rsidP="00621CEF">
      <w:pPr>
        <w:pStyle w:val="Heading4"/>
      </w:pPr>
      <w:bookmarkStart w:id="1881" w:name="_Toc36756902"/>
      <w:bookmarkStart w:id="1882" w:name="_Toc36836443"/>
      <w:bookmarkStart w:id="1883" w:name="_Toc36843420"/>
      <w:bookmarkStart w:id="1884" w:name="_Toc37067709"/>
      <w:r w:rsidRPr="00F537EB">
        <w:t>5.7.8.1</w:t>
      </w:r>
      <w:r w:rsidRPr="00F537EB">
        <w:tab/>
        <w:t>General</w:t>
      </w:r>
      <w:bookmarkEnd w:id="1881"/>
      <w:bookmarkEnd w:id="1882"/>
      <w:bookmarkEnd w:id="1883"/>
      <w:bookmarkEnd w:id="1884"/>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1885" w:name="_Toc36756903"/>
      <w:bookmarkStart w:id="1886" w:name="_Toc36836444"/>
      <w:bookmarkStart w:id="1887" w:name="_Toc36843421"/>
      <w:bookmarkStart w:id="1888" w:name="_Toc37067710"/>
      <w:r w:rsidRPr="00F537EB">
        <w:t>5.7.8.2</w:t>
      </w:r>
      <w:r w:rsidRPr="00F537EB">
        <w:tab/>
        <w:t>Initiation</w:t>
      </w:r>
      <w:bookmarkEnd w:id="1885"/>
      <w:bookmarkEnd w:id="1886"/>
      <w:bookmarkEnd w:id="1887"/>
      <w:bookmarkEnd w:id="1888"/>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188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89"/>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lastRenderedPageBreak/>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if the reportQuantityRS-Indexes is set to rsrq:</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1890" w:name="_Toc36756904"/>
      <w:bookmarkStart w:id="1891" w:name="_Toc36836445"/>
      <w:bookmarkStart w:id="1892" w:name="_Toc36843422"/>
      <w:bookmarkStart w:id="1893" w:name="_Toc37067711"/>
      <w:r w:rsidRPr="00F537EB">
        <w:rPr>
          <w:rFonts w:eastAsia="Malgun Gothic"/>
          <w:lang w:eastAsia="ko-KR"/>
        </w:rPr>
        <w:t>5.7.8.3</w:t>
      </w:r>
      <w:r w:rsidRPr="00F537EB">
        <w:tab/>
        <w:t>T331 expiry or stop</w:t>
      </w:r>
      <w:bookmarkEnd w:id="1890"/>
      <w:bookmarkEnd w:id="1891"/>
      <w:bookmarkEnd w:id="1892"/>
      <w:bookmarkEnd w:id="1893"/>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1894" w:name="_Toc20487017"/>
      <w:bookmarkStart w:id="1895" w:name="_Toc36756905"/>
      <w:bookmarkStart w:id="1896" w:name="_Toc36836446"/>
      <w:bookmarkStart w:id="1897" w:name="_Toc36843423"/>
      <w:bookmarkStart w:id="1898" w:name="_Toc37067712"/>
      <w:r w:rsidRPr="00F537EB">
        <w:t>5.7.9</w:t>
      </w:r>
      <w:r w:rsidRPr="00F537EB">
        <w:tab/>
        <w:t>Mobility history information</w:t>
      </w:r>
      <w:bookmarkEnd w:id="1894"/>
      <w:bookmarkEnd w:id="1895"/>
      <w:bookmarkEnd w:id="1896"/>
      <w:bookmarkEnd w:id="1897"/>
      <w:bookmarkEnd w:id="1898"/>
    </w:p>
    <w:p w14:paraId="49CA9DA2" w14:textId="77777777" w:rsidR="00621CEF" w:rsidRPr="00F537EB" w:rsidRDefault="00621CEF" w:rsidP="00621CEF">
      <w:pPr>
        <w:pStyle w:val="Heading4"/>
      </w:pPr>
      <w:bookmarkStart w:id="1899" w:name="_Toc20487018"/>
      <w:bookmarkStart w:id="1900" w:name="_Toc36756906"/>
      <w:bookmarkStart w:id="1901" w:name="_Toc36836447"/>
      <w:bookmarkStart w:id="1902" w:name="_Toc36843424"/>
      <w:bookmarkStart w:id="1903" w:name="_Toc37067713"/>
      <w:r w:rsidRPr="00F537EB">
        <w:t>5.7.9.1</w:t>
      </w:r>
      <w:r w:rsidRPr="00F537EB">
        <w:tab/>
        <w:t>General</w:t>
      </w:r>
      <w:bookmarkEnd w:id="1899"/>
      <w:bookmarkEnd w:id="1900"/>
      <w:bookmarkEnd w:id="1901"/>
      <w:bookmarkEnd w:id="1902"/>
      <w:bookmarkEnd w:id="1903"/>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1904" w:name="_Toc20487019"/>
      <w:bookmarkStart w:id="1905" w:name="_Toc36756907"/>
      <w:bookmarkStart w:id="1906" w:name="_Toc36836448"/>
      <w:bookmarkStart w:id="1907" w:name="_Toc36843425"/>
      <w:bookmarkStart w:id="1908" w:name="_Toc37067714"/>
      <w:r w:rsidRPr="00F537EB">
        <w:t>5.7.9.2</w:t>
      </w:r>
      <w:r w:rsidRPr="00F537EB">
        <w:tab/>
        <w:t>Initiation</w:t>
      </w:r>
      <w:bookmarkEnd w:id="1904"/>
      <w:bookmarkEnd w:id="1905"/>
      <w:bookmarkEnd w:id="1906"/>
      <w:bookmarkEnd w:id="1907"/>
      <w:bookmarkEnd w:id="1908"/>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1909" w:name="_Toc36756908"/>
      <w:bookmarkStart w:id="1910" w:name="_Toc36836449"/>
      <w:bookmarkStart w:id="1911" w:name="_Toc36843426"/>
      <w:bookmarkStart w:id="1912" w:name="_Toc37067715"/>
      <w:r w:rsidRPr="00F537EB">
        <w:t>5.7.10</w:t>
      </w:r>
      <w:r w:rsidRPr="00F537EB">
        <w:tab/>
        <w:t>UE Information</w:t>
      </w:r>
      <w:bookmarkEnd w:id="1909"/>
      <w:bookmarkEnd w:id="1910"/>
      <w:bookmarkEnd w:id="1911"/>
      <w:bookmarkEnd w:id="1912"/>
    </w:p>
    <w:p w14:paraId="0CD079F2" w14:textId="77777777" w:rsidR="00621CEF" w:rsidRPr="00F537EB" w:rsidRDefault="00621CEF" w:rsidP="00621CEF">
      <w:pPr>
        <w:pStyle w:val="Heading4"/>
      </w:pPr>
      <w:bookmarkStart w:id="1913" w:name="_Toc36756909"/>
      <w:bookmarkStart w:id="1914" w:name="_Toc36836450"/>
      <w:bookmarkStart w:id="1915" w:name="_Toc36843427"/>
      <w:bookmarkStart w:id="1916" w:name="_Toc37067716"/>
      <w:r w:rsidRPr="00F537EB">
        <w:t>5.7.10.1</w:t>
      </w:r>
      <w:r w:rsidRPr="00F537EB">
        <w:tab/>
        <w:t>General</w:t>
      </w:r>
      <w:bookmarkEnd w:id="1913"/>
      <w:bookmarkEnd w:id="1914"/>
      <w:bookmarkEnd w:id="1915"/>
      <w:bookmarkEnd w:id="1916"/>
    </w:p>
    <w:bookmarkStart w:id="1917" w:name="_MON_1643447042"/>
    <w:bookmarkEnd w:id="1917"/>
    <w:p w14:paraId="34E2E6C5" w14:textId="77777777" w:rsidR="00621CEF" w:rsidRPr="00F537EB" w:rsidRDefault="003C19B8" w:rsidP="00621CEF">
      <w:pPr>
        <w:pStyle w:val="TH"/>
        <w:rPr>
          <w:sz w:val="22"/>
          <w:szCs w:val="22"/>
          <w:lang w:eastAsia="zh-CN"/>
        </w:rPr>
      </w:pPr>
      <w:r w:rsidRPr="00F537EB">
        <w:rPr>
          <w:noProof/>
        </w:rPr>
        <w:object w:dxaOrig="7575" w:dyaOrig="2715" w14:anchorId="498032AA">
          <v:shape id="_x0000_i1039" type="#_x0000_t75" alt="" style="width:348pt;height:128.65pt;mso-width-percent:0;mso-height-percent:0;mso-width-percent:0;mso-height-percent:0" o:ole="">
            <v:imagedata r:id="rId112" o:title=""/>
          </v:shape>
          <o:OLEObject Type="Embed" ProgID="Word.Picture.8" ShapeID="_x0000_i1039" DrawAspect="Content" ObjectID="_1649179531"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1918" w:name="_Toc5272199"/>
      <w:bookmarkStart w:id="1919" w:name="_Toc36756910"/>
      <w:bookmarkStart w:id="1920" w:name="_Toc36836451"/>
      <w:bookmarkStart w:id="1921" w:name="_Toc36843428"/>
      <w:bookmarkStart w:id="1922" w:name="_Toc37067717"/>
      <w:r w:rsidRPr="00F537EB">
        <w:t>5.7.10.2</w:t>
      </w:r>
      <w:r w:rsidRPr="00F537EB">
        <w:tab/>
        <w:t>Initiation</w:t>
      </w:r>
      <w:bookmarkEnd w:id="1918"/>
      <w:bookmarkEnd w:id="1919"/>
      <w:bookmarkEnd w:id="1920"/>
      <w:bookmarkEnd w:id="1921"/>
      <w:bookmarkEnd w:id="1922"/>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1923" w:name="_Toc5272200"/>
      <w:bookmarkStart w:id="1924" w:name="_Toc36756911"/>
      <w:bookmarkStart w:id="1925" w:name="_Toc36836452"/>
      <w:bookmarkStart w:id="1926" w:name="_Toc36843429"/>
      <w:bookmarkStart w:id="1927"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23"/>
      <w:bookmarkEnd w:id="1924"/>
      <w:bookmarkEnd w:id="1925"/>
      <w:bookmarkEnd w:id="1926"/>
      <w:bookmarkEnd w:id="1927"/>
    </w:p>
    <w:p w14:paraId="2D85B2D5" w14:textId="77777777" w:rsidR="00621CEF" w:rsidRPr="00F537EB" w:rsidRDefault="00621CEF" w:rsidP="00621CEF">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lastRenderedPageBreak/>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1928" w:name="_Toc36756912"/>
      <w:bookmarkStart w:id="1929" w:name="_Toc36836453"/>
      <w:bookmarkStart w:id="1930" w:name="_Toc36843430"/>
      <w:bookmarkStart w:id="1931" w:name="_Toc37067719"/>
      <w:bookmarkStart w:id="1932" w:name="_Hlk26797390"/>
      <w:r w:rsidRPr="00F537EB">
        <w:t>5.7.10.4</w:t>
      </w:r>
      <w:r w:rsidRPr="00F537EB">
        <w:tab/>
        <w:t>Actions upon successful completion of random-access procedure</w:t>
      </w:r>
      <w:bookmarkEnd w:id="1928"/>
      <w:bookmarkEnd w:id="1929"/>
      <w:bookmarkEnd w:id="1930"/>
      <w:bookmarkEnd w:id="1931"/>
    </w:p>
    <w:bookmarkEnd w:id="1932"/>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1933" w:name="_Hlk32223634"/>
      <w:bookmarkStart w:id="1934" w:name="_Toc36836454"/>
      <w:bookmarkStart w:id="1935"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36" w:name="_Toc36756913"/>
      <w:bookmarkEnd w:id="1933"/>
    </w:p>
    <w:p w14:paraId="19E944A7" w14:textId="77777777" w:rsidR="00621CEF" w:rsidRPr="00F537EB" w:rsidRDefault="00621CEF" w:rsidP="00621CEF">
      <w:pPr>
        <w:pStyle w:val="Heading2"/>
      </w:pPr>
      <w:bookmarkStart w:id="1937" w:name="_Toc37067720"/>
      <w:r w:rsidRPr="00F537EB">
        <w:t>5.8</w:t>
      </w:r>
      <w:r w:rsidRPr="00F537EB">
        <w:tab/>
        <w:t>Sidelink</w:t>
      </w:r>
      <w:bookmarkEnd w:id="1934"/>
      <w:bookmarkEnd w:id="1935"/>
      <w:bookmarkEnd w:id="1936"/>
      <w:bookmarkEnd w:id="1937"/>
    </w:p>
    <w:p w14:paraId="24FB7052" w14:textId="77777777" w:rsidR="00621CEF" w:rsidRPr="00F537EB" w:rsidRDefault="00621CEF" w:rsidP="00621CEF">
      <w:pPr>
        <w:pStyle w:val="Heading3"/>
      </w:pPr>
      <w:bookmarkStart w:id="1938" w:name="_Toc36756914"/>
      <w:bookmarkStart w:id="1939" w:name="_Toc36836455"/>
      <w:bookmarkStart w:id="1940" w:name="_Toc36843432"/>
      <w:bookmarkStart w:id="1941" w:name="_Toc37067721"/>
      <w:r w:rsidRPr="00F537EB">
        <w:t>5.8.1</w:t>
      </w:r>
      <w:r w:rsidRPr="00F537EB">
        <w:tab/>
        <w:t>General</w:t>
      </w:r>
      <w:bookmarkEnd w:id="1938"/>
      <w:bookmarkEnd w:id="1939"/>
      <w:bookmarkEnd w:id="1940"/>
      <w:bookmarkEnd w:id="1941"/>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1942" w:name="_Toc36756915"/>
      <w:bookmarkStart w:id="1943" w:name="_Toc36836456"/>
      <w:bookmarkStart w:id="1944" w:name="_Toc36843433"/>
      <w:bookmarkStart w:id="1945" w:name="_Toc37067722"/>
      <w:r w:rsidRPr="00F537EB">
        <w:t>5.8.2</w:t>
      </w:r>
      <w:r w:rsidRPr="00F537EB">
        <w:tab/>
        <w:t xml:space="preserve">Conditions for NR sidelink communication </w:t>
      </w:r>
      <w:bookmarkStart w:id="1946" w:name="_Toc12660333"/>
      <w:r w:rsidRPr="00F537EB">
        <w:t>operation</w:t>
      </w:r>
      <w:bookmarkEnd w:id="1942"/>
      <w:bookmarkEnd w:id="1943"/>
      <w:bookmarkEnd w:id="1944"/>
      <w:bookmarkEnd w:id="1945"/>
      <w:bookmarkEnd w:id="1946"/>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1947" w:name="_Toc36756916"/>
      <w:bookmarkStart w:id="1948" w:name="_Toc36836457"/>
      <w:bookmarkStart w:id="1949" w:name="_Toc36843434"/>
      <w:bookmarkStart w:id="1950" w:name="_Toc37067723"/>
      <w:r w:rsidRPr="00F537EB">
        <w:lastRenderedPageBreak/>
        <w:t>5.8.3</w:t>
      </w:r>
      <w:r w:rsidRPr="00F537EB">
        <w:tab/>
        <w:t>Sidelink UE information for NR sidelink communication</w:t>
      </w:r>
      <w:bookmarkEnd w:id="1947"/>
      <w:bookmarkEnd w:id="1948"/>
      <w:bookmarkEnd w:id="1949"/>
      <w:bookmarkEnd w:id="1950"/>
    </w:p>
    <w:p w14:paraId="7B19AC30" w14:textId="77777777" w:rsidR="00621CEF" w:rsidRPr="00F537EB" w:rsidRDefault="00621CEF" w:rsidP="00621CEF">
      <w:pPr>
        <w:pStyle w:val="Heading4"/>
      </w:pPr>
      <w:bookmarkStart w:id="1951" w:name="_Toc36756917"/>
      <w:bookmarkStart w:id="1952" w:name="_Toc36836458"/>
      <w:bookmarkStart w:id="1953" w:name="_Toc36843435"/>
      <w:bookmarkStart w:id="1954" w:name="_Toc37067724"/>
      <w:r w:rsidRPr="00F537EB">
        <w:t>5.8.</w:t>
      </w:r>
      <w:r w:rsidRPr="00F537EB">
        <w:rPr>
          <w:lang w:eastAsia="zh-CN"/>
        </w:rPr>
        <w:t>3</w:t>
      </w:r>
      <w:r w:rsidRPr="00F537EB">
        <w:t>.1</w:t>
      </w:r>
      <w:r w:rsidRPr="00F537EB">
        <w:tab/>
        <w:t>General</w:t>
      </w:r>
      <w:bookmarkEnd w:id="1951"/>
      <w:bookmarkEnd w:id="1952"/>
      <w:bookmarkEnd w:id="1953"/>
      <w:bookmarkEnd w:id="1954"/>
    </w:p>
    <w:bookmarkStart w:id="1955" w:name="OLE_LINK182"/>
    <w:p w14:paraId="22EFA3E7" w14:textId="77777777" w:rsidR="00621CEF" w:rsidRPr="00F537EB" w:rsidRDefault="003C19B8" w:rsidP="00621CEF">
      <w:pPr>
        <w:pStyle w:val="TH"/>
      </w:pPr>
      <w:r w:rsidRPr="00F537EB">
        <w:rPr>
          <w:noProof/>
        </w:rPr>
        <w:object w:dxaOrig="4065" w:dyaOrig="2040" w14:anchorId="2FB1AF98">
          <v:shape id="_x0000_i1038" type="#_x0000_t75" alt="" style="width:206.65pt;height:104pt;mso-width-percent:0;mso-height-percent:0;mso-width-percent:0;mso-height-percent:0" o:ole="">
            <v:imagedata r:id="rId114" o:title=""/>
          </v:shape>
          <o:OLEObject Type="Embed" ProgID="Mscgen.Chart" ShapeID="_x0000_i1038" DrawAspect="Content" ObjectID="_1649179532" r:id="rId115"/>
        </w:object>
      </w:r>
      <w:bookmarkEnd w:id="1955"/>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1956" w:name="_Toc36756918"/>
      <w:bookmarkStart w:id="1957" w:name="_Toc36836459"/>
      <w:bookmarkStart w:id="1958" w:name="_Toc36843436"/>
      <w:bookmarkStart w:id="1959" w:name="_Toc37067725"/>
      <w:r w:rsidRPr="00F537EB">
        <w:t>5.8.</w:t>
      </w:r>
      <w:r w:rsidRPr="00F537EB">
        <w:rPr>
          <w:lang w:eastAsia="zh-CN"/>
        </w:rPr>
        <w:t>3</w:t>
      </w:r>
      <w:r w:rsidRPr="00F537EB">
        <w:t>.2</w:t>
      </w:r>
      <w:r w:rsidRPr="00F537EB">
        <w:tab/>
        <w:t>Initiation</w:t>
      </w:r>
      <w:bookmarkEnd w:id="1956"/>
      <w:bookmarkEnd w:id="1957"/>
      <w:bookmarkEnd w:id="1958"/>
      <w:bookmarkEnd w:id="1959"/>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1960" w:name="_Toc36756919"/>
      <w:bookmarkStart w:id="1961" w:name="_Toc36836460"/>
      <w:bookmarkStart w:id="1962" w:name="_Toc36843437"/>
      <w:bookmarkStart w:id="1963"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60"/>
      <w:bookmarkEnd w:id="1961"/>
      <w:bookmarkEnd w:id="1962"/>
      <w:bookmarkEnd w:id="1963"/>
    </w:p>
    <w:p w14:paraId="71E74568" w14:textId="77777777" w:rsidR="00621CEF" w:rsidRPr="00F537EB" w:rsidRDefault="00621CEF" w:rsidP="00621CEF">
      <w:r w:rsidRPr="00F537EB">
        <w:t xml:space="preserve">The UE shall set the contents of the </w:t>
      </w:r>
      <w:r w:rsidRPr="00F537EB">
        <w:rPr>
          <w:i/>
        </w:rPr>
        <w:t>SidelinkUEInformationNR</w:t>
      </w:r>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1964" w:name="_Toc36756920"/>
      <w:bookmarkStart w:id="1965" w:name="_Toc36836461"/>
      <w:bookmarkStart w:id="1966" w:name="_Toc36843438"/>
      <w:bookmarkStart w:id="1967" w:name="_Toc37067727"/>
      <w:r w:rsidRPr="00F537EB">
        <w:lastRenderedPageBreak/>
        <w:t>5.8.4</w:t>
      </w:r>
      <w:r w:rsidRPr="00F537EB">
        <w:tab/>
        <w:t>Sidelink UE information for V2X sidelink communication</w:t>
      </w:r>
      <w:bookmarkEnd w:id="1964"/>
      <w:bookmarkEnd w:id="1965"/>
      <w:bookmarkEnd w:id="1966"/>
      <w:bookmarkEnd w:id="1967"/>
    </w:p>
    <w:p w14:paraId="0B6646CA" w14:textId="77777777" w:rsidR="00621CEF" w:rsidRPr="00F537EB" w:rsidRDefault="003C19B8" w:rsidP="00621CEF">
      <w:pPr>
        <w:pStyle w:val="TH"/>
      </w:pPr>
      <w:r w:rsidRPr="00F537EB">
        <w:rPr>
          <w:noProof/>
        </w:rPr>
        <w:object w:dxaOrig="4455" w:dyaOrig="2040" w14:anchorId="5BC3BBF5">
          <v:shape id="_x0000_i1037" type="#_x0000_t75" alt="" style="width:229.35pt;height:104pt;mso-width-percent:0;mso-height-percent:0;mso-width-percent:0;mso-height-percent:0" o:ole="">
            <v:imagedata r:id="rId116" o:title=""/>
          </v:shape>
          <o:OLEObject Type="Embed" ProgID="Mscgen.Chart" ShapeID="_x0000_i1037" DrawAspect="Content" ObjectID="_1649179533"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1968" w:name="_Toc36756921"/>
      <w:bookmarkStart w:id="1969" w:name="_Toc36836462"/>
      <w:bookmarkStart w:id="1970" w:name="_Toc36843439"/>
      <w:bookmarkStart w:id="1971" w:name="_Toc37067728"/>
      <w:r w:rsidRPr="00F537EB">
        <w:t>5.8.5</w:t>
      </w:r>
      <w:r w:rsidRPr="00F537EB">
        <w:tab/>
        <w:t>Sidelink synchronisation information transmission for NR sidelink communication</w:t>
      </w:r>
      <w:bookmarkEnd w:id="1968"/>
      <w:bookmarkEnd w:id="1969"/>
      <w:bookmarkEnd w:id="1970"/>
      <w:bookmarkEnd w:id="1971"/>
    </w:p>
    <w:p w14:paraId="7E65A918" w14:textId="77777777" w:rsidR="00621CEF" w:rsidRPr="00F537EB" w:rsidRDefault="00621CEF" w:rsidP="00621CEF">
      <w:pPr>
        <w:pStyle w:val="Heading4"/>
      </w:pPr>
      <w:bookmarkStart w:id="1972" w:name="_Toc36756922"/>
      <w:bookmarkStart w:id="1973" w:name="_Toc36836463"/>
      <w:bookmarkStart w:id="1974" w:name="_Toc36843440"/>
      <w:bookmarkStart w:id="1975" w:name="_Toc37067729"/>
      <w:r w:rsidRPr="00F537EB">
        <w:t>5.8.5.1</w:t>
      </w:r>
      <w:r w:rsidRPr="00F537EB">
        <w:tab/>
        <w:t>General</w:t>
      </w:r>
      <w:bookmarkEnd w:id="1972"/>
      <w:bookmarkEnd w:id="1973"/>
      <w:bookmarkEnd w:id="1974"/>
      <w:bookmarkEnd w:id="1975"/>
    </w:p>
    <w:p w14:paraId="1D14E918" w14:textId="77777777" w:rsidR="00621CEF" w:rsidRPr="00F537EB" w:rsidRDefault="003C19B8" w:rsidP="00621CEF">
      <w:pPr>
        <w:pStyle w:val="TH"/>
      </w:pPr>
      <w:r w:rsidRPr="00F537EB">
        <w:rPr>
          <w:rFonts w:ascii="Times New Roman" w:hAnsi="Times New Roman"/>
          <w:noProof/>
        </w:rPr>
        <w:object w:dxaOrig="7395" w:dyaOrig="2565" w14:anchorId="396544B9">
          <v:shape id="_x0000_i1036" type="#_x0000_t75" alt="" style="width:370pt;height:129.35pt;mso-width-percent:0;mso-height-percent:0;mso-width-percent:0;mso-height-percent:0" o:ole="">
            <v:imagedata r:id="rId118" o:title=""/>
          </v:shape>
          <o:OLEObject Type="Embed" ProgID="Mscgen.Chart" ShapeID="_x0000_i1036" DrawAspect="Content" ObjectID="_1649179534"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1976" w:name="OLE_LINK207"/>
    <w:bookmarkStart w:id="1977" w:name="OLE_LINK208"/>
    <w:p w14:paraId="7967096F" w14:textId="77777777" w:rsidR="00621CEF" w:rsidRPr="00F537EB" w:rsidRDefault="003C19B8" w:rsidP="00621CEF">
      <w:pPr>
        <w:pStyle w:val="TH"/>
      </w:pPr>
      <w:r w:rsidRPr="00F537EB">
        <w:rPr>
          <w:rFonts w:ascii="Times New Roman" w:hAnsi="Times New Roman"/>
          <w:noProof/>
        </w:rPr>
        <w:object w:dxaOrig="8820" w:dyaOrig="2055" w14:anchorId="3BCA8ADC">
          <v:shape id="_x0000_i1035" type="#_x0000_t75" alt="" style="width:440pt;height:103.35pt;mso-width-percent:0;mso-height-percent:0;mso-width-percent:0;mso-height-percent:0" o:ole="">
            <v:imagedata r:id="rId120" o:title=""/>
          </v:shape>
          <o:OLEObject Type="Embed" ProgID="Mscgen.Chart" ShapeID="_x0000_i1035" DrawAspect="Content" ObjectID="_1649179535" r:id="rId121"/>
        </w:object>
      </w:r>
      <w:bookmarkEnd w:id="1976"/>
      <w:bookmarkEnd w:id="1977"/>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1978" w:name="_Toc36756923"/>
      <w:bookmarkStart w:id="1979" w:name="_Toc36836464"/>
      <w:bookmarkStart w:id="1980" w:name="_Toc36843441"/>
      <w:bookmarkStart w:id="1981" w:name="_Toc37067730"/>
      <w:r w:rsidRPr="00F537EB">
        <w:lastRenderedPageBreak/>
        <w:t>5.8.5.2</w:t>
      </w:r>
      <w:r w:rsidRPr="00F537EB">
        <w:tab/>
        <w:t>Initiation</w:t>
      </w:r>
      <w:bookmarkEnd w:id="1978"/>
      <w:bookmarkEnd w:id="1979"/>
      <w:bookmarkEnd w:id="1980"/>
      <w:bookmarkEnd w:id="1981"/>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1982" w:name="_Toc36756924"/>
      <w:bookmarkStart w:id="1983" w:name="_Toc36836465"/>
      <w:bookmarkStart w:id="1984" w:name="_Toc36843442"/>
      <w:bookmarkStart w:id="1985" w:name="_Toc37067731"/>
      <w:r w:rsidRPr="00F537EB">
        <w:t>5.8.5.3</w:t>
      </w:r>
      <w:r w:rsidRPr="00F537EB">
        <w:tab/>
        <w:t>Transmission of SLSS</w:t>
      </w:r>
      <w:bookmarkEnd w:id="1982"/>
      <w:bookmarkEnd w:id="1983"/>
      <w:bookmarkEnd w:id="1984"/>
      <w:bookmarkEnd w:id="1985"/>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1986" w:name="OLE_LINK316"/>
      <w:bookmarkStart w:id="1987" w:name="OLE_LINK317"/>
      <w:r w:rsidRPr="00F537EB">
        <w:t xml:space="preserve">triggered by </w:t>
      </w:r>
      <w:bookmarkStart w:id="1988" w:name="OLE_LINK314"/>
      <w:bookmarkStart w:id="1989" w:name="OLE_LINK315"/>
      <w:r w:rsidRPr="00F537EB">
        <w:t xml:space="preserve">NR </w:t>
      </w:r>
      <w:r w:rsidRPr="00F537EB">
        <w:rPr>
          <w:lang w:eastAsia="zh-CN"/>
        </w:rPr>
        <w:t>sidelink communication</w:t>
      </w:r>
      <w:bookmarkEnd w:id="1986"/>
      <w:bookmarkEnd w:id="1987"/>
      <w:bookmarkEnd w:id="1988"/>
      <w:bookmarkEnd w:id="198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lastRenderedPageBreak/>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1990" w:name="_Toc36756925"/>
      <w:bookmarkStart w:id="1991" w:name="_Toc36836466"/>
      <w:bookmarkStart w:id="1992" w:name="_Toc36843443"/>
      <w:bookmarkStart w:id="1993" w:name="_Toc37067732"/>
      <w:r w:rsidRPr="00F537EB">
        <w:t>5.8.5a</w:t>
      </w:r>
      <w:r w:rsidRPr="00F537EB">
        <w:tab/>
        <w:t>Sidelink synchronisation information transmission for V2X sidelink communication</w:t>
      </w:r>
      <w:bookmarkEnd w:id="1990"/>
      <w:bookmarkEnd w:id="1991"/>
      <w:bookmarkEnd w:id="1992"/>
      <w:bookmarkEnd w:id="1993"/>
    </w:p>
    <w:p w14:paraId="79C9B710" w14:textId="77777777" w:rsidR="00621CEF" w:rsidRPr="00F537EB" w:rsidRDefault="003C19B8" w:rsidP="00621CEF">
      <w:pPr>
        <w:pStyle w:val="TH"/>
      </w:pPr>
      <w:r w:rsidRPr="00F537EB">
        <w:rPr>
          <w:rFonts w:ascii="Times New Roman" w:hAnsi="Times New Roman"/>
          <w:noProof/>
        </w:rPr>
        <w:object w:dxaOrig="7530" w:dyaOrig="2565" w14:anchorId="5A9B26F9">
          <v:shape id="_x0000_i1034" type="#_x0000_t75" alt="" style="width:380.65pt;height:130.65pt;mso-width-percent:0;mso-height-percent:0;mso-width-percent:0;mso-height-percent:0" o:ole="">
            <v:imagedata r:id="rId122" o:title=""/>
          </v:shape>
          <o:OLEObject Type="Embed" ProgID="Mscgen.Chart" ShapeID="_x0000_i1034" DrawAspect="Content" ObjectID="_1649179536"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7777777" w:rsidR="00621CEF" w:rsidRPr="00F537EB" w:rsidRDefault="003C19B8" w:rsidP="00621CEF">
      <w:pPr>
        <w:pStyle w:val="TH"/>
      </w:pPr>
      <w:r w:rsidRPr="00F537EB">
        <w:rPr>
          <w:rFonts w:ascii="Times New Roman" w:hAnsi="Times New Roman"/>
          <w:noProof/>
        </w:rPr>
        <w:object w:dxaOrig="8820" w:dyaOrig="2055" w14:anchorId="2DE0A9EB">
          <v:shape id="_x0000_i1033" type="#_x0000_t75" alt="" style="width:440pt;height:103.35pt;mso-width-percent:0;mso-height-percent:0;mso-width-percent:0;mso-height-percent:0" o:ole="">
            <v:imagedata r:id="rId120" o:title=""/>
          </v:shape>
          <o:OLEObject Type="Embed" ProgID="Mscgen.Chart" ShapeID="_x0000_i1033" DrawAspect="Content" ObjectID="_1649179537"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1994" w:name="_Toc36756926"/>
      <w:bookmarkStart w:id="1995" w:name="_Toc36836467"/>
      <w:bookmarkStart w:id="1996" w:name="_Toc36843444"/>
      <w:bookmarkStart w:id="1997" w:name="_Toc37067733"/>
      <w:r w:rsidRPr="00F537EB">
        <w:t>5.8.6</w:t>
      </w:r>
      <w:r w:rsidRPr="00F537EB">
        <w:tab/>
        <w:t>Sidelink synchronisation reference</w:t>
      </w:r>
      <w:bookmarkEnd w:id="1994"/>
      <w:bookmarkEnd w:id="1995"/>
      <w:bookmarkEnd w:id="1996"/>
      <w:bookmarkEnd w:id="1997"/>
    </w:p>
    <w:p w14:paraId="3D5B7C95" w14:textId="77777777" w:rsidR="00621CEF" w:rsidRPr="00F537EB" w:rsidRDefault="00621CEF" w:rsidP="00621CEF">
      <w:pPr>
        <w:pStyle w:val="Heading4"/>
      </w:pPr>
      <w:bookmarkStart w:id="1998" w:name="_Toc36756927"/>
      <w:bookmarkStart w:id="1999" w:name="_Toc36836468"/>
      <w:bookmarkStart w:id="2000" w:name="_Toc36843445"/>
      <w:bookmarkStart w:id="2001" w:name="_Toc37067734"/>
      <w:r w:rsidRPr="00F537EB">
        <w:t>5.8.6.1</w:t>
      </w:r>
      <w:r w:rsidRPr="00F537EB">
        <w:tab/>
        <w:t>General</w:t>
      </w:r>
      <w:bookmarkEnd w:id="1998"/>
      <w:bookmarkEnd w:id="1999"/>
      <w:bookmarkEnd w:id="2000"/>
      <w:bookmarkEnd w:id="2001"/>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2002" w:name="_Toc36756928"/>
      <w:bookmarkStart w:id="2003" w:name="_Toc36836469"/>
      <w:bookmarkStart w:id="2004" w:name="_Toc36843446"/>
      <w:bookmarkStart w:id="2005" w:name="_Toc37067735"/>
      <w:r w:rsidRPr="00F537EB">
        <w:t>5.8.6.2</w:t>
      </w:r>
      <w:r w:rsidRPr="00F537EB">
        <w:tab/>
        <w:t>Selection and reselection of synchronisation reference</w:t>
      </w:r>
      <w:bookmarkEnd w:id="2002"/>
      <w:bookmarkEnd w:id="2003"/>
      <w:bookmarkEnd w:id="2004"/>
      <w:bookmarkEnd w:id="2005"/>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06" w:name="OLE_LINK183"/>
      <w:bookmarkStart w:id="2007" w:name="OLE_LINK184"/>
      <w:bookmarkStart w:id="2008" w:name="OLE_LINK185"/>
      <w:r w:rsidRPr="00F537EB">
        <w:rPr>
          <w:i/>
        </w:rPr>
        <w:t>gnbEnb</w:t>
      </w:r>
      <w:bookmarkEnd w:id="2006"/>
      <w:bookmarkEnd w:id="2007"/>
      <w:bookmarkEnd w:id="2008"/>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009" w:name="_Toc36756929"/>
      <w:bookmarkStart w:id="2010" w:name="_Toc36836470"/>
      <w:bookmarkStart w:id="2011" w:name="_Toc36843447"/>
      <w:bookmarkStart w:id="2012" w:name="_Toc37067736"/>
      <w:r w:rsidRPr="00F537EB">
        <w:t>5.8.6.3</w:t>
      </w:r>
      <w:r w:rsidRPr="00F537EB">
        <w:tab/>
        <w:t>Sidelink communication transmission reference cell selection</w:t>
      </w:r>
      <w:bookmarkEnd w:id="2009"/>
      <w:bookmarkEnd w:id="2010"/>
      <w:bookmarkEnd w:id="2011"/>
      <w:bookmarkEnd w:id="2012"/>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013" w:name="_Toc36756930"/>
      <w:bookmarkStart w:id="2014" w:name="_Toc36836471"/>
      <w:bookmarkStart w:id="2015" w:name="_Toc36843448"/>
      <w:bookmarkStart w:id="2016" w:name="_Toc37067737"/>
      <w:r w:rsidRPr="00F537EB">
        <w:t>5.8.7</w:t>
      </w:r>
      <w:r w:rsidRPr="00F537EB">
        <w:tab/>
        <w:t>Sidelink communication reception</w:t>
      </w:r>
      <w:bookmarkEnd w:id="2013"/>
      <w:bookmarkEnd w:id="2014"/>
      <w:bookmarkEnd w:id="2015"/>
      <w:bookmarkEnd w:id="2016"/>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017" w:name="_Toc36756931"/>
      <w:bookmarkStart w:id="2018" w:name="_Toc36836472"/>
      <w:bookmarkStart w:id="2019" w:name="_Toc36843449"/>
      <w:bookmarkStart w:id="2020" w:name="_Toc37067738"/>
      <w:r w:rsidRPr="00F537EB">
        <w:t>5.8.8</w:t>
      </w:r>
      <w:r w:rsidRPr="00F537EB">
        <w:tab/>
        <w:t>Sidelink communication transmission</w:t>
      </w:r>
      <w:bookmarkEnd w:id="2017"/>
      <w:bookmarkEnd w:id="2018"/>
      <w:bookmarkEnd w:id="2019"/>
      <w:bookmarkEnd w:id="2020"/>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80391ED" w14:textId="77777777" w:rsidR="00621CEF" w:rsidRPr="00F537EB" w:rsidRDefault="00621CEF" w:rsidP="00621CEF">
      <w:pPr>
        <w:pStyle w:val="B2"/>
      </w:pPr>
      <w:r w:rsidRPr="00F537EB">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021" w:name="_Toc36756932"/>
      <w:bookmarkStart w:id="2022" w:name="_Toc36836473"/>
      <w:bookmarkStart w:id="2023" w:name="_Toc36843450"/>
      <w:bookmarkStart w:id="2024"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21"/>
      <w:bookmarkEnd w:id="2022"/>
      <w:bookmarkEnd w:id="2023"/>
      <w:bookmarkEnd w:id="2024"/>
    </w:p>
    <w:p w14:paraId="6567E3F2" w14:textId="77777777" w:rsidR="00621CEF" w:rsidRPr="00F537EB" w:rsidRDefault="00621CEF" w:rsidP="00621CEF">
      <w:pPr>
        <w:pStyle w:val="Heading4"/>
      </w:pPr>
      <w:bookmarkStart w:id="2025" w:name="_Toc36756933"/>
      <w:bookmarkStart w:id="2026" w:name="_Toc36836474"/>
      <w:bookmarkStart w:id="2027" w:name="_Toc36843451"/>
      <w:bookmarkStart w:id="2028" w:name="_Toc37067740"/>
      <w:r w:rsidRPr="00F537EB">
        <w:t>5.8.9.1</w:t>
      </w:r>
      <w:r w:rsidRPr="00F537EB">
        <w:tab/>
        <w:t>Sidelink RRC reconfiguration</w:t>
      </w:r>
      <w:bookmarkEnd w:id="2025"/>
      <w:bookmarkEnd w:id="2026"/>
      <w:bookmarkEnd w:id="2027"/>
      <w:bookmarkEnd w:id="2028"/>
    </w:p>
    <w:p w14:paraId="5DA0B3C6" w14:textId="77777777" w:rsidR="00621CEF" w:rsidRPr="00F537EB" w:rsidRDefault="00621CEF" w:rsidP="00621CEF">
      <w:pPr>
        <w:pStyle w:val="Heading5"/>
      </w:pPr>
      <w:bookmarkStart w:id="2029" w:name="_Toc36756934"/>
      <w:bookmarkStart w:id="2030" w:name="_Toc36836475"/>
      <w:bookmarkStart w:id="2031" w:name="_Toc36843452"/>
      <w:bookmarkStart w:id="2032" w:name="_Toc37067741"/>
      <w:r w:rsidRPr="00F537EB">
        <w:rPr>
          <w:rFonts w:eastAsia="MS Mincho"/>
        </w:rPr>
        <w:t>5.8.9.1.1</w:t>
      </w:r>
      <w:r w:rsidRPr="00F537EB">
        <w:rPr>
          <w:rFonts w:eastAsia="MS Mincho"/>
        </w:rPr>
        <w:tab/>
      </w:r>
      <w:r w:rsidRPr="00F537EB">
        <w:t>General</w:t>
      </w:r>
      <w:bookmarkEnd w:id="2029"/>
      <w:bookmarkEnd w:id="2030"/>
      <w:bookmarkEnd w:id="2031"/>
      <w:bookmarkEnd w:id="2032"/>
    </w:p>
    <w:p w14:paraId="791D8C3E" w14:textId="77777777" w:rsidR="00621CEF" w:rsidRPr="00F537EB" w:rsidRDefault="00621CEF" w:rsidP="00621CEF">
      <w:pPr>
        <w:pStyle w:val="TH"/>
        <w:rPr>
          <w:noProof/>
        </w:rPr>
      </w:pPr>
    </w:p>
    <w:bookmarkStart w:id="2033" w:name="OLE_LINK206"/>
    <w:p w14:paraId="7D9A1424" w14:textId="77777777" w:rsidR="00621CEF" w:rsidRPr="00F537EB" w:rsidRDefault="003C19B8" w:rsidP="00621CEF">
      <w:pPr>
        <w:pStyle w:val="TH"/>
      </w:pPr>
      <w:r w:rsidRPr="00F537EB">
        <w:rPr>
          <w:noProof/>
        </w:rPr>
        <w:object w:dxaOrig="4845" w:dyaOrig="2055" w14:anchorId="3DADE9BD">
          <v:shape id="_x0000_i1032" type="#_x0000_t75" alt="" style="width:242.65pt;height:107.35pt;mso-width-percent:0;mso-height-percent:0;mso-width-percent:0;mso-height-percent:0" o:ole="">
            <v:imagedata r:id="rId125" o:title=""/>
          </v:shape>
          <o:OLEObject Type="Embed" ProgID="Mscgen.Chart" ShapeID="_x0000_i1032" DrawAspect="Content" ObjectID="_1649179538" r:id="rId126"/>
        </w:object>
      </w:r>
      <w:bookmarkEnd w:id="2033"/>
    </w:p>
    <w:p w14:paraId="1B039F64" w14:textId="77777777" w:rsidR="00621CEF" w:rsidRPr="00F537EB" w:rsidRDefault="00621CEF" w:rsidP="00621CEF">
      <w:pPr>
        <w:pStyle w:val="TF"/>
      </w:pPr>
      <w:r w:rsidRPr="00F537EB">
        <w:t>Figure 5.8.9.1.1-1: Sidelink RRC reconfiguration, successful</w:t>
      </w:r>
    </w:p>
    <w:p w14:paraId="750691F9" w14:textId="77777777" w:rsidR="00621CEF" w:rsidRPr="00F537EB" w:rsidRDefault="003C19B8" w:rsidP="00621CEF">
      <w:pPr>
        <w:pStyle w:val="TH"/>
      </w:pPr>
      <w:r w:rsidRPr="00F537EB">
        <w:rPr>
          <w:noProof/>
        </w:rPr>
        <w:object w:dxaOrig="4665" w:dyaOrig="2055" w14:anchorId="76A28FFF">
          <v:shape id="_x0000_i1031" type="#_x0000_t75" alt="" style="width:236.65pt;height:107.35pt;mso-width-percent:0;mso-height-percent:0;mso-width-percent:0;mso-height-percent:0" o:ole="">
            <v:imagedata r:id="rId127" o:title=""/>
          </v:shape>
          <o:OLEObject Type="Embed" ProgID="Mscgen.Chart" ShapeID="_x0000_i1031" DrawAspect="Content" ObjectID="_1649179539"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034" w:name="_Toc36756935"/>
      <w:bookmarkStart w:id="2035" w:name="_Toc36836476"/>
      <w:bookmarkStart w:id="2036" w:name="_Toc36843453"/>
      <w:bookmarkStart w:id="2037"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34"/>
      <w:bookmarkEnd w:id="2035"/>
      <w:bookmarkEnd w:id="2036"/>
      <w:bookmarkEnd w:id="2037"/>
    </w:p>
    <w:p w14:paraId="575ABCC5" w14:textId="77777777" w:rsidR="00621CEF" w:rsidRPr="00F537EB" w:rsidRDefault="00621CEF" w:rsidP="00621CEF">
      <w:r w:rsidRPr="00F537EB">
        <w:t xml:space="preserve">The UE shall set the contents of </w:t>
      </w:r>
      <w:r w:rsidRPr="00F537EB">
        <w:rPr>
          <w:rFonts w:eastAsia="MS Mincho"/>
          <w:i/>
        </w:rPr>
        <w:t>RRCReconfigurationSidelink</w:t>
      </w:r>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r w:rsidRPr="00F537EB">
        <w:rPr>
          <w:rFonts w:eastAsia="MS Mincho"/>
          <w:i/>
        </w:rPr>
        <w:t>RRCReconfigurationSidelink</w:t>
      </w:r>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038" w:name="_Toc36756936"/>
      <w:bookmarkStart w:id="2039" w:name="_Toc36836477"/>
      <w:bookmarkStart w:id="2040" w:name="_Toc36843454"/>
      <w:bookmarkStart w:id="2041"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38"/>
      <w:bookmarkEnd w:id="2039"/>
      <w:bookmarkEnd w:id="2040"/>
      <w:bookmarkEnd w:id="2041"/>
    </w:p>
    <w:p w14:paraId="3A5C95C6" w14:textId="77777777" w:rsidR="00621CEF" w:rsidRPr="00F537EB" w:rsidRDefault="00621CEF" w:rsidP="00621CEF">
      <w:r w:rsidRPr="00F537EB">
        <w:t xml:space="preserve">The UE shall perform the following actions upon reception of the </w:t>
      </w:r>
      <w:r w:rsidRPr="00F537EB">
        <w:rPr>
          <w:i/>
        </w:rPr>
        <w:t>RRCReconfigurationSidelink</w:t>
      </w:r>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lastRenderedPageBreak/>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042" w:name="_Toc36756937"/>
      <w:bookmarkStart w:id="2043" w:name="_Toc36836478"/>
      <w:bookmarkStart w:id="2044" w:name="_Toc36843455"/>
      <w:bookmarkStart w:id="2045" w:name="_Toc37067744"/>
      <w:r w:rsidRPr="00F537EB">
        <w:rPr>
          <w:rFonts w:eastAsia="MS Mincho"/>
        </w:rPr>
        <w:t>5.8.9.1.4</w:t>
      </w:r>
      <w:r w:rsidRPr="00F537EB">
        <w:rPr>
          <w:rFonts w:eastAsia="MS Mincho"/>
        </w:rPr>
        <w:tab/>
        <w:t>Sidelink DRB release</w:t>
      </w:r>
      <w:bookmarkEnd w:id="2042"/>
      <w:bookmarkEnd w:id="2043"/>
      <w:bookmarkEnd w:id="2044"/>
      <w:bookmarkEnd w:id="2045"/>
    </w:p>
    <w:p w14:paraId="0EA53560" w14:textId="77777777" w:rsidR="00621CEF" w:rsidRPr="00F537EB" w:rsidRDefault="00621CEF" w:rsidP="00621CEF">
      <w:pPr>
        <w:pStyle w:val="Heading6"/>
        <w:rPr>
          <w:sz w:val="22"/>
        </w:rPr>
      </w:pPr>
      <w:bookmarkStart w:id="2046" w:name="_Toc36756938"/>
      <w:bookmarkStart w:id="2047" w:name="_Toc36836479"/>
      <w:bookmarkStart w:id="2048" w:name="_Toc36843456"/>
      <w:bookmarkStart w:id="2049" w:name="_Toc37067745"/>
      <w:r w:rsidRPr="00F537EB">
        <w:rPr>
          <w:sz w:val="22"/>
        </w:rPr>
        <w:t>5.8.9.1.4.1</w:t>
      </w:r>
      <w:r w:rsidRPr="00F537EB">
        <w:rPr>
          <w:sz w:val="22"/>
        </w:rPr>
        <w:tab/>
        <w:t>Sidelink DRB release conditions</w:t>
      </w:r>
      <w:bookmarkEnd w:id="2046"/>
      <w:bookmarkEnd w:id="2047"/>
      <w:bookmarkEnd w:id="2048"/>
      <w:bookmarkEnd w:id="2049"/>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050" w:name="_Toc36756939"/>
      <w:bookmarkStart w:id="2051" w:name="_Toc36836480"/>
      <w:bookmarkStart w:id="2052" w:name="_Toc36843457"/>
      <w:bookmarkStart w:id="2053" w:name="_Toc37067746"/>
      <w:r w:rsidRPr="00F537EB">
        <w:rPr>
          <w:sz w:val="22"/>
        </w:rPr>
        <w:t>5.8.9.1.4.2</w:t>
      </w:r>
      <w:r w:rsidRPr="00F537EB">
        <w:rPr>
          <w:sz w:val="22"/>
        </w:rPr>
        <w:tab/>
        <w:t>Sidelink DRB release operations</w:t>
      </w:r>
      <w:bookmarkEnd w:id="2050"/>
      <w:bookmarkEnd w:id="2051"/>
      <w:bookmarkEnd w:id="2052"/>
      <w:bookmarkEnd w:id="2053"/>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lastRenderedPageBreak/>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054" w:name="_Toc36756940"/>
      <w:bookmarkStart w:id="2055" w:name="_Toc36836481"/>
      <w:bookmarkStart w:id="2056" w:name="_Toc36843458"/>
      <w:bookmarkStart w:id="2057" w:name="_Toc37067747"/>
      <w:r w:rsidRPr="00F537EB">
        <w:rPr>
          <w:rFonts w:eastAsia="MS Mincho"/>
        </w:rPr>
        <w:t>5.8.9.1.5</w:t>
      </w:r>
      <w:r w:rsidRPr="00F537EB">
        <w:rPr>
          <w:rFonts w:eastAsia="MS Mincho"/>
        </w:rPr>
        <w:tab/>
        <w:t>Sidelink DRB addition/modification</w:t>
      </w:r>
      <w:bookmarkEnd w:id="2054"/>
      <w:bookmarkEnd w:id="2055"/>
      <w:bookmarkEnd w:id="2056"/>
      <w:bookmarkEnd w:id="2057"/>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058" w:name="_Toc36756941"/>
      <w:bookmarkStart w:id="2059" w:name="_Toc36836482"/>
      <w:bookmarkStart w:id="2060" w:name="_Toc36843459"/>
      <w:bookmarkStart w:id="2061" w:name="_Toc37067748"/>
      <w:r w:rsidRPr="00F537EB">
        <w:rPr>
          <w:sz w:val="22"/>
        </w:rPr>
        <w:t>5.8.9.1.5.1</w:t>
      </w:r>
      <w:r w:rsidRPr="00F537EB">
        <w:rPr>
          <w:sz w:val="22"/>
        </w:rPr>
        <w:tab/>
        <w:t>Sidelink DRB addition/modification conditions</w:t>
      </w:r>
      <w:bookmarkEnd w:id="2058"/>
      <w:bookmarkEnd w:id="2059"/>
      <w:bookmarkEnd w:id="2060"/>
      <w:bookmarkEnd w:id="2061"/>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062" w:name="_Toc36756942"/>
      <w:bookmarkStart w:id="2063" w:name="_Toc36836483"/>
      <w:bookmarkStart w:id="2064" w:name="_Toc36843460"/>
      <w:bookmarkStart w:id="2065" w:name="_Toc37067749"/>
      <w:r w:rsidRPr="00F537EB">
        <w:rPr>
          <w:sz w:val="22"/>
        </w:rPr>
        <w:t>5.8.9.1.5.2</w:t>
      </w:r>
      <w:r w:rsidRPr="00F537EB">
        <w:rPr>
          <w:sz w:val="22"/>
        </w:rPr>
        <w:tab/>
        <w:t>Sidelink DRB addition/modification operations</w:t>
      </w:r>
      <w:bookmarkEnd w:id="2062"/>
      <w:bookmarkEnd w:id="2063"/>
      <w:bookmarkEnd w:id="2064"/>
      <w:bookmarkEnd w:id="2065"/>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066" w:name="_Toc36756943"/>
      <w:bookmarkStart w:id="2067" w:name="_Toc36836484"/>
      <w:bookmarkStart w:id="2068" w:name="_Toc36843461"/>
      <w:bookmarkStart w:id="2069" w:name="_Toc37067750"/>
      <w:r w:rsidRPr="00F537EB">
        <w:rPr>
          <w:rFonts w:eastAsia="MS Mincho"/>
        </w:rPr>
        <w:t>5.8.9.1.6</w:t>
      </w:r>
      <w:r w:rsidRPr="00F537EB">
        <w:rPr>
          <w:rFonts w:eastAsia="MS Mincho"/>
        </w:rPr>
        <w:tab/>
        <w:t>Sidelink SRB addition</w:t>
      </w:r>
      <w:bookmarkEnd w:id="2066"/>
      <w:bookmarkEnd w:id="2067"/>
      <w:bookmarkEnd w:id="2068"/>
      <w:bookmarkEnd w:id="2069"/>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070" w:name="_Toc36756944"/>
      <w:bookmarkStart w:id="2071" w:name="_Toc36836485"/>
      <w:bookmarkStart w:id="2072" w:name="_Toc36843462"/>
      <w:bookmarkStart w:id="2073" w:name="_Toc37067751"/>
      <w:r w:rsidRPr="00F537EB">
        <w:rPr>
          <w:rFonts w:eastAsia="MS Mincho"/>
        </w:rPr>
        <w:t>5.8.9.1.7</w:t>
      </w:r>
      <w:r w:rsidRPr="00F537EB">
        <w:rPr>
          <w:rFonts w:eastAsia="MS Mincho"/>
        </w:rPr>
        <w:tab/>
        <w:t>Sidelink SRB release</w:t>
      </w:r>
      <w:bookmarkEnd w:id="2070"/>
      <w:bookmarkEnd w:id="2071"/>
      <w:bookmarkEnd w:id="2072"/>
      <w:bookmarkEnd w:id="2073"/>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lastRenderedPageBreak/>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074" w:name="_Toc36756945"/>
      <w:bookmarkStart w:id="2075" w:name="_Toc36836486"/>
      <w:bookmarkStart w:id="2076" w:name="_Toc36843463"/>
      <w:bookmarkStart w:id="2077" w:name="_Toc37067752"/>
      <w:r w:rsidRPr="00F537EB">
        <w:rPr>
          <w:rFonts w:eastAsia="MS Mincho"/>
        </w:rPr>
        <w:t>5.8.9.1.8</w:t>
      </w:r>
      <w:r w:rsidRPr="00F537EB">
        <w:rPr>
          <w:rFonts w:eastAsia="MS Mincho"/>
        </w:rPr>
        <w:tab/>
        <w:t>S</w:t>
      </w:r>
      <w:r w:rsidRPr="00F537EB">
        <w:t>idelink RRC reconfiguration failure</w:t>
      </w:r>
      <w:bookmarkEnd w:id="2074"/>
      <w:bookmarkEnd w:id="2075"/>
      <w:bookmarkEnd w:id="2076"/>
      <w:bookmarkEnd w:id="2077"/>
    </w:p>
    <w:p w14:paraId="6D97FD96" w14:textId="77777777" w:rsidR="00621CEF" w:rsidRPr="00F537EB" w:rsidRDefault="00621CEF" w:rsidP="00621CEF">
      <w:r w:rsidRPr="00F537EB">
        <w:t xml:space="preserve">The UE shall perform the following actions upon reception of the </w:t>
      </w:r>
      <w:r w:rsidRPr="00F537EB">
        <w:rPr>
          <w:i/>
          <w:lang w:eastAsia="ko-KR"/>
        </w:rPr>
        <w:t>RRCReconfigurationFailureSidelink</w:t>
      </w:r>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078" w:name="_Toc36756946"/>
      <w:bookmarkStart w:id="2079" w:name="_Toc36836487"/>
      <w:bookmarkStart w:id="2080" w:name="_Toc36843464"/>
      <w:bookmarkStart w:id="2081"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078"/>
      <w:bookmarkEnd w:id="2079"/>
      <w:bookmarkEnd w:id="2080"/>
      <w:bookmarkEnd w:id="2081"/>
    </w:p>
    <w:p w14:paraId="126330A0" w14:textId="77777777" w:rsidR="00621CEF" w:rsidRPr="00F537EB" w:rsidRDefault="00621CEF" w:rsidP="00621CEF">
      <w:r w:rsidRPr="00F537EB">
        <w:t xml:space="preserve">The UE shall perform the following actions upon reception of the </w:t>
      </w:r>
      <w:r w:rsidRPr="00F537EB">
        <w:rPr>
          <w:i/>
          <w:lang w:eastAsia="ko-KR"/>
        </w:rPr>
        <w:t>RRCReconfigurationCompleteSidelink</w:t>
      </w:r>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082" w:name="_Toc36756947"/>
      <w:bookmarkStart w:id="2083" w:name="_Toc36836488"/>
      <w:bookmarkStart w:id="2084" w:name="_Toc36843465"/>
      <w:bookmarkStart w:id="2085" w:name="_Toc37067754"/>
      <w:r w:rsidRPr="00F537EB">
        <w:t>5.8.9.2</w:t>
      </w:r>
      <w:r w:rsidRPr="00F537EB">
        <w:tab/>
        <w:t>Sidelink UE capablities</w:t>
      </w:r>
      <w:bookmarkEnd w:id="2082"/>
      <w:bookmarkEnd w:id="2083"/>
      <w:bookmarkEnd w:id="2084"/>
      <w:bookmarkEnd w:id="2085"/>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086" w:name="_Toc36756948"/>
      <w:bookmarkStart w:id="2087" w:name="_Toc36836489"/>
      <w:bookmarkStart w:id="2088" w:name="_Toc36843466"/>
      <w:bookmarkStart w:id="2089" w:name="_Toc37067755"/>
      <w:r w:rsidRPr="00F537EB">
        <w:t>5.8.9.3</w:t>
      </w:r>
      <w:r w:rsidRPr="00F537EB">
        <w:tab/>
        <w:t>Sidelink radio link failure related actions</w:t>
      </w:r>
      <w:bookmarkEnd w:id="2086"/>
      <w:bookmarkEnd w:id="2087"/>
      <w:bookmarkEnd w:id="2088"/>
      <w:bookmarkEnd w:id="2089"/>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090" w:name="_Toc36756949"/>
      <w:bookmarkStart w:id="2091" w:name="_Toc36836490"/>
      <w:bookmarkStart w:id="2092" w:name="_Toc36843467"/>
      <w:bookmarkStart w:id="2093" w:name="_Toc37067756"/>
      <w:r w:rsidRPr="00F537EB">
        <w:lastRenderedPageBreak/>
        <w:t>5.8.9.4</w:t>
      </w:r>
      <w:r w:rsidRPr="00F537EB">
        <w:tab/>
        <w:t>Sidelink common control information</w:t>
      </w:r>
      <w:bookmarkEnd w:id="2090"/>
      <w:bookmarkEnd w:id="2091"/>
      <w:bookmarkEnd w:id="2092"/>
      <w:bookmarkEnd w:id="2093"/>
    </w:p>
    <w:p w14:paraId="34EE4538" w14:textId="77777777" w:rsidR="00621CEF" w:rsidRPr="00F537EB" w:rsidRDefault="00621CEF" w:rsidP="00621CEF">
      <w:pPr>
        <w:pStyle w:val="Heading5"/>
        <w:rPr>
          <w:rFonts w:eastAsia="MS Mincho"/>
        </w:rPr>
      </w:pPr>
      <w:bookmarkStart w:id="2094" w:name="_Toc36756950"/>
      <w:bookmarkStart w:id="2095" w:name="_Toc36836491"/>
      <w:bookmarkStart w:id="2096" w:name="_Toc36843468"/>
      <w:bookmarkStart w:id="2097" w:name="_Toc37067757"/>
      <w:r w:rsidRPr="00F537EB">
        <w:rPr>
          <w:rFonts w:eastAsia="MS Mincho"/>
        </w:rPr>
        <w:t>5.8.9.4.1</w:t>
      </w:r>
      <w:r w:rsidRPr="00F537EB">
        <w:rPr>
          <w:rFonts w:eastAsia="MS Mincho"/>
        </w:rPr>
        <w:tab/>
        <w:t>General</w:t>
      </w:r>
      <w:bookmarkEnd w:id="2094"/>
      <w:bookmarkEnd w:id="2095"/>
      <w:bookmarkEnd w:id="2096"/>
      <w:bookmarkEnd w:id="2097"/>
    </w:p>
    <w:p w14:paraId="33E25494" w14:textId="77777777" w:rsidR="00621CEF" w:rsidRPr="00F537EB" w:rsidRDefault="00621CEF" w:rsidP="00621CEF">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098" w:name="_Toc36756951"/>
      <w:bookmarkStart w:id="2099" w:name="_Toc36836492"/>
      <w:bookmarkStart w:id="2100" w:name="_Toc36843469"/>
      <w:bookmarkStart w:id="2101"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98"/>
      <w:bookmarkEnd w:id="2099"/>
      <w:bookmarkEnd w:id="2100"/>
      <w:bookmarkEnd w:id="2101"/>
    </w:p>
    <w:p w14:paraId="35BA98C8" w14:textId="77777777" w:rsidR="00621CEF" w:rsidRPr="00F537EB" w:rsidRDefault="00621CEF" w:rsidP="00621CEF">
      <w:r w:rsidRPr="00F537EB">
        <w:t xml:space="preserve">Upon receiving </w:t>
      </w:r>
      <w:r w:rsidRPr="00F537EB">
        <w:rPr>
          <w:i/>
        </w:rPr>
        <w:t>MasterInformationBlockSidelink</w:t>
      </w:r>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102" w:name="_Toc36756952"/>
      <w:bookmarkStart w:id="2103" w:name="_Toc36836493"/>
      <w:bookmarkStart w:id="2104" w:name="_Toc36843470"/>
      <w:bookmarkStart w:id="2105"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02"/>
      <w:bookmarkEnd w:id="2103"/>
      <w:bookmarkEnd w:id="2104"/>
      <w:bookmarkEnd w:id="2105"/>
    </w:p>
    <w:p w14:paraId="14A5DA6E" w14:textId="77777777" w:rsidR="00621CEF" w:rsidRPr="00F537EB" w:rsidRDefault="00621CEF" w:rsidP="00621CEF">
      <w:r w:rsidRPr="00F537EB">
        <w:t xml:space="preserve">The UE shall set the contents of the </w:t>
      </w:r>
      <w:r w:rsidRPr="00F537EB">
        <w:rPr>
          <w:i/>
        </w:rPr>
        <w:t>MasterInformationBlockSidelink</w:t>
      </w:r>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106" w:name="OLE_LINK158"/>
      <w:bookmarkStart w:id="2107" w:name="OLE_LINK159"/>
      <w:r w:rsidRPr="00F537EB">
        <w:t>1&gt;</w:t>
      </w:r>
      <w:r w:rsidRPr="00F537EB">
        <w:tab/>
        <w:t>else:</w:t>
      </w:r>
    </w:p>
    <w:bookmarkEnd w:id="2106"/>
    <w:bookmarkEnd w:id="2107"/>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108" w:name="_Toc36756953"/>
      <w:bookmarkStart w:id="2109" w:name="_Toc36836494"/>
      <w:bookmarkStart w:id="2110" w:name="_Toc36843471"/>
      <w:bookmarkStart w:id="2111" w:name="_Toc37067760"/>
      <w:r w:rsidRPr="00F537EB">
        <w:t>5.8.10</w:t>
      </w:r>
      <w:r w:rsidRPr="00F537EB">
        <w:tab/>
        <w:t>Sidelink measurement</w:t>
      </w:r>
      <w:bookmarkEnd w:id="2108"/>
      <w:bookmarkEnd w:id="2109"/>
      <w:bookmarkEnd w:id="2110"/>
      <w:bookmarkEnd w:id="2111"/>
    </w:p>
    <w:p w14:paraId="67D4107B" w14:textId="77777777" w:rsidR="00621CEF" w:rsidRPr="00F537EB" w:rsidRDefault="00621CEF" w:rsidP="00621CEF">
      <w:pPr>
        <w:pStyle w:val="Heading4"/>
      </w:pPr>
      <w:bookmarkStart w:id="2112" w:name="OLE_LINK177"/>
      <w:bookmarkStart w:id="2113" w:name="_Toc36756954"/>
      <w:bookmarkStart w:id="2114" w:name="_Toc36836495"/>
      <w:bookmarkStart w:id="2115" w:name="_Toc36843472"/>
      <w:bookmarkStart w:id="2116" w:name="_Toc37067761"/>
      <w:r w:rsidRPr="00F537EB">
        <w:t>5.8.10.1</w:t>
      </w:r>
      <w:r w:rsidRPr="00F537EB">
        <w:tab/>
      </w:r>
      <w:bookmarkEnd w:id="2112"/>
      <w:r w:rsidRPr="00F537EB">
        <w:t>Introduction</w:t>
      </w:r>
      <w:bookmarkEnd w:id="2113"/>
      <w:bookmarkEnd w:id="2114"/>
      <w:bookmarkEnd w:id="2115"/>
      <w:bookmarkEnd w:id="2116"/>
    </w:p>
    <w:p w14:paraId="4D892389" w14:textId="77777777" w:rsidR="00621CEF" w:rsidRPr="00F537EB" w:rsidRDefault="00621CEF" w:rsidP="00621CEF">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117" w:name="_Toc36756955"/>
      <w:bookmarkStart w:id="2118" w:name="_Toc36836496"/>
      <w:bookmarkStart w:id="2119" w:name="_Toc36843473"/>
      <w:bookmarkStart w:id="2120" w:name="_Toc37067762"/>
      <w:r w:rsidRPr="00F537EB">
        <w:t>5.8.10.2</w:t>
      </w:r>
      <w:r w:rsidRPr="00F537EB">
        <w:tab/>
        <w:t>Sidelink measurement configuration</w:t>
      </w:r>
      <w:bookmarkEnd w:id="2117"/>
      <w:bookmarkEnd w:id="2118"/>
      <w:bookmarkEnd w:id="2119"/>
      <w:bookmarkEnd w:id="2120"/>
    </w:p>
    <w:p w14:paraId="2DF91F37" w14:textId="77777777" w:rsidR="00621CEF" w:rsidRPr="00F537EB" w:rsidRDefault="00621CEF" w:rsidP="00621CEF">
      <w:pPr>
        <w:pStyle w:val="Heading5"/>
        <w:rPr>
          <w:lang w:eastAsia="zh-CN"/>
        </w:rPr>
      </w:pPr>
      <w:bookmarkStart w:id="2121" w:name="_Toc36756956"/>
      <w:bookmarkStart w:id="2122" w:name="_Toc36836497"/>
      <w:bookmarkStart w:id="2123" w:name="_Toc36843474"/>
      <w:bookmarkStart w:id="2124" w:name="_Toc37067763"/>
      <w:r w:rsidRPr="00F537EB">
        <w:rPr>
          <w:lang w:eastAsia="zh-CN"/>
        </w:rPr>
        <w:t>5.8.10.2.1</w:t>
      </w:r>
      <w:r w:rsidRPr="00F537EB">
        <w:rPr>
          <w:lang w:eastAsia="zh-CN"/>
        </w:rPr>
        <w:tab/>
        <w:t>General</w:t>
      </w:r>
      <w:bookmarkEnd w:id="2121"/>
      <w:bookmarkEnd w:id="2122"/>
      <w:bookmarkEnd w:id="2123"/>
      <w:bookmarkEnd w:id="2124"/>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125" w:name="_Toc36756957"/>
      <w:bookmarkStart w:id="2126" w:name="_Toc36836498"/>
      <w:bookmarkStart w:id="2127" w:name="_Toc36843475"/>
      <w:bookmarkStart w:id="2128" w:name="_Toc37067764"/>
      <w:r w:rsidRPr="00F537EB">
        <w:rPr>
          <w:lang w:eastAsia="zh-CN"/>
        </w:rPr>
        <w:t>5.8.10.2.2</w:t>
      </w:r>
      <w:r w:rsidRPr="00F537EB">
        <w:rPr>
          <w:lang w:eastAsia="zh-CN"/>
        </w:rPr>
        <w:tab/>
        <w:t>Sidelink measurement identity removal</w:t>
      </w:r>
      <w:bookmarkEnd w:id="2125"/>
      <w:bookmarkEnd w:id="2126"/>
      <w:bookmarkEnd w:id="2127"/>
      <w:bookmarkEnd w:id="2128"/>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129" w:name="_Toc36756958"/>
      <w:bookmarkStart w:id="2130" w:name="_Toc36836499"/>
      <w:bookmarkStart w:id="2131" w:name="_Toc36843476"/>
      <w:bookmarkStart w:id="2132" w:name="_Toc37067765"/>
      <w:r w:rsidRPr="00F537EB">
        <w:rPr>
          <w:lang w:eastAsia="zh-CN"/>
        </w:rPr>
        <w:t>5.8.10.2.3</w:t>
      </w:r>
      <w:r w:rsidRPr="00F537EB">
        <w:rPr>
          <w:lang w:eastAsia="zh-CN"/>
        </w:rPr>
        <w:tab/>
        <w:t>Sidelink measurement identity addition/modification</w:t>
      </w:r>
      <w:bookmarkEnd w:id="2129"/>
      <w:bookmarkEnd w:id="2130"/>
      <w:bookmarkEnd w:id="2131"/>
      <w:bookmarkEnd w:id="2132"/>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133" w:name="_Toc36756959"/>
      <w:bookmarkStart w:id="2134" w:name="_Toc36836500"/>
      <w:bookmarkStart w:id="2135" w:name="_Toc36843477"/>
      <w:bookmarkStart w:id="2136" w:name="_Toc37067766"/>
      <w:r w:rsidRPr="00F537EB">
        <w:rPr>
          <w:lang w:eastAsia="zh-CN"/>
        </w:rPr>
        <w:t>5.8.10.2.4</w:t>
      </w:r>
      <w:r w:rsidRPr="00F537EB">
        <w:rPr>
          <w:lang w:eastAsia="zh-CN"/>
        </w:rPr>
        <w:tab/>
        <w:t>Sidelink measurement object removal</w:t>
      </w:r>
      <w:bookmarkEnd w:id="2133"/>
      <w:bookmarkEnd w:id="2134"/>
      <w:bookmarkEnd w:id="2135"/>
      <w:bookmarkEnd w:id="2136"/>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137" w:name="_Toc36756960"/>
      <w:bookmarkStart w:id="2138" w:name="_Toc36836501"/>
      <w:bookmarkStart w:id="2139" w:name="_Toc36843478"/>
      <w:bookmarkStart w:id="2140" w:name="_Toc37067767"/>
      <w:r w:rsidRPr="00F537EB">
        <w:rPr>
          <w:lang w:eastAsia="zh-CN"/>
        </w:rPr>
        <w:t>5.8.10.2.5</w:t>
      </w:r>
      <w:r w:rsidRPr="00F537EB">
        <w:rPr>
          <w:lang w:eastAsia="zh-CN"/>
        </w:rPr>
        <w:tab/>
        <w:t>Sidelink measurement object addition/modification</w:t>
      </w:r>
      <w:bookmarkEnd w:id="2137"/>
      <w:bookmarkEnd w:id="2138"/>
      <w:bookmarkEnd w:id="2139"/>
      <w:bookmarkEnd w:id="2140"/>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141" w:name="OLE_LINK180"/>
      <w:r w:rsidRPr="00F537EB">
        <w:t xml:space="preserve">sl-MeasObjectId </w:t>
      </w:r>
      <w:bookmarkEnd w:id="2141"/>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142" w:name="_Toc36756961"/>
      <w:bookmarkStart w:id="2143" w:name="_Toc36836502"/>
      <w:bookmarkStart w:id="2144" w:name="_Toc36843479"/>
      <w:bookmarkStart w:id="2145" w:name="_Toc37067768"/>
      <w:r w:rsidRPr="00F537EB">
        <w:rPr>
          <w:lang w:eastAsia="zh-CN"/>
        </w:rPr>
        <w:t>5.8.10.2.6</w:t>
      </w:r>
      <w:r w:rsidRPr="00F537EB">
        <w:rPr>
          <w:lang w:eastAsia="zh-CN"/>
        </w:rPr>
        <w:tab/>
        <w:t>Sidelink reporting configuration removal</w:t>
      </w:r>
      <w:bookmarkEnd w:id="2142"/>
      <w:bookmarkEnd w:id="2143"/>
      <w:bookmarkEnd w:id="2144"/>
      <w:bookmarkEnd w:id="2145"/>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146" w:name="_Toc36756962"/>
      <w:bookmarkStart w:id="2147" w:name="_Toc36836503"/>
      <w:bookmarkStart w:id="2148" w:name="_Toc36843480"/>
      <w:bookmarkStart w:id="2149" w:name="_Toc37067769"/>
      <w:r w:rsidRPr="00F537EB">
        <w:rPr>
          <w:lang w:eastAsia="zh-CN"/>
        </w:rPr>
        <w:t>5.8.10.2.7</w:t>
      </w:r>
      <w:r w:rsidRPr="00F537EB">
        <w:rPr>
          <w:lang w:eastAsia="zh-CN"/>
        </w:rPr>
        <w:tab/>
        <w:t>Sidelink reporting configuration addition/modification</w:t>
      </w:r>
      <w:bookmarkEnd w:id="2146"/>
      <w:bookmarkEnd w:id="2147"/>
      <w:bookmarkEnd w:id="2148"/>
      <w:bookmarkEnd w:id="2149"/>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150" w:name="_Toc36756963"/>
      <w:bookmarkStart w:id="2151" w:name="_Toc36836504"/>
      <w:bookmarkStart w:id="2152" w:name="_Toc36843481"/>
      <w:bookmarkStart w:id="2153" w:name="_Toc37067770"/>
      <w:r w:rsidRPr="00F537EB">
        <w:rPr>
          <w:lang w:eastAsia="zh-CN"/>
        </w:rPr>
        <w:t>5.8.10.2.8</w:t>
      </w:r>
      <w:r w:rsidRPr="00F537EB">
        <w:rPr>
          <w:lang w:eastAsia="zh-CN"/>
        </w:rPr>
        <w:tab/>
        <w:t>Sidelink quantity configuration</w:t>
      </w:r>
      <w:bookmarkEnd w:id="2150"/>
      <w:bookmarkEnd w:id="2151"/>
      <w:bookmarkEnd w:id="2152"/>
      <w:bookmarkEnd w:id="2153"/>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154" w:name="_Toc36756964"/>
      <w:bookmarkStart w:id="2155" w:name="_Toc36836505"/>
      <w:bookmarkStart w:id="2156" w:name="_Toc36843482"/>
      <w:bookmarkStart w:id="2157" w:name="_Toc37067771"/>
      <w:r w:rsidRPr="00F537EB">
        <w:t>5.8.10.3</w:t>
      </w:r>
      <w:r w:rsidRPr="00F537EB">
        <w:tab/>
        <w:t>Performing NR sidelink measurements</w:t>
      </w:r>
      <w:bookmarkEnd w:id="2154"/>
      <w:bookmarkEnd w:id="2155"/>
      <w:bookmarkEnd w:id="2156"/>
      <w:bookmarkEnd w:id="2157"/>
    </w:p>
    <w:p w14:paraId="323687BE" w14:textId="77777777" w:rsidR="00621CEF" w:rsidRPr="00F537EB" w:rsidRDefault="00621CEF" w:rsidP="00621CEF">
      <w:pPr>
        <w:pStyle w:val="Heading5"/>
        <w:rPr>
          <w:lang w:eastAsia="zh-CN"/>
        </w:rPr>
      </w:pPr>
      <w:bookmarkStart w:id="2158" w:name="_Toc36756965"/>
      <w:bookmarkStart w:id="2159" w:name="_Toc36836506"/>
      <w:bookmarkStart w:id="2160" w:name="_Toc36843483"/>
      <w:bookmarkStart w:id="2161" w:name="_Toc37067772"/>
      <w:r w:rsidRPr="00F537EB">
        <w:rPr>
          <w:lang w:eastAsia="zh-CN"/>
        </w:rPr>
        <w:t>5.8.10.3.1</w:t>
      </w:r>
      <w:r w:rsidRPr="00F537EB">
        <w:rPr>
          <w:lang w:eastAsia="zh-CN"/>
        </w:rPr>
        <w:tab/>
        <w:t>General</w:t>
      </w:r>
      <w:bookmarkEnd w:id="2158"/>
      <w:bookmarkEnd w:id="2159"/>
      <w:bookmarkEnd w:id="2160"/>
      <w:bookmarkEnd w:id="2161"/>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162" w:name="_Toc36756966"/>
      <w:bookmarkStart w:id="2163" w:name="_Toc36836507"/>
      <w:bookmarkStart w:id="2164" w:name="_Toc36843484"/>
      <w:bookmarkStart w:id="2165" w:name="_Toc37067773"/>
      <w:r w:rsidRPr="00F537EB">
        <w:rPr>
          <w:lang w:eastAsia="zh-CN"/>
        </w:rPr>
        <w:t>5.8.10.3.2</w:t>
      </w:r>
      <w:r w:rsidRPr="00F537EB">
        <w:rPr>
          <w:lang w:eastAsia="zh-CN"/>
        </w:rPr>
        <w:tab/>
        <w:t>Derivation of NR sidelink measurement results</w:t>
      </w:r>
      <w:bookmarkEnd w:id="2162"/>
      <w:bookmarkEnd w:id="2163"/>
      <w:bookmarkEnd w:id="2164"/>
      <w:bookmarkEnd w:id="2165"/>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166" w:name="_Toc36756967"/>
      <w:bookmarkStart w:id="2167" w:name="_Toc36836508"/>
      <w:bookmarkStart w:id="2168" w:name="_Toc36843485"/>
      <w:bookmarkStart w:id="2169" w:name="_Toc37067774"/>
      <w:r w:rsidRPr="00F537EB">
        <w:t>5.8.10.4</w:t>
      </w:r>
      <w:r w:rsidRPr="00F537EB">
        <w:tab/>
        <w:t>Sidelink measurement report triggering</w:t>
      </w:r>
      <w:bookmarkEnd w:id="2166"/>
      <w:bookmarkEnd w:id="2167"/>
      <w:bookmarkEnd w:id="2168"/>
      <w:bookmarkEnd w:id="2169"/>
    </w:p>
    <w:p w14:paraId="7E30A86D" w14:textId="77777777" w:rsidR="00621CEF" w:rsidRPr="00F537EB" w:rsidRDefault="00621CEF" w:rsidP="00621CEF">
      <w:pPr>
        <w:pStyle w:val="Heading5"/>
        <w:rPr>
          <w:lang w:eastAsia="zh-CN"/>
        </w:rPr>
      </w:pPr>
      <w:bookmarkStart w:id="2170" w:name="_Toc36756968"/>
      <w:bookmarkStart w:id="2171" w:name="_Toc36836509"/>
      <w:bookmarkStart w:id="2172" w:name="_Toc36843486"/>
      <w:bookmarkStart w:id="2173" w:name="_Toc37067775"/>
      <w:r w:rsidRPr="00F537EB">
        <w:rPr>
          <w:lang w:eastAsia="zh-CN"/>
        </w:rPr>
        <w:t>5.8.10.4.1</w:t>
      </w:r>
      <w:r w:rsidRPr="00F537EB">
        <w:rPr>
          <w:lang w:eastAsia="zh-CN"/>
        </w:rPr>
        <w:tab/>
        <w:t>General</w:t>
      </w:r>
      <w:bookmarkEnd w:id="2170"/>
      <w:bookmarkEnd w:id="2171"/>
      <w:bookmarkEnd w:id="2172"/>
      <w:bookmarkEnd w:id="2173"/>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174" w:name="OLE_LINK186"/>
      <w:r w:rsidRPr="00F537EB">
        <w:rPr>
          <w:i/>
        </w:rPr>
        <w:t>sl-FrequencyTriggeredList</w:t>
      </w:r>
      <w:r w:rsidRPr="00F537EB">
        <w:t xml:space="preserve"> </w:t>
      </w:r>
      <w:bookmarkEnd w:id="2174"/>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175" w:name="_Toc36756969"/>
      <w:bookmarkStart w:id="2176" w:name="_Toc36836510"/>
      <w:bookmarkStart w:id="2177" w:name="_Toc36843487"/>
      <w:bookmarkStart w:id="2178" w:name="_Toc37067776"/>
      <w:r w:rsidRPr="00F537EB">
        <w:rPr>
          <w:lang w:eastAsia="zh-CN"/>
        </w:rPr>
        <w:t>5.8.10.4.2</w:t>
      </w:r>
      <w:r w:rsidRPr="00F537EB">
        <w:rPr>
          <w:lang w:eastAsia="zh-CN"/>
        </w:rPr>
        <w:tab/>
        <w:t>Event S1</w:t>
      </w:r>
      <w:r w:rsidRPr="00F537EB">
        <w:t xml:space="preserve"> (Serving becomes better than threshold)</w:t>
      </w:r>
      <w:bookmarkEnd w:id="2175"/>
      <w:bookmarkEnd w:id="2176"/>
      <w:bookmarkEnd w:id="2177"/>
      <w:bookmarkEnd w:id="2178"/>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lastRenderedPageBreak/>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179" w:name="_Toc36756970"/>
      <w:bookmarkStart w:id="2180" w:name="_Toc36836511"/>
      <w:bookmarkStart w:id="2181" w:name="_Toc36843488"/>
      <w:bookmarkStart w:id="2182" w:name="_Toc37067777"/>
      <w:r w:rsidRPr="00F537EB">
        <w:rPr>
          <w:lang w:eastAsia="zh-CN"/>
        </w:rPr>
        <w:t>5.8.10.4.3</w:t>
      </w:r>
      <w:r w:rsidRPr="00F537EB">
        <w:rPr>
          <w:lang w:eastAsia="zh-CN"/>
        </w:rPr>
        <w:tab/>
        <w:t xml:space="preserve">Event S2 </w:t>
      </w:r>
      <w:r w:rsidRPr="00F537EB">
        <w:t>(Serving becomes worse than threshold)</w:t>
      </w:r>
      <w:bookmarkEnd w:id="2179"/>
      <w:bookmarkEnd w:id="2180"/>
      <w:bookmarkEnd w:id="2181"/>
      <w:bookmarkEnd w:id="2182"/>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83" w:name="OLE_LINK188"/>
      <w:r w:rsidRPr="00F537EB">
        <w:rPr>
          <w:i/>
        </w:rPr>
        <w:t xml:space="preserve">sl-ReportConfig </w:t>
      </w:r>
      <w:bookmarkEnd w:id="2183"/>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184" w:name="_Toc36756971"/>
      <w:bookmarkStart w:id="2185" w:name="_Toc36836512"/>
      <w:bookmarkStart w:id="2186" w:name="_Toc36843489"/>
      <w:bookmarkStart w:id="2187" w:name="_Toc37067778"/>
      <w:r w:rsidRPr="00F537EB">
        <w:lastRenderedPageBreak/>
        <w:t>5.8.10.5</w:t>
      </w:r>
      <w:r w:rsidRPr="00F537EB">
        <w:tab/>
        <w:t>Sidelink measurement reporting</w:t>
      </w:r>
      <w:bookmarkEnd w:id="2184"/>
      <w:bookmarkEnd w:id="2185"/>
      <w:bookmarkEnd w:id="2186"/>
      <w:bookmarkEnd w:id="2187"/>
    </w:p>
    <w:p w14:paraId="328B9110" w14:textId="77777777" w:rsidR="00621CEF" w:rsidRPr="00F537EB" w:rsidRDefault="00621CEF" w:rsidP="00621CEF">
      <w:pPr>
        <w:pStyle w:val="Heading5"/>
        <w:rPr>
          <w:lang w:eastAsia="zh-CN"/>
        </w:rPr>
      </w:pPr>
      <w:bookmarkStart w:id="2188" w:name="_Toc36756972"/>
      <w:bookmarkStart w:id="2189" w:name="_Toc36836513"/>
      <w:bookmarkStart w:id="2190" w:name="_Toc36843490"/>
      <w:bookmarkStart w:id="2191" w:name="_Toc37067779"/>
      <w:r w:rsidRPr="00F537EB">
        <w:rPr>
          <w:lang w:eastAsia="zh-CN"/>
        </w:rPr>
        <w:t>5.8.10.5.1</w:t>
      </w:r>
      <w:r w:rsidRPr="00F537EB">
        <w:rPr>
          <w:lang w:eastAsia="zh-CN"/>
        </w:rPr>
        <w:tab/>
        <w:t>General</w:t>
      </w:r>
      <w:bookmarkEnd w:id="2188"/>
      <w:bookmarkEnd w:id="2189"/>
      <w:bookmarkEnd w:id="2190"/>
      <w:bookmarkEnd w:id="2191"/>
    </w:p>
    <w:p w14:paraId="2F48D341" w14:textId="77777777" w:rsidR="00621CEF" w:rsidRPr="00F537EB" w:rsidRDefault="003C19B8" w:rsidP="00621CEF">
      <w:pPr>
        <w:pStyle w:val="TH"/>
      </w:pPr>
      <w:r w:rsidRPr="00F537EB">
        <w:rPr>
          <w:noProof/>
        </w:rPr>
        <w:object w:dxaOrig="3960" w:dyaOrig="1560" w14:anchorId="126DCFD8">
          <v:shape id="_x0000_i1030" type="#_x0000_t75" alt="" style="width:195.35pt;height:80.65pt;mso-width-percent:0;mso-height-percent:0;mso-width-percent:0;mso-height-percent:0" o:ole="">
            <v:imagedata r:id="rId129" o:title=""/>
          </v:shape>
          <o:OLEObject Type="Embed" ProgID="Mscgen.Chart" ShapeID="_x0000_i1030" DrawAspect="Content" ObjectID="_1649179540"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192" w:name="_Toc36756973"/>
      <w:bookmarkStart w:id="2193" w:name="_Toc36836514"/>
      <w:bookmarkStart w:id="2194" w:name="_Toc36843491"/>
      <w:bookmarkStart w:id="2195" w:name="_Toc37067780"/>
      <w:r w:rsidRPr="00F537EB">
        <w:t>5.8.11</w:t>
      </w:r>
      <w:r w:rsidRPr="00F537EB">
        <w:tab/>
      </w:r>
      <w:r w:rsidRPr="00F537EB">
        <w:rPr>
          <w:rFonts w:cs="Arial"/>
        </w:rPr>
        <w:t>Zone identity calculation</w:t>
      </w:r>
      <w:bookmarkEnd w:id="2192"/>
      <w:bookmarkEnd w:id="2193"/>
      <w:bookmarkEnd w:id="2194"/>
      <w:bookmarkEnd w:id="2195"/>
    </w:p>
    <w:p w14:paraId="79DC3E85" w14:textId="77777777" w:rsidR="00621CEF" w:rsidRPr="00F537EB" w:rsidRDefault="00621CEF" w:rsidP="00621CEF">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196" w:name="_Toc36756974"/>
      <w:bookmarkStart w:id="2197" w:name="_Toc36836515"/>
      <w:bookmarkStart w:id="2198" w:name="_Toc36843492"/>
      <w:bookmarkStart w:id="2199" w:name="_Toc37067781"/>
      <w:r w:rsidRPr="00F537EB">
        <w:t>5.8.12</w:t>
      </w:r>
      <w:r w:rsidRPr="00F537EB">
        <w:tab/>
      </w:r>
      <w:r w:rsidRPr="00F537EB">
        <w:rPr>
          <w:lang w:eastAsia="zh-CN"/>
        </w:rPr>
        <w:t>DFN derivation from GNSS</w:t>
      </w:r>
      <w:bookmarkEnd w:id="2196"/>
      <w:bookmarkEnd w:id="2197"/>
      <w:bookmarkEnd w:id="2198"/>
      <w:bookmarkEnd w:id="2199"/>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200" w:name="_Toc20425864"/>
      <w:bookmarkStart w:id="2201" w:name="_Toc29321260"/>
      <w:bookmarkStart w:id="2202" w:name="_Toc36756975"/>
      <w:bookmarkStart w:id="2203" w:name="_Toc36836516"/>
      <w:bookmarkStart w:id="2204" w:name="_Toc36843493"/>
      <w:bookmarkStart w:id="2205" w:name="_Toc37067782"/>
      <w:r w:rsidRPr="00F537EB">
        <w:lastRenderedPageBreak/>
        <w:t>6</w:t>
      </w:r>
      <w:r w:rsidRPr="00F537EB">
        <w:tab/>
        <w:t>Protocol data units, formats and parameters (ASN.1)</w:t>
      </w:r>
      <w:bookmarkEnd w:id="2200"/>
      <w:bookmarkEnd w:id="2201"/>
      <w:bookmarkEnd w:id="2202"/>
      <w:bookmarkEnd w:id="2203"/>
      <w:bookmarkEnd w:id="2204"/>
      <w:bookmarkEnd w:id="2205"/>
    </w:p>
    <w:p w14:paraId="438FD2A5" w14:textId="77777777" w:rsidR="00621CEF" w:rsidRPr="00F537EB" w:rsidRDefault="00621CEF" w:rsidP="00621CEF">
      <w:pPr>
        <w:pStyle w:val="Heading2"/>
      </w:pPr>
      <w:bookmarkStart w:id="2206" w:name="_Toc20425865"/>
      <w:bookmarkStart w:id="2207" w:name="_Toc29321261"/>
      <w:bookmarkStart w:id="2208" w:name="_Toc36756976"/>
      <w:bookmarkStart w:id="2209" w:name="_Toc36836517"/>
      <w:bookmarkStart w:id="2210" w:name="_Toc36843494"/>
      <w:bookmarkStart w:id="2211" w:name="_Toc37067783"/>
      <w:r w:rsidRPr="00F537EB">
        <w:t>6.1</w:t>
      </w:r>
      <w:r w:rsidRPr="00F537EB">
        <w:tab/>
        <w:t>General</w:t>
      </w:r>
      <w:bookmarkEnd w:id="2206"/>
      <w:bookmarkEnd w:id="2207"/>
      <w:bookmarkEnd w:id="2208"/>
      <w:bookmarkEnd w:id="2209"/>
      <w:bookmarkEnd w:id="2210"/>
      <w:bookmarkEnd w:id="2211"/>
    </w:p>
    <w:p w14:paraId="7F90CE1E" w14:textId="77777777" w:rsidR="00621CEF" w:rsidRPr="00F537EB" w:rsidRDefault="00621CEF" w:rsidP="00621CEF">
      <w:pPr>
        <w:pStyle w:val="Heading3"/>
      </w:pPr>
      <w:bookmarkStart w:id="2212" w:name="_Toc20425866"/>
      <w:bookmarkStart w:id="2213" w:name="_Toc29321262"/>
      <w:bookmarkStart w:id="2214" w:name="_Toc36756977"/>
      <w:bookmarkStart w:id="2215" w:name="_Toc36836518"/>
      <w:bookmarkStart w:id="2216" w:name="_Toc36843495"/>
      <w:bookmarkStart w:id="2217" w:name="_Toc37067784"/>
      <w:r w:rsidRPr="00F537EB">
        <w:t>6.1.1</w:t>
      </w:r>
      <w:r w:rsidRPr="00F537EB">
        <w:tab/>
        <w:t>Introduction</w:t>
      </w:r>
      <w:bookmarkEnd w:id="2212"/>
      <w:bookmarkEnd w:id="2213"/>
      <w:bookmarkEnd w:id="2214"/>
      <w:bookmarkEnd w:id="2215"/>
      <w:bookmarkEnd w:id="2216"/>
      <w:bookmarkEnd w:id="2217"/>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218" w:name="_Toc20425867"/>
      <w:bookmarkStart w:id="2219" w:name="_Toc29321263"/>
      <w:bookmarkStart w:id="2220" w:name="_Toc36756978"/>
      <w:bookmarkStart w:id="2221" w:name="_Toc36836519"/>
      <w:bookmarkStart w:id="2222" w:name="_Toc36843496"/>
      <w:bookmarkStart w:id="2223" w:name="_Toc37067785"/>
      <w:r w:rsidRPr="00F537EB">
        <w:t>6.1.2</w:t>
      </w:r>
      <w:r w:rsidRPr="00F537EB">
        <w:tab/>
        <w:t>Need codes and conditions for optional downlink fields</w:t>
      </w:r>
      <w:bookmarkEnd w:id="2218"/>
      <w:bookmarkEnd w:id="2219"/>
      <w:bookmarkEnd w:id="2220"/>
      <w:bookmarkEnd w:id="2221"/>
      <w:bookmarkEnd w:id="2222"/>
      <w:bookmarkEnd w:id="2223"/>
    </w:p>
    <w:p w14:paraId="70CE4C9E" w14:textId="77777777" w:rsidR="00621CEF" w:rsidRPr="00F537EB" w:rsidRDefault="00621CEF" w:rsidP="00621CEF">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224" w:name="_Toc20425868"/>
      <w:bookmarkStart w:id="2225" w:name="_Toc29321264"/>
      <w:bookmarkStart w:id="2226" w:name="_Toc36756979"/>
      <w:bookmarkStart w:id="2227" w:name="_Toc36836520"/>
      <w:bookmarkStart w:id="2228" w:name="_Toc36843497"/>
      <w:bookmarkStart w:id="2229" w:name="_Toc37067786"/>
      <w:r w:rsidRPr="00F537EB">
        <w:t>6.1.3</w:t>
      </w:r>
      <w:r w:rsidRPr="00F537EB">
        <w:tab/>
        <w:t>General rules</w:t>
      </w:r>
      <w:bookmarkEnd w:id="2224"/>
      <w:bookmarkEnd w:id="2225"/>
      <w:bookmarkEnd w:id="2226"/>
      <w:bookmarkEnd w:id="2227"/>
      <w:bookmarkEnd w:id="2228"/>
      <w:bookmarkEnd w:id="2229"/>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230" w:name="_Toc20425869"/>
      <w:bookmarkStart w:id="2231" w:name="_Toc29321265"/>
      <w:bookmarkStart w:id="2232" w:name="_Toc36756980"/>
      <w:bookmarkStart w:id="2233" w:name="_Toc36836521"/>
      <w:bookmarkStart w:id="2234" w:name="_Toc36843498"/>
      <w:bookmarkStart w:id="2235" w:name="_Toc37067787"/>
      <w:r w:rsidRPr="00F537EB">
        <w:t>6.2</w:t>
      </w:r>
      <w:r w:rsidRPr="00F537EB">
        <w:tab/>
        <w:t>RRC messages</w:t>
      </w:r>
      <w:bookmarkEnd w:id="2230"/>
      <w:bookmarkEnd w:id="2231"/>
      <w:bookmarkEnd w:id="2232"/>
      <w:bookmarkEnd w:id="2233"/>
      <w:bookmarkEnd w:id="2234"/>
      <w:bookmarkEnd w:id="2235"/>
    </w:p>
    <w:p w14:paraId="6B1D0C30" w14:textId="77777777" w:rsidR="00621CEF" w:rsidRPr="00F537EB" w:rsidRDefault="00621CEF" w:rsidP="00621CEF">
      <w:pPr>
        <w:pStyle w:val="Heading3"/>
      </w:pPr>
      <w:bookmarkStart w:id="2236" w:name="_Toc20425870"/>
      <w:bookmarkStart w:id="2237" w:name="_Toc29321266"/>
      <w:bookmarkStart w:id="2238" w:name="_Toc36756981"/>
      <w:bookmarkStart w:id="2239" w:name="_Toc36836522"/>
      <w:bookmarkStart w:id="2240" w:name="_Toc36843499"/>
      <w:bookmarkStart w:id="2241" w:name="_Toc37067788"/>
      <w:r w:rsidRPr="00F537EB">
        <w:t>6.2.1</w:t>
      </w:r>
      <w:r w:rsidRPr="00F537EB">
        <w:tab/>
        <w:t>General message structure</w:t>
      </w:r>
      <w:bookmarkEnd w:id="2236"/>
      <w:bookmarkEnd w:id="2237"/>
      <w:bookmarkEnd w:id="2238"/>
      <w:bookmarkEnd w:id="2239"/>
      <w:bookmarkEnd w:id="2240"/>
      <w:bookmarkEnd w:id="2241"/>
    </w:p>
    <w:p w14:paraId="54696CBF" w14:textId="77777777" w:rsidR="00621CEF" w:rsidRPr="00F537EB" w:rsidRDefault="00621CEF" w:rsidP="00621CEF">
      <w:pPr>
        <w:pStyle w:val="Heading4"/>
        <w:rPr>
          <w:i/>
          <w:iCs/>
          <w:noProof/>
          <w:lang w:eastAsia="zh-CN"/>
        </w:rPr>
      </w:pPr>
      <w:bookmarkStart w:id="2242" w:name="_Toc20425871"/>
      <w:bookmarkStart w:id="2243" w:name="_Toc29321267"/>
      <w:bookmarkStart w:id="2244" w:name="_Toc36756982"/>
      <w:bookmarkStart w:id="2245" w:name="_Toc36836523"/>
      <w:bookmarkStart w:id="2246" w:name="_Toc36843500"/>
      <w:bookmarkStart w:id="2247" w:name="_Toc37067789"/>
      <w:r w:rsidRPr="00F537EB">
        <w:rPr>
          <w:i/>
          <w:iCs/>
          <w:lang w:eastAsia="zh-CN"/>
        </w:rPr>
        <w:t>–</w:t>
      </w:r>
      <w:r w:rsidRPr="00F537EB">
        <w:rPr>
          <w:i/>
          <w:iCs/>
          <w:lang w:eastAsia="zh-CN"/>
        </w:rPr>
        <w:tab/>
      </w:r>
      <w:r w:rsidRPr="00F537EB">
        <w:rPr>
          <w:i/>
          <w:iCs/>
          <w:noProof/>
          <w:lang w:eastAsia="zh-CN"/>
        </w:rPr>
        <w:t>NR-RRC-Definitions</w:t>
      </w:r>
      <w:bookmarkEnd w:id="2242"/>
      <w:bookmarkEnd w:id="2243"/>
      <w:bookmarkEnd w:id="2244"/>
      <w:bookmarkEnd w:id="2245"/>
      <w:bookmarkEnd w:id="2246"/>
      <w:bookmarkEnd w:id="2247"/>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248" w:name="_Toc20425872"/>
      <w:bookmarkStart w:id="2249" w:name="_Toc29321268"/>
      <w:bookmarkStart w:id="2250" w:name="_Toc36756983"/>
      <w:bookmarkStart w:id="2251" w:name="_Toc36836524"/>
      <w:bookmarkStart w:id="2252" w:name="_Toc36843501"/>
      <w:bookmarkStart w:id="2253" w:name="_Toc37067790"/>
      <w:r w:rsidRPr="00F537EB">
        <w:rPr>
          <w:i/>
          <w:iCs/>
        </w:rPr>
        <w:t>–</w:t>
      </w:r>
      <w:r w:rsidRPr="00F537EB">
        <w:rPr>
          <w:i/>
          <w:iCs/>
        </w:rPr>
        <w:tab/>
        <w:t>BCCH-BCH-Message</w:t>
      </w:r>
      <w:bookmarkEnd w:id="2248"/>
      <w:bookmarkEnd w:id="2249"/>
      <w:bookmarkEnd w:id="2250"/>
      <w:bookmarkEnd w:id="2251"/>
      <w:bookmarkEnd w:id="2252"/>
      <w:bookmarkEnd w:id="2253"/>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254" w:name="_Toc20425873"/>
      <w:bookmarkStart w:id="2255" w:name="_Toc29321269"/>
      <w:bookmarkStart w:id="2256" w:name="_Toc36756984"/>
      <w:bookmarkStart w:id="2257" w:name="_Toc36836525"/>
      <w:bookmarkStart w:id="2258" w:name="_Toc36843502"/>
      <w:bookmarkStart w:id="2259" w:name="_Toc37067791"/>
      <w:r w:rsidRPr="00F537EB">
        <w:rPr>
          <w:i/>
          <w:iCs/>
        </w:rPr>
        <w:t>–</w:t>
      </w:r>
      <w:r w:rsidRPr="00F537EB">
        <w:rPr>
          <w:i/>
          <w:iCs/>
        </w:rPr>
        <w:tab/>
        <w:t>BCCH-DL-SCH-Message</w:t>
      </w:r>
      <w:bookmarkEnd w:id="2254"/>
      <w:bookmarkEnd w:id="2255"/>
      <w:bookmarkEnd w:id="2256"/>
      <w:bookmarkEnd w:id="2257"/>
      <w:bookmarkEnd w:id="2258"/>
      <w:bookmarkEnd w:id="2259"/>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260" w:name="_Toc20425874"/>
      <w:bookmarkStart w:id="2261" w:name="_Toc29321270"/>
      <w:bookmarkStart w:id="2262" w:name="_Toc36756985"/>
      <w:bookmarkStart w:id="2263" w:name="_Toc36836526"/>
      <w:bookmarkStart w:id="2264" w:name="_Toc36843503"/>
      <w:bookmarkStart w:id="2265" w:name="_Toc37067792"/>
      <w:r w:rsidRPr="00F537EB">
        <w:t>–</w:t>
      </w:r>
      <w:r w:rsidRPr="00F537EB">
        <w:tab/>
      </w:r>
      <w:r w:rsidRPr="00F537EB">
        <w:rPr>
          <w:i/>
          <w:noProof/>
        </w:rPr>
        <w:t>DL-CCCH-Message</w:t>
      </w:r>
      <w:bookmarkEnd w:id="2260"/>
      <w:bookmarkEnd w:id="2261"/>
      <w:bookmarkEnd w:id="2262"/>
      <w:bookmarkEnd w:id="2263"/>
      <w:bookmarkEnd w:id="2264"/>
      <w:bookmarkEnd w:id="2265"/>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266" w:name="_Toc20425875"/>
      <w:bookmarkStart w:id="2267" w:name="_Toc29321271"/>
      <w:bookmarkStart w:id="2268" w:name="_Toc36756986"/>
      <w:bookmarkStart w:id="2269" w:name="_Toc36836527"/>
      <w:bookmarkStart w:id="2270" w:name="_Toc36843504"/>
      <w:bookmarkStart w:id="2271" w:name="_Toc37067793"/>
      <w:r w:rsidRPr="00F537EB">
        <w:rPr>
          <w:i/>
          <w:iCs/>
        </w:rPr>
        <w:t>–</w:t>
      </w:r>
      <w:r w:rsidRPr="00F537EB">
        <w:rPr>
          <w:i/>
          <w:iCs/>
        </w:rPr>
        <w:tab/>
      </w:r>
      <w:r w:rsidRPr="00F537EB">
        <w:rPr>
          <w:i/>
          <w:iCs/>
          <w:noProof/>
        </w:rPr>
        <w:t>DL-DCCH-Message</w:t>
      </w:r>
      <w:bookmarkEnd w:id="2266"/>
      <w:bookmarkEnd w:id="2267"/>
      <w:bookmarkEnd w:id="2268"/>
      <w:bookmarkEnd w:id="2269"/>
      <w:bookmarkEnd w:id="2270"/>
      <w:bookmarkEnd w:id="2271"/>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272" w:name="_Toc20425876"/>
      <w:bookmarkStart w:id="2273" w:name="_Toc29321272"/>
      <w:bookmarkStart w:id="2274" w:name="_Toc36756987"/>
      <w:bookmarkStart w:id="2275" w:name="_Toc36836528"/>
      <w:bookmarkStart w:id="2276" w:name="_Toc36843505"/>
      <w:bookmarkStart w:id="2277" w:name="_Toc37067794"/>
      <w:r w:rsidRPr="00F537EB">
        <w:rPr>
          <w:i/>
          <w:iCs/>
        </w:rPr>
        <w:t>–</w:t>
      </w:r>
      <w:r w:rsidRPr="00F537EB">
        <w:rPr>
          <w:i/>
          <w:iCs/>
        </w:rPr>
        <w:tab/>
        <w:t>PCCH-Message</w:t>
      </w:r>
      <w:bookmarkEnd w:id="2272"/>
      <w:bookmarkEnd w:id="2273"/>
      <w:bookmarkEnd w:id="2274"/>
      <w:bookmarkEnd w:id="2275"/>
      <w:bookmarkEnd w:id="2276"/>
      <w:bookmarkEnd w:id="2277"/>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278" w:name="_Toc20425877"/>
      <w:bookmarkStart w:id="2279" w:name="_Toc29321273"/>
      <w:bookmarkStart w:id="2280" w:name="_Toc36756988"/>
      <w:bookmarkStart w:id="2281" w:name="_Toc36836529"/>
      <w:bookmarkStart w:id="2282" w:name="_Toc36843506"/>
      <w:bookmarkStart w:id="2283" w:name="_Toc37067795"/>
      <w:r w:rsidRPr="00F537EB">
        <w:t>–</w:t>
      </w:r>
      <w:r w:rsidRPr="00F537EB">
        <w:tab/>
      </w:r>
      <w:r w:rsidRPr="00F537EB">
        <w:rPr>
          <w:i/>
          <w:noProof/>
        </w:rPr>
        <w:t>UL-CCCH-Message</w:t>
      </w:r>
      <w:bookmarkEnd w:id="2278"/>
      <w:bookmarkEnd w:id="2279"/>
      <w:bookmarkEnd w:id="2280"/>
      <w:bookmarkEnd w:id="2281"/>
      <w:bookmarkEnd w:id="2282"/>
      <w:bookmarkEnd w:id="2283"/>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284" w:name="_Toc20425878"/>
      <w:bookmarkStart w:id="2285" w:name="_Toc29321274"/>
      <w:bookmarkStart w:id="2286" w:name="_Toc36756989"/>
      <w:bookmarkStart w:id="2287" w:name="_Toc36836530"/>
      <w:bookmarkStart w:id="2288" w:name="_Toc36843507"/>
      <w:bookmarkStart w:id="2289" w:name="_Toc37067796"/>
      <w:r w:rsidRPr="00F537EB">
        <w:rPr>
          <w:i/>
          <w:iCs/>
        </w:rPr>
        <w:t>–</w:t>
      </w:r>
      <w:r w:rsidRPr="00F537EB">
        <w:rPr>
          <w:i/>
          <w:iCs/>
        </w:rPr>
        <w:tab/>
        <w:t>UL-CCCH1-Message</w:t>
      </w:r>
      <w:bookmarkEnd w:id="2284"/>
      <w:bookmarkEnd w:id="2285"/>
      <w:bookmarkEnd w:id="2286"/>
      <w:bookmarkEnd w:id="2287"/>
      <w:bookmarkEnd w:id="2288"/>
      <w:bookmarkEnd w:id="2289"/>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290" w:name="_Toc20425879"/>
      <w:bookmarkStart w:id="2291" w:name="_Toc29321275"/>
      <w:bookmarkStart w:id="2292" w:name="_Toc36756990"/>
      <w:bookmarkStart w:id="2293" w:name="_Toc36836531"/>
      <w:bookmarkStart w:id="2294" w:name="_Toc36843508"/>
      <w:bookmarkStart w:id="2295" w:name="_Toc37067797"/>
      <w:r w:rsidRPr="00F537EB">
        <w:rPr>
          <w:i/>
          <w:iCs/>
        </w:rPr>
        <w:t>–</w:t>
      </w:r>
      <w:r w:rsidRPr="00F537EB">
        <w:rPr>
          <w:i/>
          <w:iCs/>
        </w:rPr>
        <w:tab/>
      </w:r>
      <w:r w:rsidRPr="00F537EB">
        <w:rPr>
          <w:i/>
          <w:iCs/>
          <w:noProof/>
        </w:rPr>
        <w:t>UL-DCCH-Message</w:t>
      </w:r>
      <w:bookmarkEnd w:id="2290"/>
      <w:bookmarkEnd w:id="2291"/>
      <w:bookmarkEnd w:id="2292"/>
      <w:bookmarkEnd w:id="2293"/>
      <w:bookmarkEnd w:id="2294"/>
      <w:bookmarkEnd w:id="2295"/>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296" w:name="_Toc20425880"/>
      <w:bookmarkStart w:id="2297" w:name="_Toc29321276"/>
      <w:bookmarkStart w:id="2298" w:name="_Toc36756991"/>
      <w:bookmarkStart w:id="2299" w:name="_Toc36836532"/>
      <w:bookmarkStart w:id="2300" w:name="_Toc36843509"/>
      <w:bookmarkStart w:id="2301" w:name="_Toc37067798"/>
      <w:r w:rsidRPr="00F537EB">
        <w:lastRenderedPageBreak/>
        <w:t>6.2.2</w:t>
      </w:r>
      <w:r w:rsidRPr="00F537EB">
        <w:tab/>
        <w:t>Message definitions</w:t>
      </w:r>
      <w:bookmarkEnd w:id="2296"/>
      <w:bookmarkEnd w:id="2297"/>
      <w:bookmarkEnd w:id="2298"/>
      <w:bookmarkEnd w:id="2299"/>
      <w:bookmarkEnd w:id="2300"/>
      <w:bookmarkEnd w:id="2301"/>
    </w:p>
    <w:p w14:paraId="4712A879" w14:textId="77777777" w:rsidR="00621CEF" w:rsidRPr="00F537EB" w:rsidRDefault="00621CEF" w:rsidP="00621CEF">
      <w:pPr>
        <w:pStyle w:val="Heading4"/>
        <w:rPr>
          <w:rFonts w:eastAsia="SimSun"/>
          <w:lang w:eastAsia="zh-CN"/>
        </w:rPr>
      </w:pPr>
      <w:bookmarkStart w:id="2302" w:name="_Toc20425881"/>
      <w:bookmarkStart w:id="2303" w:name="_Toc29321277"/>
      <w:bookmarkStart w:id="2304" w:name="_Toc36756992"/>
      <w:bookmarkStart w:id="2305" w:name="_Toc36836533"/>
      <w:bookmarkStart w:id="2306" w:name="_Toc36843510"/>
      <w:bookmarkStart w:id="2307" w:name="_Toc37067799"/>
      <w:r w:rsidRPr="00F537EB">
        <w:t>–</w:t>
      </w:r>
      <w:r w:rsidRPr="00F537EB">
        <w:tab/>
      </w:r>
      <w:r w:rsidRPr="00F537EB">
        <w:rPr>
          <w:rFonts w:eastAsia="SimSun"/>
          <w:i/>
          <w:noProof/>
          <w:lang w:eastAsia="zh-CN"/>
        </w:rPr>
        <w:t>CounterCheck</w:t>
      </w:r>
      <w:bookmarkEnd w:id="2302"/>
      <w:bookmarkEnd w:id="2303"/>
      <w:bookmarkEnd w:id="2304"/>
      <w:bookmarkEnd w:id="2305"/>
      <w:bookmarkEnd w:id="2306"/>
      <w:bookmarkEnd w:id="2307"/>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308" w:name="_Toc20425882"/>
      <w:bookmarkStart w:id="2309" w:name="_Toc29321278"/>
      <w:bookmarkStart w:id="2310" w:name="_Toc36756993"/>
      <w:bookmarkStart w:id="2311" w:name="_Toc36836534"/>
      <w:bookmarkStart w:id="2312" w:name="_Toc36843511"/>
      <w:bookmarkStart w:id="2313" w:name="_Toc37067800"/>
      <w:r w:rsidRPr="00F537EB">
        <w:t>–</w:t>
      </w:r>
      <w:r w:rsidRPr="00F537EB">
        <w:tab/>
      </w:r>
      <w:r w:rsidRPr="00F537EB">
        <w:rPr>
          <w:rFonts w:eastAsia="SimSun"/>
          <w:i/>
          <w:noProof/>
          <w:lang w:eastAsia="zh-CN"/>
        </w:rPr>
        <w:t>CounterCheckResponse</w:t>
      </w:r>
      <w:bookmarkEnd w:id="2308"/>
      <w:bookmarkEnd w:id="2309"/>
      <w:bookmarkEnd w:id="2310"/>
      <w:bookmarkEnd w:id="2311"/>
      <w:bookmarkEnd w:id="2312"/>
      <w:bookmarkEnd w:id="2313"/>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314" w:name="_Toc36756994"/>
      <w:bookmarkStart w:id="2315" w:name="_Toc36836535"/>
      <w:bookmarkStart w:id="2316" w:name="_Toc36843512"/>
      <w:bookmarkStart w:id="2317" w:name="_Toc37067801"/>
      <w:r w:rsidRPr="00F537EB">
        <w:t>–</w:t>
      </w:r>
      <w:r w:rsidRPr="00F537EB">
        <w:tab/>
      </w:r>
      <w:r w:rsidRPr="00F537EB">
        <w:rPr>
          <w:bCs/>
          <w:i/>
          <w:iCs/>
          <w:noProof/>
        </w:rPr>
        <w:t>DedicatedSIBRequest</w:t>
      </w:r>
      <w:bookmarkEnd w:id="2314"/>
      <w:bookmarkEnd w:id="2315"/>
      <w:bookmarkEnd w:id="2316"/>
      <w:bookmarkEnd w:id="2317"/>
    </w:p>
    <w:p w14:paraId="0BE936DA" w14:textId="77777777" w:rsidR="00621CEF" w:rsidRPr="00F537EB" w:rsidRDefault="00621CEF" w:rsidP="00621CEF">
      <w:pPr>
        <w:rPr>
          <w:lang w:eastAsia="en-US"/>
        </w:rPr>
      </w:pPr>
      <w:r w:rsidRPr="00F537EB">
        <w:t xml:space="preserve">The </w:t>
      </w:r>
      <w:r w:rsidRPr="00F537EB">
        <w:rPr>
          <w:i/>
        </w:rPr>
        <w:t>DedicatedSIBRequest</w:t>
      </w:r>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318" w:author="Ericsson" w:date="2020-04-23T09:59:00Z"/>
        </w:rPr>
      </w:pPr>
      <w:del w:id="2319"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320" w:author="Ericsson" w:date="2020-04-23T10:00:00Z"/>
        </w:rPr>
      </w:pPr>
      <w:r w:rsidRPr="00F537EB">
        <w:t xml:space="preserve">        requestedSIB-List-r16            SEQUENCE (SIZE(1..ffsValue)) OF SIB-ReqInfo-16</w:t>
      </w:r>
      <w:ins w:id="2321"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322" w:author="Ericsson" w:date="2020-04-23T10:00:00Z"/>
        </w:rPr>
      </w:pPr>
      <w:ins w:id="2323" w:author="Ericsson" w:date="2020-04-23T10:00:00Z">
        <w:r>
          <w:tab/>
        </w:r>
        <w:r>
          <w:tab/>
          <w:t>requestedPosSIB-List</w:t>
        </w:r>
      </w:ins>
      <w:ins w:id="2324" w:author="Ericsson" w:date="2020-04-23T19:51:00Z">
        <w:r w:rsidR="00AA177A">
          <w:t>-r16</w:t>
        </w:r>
      </w:ins>
      <w:ins w:id="2325" w:author="Ericsson" w:date="2020-04-23T10:00:00Z">
        <w:r>
          <w:t xml:space="preserve">         </w:t>
        </w:r>
      </w:ins>
      <w:ins w:id="2326" w:author="Ericsson" w:date="2020-04-23T14:30:00Z">
        <w:r w:rsidR="00306580" w:rsidRPr="00F537EB">
          <w:t xml:space="preserve">SEQUENCE </w:t>
        </w:r>
      </w:ins>
      <w:ins w:id="2327" w:author="Ericsson" w:date="2020-04-23T10:00:00Z">
        <w:r>
          <w:t>(SIZE (</w:t>
        </w:r>
      </w:ins>
      <w:ins w:id="2328" w:author="Ericsson" w:date="2020-04-23T14:30:00Z">
        <w:r w:rsidR="00C270A2">
          <w:t>1..</w:t>
        </w:r>
      </w:ins>
      <w:ins w:id="2329" w:author="Ericsson" w:date="2020-04-23T10:00:00Z">
        <w:r>
          <w:t>max</w:t>
        </w:r>
      </w:ins>
      <w:ins w:id="2330" w:author="Ericsson" w:date="2020-04-23T12:37:00Z">
        <w:r w:rsidR="00F72727">
          <w:t>NrOf</w:t>
        </w:r>
      </w:ins>
      <w:ins w:id="2331" w:author="Ericsson" w:date="2020-04-23T10:00:00Z">
        <w:r>
          <w:t>Pos</w:t>
        </w:r>
      </w:ins>
      <w:ins w:id="2332" w:author="Ericsson" w:date="2020-04-23T12:34:00Z">
        <w:r w:rsidR="005E69C6">
          <w:t>SIB</w:t>
        </w:r>
      </w:ins>
      <w:ins w:id="2333" w:author="Ericsson" w:date="2020-04-23T12:37:00Z">
        <w:r w:rsidR="00F72727">
          <w:t>-r16</w:t>
        </w:r>
      </w:ins>
      <w:ins w:id="2334" w:author="Ericsson" w:date="2020-04-23T10:00:00Z">
        <w:r>
          <w:t xml:space="preserve">))  </w:t>
        </w:r>
      </w:ins>
      <w:ins w:id="2335" w:author="Ericsson" w:date="2020-04-23T14:29:00Z">
        <w:r w:rsidR="00306580">
          <w:t>OF PosSIB-ReqInfo-r16           OPTIONAL</w:t>
        </w:r>
      </w:ins>
      <w:ins w:id="2336"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337" w:author="Ericsson" w:date="2020-04-23T10:03:00Z"/>
        </w:rPr>
      </w:pPr>
      <w:del w:id="2338" w:author="Ericsson" w:date="2020-04-23T10:03:00Z">
        <w:r w:rsidRPr="00F537EB" w:rsidDel="00990F5F">
          <w:delText>-- Editor's Note: How to capture that SIB specified in DCCA WI cannot be requested on-demand is done once Rel-16 specification is availabe.</w:delText>
        </w:r>
      </w:del>
    </w:p>
    <w:p w14:paraId="190AF765" w14:textId="4DEB7852" w:rsidR="00990F5F" w:rsidRPr="004072B1" w:rsidRDefault="00621CEF" w:rsidP="00990F5F">
      <w:pPr>
        <w:pStyle w:val="PL"/>
        <w:rPr>
          <w:ins w:id="2339" w:author="Ericsson" w:date="2020-04-23T10:02:00Z"/>
        </w:rPr>
      </w:pPr>
      <w:r w:rsidRPr="00F537EB">
        <w:t>SIB-ReqInfo-16 ::=                   ENUMERATED {</w:t>
      </w:r>
      <w:ins w:id="2340" w:author="Ericsson" w:date="2020-04-23T10:02:00Z">
        <w:del w:id="2341" w:author="Ericsson_Pre109#bis-e" w:date="2020-04-15T15:10:00Z">
          <w:r w:rsidR="00990F5F" w:rsidRPr="004072B1" w:rsidDel="00753588">
            <w:delText>ffs</w:delText>
          </w:r>
        </w:del>
        <w:r w:rsidR="00990F5F">
          <w:t>sib12, sib13, sib14, spare5, spare4, spare3, spare2, spare1</w:t>
        </w:r>
        <w:r w:rsidR="00990F5F" w:rsidRPr="004072B1">
          <w:t>}</w:t>
        </w:r>
      </w:ins>
    </w:p>
    <w:p w14:paraId="37CDC57C" w14:textId="147E0664" w:rsidR="00621CEF" w:rsidRDefault="00621CEF" w:rsidP="00621CEF">
      <w:pPr>
        <w:pStyle w:val="PL"/>
        <w:rPr>
          <w:ins w:id="2342" w:author="Ericsson" w:date="2020-04-23T14:28:00Z"/>
        </w:rPr>
      </w:pPr>
      <w:del w:id="2343" w:author="Ericsson" w:date="2020-04-23T10:02:00Z">
        <w:r w:rsidRPr="00F537EB" w:rsidDel="00990F5F">
          <w:delText>ffs</w:delText>
        </w:r>
      </w:del>
      <w:r w:rsidRPr="00F537EB">
        <w:t>}</w:t>
      </w:r>
    </w:p>
    <w:p w14:paraId="41C7E61F" w14:textId="4B88EA9A" w:rsidR="00283713" w:rsidRDefault="00283713" w:rsidP="00621CEF">
      <w:pPr>
        <w:pStyle w:val="PL"/>
        <w:rPr>
          <w:ins w:id="2344" w:author="Ericsson" w:date="2020-04-23T14:28:00Z"/>
        </w:rPr>
      </w:pPr>
    </w:p>
    <w:p w14:paraId="4603BF8E" w14:textId="415CE4D9" w:rsidR="004353B0" w:rsidRPr="00F537EB" w:rsidRDefault="001E24C6" w:rsidP="004353B0">
      <w:pPr>
        <w:pStyle w:val="PL"/>
        <w:rPr>
          <w:ins w:id="2345" w:author="Ericsson" w:date="2020-04-23T14:28:00Z"/>
        </w:rPr>
      </w:pPr>
      <w:ins w:id="2346" w:author="Ericsson" w:date="2020-04-23T14:29:00Z">
        <w:r>
          <w:rPr>
            <w:lang w:eastAsia="zh-CN"/>
          </w:rPr>
          <w:t>PosSIB-ReqInfo-16</w:t>
        </w:r>
      </w:ins>
      <w:ins w:id="2347"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348" w:author="Ericsson" w:date="2020-04-23T14:28:00Z"/>
        </w:rPr>
      </w:pPr>
      <w:ins w:id="2349"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350" w:author="Ericsson" w:date="2020-04-23T14:28:00Z"/>
        </w:rPr>
      </w:pPr>
      <w:ins w:id="2351"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352" w:author="Ericsson" w:date="2020-04-23T14:28:00Z"/>
        </w:rPr>
      </w:pPr>
      <w:ins w:id="2353"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354" w:author="Ericsson" w:date="2020-04-23T14:28:00Z"/>
        </w:rPr>
      </w:pPr>
      <w:ins w:id="2355"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356" w:author="Ericsson" w:date="2020-04-23T14:28:00Z"/>
        </w:rPr>
      </w:pPr>
      <w:ins w:id="2357"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358" w:author="Ericsson" w:date="2020-04-23T14:28:00Z"/>
        </w:rPr>
      </w:pPr>
      <w:ins w:id="2359"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360" w:author="Ericsson" w:date="2020-04-23T19:20:00Z">
              <w:r w:rsidR="00B201A0">
                <w:rPr>
                  <w:rFonts w:eastAsia="Arial Unicode MS"/>
                  <w:lang w:val="fi-FI"/>
                </w:rPr>
                <w:t xml:space="preserve">of SIB(s) </w:t>
              </w:r>
            </w:ins>
            <w:r w:rsidRPr="00F537EB">
              <w:rPr>
                <w:rFonts w:eastAsia="Arial Unicode MS"/>
              </w:rPr>
              <w:t xml:space="preserve">the UE </w:t>
            </w:r>
            <w:del w:id="2361"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362" w:author="Ericsson" w:date="2020-04-23T10:04:00Z"/>
        </w:trPr>
        <w:tc>
          <w:tcPr>
            <w:tcW w:w="14173" w:type="dxa"/>
          </w:tcPr>
          <w:p w14:paraId="4FB1AF4E" w14:textId="77777777" w:rsidR="00990F5F" w:rsidRPr="00D72D30" w:rsidRDefault="00990F5F" w:rsidP="00990F5F">
            <w:pPr>
              <w:pStyle w:val="TAL"/>
              <w:rPr>
                <w:ins w:id="2363" w:author="Ericsson" w:date="2020-04-23T10:04:00Z"/>
                <w:rFonts w:eastAsia="Arial Unicode MS"/>
                <w:b/>
                <w:bCs/>
                <w:i/>
                <w:iCs/>
              </w:rPr>
            </w:pPr>
            <w:ins w:id="2364" w:author="Ericsson" w:date="2020-04-23T10:04: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15D335E2" w14:textId="6E9F1A66" w:rsidR="00990F5F" w:rsidRPr="00F537EB" w:rsidRDefault="00990F5F" w:rsidP="00990F5F">
            <w:pPr>
              <w:pStyle w:val="TAL"/>
              <w:rPr>
                <w:ins w:id="2365" w:author="Ericsson" w:date="2020-04-23T10:04:00Z"/>
                <w:rFonts w:eastAsia="Arial Unicode MS"/>
                <w:b/>
                <w:bCs/>
                <w:i/>
                <w:iCs/>
              </w:rPr>
            </w:pPr>
            <w:ins w:id="2366" w:author="Ericsson" w:date="2020-04-23T10:04:00Z">
              <w:r>
                <w:rPr>
                  <w:rFonts w:eastAsia="Arial Unicode MS"/>
                  <w:szCs w:val="22"/>
                  <w:lang w:val="en-GB" w:eastAsia="zh-CN"/>
                </w:rPr>
                <w:t>Contains a posSIB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367" w:name="_Toc12718174"/>
      <w:bookmarkStart w:id="2368" w:name="_Toc36756995"/>
      <w:bookmarkStart w:id="2369" w:name="_Toc36836536"/>
      <w:bookmarkStart w:id="2370" w:name="_Toc36843513"/>
      <w:bookmarkStart w:id="2371" w:name="_Toc37067802"/>
      <w:r w:rsidRPr="00F537EB">
        <w:t>–</w:t>
      </w:r>
      <w:r w:rsidRPr="00F537EB">
        <w:tab/>
      </w:r>
      <w:bookmarkEnd w:id="2367"/>
      <w:r w:rsidRPr="00F537EB">
        <w:rPr>
          <w:i/>
          <w:iCs/>
        </w:rPr>
        <w:t>DLDedicatedMessageSegment</w:t>
      </w:r>
      <w:bookmarkEnd w:id="2368"/>
      <w:bookmarkEnd w:id="2369"/>
      <w:bookmarkEnd w:id="2370"/>
      <w:bookmarkEnd w:id="2371"/>
    </w:p>
    <w:p w14:paraId="6FD5DAE0" w14:textId="77777777" w:rsidR="00621CEF" w:rsidRPr="00F537EB" w:rsidRDefault="00621CEF" w:rsidP="00621CEF">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372" w:name="_Hlk30450769"/>
      <w:r w:rsidRPr="00F537EB">
        <w:t xml:space="preserve">    rrc-MessageSegmentType-r16              ENUMERATED {notLastSegment, lastSegment},</w:t>
      </w:r>
    </w:p>
    <w:bookmarkEnd w:id="2372"/>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373"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374" w:name="_Hlk30450880"/>
            <w:bookmarkEnd w:id="2373"/>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374"/>
    </w:tbl>
    <w:p w14:paraId="16791A8C" w14:textId="77777777" w:rsidR="00621CEF" w:rsidRPr="00F537EB" w:rsidRDefault="00621CEF" w:rsidP="00621CEF"/>
    <w:p w14:paraId="3EFC17DE" w14:textId="77777777" w:rsidR="00621CEF" w:rsidRPr="00F537EB" w:rsidRDefault="00621CEF" w:rsidP="00621CEF">
      <w:pPr>
        <w:pStyle w:val="Heading4"/>
      </w:pPr>
      <w:bookmarkStart w:id="2375" w:name="_Toc20425883"/>
      <w:bookmarkStart w:id="2376" w:name="_Toc29321279"/>
      <w:bookmarkStart w:id="2377" w:name="_Toc36756996"/>
      <w:bookmarkStart w:id="2378" w:name="_Toc36836537"/>
      <w:bookmarkStart w:id="2379" w:name="_Toc36843514"/>
      <w:bookmarkStart w:id="2380" w:name="_Toc37067803"/>
      <w:r w:rsidRPr="00F537EB">
        <w:t>–</w:t>
      </w:r>
      <w:r w:rsidRPr="00F537EB">
        <w:tab/>
      </w:r>
      <w:r w:rsidRPr="00F537EB">
        <w:rPr>
          <w:i/>
        </w:rPr>
        <w:t>DLInformationTransfer</w:t>
      </w:r>
      <w:bookmarkEnd w:id="2375"/>
      <w:bookmarkEnd w:id="2376"/>
      <w:bookmarkEnd w:id="2377"/>
      <w:bookmarkEnd w:id="2378"/>
      <w:bookmarkEnd w:id="2379"/>
      <w:bookmarkEnd w:id="2380"/>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lastRenderedPageBreak/>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381" w:name="_Toc36756997"/>
      <w:bookmarkStart w:id="2382" w:name="_Toc36836538"/>
      <w:bookmarkStart w:id="2383" w:name="_Toc36843515"/>
      <w:bookmarkStart w:id="2384" w:name="_Toc37067804"/>
      <w:r w:rsidRPr="00F537EB">
        <w:rPr>
          <w:i/>
          <w:iCs/>
        </w:rPr>
        <w:t>–</w:t>
      </w:r>
      <w:r w:rsidRPr="00F537EB">
        <w:rPr>
          <w:i/>
          <w:iCs/>
        </w:rPr>
        <w:tab/>
        <w:t>DL</w:t>
      </w:r>
      <w:r w:rsidRPr="00F537EB">
        <w:rPr>
          <w:i/>
          <w:iCs/>
          <w:noProof/>
        </w:rPr>
        <w:t>InformationTransferMRDC</w:t>
      </w:r>
      <w:bookmarkEnd w:id="2381"/>
      <w:bookmarkEnd w:id="2382"/>
      <w:bookmarkEnd w:id="2383"/>
      <w:bookmarkEnd w:id="2384"/>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lastRenderedPageBreak/>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385" w:name="_Toc20425884"/>
      <w:bookmarkStart w:id="2386" w:name="_Toc29321280"/>
      <w:bookmarkStart w:id="2387" w:name="_Toc36756998"/>
      <w:bookmarkStart w:id="2388" w:name="_Toc36836539"/>
      <w:bookmarkStart w:id="2389" w:name="_Toc36843516"/>
      <w:bookmarkStart w:id="2390" w:name="_Toc37067805"/>
      <w:r w:rsidRPr="00F537EB">
        <w:t>–</w:t>
      </w:r>
      <w:r w:rsidRPr="00F537EB">
        <w:tab/>
      </w:r>
      <w:r w:rsidRPr="00F537EB">
        <w:rPr>
          <w:i/>
          <w:noProof/>
        </w:rPr>
        <w:t>FailureInformation</w:t>
      </w:r>
      <w:bookmarkEnd w:id="2385"/>
      <w:bookmarkEnd w:id="2386"/>
      <w:bookmarkEnd w:id="2387"/>
      <w:bookmarkEnd w:id="2388"/>
      <w:bookmarkEnd w:id="2389"/>
      <w:bookmarkEnd w:id="2390"/>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lastRenderedPageBreak/>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391" w:name="_Toc20425885"/>
      <w:bookmarkStart w:id="2392" w:name="_Toc29321281"/>
      <w:bookmarkStart w:id="2393" w:name="_Toc36756999"/>
      <w:bookmarkStart w:id="2394" w:name="_Toc36836540"/>
      <w:bookmarkStart w:id="2395" w:name="_Toc36843517"/>
      <w:bookmarkStart w:id="2396" w:name="_Toc37067806"/>
      <w:r w:rsidRPr="00F537EB">
        <w:rPr>
          <w:rFonts w:eastAsia="MS Mincho"/>
        </w:rPr>
        <w:t>–</w:t>
      </w:r>
      <w:r w:rsidRPr="00F537EB">
        <w:rPr>
          <w:rFonts w:eastAsia="MS Mincho"/>
        </w:rPr>
        <w:tab/>
      </w:r>
      <w:r w:rsidRPr="00F537EB">
        <w:rPr>
          <w:rFonts w:eastAsia="MS Mincho"/>
          <w:i/>
        </w:rPr>
        <w:t>LocationMeasurementIndication</w:t>
      </w:r>
      <w:bookmarkEnd w:id="2391"/>
      <w:bookmarkEnd w:id="2392"/>
      <w:bookmarkEnd w:id="2393"/>
      <w:bookmarkEnd w:id="2394"/>
      <w:bookmarkEnd w:id="2395"/>
      <w:bookmarkEnd w:id="2396"/>
    </w:p>
    <w:p w14:paraId="090F0519" w14:textId="77777777" w:rsidR="00621CEF" w:rsidRPr="00F537EB" w:rsidRDefault="00621CEF" w:rsidP="00621CEF">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lastRenderedPageBreak/>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397" w:name="_Toc36757000"/>
      <w:bookmarkStart w:id="2398" w:name="_Toc36836541"/>
      <w:bookmarkStart w:id="2399" w:name="_Toc36843518"/>
      <w:bookmarkStart w:id="2400" w:name="_Toc37067807"/>
      <w:r w:rsidRPr="00F537EB">
        <w:rPr>
          <w:rFonts w:eastAsia="MS Mincho"/>
        </w:rPr>
        <w:t>–</w:t>
      </w:r>
      <w:r w:rsidRPr="00F537EB">
        <w:rPr>
          <w:rFonts w:eastAsia="MS Mincho"/>
        </w:rPr>
        <w:tab/>
      </w:r>
      <w:r w:rsidRPr="00F537EB">
        <w:rPr>
          <w:rFonts w:eastAsia="MS Mincho"/>
          <w:i/>
        </w:rPr>
        <w:t>LoggedMeasurementConfiguration</w:t>
      </w:r>
      <w:bookmarkEnd w:id="2397"/>
      <w:bookmarkEnd w:id="2398"/>
      <w:bookmarkEnd w:id="2399"/>
      <w:bookmarkEnd w:id="2400"/>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401" w:name="OLE_LINK25"/>
      <w:r w:rsidRPr="00F537EB">
        <w:t xml:space="preserve">                         Sensor-NameListConfig-r16</w:t>
      </w:r>
      <w:bookmarkEnd w:id="2401"/>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lastRenderedPageBreak/>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402"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402"/>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403" w:name="_Toc12718198"/>
      <w:bookmarkStart w:id="2404" w:name="_Toc36757001"/>
      <w:bookmarkStart w:id="2405" w:name="_Toc36836542"/>
      <w:bookmarkStart w:id="2406" w:name="_Toc36843519"/>
      <w:bookmarkStart w:id="2407" w:name="_Toc37067808"/>
      <w:r w:rsidRPr="00F537EB">
        <w:rPr>
          <w:i/>
          <w:iCs/>
        </w:rPr>
        <w:lastRenderedPageBreak/>
        <w:t>–</w:t>
      </w:r>
      <w:r w:rsidRPr="00F537EB">
        <w:rPr>
          <w:i/>
          <w:iCs/>
        </w:rPr>
        <w:tab/>
        <w:t>MCGFailureInformation</w:t>
      </w:r>
      <w:bookmarkEnd w:id="2403"/>
      <w:bookmarkEnd w:id="2404"/>
      <w:bookmarkEnd w:id="2405"/>
      <w:bookmarkEnd w:id="2406"/>
      <w:bookmarkEnd w:id="2407"/>
    </w:p>
    <w:p w14:paraId="06A1F86B" w14:textId="77777777" w:rsidR="00621CEF" w:rsidRPr="00F537EB" w:rsidRDefault="00621CEF" w:rsidP="00621CEF">
      <w:r w:rsidRPr="00F537EB">
        <w:t xml:space="preserve">The </w:t>
      </w:r>
      <w:r w:rsidRPr="00F537EB">
        <w:rPr>
          <w:i/>
        </w:rPr>
        <w:t>MCGFailureInformation</w:t>
      </w:r>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408" w:name="_Toc20425886"/>
      <w:bookmarkStart w:id="2409" w:name="_Toc29321282"/>
      <w:bookmarkStart w:id="2410" w:name="_Toc36757002"/>
      <w:bookmarkStart w:id="2411" w:name="_Toc36836543"/>
      <w:bookmarkStart w:id="2412" w:name="_Toc36843520"/>
      <w:bookmarkStart w:id="2413" w:name="_Toc37067809"/>
      <w:r w:rsidRPr="00F537EB">
        <w:rPr>
          <w:rFonts w:eastAsia="MS Mincho"/>
        </w:rPr>
        <w:t>–</w:t>
      </w:r>
      <w:r w:rsidRPr="00F537EB">
        <w:rPr>
          <w:rFonts w:eastAsia="MS Mincho"/>
        </w:rPr>
        <w:tab/>
      </w:r>
      <w:r w:rsidRPr="00F537EB">
        <w:rPr>
          <w:rFonts w:eastAsia="MS Mincho"/>
          <w:i/>
        </w:rPr>
        <w:t>MeasurementReport</w:t>
      </w:r>
      <w:bookmarkEnd w:id="2408"/>
      <w:bookmarkEnd w:id="2409"/>
      <w:bookmarkEnd w:id="2410"/>
      <w:bookmarkEnd w:id="2411"/>
      <w:bookmarkEnd w:id="2412"/>
      <w:bookmarkEnd w:id="2413"/>
    </w:p>
    <w:p w14:paraId="16E8CD59" w14:textId="77777777" w:rsidR="00621CEF" w:rsidRPr="00F537EB" w:rsidRDefault="00621CEF" w:rsidP="00621CEF">
      <w:pPr>
        <w:rPr>
          <w:rFonts w:eastAsia="MS Mincho"/>
        </w:rPr>
      </w:pPr>
      <w:r w:rsidRPr="00F537EB">
        <w:t xml:space="preserve">The </w:t>
      </w:r>
      <w:r w:rsidRPr="00F537EB">
        <w:rPr>
          <w:i/>
        </w:rPr>
        <w:t>MeasurementReport</w:t>
      </w:r>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414" w:name="_Toc20425887"/>
      <w:bookmarkStart w:id="2415" w:name="_Toc29321283"/>
      <w:bookmarkStart w:id="2416" w:name="_Toc36757003"/>
      <w:bookmarkStart w:id="2417" w:name="_Toc36836544"/>
      <w:bookmarkStart w:id="2418" w:name="_Toc36843521"/>
      <w:bookmarkStart w:id="2419" w:name="_Toc37067810"/>
      <w:r w:rsidRPr="00F537EB">
        <w:lastRenderedPageBreak/>
        <w:t>–</w:t>
      </w:r>
      <w:r w:rsidRPr="00F537EB">
        <w:tab/>
      </w:r>
      <w:r w:rsidRPr="00F537EB">
        <w:rPr>
          <w:i/>
        </w:rPr>
        <w:t>MIB</w:t>
      </w:r>
      <w:bookmarkEnd w:id="2414"/>
      <w:bookmarkEnd w:id="2415"/>
      <w:bookmarkEnd w:id="2416"/>
      <w:bookmarkEnd w:id="2417"/>
      <w:bookmarkEnd w:id="2418"/>
      <w:bookmarkEnd w:id="2419"/>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420" w:name="_Toc20425888"/>
      <w:bookmarkStart w:id="2421" w:name="_Toc29321284"/>
      <w:bookmarkStart w:id="2422" w:name="_Toc36757004"/>
      <w:bookmarkStart w:id="2423" w:name="_Toc36836545"/>
      <w:bookmarkStart w:id="2424" w:name="_Toc36843522"/>
      <w:bookmarkStart w:id="2425" w:name="_Toc37067811"/>
      <w:r w:rsidRPr="00F537EB">
        <w:t>–</w:t>
      </w:r>
      <w:r w:rsidRPr="00F537EB">
        <w:tab/>
      </w:r>
      <w:r w:rsidRPr="00F537EB">
        <w:rPr>
          <w:i/>
        </w:rPr>
        <w:t>MobilityFromNRCommand</w:t>
      </w:r>
      <w:bookmarkEnd w:id="2420"/>
      <w:bookmarkEnd w:id="2421"/>
      <w:bookmarkEnd w:id="2422"/>
      <w:bookmarkEnd w:id="2423"/>
      <w:bookmarkEnd w:id="2424"/>
      <w:bookmarkEnd w:id="2425"/>
    </w:p>
    <w:p w14:paraId="00468D12" w14:textId="77777777" w:rsidR="00621CEF" w:rsidRPr="00F537EB" w:rsidRDefault="00621CEF" w:rsidP="00621CEF">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426" w:name="_Toc20425889"/>
      <w:bookmarkStart w:id="2427" w:name="_Toc29321285"/>
      <w:bookmarkStart w:id="2428" w:name="_Toc36757005"/>
      <w:bookmarkStart w:id="2429" w:name="_Toc36836546"/>
      <w:bookmarkStart w:id="2430" w:name="_Toc36843523"/>
      <w:bookmarkStart w:id="2431" w:name="_Toc37067812"/>
      <w:r w:rsidRPr="00F537EB">
        <w:t>–</w:t>
      </w:r>
      <w:r w:rsidRPr="00F537EB">
        <w:tab/>
      </w:r>
      <w:r w:rsidRPr="00F537EB">
        <w:rPr>
          <w:i/>
        </w:rPr>
        <w:t>Paging</w:t>
      </w:r>
      <w:bookmarkEnd w:id="2426"/>
      <w:bookmarkEnd w:id="2427"/>
      <w:bookmarkEnd w:id="2428"/>
      <w:bookmarkEnd w:id="2429"/>
      <w:bookmarkEnd w:id="2430"/>
      <w:bookmarkEnd w:id="2431"/>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432" w:name="_Toc20425890"/>
      <w:bookmarkStart w:id="2433" w:name="_Toc29321286"/>
      <w:bookmarkStart w:id="2434" w:name="_Toc36757006"/>
      <w:bookmarkStart w:id="2435" w:name="_Toc36836547"/>
      <w:bookmarkStart w:id="2436" w:name="_Toc36843524"/>
      <w:bookmarkStart w:id="2437" w:name="_Toc37067813"/>
      <w:r w:rsidRPr="00F537EB">
        <w:t>–</w:t>
      </w:r>
      <w:r w:rsidRPr="00F537EB">
        <w:tab/>
      </w:r>
      <w:r w:rsidRPr="00F537EB">
        <w:rPr>
          <w:i/>
          <w:noProof/>
        </w:rPr>
        <w:t>RRCReestablishment</w:t>
      </w:r>
      <w:bookmarkEnd w:id="2432"/>
      <w:bookmarkEnd w:id="2433"/>
      <w:bookmarkEnd w:id="2434"/>
      <w:bookmarkEnd w:id="2435"/>
      <w:bookmarkEnd w:id="2436"/>
      <w:bookmarkEnd w:id="2437"/>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438" w:name="_Toc20425891"/>
      <w:bookmarkStart w:id="2439" w:name="_Toc29321287"/>
      <w:bookmarkStart w:id="2440" w:name="_Toc36757007"/>
      <w:bookmarkStart w:id="2441" w:name="_Toc36836548"/>
      <w:bookmarkStart w:id="2442" w:name="_Toc36843525"/>
      <w:bookmarkStart w:id="2443" w:name="_Toc37067814"/>
      <w:r w:rsidRPr="00F537EB">
        <w:t>–</w:t>
      </w:r>
      <w:r w:rsidRPr="00F537EB">
        <w:tab/>
      </w:r>
      <w:r w:rsidRPr="00F537EB">
        <w:rPr>
          <w:i/>
          <w:noProof/>
        </w:rPr>
        <w:t>RRCReestablishmentComplete</w:t>
      </w:r>
      <w:bookmarkEnd w:id="2438"/>
      <w:bookmarkEnd w:id="2439"/>
      <w:bookmarkEnd w:id="2440"/>
      <w:bookmarkEnd w:id="2441"/>
      <w:bookmarkEnd w:id="2442"/>
      <w:bookmarkEnd w:id="2443"/>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444" w:name="_Toc20425892"/>
      <w:bookmarkStart w:id="2445" w:name="_Toc29321288"/>
      <w:bookmarkStart w:id="2446" w:name="_Toc36757008"/>
      <w:bookmarkStart w:id="2447" w:name="_Toc36836549"/>
      <w:bookmarkStart w:id="2448" w:name="_Toc36843526"/>
      <w:bookmarkStart w:id="2449" w:name="_Toc37067815"/>
      <w:r w:rsidRPr="00F537EB">
        <w:t>–</w:t>
      </w:r>
      <w:r w:rsidRPr="00F537EB">
        <w:tab/>
      </w:r>
      <w:r w:rsidRPr="00F537EB">
        <w:rPr>
          <w:i/>
          <w:noProof/>
        </w:rPr>
        <w:t>RRCReestablishmentRequest</w:t>
      </w:r>
      <w:bookmarkEnd w:id="2444"/>
      <w:bookmarkEnd w:id="2445"/>
      <w:bookmarkEnd w:id="2446"/>
      <w:bookmarkEnd w:id="2447"/>
      <w:bookmarkEnd w:id="2448"/>
      <w:bookmarkEnd w:id="2449"/>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450" w:name="_Toc20425893"/>
      <w:bookmarkStart w:id="2451" w:name="_Toc29321289"/>
      <w:bookmarkStart w:id="2452" w:name="_Toc36757009"/>
      <w:bookmarkStart w:id="2453" w:name="_Toc36836550"/>
      <w:bookmarkStart w:id="2454" w:name="_Toc36843527"/>
      <w:bookmarkStart w:id="2455" w:name="_Toc37067816"/>
      <w:r w:rsidRPr="00F537EB">
        <w:t>–</w:t>
      </w:r>
      <w:r w:rsidRPr="00F537EB">
        <w:tab/>
      </w:r>
      <w:r w:rsidRPr="00F537EB">
        <w:rPr>
          <w:i/>
          <w:noProof/>
        </w:rPr>
        <w:t>RRCReconfiguration</w:t>
      </w:r>
      <w:bookmarkEnd w:id="2450"/>
      <w:bookmarkEnd w:id="2451"/>
      <w:bookmarkEnd w:id="2452"/>
      <w:bookmarkEnd w:id="2453"/>
      <w:bookmarkEnd w:id="2454"/>
      <w:bookmarkEnd w:id="2455"/>
    </w:p>
    <w:p w14:paraId="03BEC46A" w14:textId="77777777" w:rsidR="00621CEF" w:rsidRPr="00F537EB" w:rsidRDefault="00621CEF" w:rsidP="00621CEF">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456" w:author="Ericsson" w:date="2020-04-23T19:21:00Z"/>
        </w:rPr>
      </w:pPr>
      <w:r w:rsidRPr="00F537EB">
        <w:t xml:space="preserve">    sl-ConfigDedicatedEUTRA-r16             SetupRelease {SL-ConfigDedicatedEUTRA-r16} OPTIONAL, -- Need M</w:t>
      </w:r>
    </w:p>
    <w:p w14:paraId="50E28580" w14:textId="7A07A69A" w:rsidR="00B201A0" w:rsidRDefault="00B201A0" w:rsidP="00621CEF">
      <w:pPr>
        <w:pStyle w:val="PL"/>
        <w:rPr>
          <w:ins w:id="2457" w:author="Ericsson" w:date="2020-04-23T10:15:00Z"/>
        </w:rPr>
      </w:pPr>
      <w:ins w:id="2458" w:author="Ericsson" w:date="2020-04-23T19:21:00Z">
        <w:r>
          <w:t xml:space="preserve">    </w:t>
        </w:r>
        <w:r w:rsidRPr="00B201A0">
          <w:t>onDemandSibRequest</w:t>
        </w:r>
      </w:ins>
      <w:ins w:id="2459" w:author="Ericsson" w:date="2020-04-23T19:30:00Z">
        <w:r w:rsidR="00044B6B">
          <w:t>Config</w:t>
        </w:r>
      </w:ins>
      <w:ins w:id="2460" w:author="Ericsson" w:date="2020-04-23T19:29:00Z">
        <w:r w:rsidR="00044B6B">
          <w:t>-r16</w:t>
        </w:r>
      </w:ins>
      <w:ins w:id="2461" w:author="Ericsson" w:date="2020-04-23T19:21:00Z">
        <w:r>
          <w:t xml:space="preserve">            SetupRelease </w:t>
        </w:r>
      </w:ins>
      <w:ins w:id="2462" w:author="Ericsson" w:date="2020-04-23T19:22:00Z">
        <w:r>
          <w:t>{ OnDemandSibRequest</w:t>
        </w:r>
      </w:ins>
      <w:ins w:id="2463" w:author="Ericsson" w:date="2020-04-23T19:29:00Z">
        <w:r w:rsidR="00044B6B">
          <w:t>-r16</w:t>
        </w:r>
      </w:ins>
      <w:ins w:id="2464" w:author="Ericsson" w:date="2020-04-23T19:22:00Z">
        <w:r>
          <w:t xml:space="preserve"> }</w:t>
        </w:r>
      </w:ins>
      <w:ins w:id="2465" w:author="Ericsson" w:date="2020-04-23T19:23:00Z">
        <w:r>
          <w:t xml:space="preserve">    </w:t>
        </w:r>
        <w:r w:rsidRPr="00F537EB">
          <w:t>OPTIONAL, -- Need M</w:t>
        </w:r>
      </w:ins>
    </w:p>
    <w:p w14:paraId="7727BD87" w14:textId="3FA1B6E5" w:rsidR="005D245F" w:rsidRDefault="005D245F" w:rsidP="00621CEF">
      <w:pPr>
        <w:pStyle w:val="PL"/>
        <w:rPr>
          <w:ins w:id="2466" w:author="Ericsson" w:date="2020-04-23T19:33:00Z"/>
        </w:rPr>
      </w:pPr>
      <w:ins w:id="2467"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OPTIONAL, -- Need M</w:t>
        </w:r>
      </w:ins>
    </w:p>
    <w:p w14:paraId="39F240DD" w14:textId="4C99563D" w:rsidR="00044B6B" w:rsidRPr="00F537EB" w:rsidRDefault="00044B6B" w:rsidP="00621CEF">
      <w:pPr>
        <w:pStyle w:val="PL"/>
      </w:pPr>
      <w:ins w:id="2468" w:author="Ericsson" w:date="2020-04-23T19:33:00Z">
        <w:r>
          <w:t xml:space="preserve">    </w:t>
        </w:r>
        <w:r w:rsidRPr="00B201A0">
          <w:t>onDemand</w:t>
        </w:r>
        <w:r>
          <w:t>Pos</w:t>
        </w:r>
        <w:r w:rsidRPr="00B201A0">
          <w:t>SibRequest</w:t>
        </w:r>
        <w:r>
          <w:t xml:space="preserve">Config-r16         SetupRelease { OnDemandPosSibRequest-r16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469" w:author="Ericsson" w:date="2020-04-23T19:23:00Z"/>
        </w:rPr>
      </w:pPr>
      <w:del w:id="2470"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defaultUL-BH-RLC-Channel-r16           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471" w:author="Ericsson" w:date="2020-04-23T19:23:00Z"/>
        </w:rPr>
      </w:pPr>
      <w:r w:rsidRPr="00F537EB">
        <w:t>}</w:t>
      </w:r>
    </w:p>
    <w:p w14:paraId="4A3901FD" w14:textId="080E1DE8" w:rsidR="00B201A0" w:rsidRDefault="00B201A0" w:rsidP="00621CEF">
      <w:pPr>
        <w:pStyle w:val="PL"/>
        <w:rPr>
          <w:ins w:id="2472" w:author="Ericsson" w:date="2020-04-23T19:23:00Z"/>
        </w:rPr>
      </w:pPr>
    </w:p>
    <w:p w14:paraId="514692E1" w14:textId="0F0AE62C" w:rsidR="00044B6B" w:rsidRDefault="00B201A0" w:rsidP="00621CEF">
      <w:pPr>
        <w:pStyle w:val="PL"/>
        <w:rPr>
          <w:ins w:id="2473" w:author="Ericsson" w:date="2020-04-23T19:29:00Z"/>
        </w:rPr>
      </w:pPr>
      <w:ins w:id="2474" w:author="Ericsson" w:date="2020-04-23T19:23:00Z">
        <w:r>
          <w:t>OnDemandSibRequest</w:t>
        </w:r>
      </w:ins>
      <w:ins w:id="2475" w:author="Ericsson" w:date="2020-04-23T19:29:00Z">
        <w:r w:rsidR="00044B6B">
          <w:t>-r16</w:t>
        </w:r>
      </w:ins>
      <w:ins w:id="2476" w:author="Ericsson" w:date="2020-04-23T19:23:00Z">
        <w:r>
          <w:t xml:space="preserve"> ::=              </w:t>
        </w:r>
      </w:ins>
      <w:ins w:id="2477" w:author="Ericsson" w:date="2020-04-23T19:28:00Z">
        <w:r w:rsidR="00044B6B">
          <w:t>SEQUE</w:t>
        </w:r>
      </w:ins>
      <w:ins w:id="2478" w:author="Ericsson" w:date="2020-04-23T19:29:00Z">
        <w:r w:rsidR="00044B6B">
          <w:t>NCE {</w:t>
        </w:r>
      </w:ins>
    </w:p>
    <w:p w14:paraId="209DFC57" w14:textId="7A2EF9EF" w:rsidR="00B201A0" w:rsidRDefault="00044B6B" w:rsidP="00621CEF">
      <w:pPr>
        <w:pStyle w:val="PL"/>
        <w:rPr>
          <w:ins w:id="2479" w:author="Ericsson" w:date="2020-04-23T19:30:00Z"/>
        </w:rPr>
      </w:pPr>
      <w:ins w:id="2480" w:author="Ericsson" w:date="2020-04-23T19:29:00Z">
        <w:r>
          <w:t xml:space="preserve">    onDemandSIB</w:t>
        </w:r>
      </w:ins>
      <w:ins w:id="2481" w:author="Ericsson" w:date="2020-04-23T19:30:00Z">
        <w:r>
          <w:t>Request</w:t>
        </w:r>
      </w:ins>
      <w:ins w:id="2482" w:author="Ericsson" w:date="2020-04-23T19:29:00Z">
        <w:r>
          <w:t xml:space="preserve">               </w:t>
        </w:r>
      </w:ins>
      <w:ins w:id="2483" w:author="Ericsson" w:date="2020-04-23T19:30:00Z">
        <w:r>
          <w:t xml:space="preserve">     </w:t>
        </w:r>
      </w:ins>
      <w:ins w:id="2484" w:author="Ericsson" w:date="2020-04-23T19:31:00Z">
        <w:r>
          <w:t>E</w:t>
        </w:r>
      </w:ins>
      <w:ins w:id="2485" w:author="Ericsson" w:date="2020-04-23T19:23:00Z">
        <w:r w:rsidR="00B201A0">
          <w:t>NUMERATED {true}</w:t>
        </w:r>
      </w:ins>
    </w:p>
    <w:p w14:paraId="5CE04A2E" w14:textId="149994F1" w:rsidR="00044B6B" w:rsidRPr="00F537EB" w:rsidRDefault="00044B6B" w:rsidP="00044B6B">
      <w:pPr>
        <w:pStyle w:val="PL"/>
        <w:rPr>
          <w:ins w:id="2486" w:author="Ericsson" w:date="2020-04-23T19:32:00Z"/>
        </w:rPr>
      </w:pPr>
      <w:ins w:id="2487" w:author="Ericsson" w:date="2020-04-23T19:30:00Z">
        <w:r>
          <w:t xml:space="preserve">    </w:t>
        </w:r>
        <w:r w:rsidRPr="00044B6B">
          <w:t>onDemandSIBRequestProhibitTimer</w:t>
        </w:r>
        <w:r>
          <w:t xml:space="preserve">       </w:t>
        </w:r>
      </w:ins>
      <w:ins w:id="2488" w:author="Ericsson" w:date="2020-04-23T19:31:00Z">
        <w:r>
          <w:t>ENUMERATED {</w:t>
        </w:r>
      </w:ins>
      <w:ins w:id="2489" w:author="Ericsson" w:date="2020-04-23T19:32:00Z">
        <w:r w:rsidRPr="00F537EB">
          <w:t>s0, s0dot5, s1, s2, s5, s10, s20, s30,</w:t>
        </w:r>
      </w:ins>
    </w:p>
    <w:p w14:paraId="238ABD1A" w14:textId="77777777" w:rsidR="00044B6B" w:rsidRPr="00F537EB" w:rsidRDefault="00044B6B" w:rsidP="00044B6B">
      <w:pPr>
        <w:pStyle w:val="PL"/>
        <w:rPr>
          <w:ins w:id="2490" w:author="Ericsson" w:date="2020-04-23T19:32:00Z"/>
        </w:rPr>
      </w:pPr>
      <w:ins w:id="2491" w:author="Ericsson" w:date="2020-04-23T19:32:00Z">
        <w:r w:rsidRPr="00F537EB">
          <w:t xml:space="preserve">                                          s60, s90, s120, s300, s600, spare3, spare2, spare1}</w:t>
        </w:r>
      </w:ins>
    </w:p>
    <w:p w14:paraId="6D83936D" w14:textId="273476DE" w:rsidR="00044B6B" w:rsidRDefault="00044B6B" w:rsidP="00621CEF">
      <w:pPr>
        <w:pStyle w:val="PL"/>
        <w:rPr>
          <w:ins w:id="2492" w:author="Ericsson" w:date="2020-04-23T19:34:00Z"/>
        </w:rPr>
      </w:pPr>
      <w:ins w:id="2493" w:author="Ericsson" w:date="2020-04-23T19:32:00Z">
        <w:r>
          <w:t>}</w:t>
        </w:r>
      </w:ins>
    </w:p>
    <w:p w14:paraId="22C0DA2C" w14:textId="5B7E9450" w:rsidR="00044B6B" w:rsidRDefault="00044B6B" w:rsidP="00621CEF">
      <w:pPr>
        <w:pStyle w:val="PL"/>
        <w:rPr>
          <w:ins w:id="2494" w:author="Ericsson" w:date="2020-04-23T19:34:00Z"/>
        </w:rPr>
      </w:pPr>
    </w:p>
    <w:p w14:paraId="59B3552C" w14:textId="4D5D1839" w:rsidR="00044B6B" w:rsidRDefault="00044B6B" w:rsidP="00044B6B">
      <w:pPr>
        <w:pStyle w:val="PL"/>
        <w:rPr>
          <w:ins w:id="2495" w:author="Ericsson" w:date="2020-04-23T19:34:00Z"/>
        </w:rPr>
      </w:pPr>
      <w:ins w:id="2496" w:author="Ericsson" w:date="2020-04-23T19:34:00Z">
        <w:r>
          <w:t>OnDemandPosSibRequest-r16 ::=              SEQUENCE {</w:t>
        </w:r>
      </w:ins>
    </w:p>
    <w:p w14:paraId="1673CD95" w14:textId="14E38146" w:rsidR="00044B6B" w:rsidRPr="00F537EB" w:rsidRDefault="00044B6B" w:rsidP="00044B6B">
      <w:pPr>
        <w:pStyle w:val="PL"/>
        <w:rPr>
          <w:ins w:id="2497" w:author="Ericsson" w:date="2020-04-23T19:34:00Z"/>
        </w:rPr>
      </w:pPr>
      <w:ins w:id="2498" w:author="Ericsson" w:date="2020-04-23T19:34:00Z">
        <w:r>
          <w:t xml:space="preserve">    </w:t>
        </w:r>
        <w:r w:rsidRPr="00044B6B">
          <w:t>onDemand</w:t>
        </w:r>
        <w:r>
          <w:t>Pos</w:t>
        </w:r>
        <w:r w:rsidRPr="00044B6B">
          <w:t>SIBRequestProhibitTimer</w:t>
        </w:r>
        <w:r>
          <w:t xml:space="preserve">       ENUMERATED {</w:t>
        </w:r>
        <w:r w:rsidRPr="00F537EB">
          <w:t>s0, s0dot5, s1, s2, s5, s10, s20, s30,</w:t>
        </w:r>
      </w:ins>
    </w:p>
    <w:p w14:paraId="73A279B5" w14:textId="77777777" w:rsidR="00044B6B" w:rsidRPr="00F537EB" w:rsidRDefault="00044B6B" w:rsidP="00044B6B">
      <w:pPr>
        <w:pStyle w:val="PL"/>
        <w:rPr>
          <w:ins w:id="2499" w:author="Ericsson" w:date="2020-04-23T19:34:00Z"/>
        </w:rPr>
      </w:pPr>
      <w:ins w:id="2500" w:author="Ericsson" w:date="2020-04-23T19:34:00Z">
        <w:r w:rsidRPr="00F537EB">
          <w:t xml:space="preserve">                                          s60, s90, s120, s300, s600, spare3, spare2, spare1}</w:t>
        </w:r>
      </w:ins>
    </w:p>
    <w:p w14:paraId="3B2417E1" w14:textId="77777777" w:rsidR="00044B6B" w:rsidRPr="00F537EB" w:rsidRDefault="00044B6B" w:rsidP="00044B6B">
      <w:pPr>
        <w:pStyle w:val="PL"/>
        <w:rPr>
          <w:ins w:id="2501" w:author="Ericsson" w:date="2020-04-23T19:34:00Z"/>
        </w:rPr>
      </w:pPr>
      <w:ins w:id="2502"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503"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504" w:author="Ericsson" w:date="2020-04-23T10:43:00Z"/>
                <w:b/>
                <w:i/>
                <w:noProof/>
                <w:lang w:eastAsia="en-GB"/>
              </w:rPr>
            </w:pPr>
            <w:ins w:id="2505"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506" w:author="Ericsson" w:date="2020-04-23T10:43:00Z"/>
                <w:b/>
                <w:i/>
                <w:noProof/>
                <w:lang w:eastAsia="en-GB"/>
              </w:rPr>
            </w:pPr>
            <w:ins w:id="2507"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77777777"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in RRC_IDLE and RRC_INACTIVE.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508"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77777777" w:rsidR="005F0DEF" w:rsidRDefault="005F0DEF" w:rsidP="00883271">
            <w:pPr>
              <w:pStyle w:val="TAL"/>
              <w:rPr>
                <w:ins w:id="2509" w:author="Ericsson" w:date="2020-04-23T19:39:00Z"/>
                <w:b/>
                <w:bCs/>
                <w:i/>
                <w:iCs/>
              </w:rPr>
            </w:pPr>
            <w:ins w:id="2510" w:author="Ericsson" w:date="2020-04-23T19:38:00Z">
              <w:r w:rsidRPr="005F0DEF">
                <w:rPr>
                  <w:b/>
                  <w:bCs/>
                  <w:i/>
                  <w:iCs/>
                  <w:rPrChange w:id="2511" w:author="Ericsson" w:date="2020-04-23T19:38:00Z">
                    <w:rPr/>
                  </w:rPrChange>
                </w:rPr>
                <w:t>onDemandSibRequestConfig</w:t>
              </w:r>
            </w:ins>
          </w:p>
          <w:p w14:paraId="7A30B381" w14:textId="77724DFF" w:rsidR="005F0DEF" w:rsidRPr="005F0DEF" w:rsidRDefault="005F0DEF" w:rsidP="00883271">
            <w:pPr>
              <w:pStyle w:val="TAL"/>
              <w:rPr>
                <w:ins w:id="2512" w:author="Ericsson" w:date="2020-04-23T19:38:00Z"/>
                <w:noProof/>
                <w:lang w:val="fi-FI"/>
                <w:rPrChange w:id="2513" w:author="Ericsson" w:date="2020-04-23T19:46:00Z">
                  <w:rPr>
                    <w:ins w:id="2514" w:author="Ericsson" w:date="2020-04-23T19:38:00Z"/>
                    <w:b/>
                    <w:bCs/>
                    <w:i/>
                    <w:iCs/>
                    <w:noProof/>
                    <w:lang w:eastAsia="en-GB"/>
                  </w:rPr>
                </w:rPrChange>
              </w:rPr>
            </w:pPr>
            <w:ins w:id="2515" w:author="Ericsson" w:date="2020-04-23T19:46:00Z">
              <w:r w:rsidRPr="005F0DEF">
                <w:rPr>
                  <w:noProof/>
                  <w:lang w:val="fi-FI"/>
                  <w:rPrChange w:id="2516" w:author="Ericsson" w:date="2020-04-23T19:46:00Z">
                    <w:rPr>
                      <w:b/>
                      <w:bCs/>
                      <w:noProof/>
                      <w:lang w:val="fi-FI"/>
                    </w:rPr>
                  </w:rPrChange>
                </w:rPr>
                <w:t xml:space="preserve">This </w:t>
              </w:r>
              <w:r>
                <w:rPr>
                  <w:noProof/>
                  <w:lang w:val="fi-FI"/>
                </w:rPr>
                <w:t>field indicated whether the UE may request 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517" w:name="_Toc20425894"/>
      <w:bookmarkStart w:id="2518" w:name="_Toc29321290"/>
      <w:bookmarkStart w:id="2519" w:name="_Toc36757010"/>
      <w:bookmarkStart w:id="2520" w:name="_Toc36836551"/>
      <w:bookmarkStart w:id="2521" w:name="_Toc36843528"/>
      <w:bookmarkStart w:id="2522" w:name="_Toc37067817"/>
      <w:r w:rsidRPr="00F537EB">
        <w:rPr>
          <w:i/>
          <w:iCs/>
        </w:rPr>
        <w:t>–</w:t>
      </w:r>
      <w:r w:rsidRPr="00F537EB">
        <w:rPr>
          <w:i/>
          <w:iCs/>
        </w:rPr>
        <w:tab/>
      </w:r>
      <w:r w:rsidRPr="00F537EB">
        <w:rPr>
          <w:i/>
          <w:iCs/>
          <w:noProof/>
        </w:rPr>
        <w:t>RRCReconfigurationComplete</w:t>
      </w:r>
      <w:bookmarkEnd w:id="2517"/>
      <w:bookmarkEnd w:id="2518"/>
      <w:bookmarkEnd w:id="2519"/>
      <w:bookmarkEnd w:id="2520"/>
      <w:bookmarkEnd w:id="2521"/>
      <w:bookmarkEnd w:id="2522"/>
    </w:p>
    <w:p w14:paraId="5B1AFF1D" w14:textId="77777777" w:rsidR="00621CEF" w:rsidRPr="00F537EB" w:rsidRDefault="00621CEF" w:rsidP="00621CEF">
      <w:r w:rsidRPr="00F537EB">
        <w:t xml:space="preserve">The </w:t>
      </w:r>
      <w:r w:rsidRPr="00F537EB">
        <w:rPr>
          <w:i/>
        </w:rPr>
        <w:t>RRCReconfigurationComplete</w:t>
      </w:r>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t>RLC-SAP: AM</w:t>
      </w:r>
    </w:p>
    <w:p w14:paraId="7290593B" w14:textId="77777777" w:rsidR="00621CEF" w:rsidRPr="00F537EB" w:rsidRDefault="00621CEF" w:rsidP="00621CEF">
      <w:pPr>
        <w:pStyle w:val="B1"/>
      </w:pPr>
      <w:r w:rsidRPr="00F537EB">
        <w:lastRenderedPageBreak/>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523" w:name="_Toc20425895"/>
      <w:bookmarkStart w:id="2524" w:name="_Toc29321291"/>
      <w:bookmarkStart w:id="2525" w:name="_Toc36757011"/>
      <w:bookmarkStart w:id="2526" w:name="_Toc36836552"/>
      <w:bookmarkStart w:id="2527" w:name="_Toc36843529"/>
      <w:bookmarkStart w:id="2528" w:name="_Toc37067818"/>
      <w:r w:rsidRPr="00F537EB">
        <w:t>–</w:t>
      </w:r>
      <w:r w:rsidRPr="00F537EB">
        <w:tab/>
      </w:r>
      <w:r w:rsidRPr="00F537EB">
        <w:rPr>
          <w:i/>
          <w:noProof/>
        </w:rPr>
        <w:t>RRCReject</w:t>
      </w:r>
      <w:bookmarkEnd w:id="2523"/>
      <w:bookmarkEnd w:id="2524"/>
      <w:bookmarkEnd w:id="2525"/>
      <w:bookmarkEnd w:id="2526"/>
      <w:bookmarkEnd w:id="2527"/>
      <w:bookmarkEnd w:id="2528"/>
    </w:p>
    <w:p w14:paraId="4C2C29FB" w14:textId="77777777" w:rsidR="00621CEF" w:rsidRPr="00F537EB" w:rsidRDefault="00621CEF" w:rsidP="00621CEF">
      <w:bookmarkStart w:id="252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529"/>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530"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531" w:name="_Toc20425896"/>
      <w:bookmarkStart w:id="2532" w:name="_Toc29321292"/>
      <w:bookmarkStart w:id="2533" w:name="_Toc36757012"/>
      <w:bookmarkStart w:id="2534" w:name="_Toc36836553"/>
      <w:bookmarkStart w:id="2535" w:name="_Toc36843530"/>
      <w:bookmarkStart w:id="2536" w:name="_Toc37067819"/>
      <w:bookmarkEnd w:id="2530"/>
      <w:r w:rsidRPr="00F537EB">
        <w:lastRenderedPageBreak/>
        <w:t>–</w:t>
      </w:r>
      <w:r w:rsidRPr="00F537EB">
        <w:tab/>
      </w:r>
      <w:r w:rsidRPr="00F537EB">
        <w:rPr>
          <w:i/>
          <w:noProof/>
        </w:rPr>
        <w:t>RRCRelease</w:t>
      </w:r>
      <w:bookmarkEnd w:id="2531"/>
      <w:bookmarkEnd w:id="2532"/>
      <w:bookmarkEnd w:id="2533"/>
      <w:bookmarkEnd w:id="2534"/>
      <w:bookmarkEnd w:id="2535"/>
      <w:bookmarkEnd w:id="2536"/>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53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538" w:name="_Toc20425897"/>
      <w:bookmarkStart w:id="2539" w:name="_Toc29321293"/>
      <w:bookmarkStart w:id="2540" w:name="_Toc36757013"/>
      <w:bookmarkStart w:id="2541" w:name="_Toc36836554"/>
      <w:bookmarkStart w:id="2542" w:name="_Toc36843531"/>
      <w:bookmarkStart w:id="2543" w:name="_Toc37067820"/>
      <w:bookmarkEnd w:id="2537"/>
      <w:r w:rsidRPr="00F537EB">
        <w:t>–</w:t>
      </w:r>
      <w:r w:rsidRPr="00F537EB">
        <w:tab/>
      </w:r>
      <w:r w:rsidRPr="00F537EB">
        <w:rPr>
          <w:i/>
          <w:noProof/>
        </w:rPr>
        <w:t>RRCResume</w:t>
      </w:r>
      <w:bookmarkEnd w:id="2538"/>
      <w:bookmarkEnd w:id="2539"/>
      <w:bookmarkEnd w:id="2540"/>
      <w:bookmarkEnd w:id="2541"/>
      <w:bookmarkEnd w:id="2542"/>
      <w:bookmarkEnd w:id="2543"/>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544" w:name="_Toc20425898"/>
      <w:bookmarkStart w:id="2545" w:name="_Toc29321294"/>
      <w:bookmarkStart w:id="2546" w:name="_Toc36757014"/>
      <w:bookmarkStart w:id="2547" w:name="_Toc36836555"/>
      <w:bookmarkStart w:id="2548" w:name="_Toc36843532"/>
      <w:bookmarkStart w:id="2549" w:name="_Toc37067821"/>
      <w:r w:rsidRPr="00F537EB">
        <w:t>–</w:t>
      </w:r>
      <w:r w:rsidRPr="00F537EB">
        <w:tab/>
      </w:r>
      <w:r w:rsidRPr="00F537EB">
        <w:rPr>
          <w:i/>
          <w:noProof/>
        </w:rPr>
        <w:t>RRCResumeComplete</w:t>
      </w:r>
      <w:bookmarkEnd w:id="2544"/>
      <w:bookmarkEnd w:id="2545"/>
      <w:bookmarkEnd w:id="2546"/>
      <w:bookmarkEnd w:id="2547"/>
      <w:bookmarkEnd w:id="2548"/>
      <w:bookmarkEnd w:id="2549"/>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550" w:name="_Toc20425899"/>
      <w:bookmarkStart w:id="2551" w:name="_Toc29321295"/>
      <w:bookmarkStart w:id="2552" w:name="_Toc36757015"/>
      <w:bookmarkStart w:id="2553" w:name="_Toc36836556"/>
      <w:bookmarkStart w:id="2554" w:name="_Toc36843533"/>
      <w:bookmarkStart w:id="2555" w:name="_Toc37067822"/>
      <w:r w:rsidRPr="00F537EB">
        <w:t>–</w:t>
      </w:r>
      <w:r w:rsidRPr="00F537EB">
        <w:tab/>
      </w:r>
      <w:r w:rsidRPr="00F537EB">
        <w:rPr>
          <w:i/>
          <w:noProof/>
        </w:rPr>
        <w:t>RRCResumeRequest</w:t>
      </w:r>
      <w:bookmarkEnd w:id="2550"/>
      <w:bookmarkEnd w:id="2551"/>
      <w:bookmarkEnd w:id="2552"/>
      <w:bookmarkEnd w:id="2553"/>
      <w:bookmarkEnd w:id="2554"/>
      <w:bookmarkEnd w:id="2555"/>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556" w:name="_Toc20425900"/>
      <w:bookmarkStart w:id="2557" w:name="_Toc29321296"/>
      <w:bookmarkStart w:id="2558" w:name="_Toc36757016"/>
      <w:bookmarkStart w:id="2559" w:name="_Toc36836557"/>
      <w:bookmarkStart w:id="2560" w:name="_Toc36843534"/>
      <w:bookmarkStart w:id="2561" w:name="_Toc37067823"/>
      <w:r w:rsidRPr="00F537EB">
        <w:t>–</w:t>
      </w:r>
      <w:r w:rsidRPr="00F537EB">
        <w:tab/>
      </w:r>
      <w:r w:rsidRPr="00F537EB">
        <w:rPr>
          <w:i/>
          <w:noProof/>
        </w:rPr>
        <w:t>RRCResumeRequest1</w:t>
      </w:r>
      <w:bookmarkEnd w:id="2556"/>
      <w:bookmarkEnd w:id="2557"/>
      <w:bookmarkEnd w:id="2558"/>
      <w:bookmarkEnd w:id="2559"/>
      <w:bookmarkEnd w:id="2560"/>
      <w:bookmarkEnd w:id="2561"/>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562" w:name="_Toc20425901"/>
      <w:bookmarkStart w:id="2563" w:name="_Toc29321297"/>
      <w:bookmarkStart w:id="2564" w:name="_Toc36757017"/>
      <w:bookmarkStart w:id="2565" w:name="_Toc36836558"/>
      <w:bookmarkStart w:id="2566" w:name="_Toc36843535"/>
      <w:bookmarkStart w:id="2567" w:name="_Toc37067824"/>
      <w:r w:rsidRPr="00F537EB">
        <w:t>–</w:t>
      </w:r>
      <w:r w:rsidRPr="00F537EB">
        <w:tab/>
      </w:r>
      <w:r w:rsidRPr="00F537EB">
        <w:rPr>
          <w:i/>
          <w:noProof/>
        </w:rPr>
        <w:t>RRCSetup</w:t>
      </w:r>
      <w:bookmarkEnd w:id="2562"/>
      <w:bookmarkEnd w:id="2563"/>
      <w:bookmarkEnd w:id="2564"/>
      <w:bookmarkEnd w:id="2565"/>
      <w:bookmarkEnd w:id="2566"/>
      <w:bookmarkEnd w:id="2567"/>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568" w:name="_Toc20425902"/>
      <w:bookmarkStart w:id="2569" w:name="_Toc29321298"/>
      <w:bookmarkStart w:id="2570" w:name="_Toc36757018"/>
      <w:bookmarkStart w:id="2571" w:name="_Toc36836559"/>
      <w:bookmarkStart w:id="2572" w:name="_Toc36843536"/>
      <w:bookmarkStart w:id="2573" w:name="_Toc37067825"/>
      <w:r w:rsidRPr="00F537EB">
        <w:t>–</w:t>
      </w:r>
      <w:r w:rsidRPr="00F537EB">
        <w:tab/>
      </w:r>
      <w:r w:rsidRPr="00F537EB">
        <w:rPr>
          <w:i/>
          <w:noProof/>
        </w:rPr>
        <w:t>RRCSetupComplete</w:t>
      </w:r>
      <w:bookmarkEnd w:id="2568"/>
      <w:bookmarkEnd w:id="2569"/>
      <w:bookmarkEnd w:id="2570"/>
      <w:bookmarkEnd w:id="2571"/>
      <w:bookmarkEnd w:id="2572"/>
      <w:bookmarkEnd w:id="2573"/>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574" w:name="_Toc20425903"/>
      <w:bookmarkStart w:id="2575" w:name="_Toc29321299"/>
      <w:bookmarkStart w:id="2576" w:name="_Toc36757019"/>
      <w:bookmarkStart w:id="2577" w:name="_Toc36836560"/>
      <w:bookmarkStart w:id="2578" w:name="_Toc36843537"/>
      <w:bookmarkStart w:id="2579" w:name="_Toc37067826"/>
      <w:r w:rsidRPr="00F537EB">
        <w:rPr>
          <w:i/>
          <w:iCs/>
        </w:rPr>
        <w:t>–</w:t>
      </w:r>
      <w:r w:rsidRPr="00F537EB">
        <w:rPr>
          <w:i/>
          <w:iCs/>
        </w:rPr>
        <w:tab/>
      </w:r>
      <w:r w:rsidRPr="00F537EB">
        <w:rPr>
          <w:i/>
          <w:iCs/>
          <w:noProof/>
        </w:rPr>
        <w:t>RRCSetupRequest</w:t>
      </w:r>
      <w:bookmarkEnd w:id="2574"/>
      <w:bookmarkEnd w:id="2575"/>
      <w:bookmarkEnd w:id="2576"/>
      <w:bookmarkEnd w:id="2577"/>
      <w:bookmarkEnd w:id="2578"/>
      <w:bookmarkEnd w:id="2579"/>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580" w:name="_Toc20425904"/>
      <w:bookmarkStart w:id="2581" w:name="_Toc29321300"/>
      <w:bookmarkStart w:id="2582" w:name="_Toc36757020"/>
      <w:bookmarkStart w:id="2583" w:name="_Toc36836561"/>
      <w:bookmarkStart w:id="2584" w:name="_Toc36843538"/>
      <w:bookmarkStart w:id="2585" w:name="_Toc37067827"/>
      <w:r w:rsidRPr="00F537EB">
        <w:t>–</w:t>
      </w:r>
      <w:r w:rsidRPr="00F537EB">
        <w:tab/>
      </w:r>
      <w:r w:rsidRPr="00F537EB">
        <w:rPr>
          <w:bCs/>
          <w:i/>
          <w:iCs/>
          <w:noProof/>
        </w:rPr>
        <w:t>RRCSystemInfoRequest</w:t>
      </w:r>
      <w:bookmarkEnd w:id="2580"/>
      <w:bookmarkEnd w:id="2581"/>
      <w:bookmarkEnd w:id="2582"/>
      <w:bookmarkEnd w:id="2583"/>
      <w:bookmarkEnd w:id="2584"/>
      <w:bookmarkEnd w:id="2585"/>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586" w:author="Ericsson" w:date="2020-04-23T10:46:00Z"/>
        </w:rPr>
      </w:pPr>
      <w:r w:rsidRPr="00F537EB">
        <w:lastRenderedPageBreak/>
        <w:t xml:space="preserve">        rrcSystemInfoRequest                RRCSystemInfoRequest-IEs,</w:t>
      </w:r>
    </w:p>
    <w:p w14:paraId="5DDB29C4" w14:textId="6338E982" w:rsidR="00451E94" w:rsidRPr="00A6143C" w:rsidRDefault="00621CEF">
      <w:pPr>
        <w:pStyle w:val="PL"/>
        <w:rPr>
          <w:ins w:id="2587" w:author="Ericsson" w:date="2020-04-23T10:46:00Z"/>
        </w:rPr>
        <w:pPrChange w:id="2588"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589" w:author="Ericsson" w:date="2020-04-23T10:47:00Z">
        <w:r w:rsidRPr="00F537EB" w:rsidDel="00451E94">
          <w:delText xml:space="preserve">   </w:delText>
        </w:r>
      </w:del>
      <w:del w:id="2590" w:author="Ericsson" w:date="2020-04-23T10:48:00Z">
        <w:r w:rsidRPr="00F537EB" w:rsidDel="00451E94">
          <w:delText xml:space="preserve">     </w:delText>
        </w:r>
      </w:del>
      <w:ins w:id="2591" w:author="Ericsson" w:date="2020-04-23T10:49:00Z">
        <w:r w:rsidR="00451E94">
          <w:t>critica</w:t>
        </w:r>
      </w:ins>
      <w:ins w:id="2592"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3" w:author="Ericsson" w:date="2020-04-23T10:46:00Z"/>
          <w:rFonts w:ascii="Courier New" w:hAnsi="Courier New"/>
          <w:noProof/>
          <w:sz w:val="16"/>
          <w:lang w:eastAsia="en-GB"/>
        </w:rPr>
      </w:pPr>
      <w:ins w:id="2594"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5" w:author="Ericsson" w:date="2020-04-23T10:46:00Z"/>
          <w:rFonts w:ascii="Courier New" w:hAnsi="Courier New"/>
          <w:noProof/>
          <w:sz w:val="16"/>
          <w:lang w:eastAsia="en-GB"/>
        </w:rPr>
      </w:pPr>
      <w:ins w:id="2596"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7" w:author="Ericsson" w:date="2020-04-23T10:46:00Z"/>
        </w:rPr>
      </w:pPr>
      <w:ins w:id="2598"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599" w:author="Ericsson" w:date="2020-04-23T10:46:00Z"/>
          <w:del w:id="2600" w:author="Ericsson" w:date="2020-04-05T22:12:00Z"/>
        </w:rPr>
      </w:pPr>
      <w:ins w:id="2601" w:author="Ericsson" w:date="2020-04-23T10:46:00Z">
        <w:del w:id="2602"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603" w:author="Ericsson" w:date="2020-04-23T10:50:00Z"/>
        </w:rPr>
      </w:pPr>
      <w:r w:rsidRPr="00F537EB">
        <w:t>}</w:t>
      </w:r>
    </w:p>
    <w:p w14:paraId="78E019B6" w14:textId="0DB970D5" w:rsidR="00451E94" w:rsidRDefault="00451E94" w:rsidP="00621CEF">
      <w:pPr>
        <w:pStyle w:val="PL"/>
        <w:rPr>
          <w:ins w:id="2604" w:author="Ericsson" w:date="2020-04-23T10:50:00Z"/>
        </w:rPr>
      </w:pPr>
    </w:p>
    <w:p w14:paraId="750CF3EC" w14:textId="77777777" w:rsidR="00451E94" w:rsidRPr="00325D1F" w:rsidRDefault="00451E94" w:rsidP="00451E94">
      <w:pPr>
        <w:pStyle w:val="PL"/>
        <w:rPr>
          <w:ins w:id="2605" w:author="Ericsson" w:date="2020-04-23T10:50:00Z"/>
        </w:rPr>
      </w:pPr>
      <w:ins w:id="2606"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77777777" w:rsidR="00451E94" w:rsidRPr="005D6EB4" w:rsidRDefault="00451E94" w:rsidP="00451E94">
      <w:pPr>
        <w:pStyle w:val="PL"/>
        <w:rPr>
          <w:ins w:id="2607" w:author="Ericsson" w:date="2020-04-23T10:50:00Z"/>
          <w:color w:val="808080"/>
        </w:rPr>
      </w:pPr>
      <w:ins w:id="2608"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77777777" w:rsidR="00451E94" w:rsidRPr="00325D1F" w:rsidRDefault="00451E94" w:rsidP="00451E94">
      <w:pPr>
        <w:pStyle w:val="PL"/>
        <w:rPr>
          <w:ins w:id="2609" w:author="Ericsson" w:date="2020-04-23T10:50:00Z"/>
        </w:rPr>
      </w:pPr>
      <w:ins w:id="2610"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ins>
    </w:p>
    <w:p w14:paraId="0B77BD0B" w14:textId="77777777" w:rsidR="00451E94" w:rsidRDefault="00451E94" w:rsidP="00451E94">
      <w:pPr>
        <w:pStyle w:val="PL"/>
        <w:rPr>
          <w:ins w:id="2611" w:author="Ericsson" w:date="2020-04-23T10:50:00Z"/>
        </w:rPr>
      </w:pPr>
      <w:ins w:id="2612"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613" w:author="Ericsson" w:date="2020-04-23T10:51:00Z"/>
        </w:trPr>
        <w:tc>
          <w:tcPr>
            <w:tcW w:w="14173" w:type="dxa"/>
          </w:tcPr>
          <w:p w14:paraId="69551BFB" w14:textId="77777777" w:rsidR="00451E94" w:rsidRPr="00325D1F" w:rsidRDefault="00451E94" w:rsidP="00451E94">
            <w:pPr>
              <w:pStyle w:val="TAL"/>
              <w:rPr>
                <w:ins w:id="2614" w:author="Ericsson" w:date="2020-04-23T10:51:00Z"/>
                <w:rFonts w:eastAsia="Arial Unicode MS"/>
                <w:szCs w:val="22"/>
                <w:lang w:val="en-GB" w:eastAsia="zh-CN"/>
              </w:rPr>
            </w:pPr>
            <w:ins w:id="2615" w:author="Ericsson" w:date="2020-04-23T10:51: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SI-List</w:t>
              </w:r>
            </w:ins>
          </w:p>
          <w:p w14:paraId="77BB876A" w14:textId="011F6173" w:rsidR="00451E94" w:rsidRPr="00F537EB" w:rsidRDefault="00451E94" w:rsidP="00451E94">
            <w:pPr>
              <w:pStyle w:val="TAL"/>
              <w:rPr>
                <w:ins w:id="2616" w:author="Ericsson" w:date="2020-04-23T10:51:00Z"/>
                <w:rFonts w:eastAsia="Arial Unicode MS"/>
                <w:b/>
                <w:i/>
                <w:szCs w:val="22"/>
                <w:lang w:eastAsia="zh-CN"/>
              </w:rPr>
            </w:pPr>
            <w:ins w:id="2617"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r w:rsidRPr="007A0793">
                <w:rPr>
                  <w:rFonts w:eastAsia="Arial Unicode MS"/>
                  <w:i/>
                  <w:szCs w:val="22"/>
                  <w:lang w:val="en-GB" w:eastAsia="zh-CN"/>
                  <w:rPrChange w:id="2618"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r w:rsidRPr="00325D1F">
                <w:rPr>
                  <w:rFonts w:eastAsia="Arial Unicode MS"/>
                  <w:szCs w:val="22"/>
                  <w:lang w:val="en-GB" w:eastAsia="zh-CN"/>
                </w:rPr>
                <w:t xml:space="preserve"> in </w:t>
              </w:r>
              <w:r w:rsidRPr="007A0793">
                <w:rPr>
                  <w:rFonts w:eastAsia="Arial Unicode MS"/>
                  <w:i/>
                  <w:szCs w:val="22"/>
                  <w:lang w:val="en-GB" w:eastAsia="zh-CN"/>
                  <w:rPrChange w:id="2619" w:author="Ericsson" w:date="2020-04-23T11:22:00Z">
                    <w:rPr>
                      <w:rFonts w:eastAsia="Arial Unicode MS"/>
                      <w:szCs w:val="22"/>
                      <w:lang w:val="en-GB" w:eastAsia="zh-CN"/>
                    </w:rPr>
                  </w:rPrChange>
                </w:rPr>
                <w:t>posSI</w:t>
              </w:r>
              <w:r w:rsidRPr="00325D1F">
                <w:rPr>
                  <w:rFonts w:eastAsia="Arial Unicode MS"/>
                  <w:szCs w:val="22"/>
                  <w:lang w:val="en-GB" w:eastAsia="zh-CN"/>
                </w:rPr>
                <w:t>-</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620" w:name="_Toc20425905"/>
      <w:bookmarkStart w:id="2621" w:name="_Toc29321301"/>
      <w:bookmarkStart w:id="2622" w:name="_Toc36757021"/>
      <w:bookmarkStart w:id="2623" w:name="_Toc36836562"/>
      <w:bookmarkStart w:id="2624" w:name="_Toc36843539"/>
      <w:bookmarkStart w:id="2625" w:name="_Toc37067828"/>
      <w:r w:rsidRPr="00F537EB">
        <w:rPr>
          <w:i/>
          <w:iCs/>
        </w:rPr>
        <w:t>–</w:t>
      </w:r>
      <w:r w:rsidRPr="00F537EB">
        <w:rPr>
          <w:i/>
          <w:iCs/>
        </w:rPr>
        <w:tab/>
        <w:t>SCGFailureInformation</w:t>
      </w:r>
      <w:bookmarkEnd w:id="2620"/>
      <w:bookmarkEnd w:id="2621"/>
      <w:bookmarkEnd w:id="2622"/>
      <w:bookmarkEnd w:id="2623"/>
      <w:bookmarkEnd w:id="2624"/>
      <w:bookmarkEnd w:id="2625"/>
    </w:p>
    <w:p w14:paraId="40D19F0D" w14:textId="77777777" w:rsidR="00621CEF" w:rsidRPr="00F537EB" w:rsidRDefault="00621CEF" w:rsidP="00621CEF">
      <w:r w:rsidRPr="00F537EB">
        <w:t xml:space="preserve">The </w:t>
      </w:r>
      <w:r w:rsidRPr="00F537EB">
        <w:rPr>
          <w:i/>
        </w:rPr>
        <w:t>SCGFailureInformation</w:t>
      </w:r>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lastRenderedPageBreak/>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626"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626"/>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627"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27"/>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628" w:name="_Toc20425906"/>
      <w:bookmarkStart w:id="2629" w:name="_Toc29321302"/>
      <w:bookmarkStart w:id="2630" w:name="_Toc36757022"/>
      <w:bookmarkStart w:id="2631" w:name="_Toc36836563"/>
      <w:bookmarkStart w:id="2632" w:name="_Toc36843540"/>
      <w:bookmarkStart w:id="2633" w:name="_Toc37067829"/>
      <w:r w:rsidRPr="00F537EB">
        <w:rPr>
          <w:i/>
          <w:iCs/>
        </w:rPr>
        <w:lastRenderedPageBreak/>
        <w:t>–</w:t>
      </w:r>
      <w:r w:rsidRPr="00F537EB">
        <w:rPr>
          <w:i/>
          <w:iCs/>
        </w:rPr>
        <w:tab/>
        <w:t>SCGFailureInformationEUTRA</w:t>
      </w:r>
      <w:bookmarkEnd w:id="2628"/>
      <w:bookmarkEnd w:id="2629"/>
      <w:bookmarkEnd w:id="2630"/>
      <w:bookmarkEnd w:id="2631"/>
      <w:bookmarkEnd w:id="2632"/>
      <w:bookmarkEnd w:id="2633"/>
    </w:p>
    <w:p w14:paraId="279DA6A9" w14:textId="77777777" w:rsidR="00621CEF" w:rsidRPr="00F537EB" w:rsidRDefault="00621CEF" w:rsidP="00621CEF">
      <w:r w:rsidRPr="00F537EB">
        <w:t xml:space="preserve">The </w:t>
      </w:r>
      <w:r w:rsidRPr="00F537EB">
        <w:rPr>
          <w:i/>
        </w:rPr>
        <w:t>SCGFailureInformationEUTRA</w:t>
      </w:r>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634"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634"/>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lastRenderedPageBreak/>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63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635"/>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636" w:name="_Toc20425907"/>
      <w:bookmarkStart w:id="2637" w:name="_Toc29321303"/>
      <w:bookmarkStart w:id="2638" w:name="_Toc36757023"/>
      <w:bookmarkStart w:id="2639" w:name="_Toc36836564"/>
      <w:bookmarkStart w:id="2640" w:name="_Toc36843541"/>
      <w:bookmarkStart w:id="2641" w:name="_Toc37067830"/>
      <w:r w:rsidRPr="00F537EB">
        <w:t>–</w:t>
      </w:r>
      <w:r w:rsidRPr="00F537EB">
        <w:tab/>
      </w:r>
      <w:r w:rsidRPr="00F537EB">
        <w:rPr>
          <w:i/>
          <w:noProof/>
        </w:rPr>
        <w:t>SecurityModeCommand</w:t>
      </w:r>
      <w:bookmarkEnd w:id="2636"/>
      <w:bookmarkEnd w:id="2637"/>
      <w:bookmarkEnd w:id="2638"/>
      <w:bookmarkEnd w:id="2639"/>
      <w:bookmarkEnd w:id="2640"/>
      <w:bookmarkEnd w:id="2641"/>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lastRenderedPageBreak/>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642" w:name="_Toc20425908"/>
      <w:bookmarkStart w:id="2643" w:name="_Toc29321304"/>
      <w:bookmarkStart w:id="2644" w:name="_Toc36757024"/>
      <w:bookmarkStart w:id="2645" w:name="_Toc36836565"/>
      <w:bookmarkStart w:id="2646" w:name="_Toc36843542"/>
      <w:bookmarkStart w:id="2647" w:name="_Toc37067831"/>
      <w:r w:rsidRPr="00F537EB">
        <w:t>–</w:t>
      </w:r>
      <w:r w:rsidRPr="00F537EB">
        <w:tab/>
      </w:r>
      <w:r w:rsidRPr="00F537EB">
        <w:rPr>
          <w:i/>
          <w:noProof/>
        </w:rPr>
        <w:t>SecurityModeComplete</w:t>
      </w:r>
      <w:bookmarkEnd w:id="2642"/>
      <w:bookmarkEnd w:id="2643"/>
      <w:bookmarkEnd w:id="2644"/>
      <w:bookmarkEnd w:id="2645"/>
      <w:bookmarkEnd w:id="2646"/>
      <w:bookmarkEnd w:id="2647"/>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648" w:name="_Toc20425909"/>
      <w:bookmarkStart w:id="2649" w:name="_Toc29321305"/>
      <w:bookmarkStart w:id="2650" w:name="_Toc36757025"/>
      <w:bookmarkStart w:id="2651" w:name="_Toc36836566"/>
      <w:bookmarkStart w:id="2652" w:name="_Toc36843543"/>
      <w:bookmarkStart w:id="2653" w:name="_Toc37067832"/>
      <w:r w:rsidRPr="00F537EB">
        <w:t>–</w:t>
      </w:r>
      <w:r w:rsidRPr="00F537EB">
        <w:tab/>
      </w:r>
      <w:r w:rsidRPr="00F537EB">
        <w:rPr>
          <w:i/>
          <w:noProof/>
        </w:rPr>
        <w:t>SecurityModeFailure</w:t>
      </w:r>
      <w:bookmarkEnd w:id="2648"/>
      <w:bookmarkEnd w:id="2649"/>
      <w:bookmarkEnd w:id="2650"/>
      <w:bookmarkEnd w:id="2651"/>
      <w:bookmarkEnd w:id="2652"/>
      <w:bookmarkEnd w:id="2653"/>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lastRenderedPageBreak/>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654" w:name="_Toc20425910"/>
      <w:bookmarkStart w:id="2655" w:name="_Toc29321306"/>
      <w:bookmarkStart w:id="2656" w:name="_Toc36757026"/>
      <w:bookmarkStart w:id="2657" w:name="_Toc36836567"/>
      <w:bookmarkStart w:id="2658" w:name="_Toc36843544"/>
      <w:bookmarkStart w:id="2659" w:name="_Toc37067833"/>
      <w:r w:rsidRPr="00F537EB">
        <w:t>–</w:t>
      </w:r>
      <w:r w:rsidRPr="00F537EB">
        <w:tab/>
      </w:r>
      <w:r w:rsidRPr="00F537EB">
        <w:rPr>
          <w:i/>
          <w:noProof/>
        </w:rPr>
        <w:t>SIB1</w:t>
      </w:r>
      <w:bookmarkEnd w:id="2654"/>
      <w:bookmarkEnd w:id="2655"/>
      <w:bookmarkEnd w:id="2656"/>
      <w:bookmarkEnd w:id="2657"/>
      <w:bookmarkEnd w:id="2658"/>
      <w:bookmarkEnd w:id="2659"/>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lastRenderedPageBreak/>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660" w:author="Ericsson" w:date="2020-04-23T10:53:00Z">
        <w:r w:rsidRPr="00F537EB" w:rsidDel="00451E94">
          <w:delText>L</w:delText>
        </w:r>
      </w:del>
      <w:del w:id="2661" w:author="Ericsson" w:date="2020-04-23T10:52:00Z">
        <w:r w:rsidRPr="00F537EB" w:rsidDel="00451E94">
          <w:delText>ist</w:delText>
        </w:r>
      </w:del>
      <w:r w:rsidRPr="00F537EB">
        <w:t>-r16     PosSI-SchedulingInfo</w:t>
      </w:r>
      <w:del w:id="2662"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663"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663"/>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664" w:name="_Toc36757027"/>
      <w:bookmarkStart w:id="2665" w:name="_Toc36836568"/>
      <w:bookmarkStart w:id="2666" w:name="_Toc36843545"/>
      <w:bookmarkStart w:id="2667" w:name="_Toc37067834"/>
      <w:r w:rsidRPr="00F537EB">
        <w:t>–</w:t>
      </w:r>
      <w:r w:rsidRPr="00F537EB">
        <w:tab/>
      </w:r>
      <w:r w:rsidRPr="00F537EB">
        <w:rPr>
          <w:i/>
          <w:iCs/>
        </w:rPr>
        <w:t>SidelinkUEInformation</w:t>
      </w:r>
      <w:r w:rsidRPr="00F537EB">
        <w:rPr>
          <w:i/>
          <w:iCs/>
          <w:noProof/>
        </w:rPr>
        <w:t>NR</w:t>
      </w:r>
      <w:bookmarkEnd w:id="2664"/>
      <w:bookmarkEnd w:id="2665"/>
      <w:bookmarkEnd w:id="2666"/>
      <w:bookmarkEnd w:id="2667"/>
    </w:p>
    <w:p w14:paraId="0CC746C7" w14:textId="77777777" w:rsidR="00621CEF" w:rsidRPr="00F537EB" w:rsidRDefault="00621CEF" w:rsidP="00621CEF">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668" w:name="_Toc36757028"/>
      <w:bookmarkStart w:id="2669" w:name="_Toc36836569"/>
      <w:bookmarkStart w:id="2670" w:name="_Toc36843546"/>
      <w:bookmarkStart w:id="2671" w:name="_Toc37067835"/>
      <w:r w:rsidRPr="00F537EB">
        <w:lastRenderedPageBreak/>
        <w:t>–</w:t>
      </w:r>
      <w:r w:rsidRPr="00F537EB">
        <w:tab/>
      </w:r>
      <w:r w:rsidRPr="00F537EB">
        <w:rPr>
          <w:i/>
          <w:iCs/>
        </w:rPr>
        <w:t>SidelinkUEInformationEUTRA</w:t>
      </w:r>
      <w:bookmarkEnd w:id="2668"/>
      <w:bookmarkEnd w:id="2669"/>
      <w:bookmarkEnd w:id="2670"/>
      <w:bookmarkEnd w:id="2671"/>
    </w:p>
    <w:p w14:paraId="7190CFD2" w14:textId="77777777" w:rsidR="00621CEF" w:rsidRPr="00F537EB" w:rsidRDefault="00621CEF" w:rsidP="00621CEF">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672" w:name="_Toc20425911"/>
      <w:bookmarkStart w:id="2673" w:name="_Toc29321307"/>
      <w:bookmarkStart w:id="2674" w:name="_Toc36757029"/>
      <w:bookmarkStart w:id="2675" w:name="_Toc36836570"/>
      <w:bookmarkStart w:id="2676" w:name="_Toc36843547"/>
      <w:bookmarkStart w:id="2677" w:name="_Toc37067836"/>
      <w:r w:rsidRPr="00F537EB">
        <w:t>–</w:t>
      </w:r>
      <w:r w:rsidRPr="00F537EB">
        <w:tab/>
      </w:r>
      <w:r w:rsidRPr="00F537EB">
        <w:rPr>
          <w:i/>
        </w:rPr>
        <w:t>SystemInformation</w:t>
      </w:r>
      <w:bookmarkEnd w:id="2672"/>
      <w:bookmarkEnd w:id="2673"/>
      <w:bookmarkEnd w:id="2674"/>
      <w:bookmarkEnd w:id="2675"/>
      <w:bookmarkEnd w:id="2676"/>
      <w:bookmarkEnd w:id="2677"/>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678"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678"/>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679" w:name="_Toc20425912"/>
      <w:bookmarkStart w:id="2680" w:name="_Toc29321308"/>
      <w:bookmarkStart w:id="2681" w:name="_Toc36757030"/>
      <w:bookmarkStart w:id="2682" w:name="_Toc36836571"/>
      <w:bookmarkStart w:id="2683" w:name="_Toc36843548"/>
      <w:bookmarkStart w:id="2684" w:name="_Toc37067837"/>
      <w:r w:rsidRPr="00F537EB">
        <w:t>–</w:t>
      </w:r>
      <w:r w:rsidRPr="00F537EB">
        <w:tab/>
      </w:r>
      <w:r w:rsidRPr="00F537EB">
        <w:rPr>
          <w:i/>
          <w:noProof/>
        </w:rPr>
        <w:t>UEAssistanceInformation</w:t>
      </w:r>
      <w:bookmarkEnd w:id="2679"/>
      <w:bookmarkEnd w:id="2680"/>
      <w:bookmarkEnd w:id="2681"/>
      <w:bookmarkEnd w:id="2682"/>
      <w:bookmarkEnd w:id="2683"/>
      <w:bookmarkEnd w:id="2684"/>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685" w:name="_Toc36757031"/>
      <w:bookmarkStart w:id="2686" w:name="_Toc36836572"/>
      <w:bookmarkStart w:id="2687" w:name="_Toc36843549"/>
      <w:bookmarkStart w:id="2688" w:name="_Toc37067838"/>
      <w:r w:rsidRPr="00F537EB">
        <w:t>–</w:t>
      </w:r>
      <w:r w:rsidRPr="00F537EB">
        <w:tab/>
      </w:r>
      <w:r w:rsidRPr="00F537EB">
        <w:rPr>
          <w:i/>
          <w:iCs/>
          <w:noProof/>
        </w:rPr>
        <w:t>UEAssistanceInformation</w:t>
      </w:r>
      <w:r w:rsidRPr="00F537EB">
        <w:rPr>
          <w:i/>
          <w:iCs/>
        </w:rPr>
        <w:t>EUTRA</w:t>
      </w:r>
      <w:bookmarkEnd w:id="2685"/>
      <w:bookmarkEnd w:id="2686"/>
      <w:bookmarkEnd w:id="2687"/>
      <w:bookmarkEnd w:id="2688"/>
    </w:p>
    <w:p w14:paraId="68F7DC0C" w14:textId="77777777" w:rsidR="00621CEF" w:rsidRPr="00F537EB" w:rsidRDefault="00621CEF" w:rsidP="00621CEF">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689" w:name="_Toc20425913"/>
      <w:bookmarkStart w:id="2690" w:name="_Toc29321309"/>
      <w:bookmarkStart w:id="2691" w:name="_Toc36757032"/>
      <w:bookmarkStart w:id="2692" w:name="_Toc36836573"/>
      <w:bookmarkStart w:id="2693" w:name="_Toc36843550"/>
      <w:bookmarkStart w:id="2694" w:name="_Toc37067839"/>
      <w:r w:rsidRPr="00F537EB">
        <w:t>–</w:t>
      </w:r>
      <w:r w:rsidRPr="00F537EB">
        <w:tab/>
      </w:r>
      <w:r w:rsidRPr="00F537EB">
        <w:rPr>
          <w:i/>
        </w:rPr>
        <w:t>UECapabilityEnquiry</w:t>
      </w:r>
      <w:bookmarkEnd w:id="2689"/>
      <w:bookmarkEnd w:id="2690"/>
      <w:bookmarkEnd w:id="2691"/>
      <w:bookmarkEnd w:id="2692"/>
      <w:bookmarkEnd w:id="2693"/>
      <w:bookmarkEnd w:id="2694"/>
    </w:p>
    <w:p w14:paraId="48ECC838" w14:textId="77777777" w:rsidR="00621CEF" w:rsidRPr="00F537EB" w:rsidRDefault="00621CEF" w:rsidP="00621CEF">
      <w:r w:rsidRPr="00F537EB">
        <w:t xml:space="preserve">The </w:t>
      </w:r>
      <w:r w:rsidRPr="00F537EB">
        <w:rPr>
          <w:i/>
        </w:rPr>
        <w:t>UECapabilityEnquiry</w:t>
      </w:r>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695" w:name="_Toc20425914"/>
      <w:bookmarkStart w:id="2696" w:name="_Toc29321310"/>
      <w:bookmarkStart w:id="2697" w:name="_Toc36757033"/>
      <w:bookmarkStart w:id="2698" w:name="_Toc36836574"/>
      <w:bookmarkStart w:id="2699" w:name="_Toc36843551"/>
      <w:bookmarkStart w:id="2700" w:name="_Toc37067840"/>
      <w:r w:rsidRPr="00F537EB">
        <w:t>–</w:t>
      </w:r>
      <w:r w:rsidRPr="00F537EB">
        <w:tab/>
      </w:r>
      <w:r w:rsidRPr="00F537EB">
        <w:rPr>
          <w:i/>
        </w:rPr>
        <w:t>UECapabilityInformation</w:t>
      </w:r>
      <w:bookmarkEnd w:id="2695"/>
      <w:bookmarkEnd w:id="2696"/>
      <w:bookmarkEnd w:id="2697"/>
      <w:bookmarkEnd w:id="2698"/>
      <w:bookmarkEnd w:id="2699"/>
      <w:bookmarkEnd w:id="2700"/>
    </w:p>
    <w:p w14:paraId="41EEF09E" w14:textId="77777777" w:rsidR="00621CEF" w:rsidRPr="00F537EB" w:rsidRDefault="00621CEF" w:rsidP="00621CEF">
      <w:r w:rsidRPr="00F537EB">
        <w:t xml:space="preserve">The IE </w:t>
      </w:r>
      <w:r w:rsidRPr="00F537EB">
        <w:rPr>
          <w:i/>
        </w:rPr>
        <w:t>UECapabilityInformation</w:t>
      </w:r>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701" w:name="_Toc36757034"/>
      <w:bookmarkStart w:id="2702" w:name="_Toc36836575"/>
      <w:bookmarkStart w:id="2703" w:name="_Toc36843552"/>
      <w:bookmarkStart w:id="2704" w:name="_Toc37067841"/>
      <w:r w:rsidRPr="00F537EB">
        <w:t>–</w:t>
      </w:r>
      <w:r w:rsidRPr="00F537EB">
        <w:tab/>
      </w:r>
      <w:r w:rsidRPr="00F537EB">
        <w:rPr>
          <w:i/>
        </w:rPr>
        <w:t>UEInformationRequest</w:t>
      </w:r>
      <w:bookmarkEnd w:id="2701"/>
      <w:bookmarkEnd w:id="2702"/>
      <w:bookmarkEnd w:id="2703"/>
      <w:bookmarkEnd w:id="2704"/>
    </w:p>
    <w:p w14:paraId="35BF541D" w14:textId="77777777" w:rsidR="00621CEF" w:rsidRPr="00F537EB" w:rsidRDefault="00621CEF" w:rsidP="00621CEF">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705" w:name="_Toc36757035"/>
      <w:bookmarkStart w:id="2706" w:name="_Toc36836576"/>
      <w:bookmarkStart w:id="2707" w:name="_Toc36843553"/>
      <w:bookmarkStart w:id="2708" w:name="_Toc37067842"/>
      <w:r w:rsidRPr="00F537EB">
        <w:t>–</w:t>
      </w:r>
      <w:r w:rsidRPr="00F537EB">
        <w:tab/>
      </w:r>
      <w:r w:rsidRPr="00F537EB">
        <w:rPr>
          <w:i/>
        </w:rPr>
        <w:t>UEInformationResponse</w:t>
      </w:r>
      <w:bookmarkEnd w:id="2705"/>
      <w:bookmarkEnd w:id="2706"/>
      <w:bookmarkEnd w:id="2707"/>
      <w:bookmarkEnd w:id="2708"/>
    </w:p>
    <w:p w14:paraId="04ACF590" w14:textId="77777777" w:rsidR="00621CEF" w:rsidRPr="00F537EB" w:rsidRDefault="00621CEF" w:rsidP="00621CEF">
      <w:r w:rsidRPr="00F537EB">
        <w:t xml:space="preserve">The </w:t>
      </w:r>
      <w:r w:rsidRPr="00F537EB">
        <w:rPr>
          <w:i/>
        </w:rPr>
        <w:t>UEInformationResponse</w:t>
      </w:r>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709" w:name="OLE_LINK70"/>
      <w:r w:rsidRPr="00F537EB">
        <w:t xml:space="preserve">   CGI-Info-LoggingDetailed-r16</w:t>
      </w:r>
      <w:bookmarkEnd w:id="2709"/>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710"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711" w:name="_Hlk23945649"/>
      <w:r w:rsidRPr="00F537EB">
        <w:t xml:space="preserve">    perRAAttemptInfoList</w:t>
      </w:r>
      <w:bookmarkEnd w:id="2711"/>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710"/>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712"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713" w:name="_Hlk23945837"/>
      <w:r w:rsidRPr="00F537EB">
        <w:t xml:space="preserve">        measResultLastServCell</w:t>
      </w:r>
      <w:bookmarkEnd w:id="2713"/>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714" w:name="_Hlk23945787"/>
      <w:bookmarkStart w:id="2715" w:name="_Hlk16500598"/>
      <w:r w:rsidRPr="00F537EB">
        <w:t xml:space="preserve">        previousPCellId</w:t>
      </w:r>
      <w:bookmarkEnd w:id="2714"/>
      <w:r w:rsidRPr="00F537EB">
        <w:t>-r16                  CGI-Info-LoggingDetailed-r16    OPTIONAL,</w:t>
      </w:r>
    </w:p>
    <w:p w14:paraId="7B7393B3" w14:textId="77777777" w:rsidR="00621CEF" w:rsidRPr="00F537EB" w:rsidRDefault="00621CEF" w:rsidP="00621CEF">
      <w:pPr>
        <w:pStyle w:val="PL"/>
      </w:pPr>
      <w:bookmarkStart w:id="2716" w:name="_Hlk23945796"/>
      <w:bookmarkStart w:id="2717" w:name="_Hlk16496433"/>
      <w:bookmarkStart w:id="2718" w:name="_Hlk34319377"/>
      <w:bookmarkEnd w:id="2715"/>
      <w:r w:rsidRPr="00F537EB">
        <w:t xml:space="preserve">        failedPCellId</w:t>
      </w:r>
      <w:bookmarkEnd w:id="2716"/>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717"/>
      <w:r w:rsidRPr="00F537EB">
        <w:t xml:space="preserve">                                                                    OPTIONAL,</w:t>
      </w:r>
    </w:p>
    <w:p w14:paraId="19816BAB" w14:textId="77777777" w:rsidR="00621CEF" w:rsidRPr="00F537EB" w:rsidRDefault="00621CEF" w:rsidP="00621CEF">
      <w:pPr>
        <w:pStyle w:val="PL"/>
      </w:pPr>
      <w:bookmarkStart w:id="2719" w:name="_Hlk23945803"/>
      <w:bookmarkEnd w:id="2718"/>
      <w:r w:rsidRPr="00F537EB">
        <w:t xml:space="preserve">        reestablishmentCellId</w:t>
      </w:r>
      <w:bookmarkEnd w:id="2719"/>
      <w:r w:rsidRPr="00F537EB">
        <w:t>-r16            CGI-Info-Logging-r16            OPTIONAL,</w:t>
      </w:r>
    </w:p>
    <w:p w14:paraId="150C323A" w14:textId="77777777" w:rsidR="00621CEF" w:rsidRPr="00F537EB" w:rsidRDefault="00621CEF" w:rsidP="00621CEF">
      <w:pPr>
        <w:pStyle w:val="PL"/>
      </w:pPr>
      <w:bookmarkStart w:id="2720" w:name="_Hlk23945810"/>
      <w:r w:rsidRPr="00F537EB">
        <w:t xml:space="preserve">        timeConnFailure</w:t>
      </w:r>
      <w:bookmarkEnd w:id="2720"/>
      <w:r w:rsidRPr="00F537EB">
        <w:t>-r16                  INTEGER (0..1023)               OPTIONAL,</w:t>
      </w:r>
    </w:p>
    <w:p w14:paraId="0FEF89E7" w14:textId="77777777" w:rsidR="00621CEF" w:rsidRPr="00F537EB" w:rsidRDefault="00621CEF" w:rsidP="00621CEF">
      <w:pPr>
        <w:pStyle w:val="PL"/>
      </w:pPr>
      <w:bookmarkStart w:id="2721" w:name="_Hlk23945816"/>
      <w:r w:rsidRPr="00F537EB">
        <w:t xml:space="preserve">        timeSinceFailure</w:t>
      </w:r>
      <w:bookmarkEnd w:id="2721"/>
      <w:r w:rsidRPr="00F537EB">
        <w:t>-r16                 TimeSinceFailure-r16,</w:t>
      </w:r>
    </w:p>
    <w:p w14:paraId="738A2A8C" w14:textId="77777777" w:rsidR="00621CEF" w:rsidRPr="00F537EB" w:rsidRDefault="00621CEF" w:rsidP="00621CEF">
      <w:pPr>
        <w:pStyle w:val="PL"/>
      </w:pPr>
      <w:bookmarkStart w:id="2722" w:name="_Hlk23945878"/>
      <w:r w:rsidRPr="00F537EB">
        <w:t xml:space="preserve">        connectionFailureType</w:t>
      </w:r>
      <w:bookmarkEnd w:id="2722"/>
      <w:r w:rsidRPr="00F537EB">
        <w:t>-r16            ENUMERATED {rlf, hof}           OPTIONAL,</w:t>
      </w:r>
    </w:p>
    <w:p w14:paraId="168F2F94" w14:textId="77777777" w:rsidR="00621CEF" w:rsidRPr="00F537EB" w:rsidRDefault="00621CEF" w:rsidP="00621CEF">
      <w:pPr>
        <w:pStyle w:val="PL"/>
      </w:pPr>
      <w:bookmarkStart w:id="2723" w:name="_Hlk23945887"/>
      <w:r w:rsidRPr="00F537EB">
        <w:t xml:space="preserve">        rlf-Cause</w:t>
      </w:r>
      <w:bookmarkEnd w:id="2723"/>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724" w:name="_Hlk23945892"/>
      <w:r w:rsidRPr="00F537EB">
        <w:t xml:space="preserve">        locationInfo</w:t>
      </w:r>
      <w:bookmarkEnd w:id="2724"/>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712"/>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725" w:name="_Toc36757036"/>
      <w:bookmarkStart w:id="2726" w:name="_Toc36836577"/>
      <w:bookmarkStart w:id="2727" w:name="_Toc36843554"/>
      <w:bookmarkStart w:id="2728" w:name="_Toc37067843"/>
      <w:r w:rsidRPr="00F537EB">
        <w:lastRenderedPageBreak/>
        <w:t>–</w:t>
      </w:r>
      <w:r w:rsidRPr="00F537EB">
        <w:tab/>
      </w:r>
      <w:r w:rsidRPr="00F537EB">
        <w:rPr>
          <w:i/>
        </w:rPr>
        <w:t>ULDedicatedMessageSegment</w:t>
      </w:r>
      <w:bookmarkEnd w:id="2725"/>
      <w:bookmarkEnd w:id="2726"/>
      <w:bookmarkEnd w:id="2727"/>
      <w:bookmarkEnd w:id="2728"/>
    </w:p>
    <w:p w14:paraId="718DD793" w14:textId="77777777" w:rsidR="00621CEF" w:rsidRPr="00F537EB" w:rsidRDefault="00621CEF" w:rsidP="00621CEF">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729" w:name="_Toc20425915"/>
      <w:bookmarkStart w:id="2730" w:name="_Toc29321311"/>
      <w:bookmarkStart w:id="2731" w:name="_Toc36757037"/>
      <w:bookmarkStart w:id="2732" w:name="_Toc36836578"/>
      <w:bookmarkStart w:id="2733" w:name="_Toc36843555"/>
      <w:bookmarkStart w:id="2734" w:name="_Toc37067844"/>
      <w:r w:rsidRPr="00F537EB">
        <w:lastRenderedPageBreak/>
        <w:t>–</w:t>
      </w:r>
      <w:r w:rsidRPr="00F537EB">
        <w:tab/>
      </w:r>
      <w:r w:rsidRPr="00F537EB">
        <w:rPr>
          <w:i/>
        </w:rPr>
        <w:t>ULInformationTransfer</w:t>
      </w:r>
      <w:bookmarkEnd w:id="2729"/>
      <w:bookmarkEnd w:id="2730"/>
      <w:bookmarkEnd w:id="2731"/>
      <w:bookmarkEnd w:id="2732"/>
      <w:bookmarkEnd w:id="2733"/>
      <w:bookmarkEnd w:id="2734"/>
    </w:p>
    <w:p w14:paraId="018188EE" w14:textId="77777777" w:rsidR="00621CEF" w:rsidRPr="00F537EB" w:rsidRDefault="00621CEF" w:rsidP="00621CEF">
      <w:r w:rsidRPr="00F537EB">
        <w:t xml:space="preserve">The </w:t>
      </w:r>
      <w:r w:rsidRPr="00F537EB">
        <w:rPr>
          <w:i/>
        </w:rPr>
        <w:t>ULInformationTransfer</w:t>
      </w:r>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735" w:name="_Toc20425916"/>
      <w:bookmarkStart w:id="2736" w:name="_Toc29321312"/>
      <w:bookmarkStart w:id="2737" w:name="_Toc36757038"/>
      <w:bookmarkStart w:id="2738" w:name="_Toc36836579"/>
      <w:bookmarkStart w:id="2739" w:name="_Toc36843556"/>
      <w:bookmarkStart w:id="2740" w:name="_Toc37067845"/>
      <w:r w:rsidRPr="00F537EB">
        <w:rPr>
          <w:i/>
          <w:iCs/>
        </w:rPr>
        <w:t>–</w:t>
      </w:r>
      <w:r w:rsidRPr="00F537EB">
        <w:rPr>
          <w:i/>
          <w:iCs/>
        </w:rPr>
        <w:tab/>
      </w:r>
      <w:r w:rsidRPr="00F537EB">
        <w:rPr>
          <w:i/>
          <w:iCs/>
          <w:noProof/>
        </w:rPr>
        <w:t>ULInformationTransferMRDC</w:t>
      </w:r>
      <w:bookmarkEnd w:id="2735"/>
      <w:bookmarkEnd w:id="2736"/>
      <w:bookmarkEnd w:id="2737"/>
      <w:bookmarkEnd w:id="2738"/>
      <w:bookmarkEnd w:id="2739"/>
      <w:bookmarkEnd w:id="2740"/>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 the </w:t>
      </w:r>
      <w:r w:rsidRPr="00F537EB">
        <w:rPr>
          <w:i/>
        </w:rPr>
        <w:t>FailureInformation</w:t>
      </w:r>
      <w:r w:rsidRPr="00F537EB">
        <w:t xml:space="preserve"> message, or the </w:t>
      </w:r>
      <w:r w:rsidRPr="00F537EB">
        <w:rPr>
          <w:i/>
        </w:rPr>
        <w:t>MCGFailureInformation</w:t>
      </w:r>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741" w:name="_Toc20425917"/>
      <w:bookmarkStart w:id="2742" w:name="_Toc29321313"/>
      <w:bookmarkStart w:id="2743" w:name="_Toc36757039"/>
      <w:bookmarkStart w:id="2744" w:name="_Toc36836580"/>
      <w:bookmarkStart w:id="2745" w:name="_Toc36843557"/>
      <w:bookmarkStart w:id="2746" w:name="_Toc37067846"/>
      <w:r w:rsidRPr="00F537EB">
        <w:t>6.3</w:t>
      </w:r>
      <w:r w:rsidRPr="00F537EB">
        <w:tab/>
        <w:t>RRC information elements</w:t>
      </w:r>
      <w:bookmarkEnd w:id="2741"/>
      <w:bookmarkEnd w:id="2742"/>
      <w:bookmarkEnd w:id="2743"/>
      <w:bookmarkEnd w:id="2744"/>
      <w:bookmarkEnd w:id="2745"/>
      <w:bookmarkEnd w:id="2746"/>
    </w:p>
    <w:p w14:paraId="44E7CDF7" w14:textId="77777777" w:rsidR="00621CEF" w:rsidRPr="00F537EB" w:rsidRDefault="00621CEF" w:rsidP="00621CEF">
      <w:pPr>
        <w:pStyle w:val="Heading3"/>
      </w:pPr>
      <w:bookmarkStart w:id="2747" w:name="_Toc20425918"/>
      <w:bookmarkStart w:id="2748" w:name="_Toc29321314"/>
      <w:bookmarkStart w:id="2749" w:name="_Toc36757040"/>
      <w:bookmarkStart w:id="2750" w:name="_Toc36836581"/>
      <w:bookmarkStart w:id="2751" w:name="_Toc36843558"/>
      <w:bookmarkStart w:id="2752" w:name="_Toc37067847"/>
      <w:r w:rsidRPr="00F537EB">
        <w:t>6.3.0</w:t>
      </w:r>
      <w:r w:rsidRPr="00F537EB">
        <w:tab/>
        <w:t>Parameterized types</w:t>
      </w:r>
      <w:bookmarkEnd w:id="2747"/>
      <w:bookmarkEnd w:id="2748"/>
      <w:bookmarkEnd w:id="2749"/>
      <w:bookmarkEnd w:id="2750"/>
      <w:bookmarkEnd w:id="2751"/>
      <w:bookmarkEnd w:id="2752"/>
    </w:p>
    <w:p w14:paraId="0BD556C9" w14:textId="77777777" w:rsidR="00621CEF" w:rsidRPr="00F537EB" w:rsidRDefault="00621CEF" w:rsidP="00621CEF">
      <w:pPr>
        <w:pStyle w:val="Heading4"/>
      </w:pPr>
      <w:bookmarkStart w:id="2753" w:name="_Toc20425919"/>
      <w:bookmarkStart w:id="2754" w:name="_Toc29321315"/>
      <w:bookmarkStart w:id="2755" w:name="_Toc36757041"/>
      <w:bookmarkStart w:id="2756" w:name="_Toc36836582"/>
      <w:bookmarkStart w:id="2757" w:name="_Toc36843559"/>
      <w:bookmarkStart w:id="2758" w:name="_Toc37067848"/>
      <w:r w:rsidRPr="00F537EB">
        <w:t>–</w:t>
      </w:r>
      <w:r w:rsidRPr="00F537EB">
        <w:tab/>
      </w:r>
      <w:r w:rsidRPr="00F537EB">
        <w:rPr>
          <w:i/>
        </w:rPr>
        <w:t>SetupRelease</w:t>
      </w:r>
      <w:bookmarkEnd w:id="2753"/>
      <w:bookmarkEnd w:id="2754"/>
      <w:bookmarkEnd w:id="2755"/>
      <w:bookmarkEnd w:id="2756"/>
      <w:bookmarkEnd w:id="2757"/>
      <w:bookmarkEnd w:id="2758"/>
    </w:p>
    <w:p w14:paraId="126F0662" w14:textId="77777777" w:rsidR="00621CEF" w:rsidRPr="00F537EB" w:rsidRDefault="00621CEF" w:rsidP="00621CEF">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759" w:name="_Toc20425920"/>
      <w:bookmarkStart w:id="2760" w:name="_Toc29321316"/>
      <w:bookmarkStart w:id="2761" w:name="_Toc36757042"/>
      <w:bookmarkStart w:id="2762" w:name="_Toc36836583"/>
      <w:bookmarkStart w:id="2763" w:name="_Toc36843560"/>
      <w:bookmarkStart w:id="2764" w:name="_Toc37067849"/>
      <w:r w:rsidRPr="00F537EB">
        <w:t>6.3.1</w:t>
      </w:r>
      <w:r w:rsidRPr="00F537EB">
        <w:tab/>
        <w:t>System information blocks</w:t>
      </w:r>
      <w:bookmarkEnd w:id="2759"/>
      <w:bookmarkEnd w:id="2760"/>
      <w:bookmarkEnd w:id="2761"/>
      <w:bookmarkEnd w:id="2762"/>
      <w:bookmarkEnd w:id="2763"/>
      <w:bookmarkEnd w:id="2764"/>
    </w:p>
    <w:p w14:paraId="16FEF2D6" w14:textId="77777777" w:rsidR="00621CEF" w:rsidRPr="00F537EB" w:rsidRDefault="00621CEF" w:rsidP="00621CEF">
      <w:pPr>
        <w:pStyle w:val="Heading4"/>
        <w:rPr>
          <w:rFonts w:eastAsia="SimSun"/>
          <w:i/>
        </w:rPr>
      </w:pPr>
      <w:bookmarkStart w:id="2765" w:name="_Toc20425921"/>
      <w:bookmarkStart w:id="2766" w:name="_Toc29321317"/>
      <w:bookmarkStart w:id="2767" w:name="_Toc36757043"/>
      <w:bookmarkStart w:id="2768" w:name="_Toc36836584"/>
      <w:bookmarkStart w:id="2769" w:name="_Toc36843561"/>
      <w:bookmarkStart w:id="2770" w:name="_Toc37067850"/>
      <w:r w:rsidRPr="00F537EB">
        <w:rPr>
          <w:rFonts w:eastAsia="SimSun"/>
        </w:rPr>
        <w:t>–</w:t>
      </w:r>
      <w:r w:rsidRPr="00F537EB">
        <w:rPr>
          <w:rFonts w:eastAsia="SimSun"/>
        </w:rPr>
        <w:tab/>
      </w:r>
      <w:r w:rsidRPr="00F537EB">
        <w:rPr>
          <w:rFonts w:eastAsia="SimSun"/>
          <w:i/>
        </w:rPr>
        <w:t>SIB2</w:t>
      </w:r>
      <w:bookmarkEnd w:id="2765"/>
      <w:bookmarkEnd w:id="2766"/>
      <w:bookmarkEnd w:id="2767"/>
      <w:bookmarkEnd w:id="2768"/>
      <w:bookmarkEnd w:id="2769"/>
      <w:bookmarkEnd w:id="2770"/>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771" w:name="_Hlk31126074"/>
      <w:r w:rsidRPr="00F537EB">
        <w:t>ssb-PositionQCL-</w:t>
      </w:r>
      <w:bookmarkEnd w:id="2771"/>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772" w:name="_Toc20425922"/>
      <w:bookmarkStart w:id="2773" w:name="_Toc29321318"/>
      <w:bookmarkStart w:id="2774" w:name="_Toc36757044"/>
      <w:bookmarkStart w:id="2775" w:name="_Toc36836585"/>
      <w:bookmarkStart w:id="2776" w:name="_Toc36843562"/>
      <w:bookmarkStart w:id="2777" w:name="_Toc37067851"/>
      <w:r w:rsidRPr="00F537EB">
        <w:rPr>
          <w:rFonts w:eastAsia="SimSun"/>
        </w:rPr>
        <w:t>–</w:t>
      </w:r>
      <w:r w:rsidRPr="00F537EB">
        <w:rPr>
          <w:rFonts w:eastAsia="SimSun"/>
        </w:rPr>
        <w:tab/>
      </w:r>
      <w:r w:rsidRPr="00F537EB">
        <w:rPr>
          <w:rFonts w:eastAsia="SimSun"/>
          <w:i/>
        </w:rPr>
        <w:t>SIB3</w:t>
      </w:r>
      <w:bookmarkEnd w:id="2772"/>
      <w:bookmarkEnd w:id="2773"/>
      <w:bookmarkEnd w:id="2774"/>
      <w:bookmarkEnd w:id="2775"/>
      <w:bookmarkEnd w:id="2776"/>
      <w:bookmarkEnd w:id="2777"/>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778" w:name="_Toc20425923"/>
      <w:bookmarkStart w:id="2779" w:name="_Toc29321319"/>
      <w:bookmarkStart w:id="2780" w:name="_Toc36757045"/>
      <w:bookmarkStart w:id="2781" w:name="_Toc36836586"/>
      <w:bookmarkStart w:id="2782" w:name="_Toc36843563"/>
      <w:bookmarkStart w:id="2783" w:name="_Toc37067852"/>
      <w:r w:rsidRPr="00F537EB">
        <w:rPr>
          <w:rFonts w:eastAsia="SimSun"/>
        </w:rPr>
        <w:t>–</w:t>
      </w:r>
      <w:r w:rsidRPr="00F537EB">
        <w:rPr>
          <w:rFonts w:eastAsia="SimSun"/>
        </w:rPr>
        <w:tab/>
      </w:r>
      <w:r w:rsidRPr="00F537EB">
        <w:rPr>
          <w:rFonts w:eastAsia="SimSun"/>
          <w:i/>
          <w:noProof/>
        </w:rPr>
        <w:t>SIB4</w:t>
      </w:r>
      <w:bookmarkEnd w:id="2778"/>
      <w:bookmarkEnd w:id="2779"/>
      <w:bookmarkEnd w:id="2780"/>
      <w:bookmarkEnd w:id="2781"/>
      <w:bookmarkEnd w:id="2782"/>
      <w:bookmarkEnd w:id="2783"/>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784" w:name="_Hlk32438289"/>
      <w:r w:rsidRPr="00F537EB">
        <w:t>ssb-PositionQCL</w:t>
      </w:r>
      <w:bookmarkEnd w:id="2784"/>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785" w:name="_Toc20425924"/>
      <w:bookmarkStart w:id="2786" w:name="_Toc29321320"/>
      <w:bookmarkStart w:id="2787" w:name="_Toc36757046"/>
      <w:bookmarkStart w:id="2788" w:name="_Toc36836587"/>
      <w:bookmarkStart w:id="2789" w:name="_Toc36843564"/>
      <w:bookmarkStart w:id="2790" w:name="_Toc37067853"/>
      <w:r w:rsidRPr="00F537EB">
        <w:rPr>
          <w:rFonts w:eastAsia="SimSun"/>
        </w:rPr>
        <w:t>–</w:t>
      </w:r>
      <w:r w:rsidRPr="00F537EB">
        <w:rPr>
          <w:rFonts w:eastAsia="SimSun"/>
        </w:rPr>
        <w:tab/>
      </w:r>
      <w:r w:rsidRPr="00F537EB">
        <w:rPr>
          <w:rFonts w:eastAsia="SimSun"/>
          <w:i/>
          <w:noProof/>
        </w:rPr>
        <w:t>SIB5</w:t>
      </w:r>
      <w:bookmarkEnd w:id="2785"/>
      <w:bookmarkEnd w:id="2786"/>
      <w:bookmarkEnd w:id="2787"/>
      <w:bookmarkEnd w:id="2788"/>
      <w:bookmarkEnd w:id="2789"/>
      <w:bookmarkEnd w:id="2790"/>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791" w:name="_Toc20425925"/>
      <w:bookmarkStart w:id="2792" w:name="_Toc29321321"/>
      <w:bookmarkStart w:id="2793" w:name="_Toc36757047"/>
      <w:bookmarkStart w:id="2794" w:name="_Toc36836588"/>
      <w:bookmarkStart w:id="2795" w:name="_Toc36843565"/>
      <w:bookmarkStart w:id="2796" w:name="_Toc37067854"/>
      <w:r w:rsidRPr="00F537EB">
        <w:rPr>
          <w:rFonts w:eastAsia="SimSun"/>
          <w:i/>
        </w:rPr>
        <w:t>–</w:t>
      </w:r>
      <w:r w:rsidRPr="00F537EB">
        <w:rPr>
          <w:rFonts w:eastAsia="SimSun"/>
          <w:i/>
        </w:rPr>
        <w:tab/>
      </w:r>
      <w:r w:rsidRPr="00F537EB">
        <w:rPr>
          <w:rFonts w:eastAsia="SimSun"/>
          <w:i/>
          <w:noProof/>
        </w:rPr>
        <w:t>SIB6</w:t>
      </w:r>
      <w:bookmarkEnd w:id="2791"/>
      <w:bookmarkEnd w:id="2792"/>
      <w:bookmarkEnd w:id="2793"/>
      <w:bookmarkEnd w:id="2794"/>
      <w:bookmarkEnd w:id="2795"/>
      <w:bookmarkEnd w:id="2796"/>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2797" w:name="_Toc20425926"/>
      <w:bookmarkStart w:id="2798" w:name="_Toc29321322"/>
      <w:bookmarkStart w:id="2799" w:name="_Toc36757048"/>
      <w:bookmarkStart w:id="2800" w:name="_Toc36836589"/>
      <w:bookmarkStart w:id="2801" w:name="_Toc36843566"/>
      <w:bookmarkStart w:id="2802" w:name="_Toc37067855"/>
      <w:r w:rsidRPr="00F537EB">
        <w:rPr>
          <w:rFonts w:eastAsia="SimSun"/>
          <w:i/>
        </w:rPr>
        <w:t>–</w:t>
      </w:r>
      <w:r w:rsidRPr="00F537EB">
        <w:rPr>
          <w:rFonts w:eastAsia="SimSun"/>
          <w:i/>
        </w:rPr>
        <w:tab/>
      </w:r>
      <w:r w:rsidRPr="00F537EB">
        <w:rPr>
          <w:rFonts w:eastAsia="SimSun"/>
          <w:i/>
          <w:noProof/>
        </w:rPr>
        <w:t>SIB7</w:t>
      </w:r>
      <w:bookmarkEnd w:id="2797"/>
      <w:bookmarkEnd w:id="2798"/>
      <w:bookmarkEnd w:id="2799"/>
      <w:bookmarkEnd w:id="2800"/>
      <w:bookmarkEnd w:id="2801"/>
      <w:bookmarkEnd w:id="2802"/>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2803" w:name="_Toc20425927"/>
      <w:bookmarkStart w:id="2804" w:name="_Toc29321323"/>
      <w:bookmarkStart w:id="2805" w:name="_Toc36757049"/>
      <w:bookmarkStart w:id="2806" w:name="_Toc36836590"/>
      <w:bookmarkStart w:id="2807" w:name="_Toc36843567"/>
      <w:bookmarkStart w:id="2808" w:name="_Toc37067856"/>
      <w:r w:rsidRPr="00F537EB">
        <w:rPr>
          <w:rFonts w:eastAsia="SimSun"/>
          <w:i/>
        </w:rPr>
        <w:t>–</w:t>
      </w:r>
      <w:r w:rsidRPr="00F537EB">
        <w:rPr>
          <w:rFonts w:eastAsia="SimSun"/>
          <w:i/>
        </w:rPr>
        <w:tab/>
      </w:r>
      <w:r w:rsidRPr="00F537EB">
        <w:rPr>
          <w:rFonts w:eastAsia="SimSun"/>
          <w:i/>
          <w:noProof/>
        </w:rPr>
        <w:t>SIB8</w:t>
      </w:r>
      <w:bookmarkEnd w:id="2803"/>
      <w:bookmarkEnd w:id="2804"/>
      <w:bookmarkEnd w:id="2805"/>
      <w:bookmarkEnd w:id="2806"/>
      <w:bookmarkEnd w:id="2807"/>
      <w:bookmarkEnd w:id="2808"/>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2809" w:name="_Toc20425928"/>
      <w:bookmarkStart w:id="2810" w:name="_Toc29321324"/>
      <w:bookmarkStart w:id="2811" w:name="_Toc36757050"/>
      <w:bookmarkStart w:id="2812" w:name="_Toc36836591"/>
      <w:bookmarkStart w:id="2813" w:name="_Toc36843568"/>
      <w:bookmarkStart w:id="2814" w:name="_Toc37067857"/>
      <w:r w:rsidRPr="00F537EB">
        <w:rPr>
          <w:rFonts w:eastAsia="SimSun"/>
        </w:rPr>
        <w:t>–</w:t>
      </w:r>
      <w:r w:rsidRPr="00F537EB">
        <w:rPr>
          <w:rFonts w:eastAsia="SimSun"/>
        </w:rPr>
        <w:tab/>
      </w:r>
      <w:r w:rsidRPr="00F537EB">
        <w:rPr>
          <w:rFonts w:eastAsia="SimSun"/>
          <w:i/>
          <w:noProof/>
        </w:rPr>
        <w:t>SIB9</w:t>
      </w:r>
      <w:bookmarkEnd w:id="2809"/>
      <w:bookmarkEnd w:id="2810"/>
      <w:bookmarkEnd w:id="2811"/>
      <w:bookmarkEnd w:id="2812"/>
      <w:bookmarkEnd w:id="2813"/>
      <w:bookmarkEnd w:id="2814"/>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2815" w:name="_Toc36757051"/>
      <w:bookmarkStart w:id="2816" w:name="_Toc36836592"/>
      <w:bookmarkStart w:id="2817" w:name="_Toc36843569"/>
      <w:bookmarkStart w:id="2818" w:name="_Toc37067858"/>
      <w:r w:rsidRPr="00F537EB">
        <w:t>–</w:t>
      </w:r>
      <w:r w:rsidRPr="00F537EB">
        <w:tab/>
      </w:r>
      <w:r w:rsidRPr="00F537EB">
        <w:rPr>
          <w:i/>
          <w:iCs/>
        </w:rPr>
        <w:t>SIB10</w:t>
      </w:r>
      <w:bookmarkEnd w:id="2815"/>
      <w:bookmarkEnd w:id="2816"/>
      <w:bookmarkEnd w:id="2817"/>
      <w:bookmarkEnd w:id="2818"/>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2819" w:name="_Toc36757052"/>
      <w:bookmarkStart w:id="2820" w:name="_Toc36836593"/>
      <w:bookmarkStart w:id="2821" w:name="_Toc36843570"/>
      <w:bookmarkStart w:id="2822" w:name="_Toc37067859"/>
      <w:r w:rsidRPr="00F537EB">
        <w:rPr>
          <w:rFonts w:eastAsia="SimSun"/>
        </w:rPr>
        <w:t>–</w:t>
      </w:r>
      <w:r w:rsidRPr="00F537EB">
        <w:rPr>
          <w:rFonts w:eastAsia="SimSun"/>
        </w:rPr>
        <w:tab/>
      </w:r>
      <w:r w:rsidRPr="00F537EB">
        <w:rPr>
          <w:rFonts w:eastAsia="SimSun"/>
          <w:i/>
          <w:iCs/>
          <w:noProof/>
        </w:rPr>
        <w:t>SIB11</w:t>
      </w:r>
      <w:bookmarkEnd w:id="2819"/>
      <w:bookmarkEnd w:id="2820"/>
      <w:bookmarkEnd w:id="2821"/>
      <w:bookmarkEnd w:id="2822"/>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2823" w:name="_Toc36757053"/>
      <w:bookmarkStart w:id="2824" w:name="_Toc36836594"/>
      <w:bookmarkStart w:id="2825" w:name="_Toc36843571"/>
      <w:bookmarkStart w:id="2826" w:name="_Toc37067860"/>
      <w:r w:rsidRPr="00F537EB">
        <w:t>–</w:t>
      </w:r>
      <w:r w:rsidRPr="00F537EB">
        <w:tab/>
      </w:r>
      <w:r w:rsidRPr="00F537EB">
        <w:rPr>
          <w:i/>
          <w:iCs/>
          <w:noProof/>
        </w:rPr>
        <w:t>SIB</w:t>
      </w:r>
      <w:r w:rsidRPr="00F537EB">
        <w:rPr>
          <w:i/>
          <w:iCs/>
          <w:noProof/>
          <w:lang w:eastAsia="zh-CN"/>
        </w:rPr>
        <w:t>12</w:t>
      </w:r>
      <w:bookmarkEnd w:id="2823"/>
      <w:bookmarkEnd w:id="2824"/>
      <w:bookmarkEnd w:id="2825"/>
      <w:bookmarkEnd w:id="2826"/>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2827" w:name="_Toc36757054"/>
      <w:bookmarkStart w:id="2828" w:name="_Toc36836595"/>
      <w:bookmarkStart w:id="2829" w:name="_Toc36843572"/>
      <w:bookmarkStart w:id="2830" w:name="_Toc37067861"/>
      <w:r w:rsidRPr="00F537EB">
        <w:t>–</w:t>
      </w:r>
      <w:r w:rsidRPr="00F537EB">
        <w:tab/>
      </w:r>
      <w:r w:rsidRPr="00F537EB">
        <w:rPr>
          <w:i/>
          <w:iCs/>
          <w:noProof/>
        </w:rPr>
        <w:t>SIB</w:t>
      </w:r>
      <w:r w:rsidRPr="00F537EB">
        <w:rPr>
          <w:i/>
          <w:iCs/>
          <w:noProof/>
          <w:lang w:eastAsia="zh-CN"/>
        </w:rPr>
        <w:t>13</w:t>
      </w:r>
      <w:bookmarkEnd w:id="2827"/>
      <w:bookmarkEnd w:id="2828"/>
      <w:bookmarkEnd w:id="2829"/>
      <w:bookmarkEnd w:id="2830"/>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2831" w:name="_Toc36757055"/>
      <w:bookmarkStart w:id="2832" w:name="_Toc36836596"/>
      <w:bookmarkStart w:id="2833" w:name="_Toc36843573"/>
      <w:bookmarkStart w:id="2834" w:name="_Toc37067862"/>
      <w:r w:rsidRPr="00F537EB">
        <w:t>–</w:t>
      </w:r>
      <w:r w:rsidRPr="00F537EB">
        <w:tab/>
      </w:r>
      <w:r w:rsidRPr="00F537EB">
        <w:rPr>
          <w:i/>
          <w:iCs/>
          <w:noProof/>
        </w:rPr>
        <w:t>SIB</w:t>
      </w:r>
      <w:r w:rsidRPr="00F537EB">
        <w:rPr>
          <w:i/>
          <w:iCs/>
          <w:noProof/>
          <w:lang w:eastAsia="zh-CN"/>
        </w:rPr>
        <w:t>14</w:t>
      </w:r>
      <w:bookmarkEnd w:id="2831"/>
      <w:bookmarkEnd w:id="2832"/>
      <w:bookmarkEnd w:id="2833"/>
      <w:bookmarkEnd w:id="2834"/>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2835" w:name="_Toc36757056"/>
      <w:bookmarkStart w:id="2836" w:name="_Toc36836597"/>
      <w:bookmarkStart w:id="2837" w:name="_Toc36843574"/>
      <w:bookmarkStart w:id="2838" w:name="_Toc37067863"/>
      <w:r w:rsidRPr="00F537EB">
        <w:lastRenderedPageBreak/>
        <w:t>6.3.1a</w:t>
      </w:r>
      <w:r w:rsidRPr="00F537EB">
        <w:tab/>
        <w:t>Positioning System information blocks</w:t>
      </w:r>
      <w:bookmarkEnd w:id="2835"/>
      <w:bookmarkEnd w:id="2836"/>
      <w:bookmarkEnd w:id="2837"/>
      <w:bookmarkEnd w:id="2838"/>
    </w:p>
    <w:p w14:paraId="4BAF8AD0" w14:textId="77777777" w:rsidR="00621CEF" w:rsidRPr="00F537EB" w:rsidRDefault="00621CEF" w:rsidP="00621CEF">
      <w:pPr>
        <w:pStyle w:val="Heading4"/>
      </w:pPr>
      <w:bookmarkStart w:id="2839" w:name="_Toc36757057"/>
      <w:bookmarkStart w:id="2840" w:name="_Toc36836598"/>
      <w:bookmarkStart w:id="2841" w:name="_Toc36843575"/>
      <w:bookmarkStart w:id="2842" w:name="_Toc37067864"/>
      <w:r w:rsidRPr="00F537EB">
        <w:rPr>
          <w:rFonts w:eastAsia="SimSun"/>
        </w:rPr>
        <w:t>–</w:t>
      </w:r>
      <w:r w:rsidRPr="00F537EB">
        <w:rPr>
          <w:rFonts w:eastAsia="SimSun"/>
        </w:rPr>
        <w:tab/>
      </w:r>
      <w:r w:rsidRPr="00F537EB">
        <w:rPr>
          <w:i/>
        </w:rPr>
        <w:t>PosSystemInformation-r16-IEs</w:t>
      </w:r>
      <w:bookmarkEnd w:id="2839"/>
      <w:bookmarkEnd w:id="2840"/>
      <w:bookmarkEnd w:id="2841"/>
      <w:bookmarkEnd w:id="2842"/>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2843" w:name="_Toc36757058"/>
      <w:bookmarkStart w:id="2844" w:name="_Toc36836599"/>
      <w:bookmarkStart w:id="2845" w:name="_Toc36843576"/>
      <w:bookmarkStart w:id="2846" w:name="_Toc37067865"/>
      <w:r w:rsidRPr="00F537EB">
        <w:rPr>
          <w:rFonts w:eastAsia="SimSun"/>
        </w:rPr>
        <w:t>–</w:t>
      </w:r>
      <w:r w:rsidRPr="00F537EB">
        <w:rPr>
          <w:rFonts w:eastAsia="SimSun"/>
        </w:rPr>
        <w:tab/>
      </w:r>
      <w:r w:rsidRPr="00F537EB">
        <w:rPr>
          <w:rFonts w:eastAsia="SimSun"/>
          <w:i/>
          <w:noProof/>
        </w:rPr>
        <w:t>PosSI-SchedulingInfo</w:t>
      </w:r>
      <w:del w:id="2847" w:author="Ericsson" w:date="2020-04-23T10:54:00Z">
        <w:r w:rsidRPr="00F537EB" w:rsidDel="00451E94">
          <w:rPr>
            <w:rFonts w:eastAsia="SimSun"/>
            <w:i/>
            <w:noProof/>
          </w:rPr>
          <w:delText>List</w:delText>
        </w:r>
      </w:del>
      <w:bookmarkEnd w:id="2843"/>
      <w:bookmarkEnd w:id="2844"/>
      <w:bookmarkEnd w:id="2845"/>
      <w:bookmarkEnd w:id="2846"/>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2848"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2849" w:author="Ericsson" w:date="2020-04-23T10:54:00Z"/>
        </w:rPr>
      </w:pPr>
      <w:ins w:id="2850"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77777777" w:rsidR="00451E94" w:rsidRPr="00325D1F" w:rsidRDefault="00451E94" w:rsidP="00451E94">
      <w:pPr>
        <w:pStyle w:val="PL"/>
        <w:rPr>
          <w:ins w:id="2851" w:author="Ericsson" w:date="2020-04-23T10:54:00Z"/>
        </w:rPr>
      </w:pPr>
      <w:ins w:id="2852"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2E61F55C" w14:textId="77777777" w:rsidR="00451E94" w:rsidRPr="005D6EB4" w:rsidRDefault="00451E94" w:rsidP="00451E94">
      <w:pPr>
        <w:pStyle w:val="PL"/>
        <w:rPr>
          <w:ins w:id="2853" w:author="Ericsson" w:date="2020-04-23T10:54:00Z"/>
          <w:color w:val="808080"/>
        </w:rPr>
      </w:pPr>
      <w:ins w:id="2854"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2855" w:author="Ericsson" w:date="2020-04-23T10:54:00Z"/>
        </w:rPr>
      </w:pPr>
      <w:ins w:id="2856" w:author="Ericsson" w:date="2020-04-23T10:54:00Z">
        <w:r>
          <w:tab/>
          <w:t>...</w:t>
        </w:r>
      </w:ins>
    </w:p>
    <w:p w14:paraId="6E170326" w14:textId="77777777" w:rsidR="00451E94" w:rsidRDefault="00451E94" w:rsidP="00451E94">
      <w:pPr>
        <w:pStyle w:val="PL"/>
        <w:rPr>
          <w:ins w:id="2857" w:author="Ericsson" w:date="2020-04-23T10:54:00Z"/>
        </w:rPr>
      </w:pPr>
      <w:ins w:id="2858" w:author="Ericsson" w:date="2020-04-23T10:54:00Z">
        <w:r>
          <w:t>}</w:t>
        </w:r>
      </w:ins>
    </w:p>
    <w:p w14:paraId="6861DE53" w14:textId="6CBE7ACA" w:rsidR="00621CEF" w:rsidRPr="00F537EB" w:rsidDel="00451E94" w:rsidRDefault="00621CEF" w:rsidP="00621CEF">
      <w:pPr>
        <w:pStyle w:val="PL"/>
        <w:rPr>
          <w:del w:id="2859" w:author="Ericsson" w:date="2020-04-23T10:54:00Z"/>
        </w:rPr>
      </w:pPr>
      <w:del w:id="2860"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2861" w:author="Ericsson" w:date="2020-04-23T10:55:00Z">
        <w:r w:rsidRPr="00F537EB" w:rsidDel="00451E94">
          <w:delText>SI</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2862" w:author="Ericsson" w:date="2020-04-23T10:55:00Z"/>
        </w:rPr>
      </w:pPr>
      <w:r w:rsidRPr="00F537EB">
        <w:t xml:space="preserve">    posSI-Periodicity-r16        ENUMERATED {rf8, rf16, rf32, rf64, rf128, rf256, rf512},</w:t>
      </w:r>
    </w:p>
    <w:p w14:paraId="5D7AB12A" w14:textId="659A6FF5" w:rsidR="00451E94" w:rsidRPr="00F537EB" w:rsidRDefault="00451E94" w:rsidP="00621CEF">
      <w:pPr>
        <w:pStyle w:val="PL"/>
      </w:pPr>
      <w:ins w:id="2863" w:author="Ericsson" w:date="2020-04-23T10:55:00Z">
        <w:r>
          <w:tab/>
          <w:t>posSI</w:t>
        </w:r>
        <w:r w:rsidRPr="004072B1">
          <w:t>-BroadcastStatus</w:t>
        </w:r>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2864" w:name="_Hlk27994063"/>
      <w:r w:rsidRPr="00F537EB">
        <w:t>posSibType1-7,</w:t>
      </w:r>
      <w:bookmarkEnd w:id="2864"/>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2865"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2866"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2867" w:author="Ericsson" w:date="2020-04-23T10:56:00Z"/>
        </w:trPr>
        <w:tc>
          <w:tcPr>
            <w:tcW w:w="14173" w:type="dxa"/>
          </w:tcPr>
          <w:p w14:paraId="2834C501" w14:textId="77777777" w:rsidR="00451E94" w:rsidRPr="004072B1" w:rsidRDefault="00451E94" w:rsidP="00451E94">
            <w:pPr>
              <w:pStyle w:val="TAL"/>
              <w:rPr>
                <w:ins w:id="2868" w:author="Ericsson" w:date="2020-04-23T10:56:00Z"/>
                <w:b/>
                <w:bCs/>
                <w:i/>
                <w:iCs/>
              </w:rPr>
            </w:pPr>
            <w:ins w:id="2869" w:author="Ericsson" w:date="2020-04-23T10:56:00Z">
              <w:r w:rsidRPr="003652D9">
                <w:rPr>
                  <w:b/>
                  <w:bCs/>
                  <w:i/>
                  <w:iCs/>
                  <w:szCs w:val="22"/>
                  <w:lang w:val="en-US"/>
                </w:rPr>
                <w:t>posSI</w:t>
              </w:r>
              <w:r w:rsidRPr="004072B1">
                <w:rPr>
                  <w:b/>
                  <w:bCs/>
                  <w:i/>
                  <w:iCs/>
                  <w:szCs w:val="22"/>
                </w:rPr>
                <w:t>-BroadcastStatus</w:t>
              </w:r>
            </w:ins>
          </w:p>
          <w:p w14:paraId="5E6898DF" w14:textId="0B767BA0" w:rsidR="00451E94" w:rsidRPr="00F537EB" w:rsidRDefault="00451E94" w:rsidP="00451E94">
            <w:pPr>
              <w:pStyle w:val="TAL"/>
              <w:rPr>
                <w:ins w:id="2870" w:author="Ericsson" w:date="2020-04-23T10:56:00Z"/>
                <w:b/>
                <w:i/>
                <w:szCs w:val="22"/>
              </w:rPr>
            </w:pPr>
            <w:ins w:id="2871"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r w:rsidRPr="00F537EB">
              <w:rPr>
                <w:b/>
                <w:i/>
              </w:rPr>
              <w:t>pos</w:t>
            </w:r>
            <w:del w:id="2872" w:author="Ericsson" w:date="2020-04-23T10:56:00Z">
              <w:r w:rsidRPr="00F537EB" w:rsidDel="00451E94">
                <w:rPr>
                  <w:b/>
                  <w:i/>
                </w:rPr>
                <w:delText>-</w:delText>
              </w:r>
            </w:del>
            <w:ins w:id="2873" w:author="Ericsson" w:date="2020-04-23T10:57:00Z">
              <w:r w:rsidR="00451E94">
                <w:rPr>
                  <w:b/>
                  <w:i/>
                  <w:lang w:val="sv-SE"/>
                </w:rPr>
                <w:t>SIB</w:t>
              </w:r>
            </w:ins>
            <w:del w:id="2874" w:author="Ericsson" w:date="2020-04-23T10:57:00Z">
              <w:r w:rsidRPr="00F537EB" w:rsidDel="00451E94">
                <w:rPr>
                  <w:b/>
                  <w:i/>
                </w:rPr>
                <w:delText>sib</w:delText>
              </w:r>
            </w:del>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2875" w:author="Ericsson" w:date="2020-04-23T11:23:00Z">
              <w:r w:rsidRPr="00F537EB" w:rsidDel="007A0793">
                <w:rPr>
                  <w:i/>
                  <w:lang w:eastAsia="en-GB"/>
                </w:rPr>
                <w:delText>P</w:delText>
              </w:r>
            </w:del>
            <w:ins w:id="2876" w:author="Ericsson" w:date="2020-04-23T11:23:00Z">
              <w:r w:rsidR="007A0793">
                <w:rPr>
                  <w:i/>
                  <w:lang w:val="sv-SE" w:eastAsia="en-GB"/>
                </w:rPr>
                <w:t>p</w:t>
              </w:r>
            </w:ins>
            <w:r w:rsidRPr="00F537EB">
              <w:rPr>
                <w:i/>
                <w:lang w:eastAsia="en-GB"/>
              </w:rPr>
              <w:t>os</w:t>
            </w:r>
            <w:del w:id="2877" w:author="Ericsson" w:date="2020-04-23T11:23:00Z">
              <w:r w:rsidRPr="00F537EB" w:rsidDel="007A0793">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2878" w:author="Ericsson" w:date="2020-04-23T11:24:00Z">
              <w:r w:rsidRPr="00F537EB" w:rsidDel="007A0793">
                <w:rPr>
                  <w:i/>
                  <w:lang w:eastAsia="en-GB"/>
                </w:rPr>
                <w:delText>S</w:delText>
              </w:r>
            </w:del>
            <w:ins w:id="2879" w:author="Ericsson" w:date="2020-04-23T11:23:00Z">
              <w:r w:rsidR="007A0793">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2880" w:author="Ericsson" w:date="2020-04-23T11:23:00Z">
              <w:r w:rsidRPr="00F537EB" w:rsidDel="007A0793">
                <w:rPr>
                  <w:i/>
                  <w:lang w:eastAsia="en-GB"/>
                </w:rPr>
                <w:delText>S</w:delText>
              </w:r>
            </w:del>
            <w:ins w:id="2881" w:author="Ericsson" w:date="2020-04-23T11:23:00Z">
              <w:r w:rsidR="007A0793">
                <w:rPr>
                  <w:i/>
                  <w:lang w:val="sv-SE"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2882"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2883"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2884" w:author="Ericsson" w:date="2020-04-23T11:25:00Z"/>
                <w:lang w:eastAsia="en-GB"/>
              </w:rPr>
            </w:pPr>
            <w:ins w:id="2885"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2886" w:author="Ericsson" w:date="2020-04-23T11:25:00Z"/>
                <w:lang w:eastAsia="en-GB"/>
              </w:rPr>
            </w:pPr>
            <w:ins w:id="2887" w:author="Ericsson" w:date="2020-04-23T11:25:00Z">
              <w:r w:rsidRPr="004072B1">
                <w:rPr>
                  <w:lang w:eastAsia="en-GB"/>
                </w:rPr>
                <w:t>Explanation</w:t>
              </w:r>
            </w:ins>
          </w:p>
        </w:tc>
      </w:tr>
      <w:tr w:rsidR="003030D3" w:rsidRPr="004072B1" w14:paraId="605C1A0E" w14:textId="77777777" w:rsidTr="0056059C">
        <w:trPr>
          <w:cantSplit/>
          <w:ins w:id="2888"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2889" w:author="Ericsson" w:date="2020-04-23T11:25:00Z"/>
                <w:i/>
                <w:lang w:eastAsia="en-GB"/>
              </w:rPr>
            </w:pPr>
            <w:ins w:id="2890"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6FA1EC1C" w:rsidR="003030D3" w:rsidRPr="004072B1" w:rsidRDefault="003030D3" w:rsidP="0056059C">
            <w:pPr>
              <w:pStyle w:val="TAL"/>
              <w:rPr>
                <w:ins w:id="2891" w:author="Ericsson" w:date="2020-04-23T11:25:00Z"/>
                <w:lang w:eastAsia="en-GB"/>
              </w:rPr>
            </w:pPr>
            <w:ins w:id="2892" w:author="Ericsson" w:date="2020-04-23T11:25:00Z">
              <w:r w:rsidRPr="004072B1">
                <w:rPr>
                  <w:lang w:eastAsia="en-GB"/>
                </w:rPr>
                <w:t xml:space="preserve">The field is optionally present, Need R,if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2893" w:name="_Toc36757059"/>
      <w:bookmarkStart w:id="2894" w:name="_Toc36836600"/>
      <w:bookmarkStart w:id="2895" w:name="_Toc36843577"/>
      <w:bookmarkStart w:id="2896" w:name="_Toc37067866"/>
      <w:r w:rsidRPr="00F537EB">
        <w:rPr>
          <w:rFonts w:eastAsia="SimSun"/>
        </w:rPr>
        <w:t>–</w:t>
      </w:r>
      <w:r w:rsidRPr="00F537EB">
        <w:rPr>
          <w:rFonts w:eastAsia="SimSun"/>
        </w:rPr>
        <w:tab/>
      </w:r>
      <w:r w:rsidRPr="00F537EB">
        <w:rPr>
          <w:rFonts w:eastAsia="SimSun"/>
          <w:i/>
          <w:noProof/>
        </w:rPr>
        <w:t>SIBpos</w:t>
      </w:r>
      <w:bookmarkEnd w:id="2893"/>
      <w:bookmarkEnd w:id="2894"/>
      <w:bookmarkEnd w:id="2895"/>
      <w:bookmarkEnd w:id="2896"/>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lastRenderedPageBreak/>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2897" w:name="_Toc20425929"/>
      <w:bookmarkStart w:id="2898" w:name="_Toc29321325"/>
      <w:bookmarkStart w:id="2899" w:name="_Toc36757060"/>
      <w:bookmarkStart w:id="2900" w:name="_Toc36836601"/>
      <w:bookmarkStart w:id="2901" w:name="_Toc36843578"/>
      <w:bookmarkStart w:id="2902" w:name="_Toc37067867"/>
      <w:r w:rsidRPr="00F537EB">
        <w:t>6.3.2</w:t>
      </w:r>
      <w:r w:rsidRPr="00F537EB">
        <w:tab/>
        <w:t>Radio resource control information elements</w:t>
      </w:r>
      <w:bookmarkEnd w:id="2897"/>
      <w:bookmarkEnd w:id="2898"/>
      <w:bookmarkEnd w:id="2899"/>
      <w:bookmarkEnd w:id="2900"/>
      <w:bookmarkEnd w:id="2901"/>
      <w:bookmarkEnd w:id="2902"/>
    </w:p>
    <w:p w14:paraId="25334EDD" w14:textId="77777777" w:rsidR="00621CEF" w:rsidRPr="00F537EB" w:rsidRDefault="00621CEF" w:rsidP="00621CEF">
      <w:pPr>
        <w:pStyle w:val="Heading4"/>
      </w:pPr>
      <w:bookmarkStart w:id="2903" w:name="_Toc20425930"/>
      <w:bookmarkStart w:id="2904" w:name="_Toc29321326"/>
      <w:bookmarkStart w:id="2905" w:name="_Toc36757061"/>
      <w:bookmarkStart w:id="2906" w:name="_Toc36836602"/>
      <w:bookmarkStart w:id="2907" w:name="_Toc36843579"/>
      <w:bookmarkStart w:id="2908" w:name="_Toc37067868"/>
      <w:r w:rsidRPr="00F537EB">
        <w:t>–</w:t>
      </w:r>
      <w:r w:rsidRPr="00F537EB">
        <w:tab/>
      </w:r>
      <w:r w:rsidRPr="00F537EB">
        <w:rPr>
          <w:i/>
        </w:rPr>
        <w:t>AdditionalSpectrumEmission</w:t>
      </w:r>
      <w:bookmarkEnd w:id="2903"/>
      <w:bookmarkEnd w:id="2904"/>
      <w:bookmarkEnd w:id="2905"/>
      <w:bookmarkEnd w:id="2906"/>
      <w:bookmarkEnd w:id="2907"/>
      <w:bookmarkEnd w:id="2908"/>
    </w:p>
    <w:p w14:paraId="3C653506" w14:textId="77777777" w:rsidR="00621CEF" w:rsidRPr="00F537EB" w:rsidRDefault="00621CEF" w:rsidP="00621CEF">
      <w:r w:rsidRPr="00F537EB">
        <w:t xml:space="preserve">The IE </w:t>
      </w:r>
      <w:r w:rsidRPr="00F537EB">
        <w:rPr>
          <w:i/>
        </w:rPr>
        <w:t>AdditionalSpectrumEmission</w:t>
      </w:r>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2909" w:name="_Toc20425931"/>
      <w:bookmarkStart w:id="2910" w:name="_Toc29321327"/>
      <w:bookmarkStart w:id="2911" w:name="_Toc36757062"/>
      <w:bookmarkStart w:id="2912" w:name="_Toc36836603"/>
      <w:bookmarkStart w:id="2913" w:name="_Toc36843580"/>
      <w:bookmarkStart w:id="2914" w:name="_Toc37067869"/>
      <w:r w:rsidRPr="00F537EB">
        <w:t>–</w:t>
      </w:r>
      <w:r w:rsidRPr="00F537EB">
        <w:tab/>
      </w:r>
      <w:r w:rsidRPr="00F537EB">
        <w:rPr>
          <w:i/>
        </w:rPr>
        <w:t>Alpha</w:t>
      </w:r>
      <w:bookmarkEnd w:id="2909"/>
      <w:bookmarkEnd w:id="2910"/>
      <w:bookmarkEnd w:id="2911"/>
      <w:bookmarkEnd w:id="2912"/>
      <w:bookmarkEnd w:id="2913"/>
      <w:bookmarkEnd w:id="2914"/>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2915" w:name="_Toc20425932"/>
      <w:bookmarkStart w:id="2916" w:name="_Toc29321328"/>
      <w:bookmarkStart w:id="2917" w:name="_Toc36757063"/>
      <w:bookmarkStart w:id="2918" w:name="_Toc36836604"/>
      <w:bookmarkStart w:id="2919" w:name="_Toc36843581"/>
      <w:bookmarkStart w:id="2920" w:name="_Toc37067870"/>
      <w:r w:rsidRPr="00F537EB">
        <w:t>–</w:t>
      </w:r>
      <w:r w:rsidRPr="00F537EB">
        <w:tab/>
      </w:r>
      <w:r w:rsidRPr="00F537EB">
        <w:rPr>
          <w:i/>
        </w:rPr>
        <w:t>AMF-Identifier</w:t>
      </w:r>
      <w:bookmarkEnd w:id="2915"/>
      <w:bookmarkEnd w:id="2916"/>
      <w:bookmarkEnd w:id="2917"/>
      <w:bookmarkEnd w:id="2918"/>
      <w:bookmarkEnd w:id="2919"/>
      <w:bookmarkEnd w:id="2920"/>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lastRenderedPageBreak/>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2921" w:name="_Toc20425933"/>
      <w:bookmarkStart w:id="2922" w:name="_Toc29321329"/>
      <w:bookmarkStart w:id="2923" w:name="_Toc36757064"/>
      <w:bookmarkStart w:id="2924" w:name="_Toc36836605"/>
      <w:bookmarkStart w:id="2925" w:name="_Toc36843582"/>
      <w:bookmarkStart w:id="2926" w:name="_Toc37067871"/>
      <w:r w:rsidRPr="00F537EB">
        <w:t>–</w:t>
      </w:r>
      <w:r w:rsidRPr="00F537EB">
        <w:tab/>
      </w:r>
      <w:r w:rsidRPr="00F537EB">
        <w:rPr>
          <w:i/>
          <w:noProof/>
        </w:rPr>
        <w:t>ARFCN-ValueEUTRA</w:t>
      </w:r>
      <w:bookmarkEnd w:id="2921"/>
      <w:bookmarkEnd w:id="2922"/>
      <w:bookmarkEnd w:id="2923"/>
      <w:bookmarkEnd w:id="2924"/>
      <w:bookmarkEnd w:id="2925"/>
      <w:bookmarkEnd w:id="2926"/>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2927" w:name="_Toc20425934"/>
      <w:bookmarkStart w:id="2928" w:name="_Toc29321330"/>
      <w:bookmarkStart w:id="2929" w:name="_Toc36757065"/>
      <w:bookmarkStart w:id="2930" w:name="_Toc36836606"/>
      <w:bookmarkStart w:id="2931" w:name="_Toc36843583"/>
      <w:bookmarkStart w:id="2932" w:name="_Toc37067872"/>
      <w:r w:rsidRPr="00F537EB">
        <w:t>–</w:t>
      </w:r>
      <w:r w:rsidRPr="00F537EB">
        <w:tab/>
      </w:r>
      <w:r w:rsidRPr="00F537EB">
        <w:rPr>
          <w:i/>
        </w:rPr>
        <w:t>ARFCN-ValueNR</w:t>
      </w:r>
      <w:bookmarkEnd w:id="2927"/>
      <w:bookmarkEnd w:id="2928"/>
      <w:bookmarkEnd w:id="2929"/>
      <w:bookmarkEnd w:id="2930"/>
      <w:bookmarkEnd w:id="2931"/>
      <w:bookmarkEnd w:id="2932"/>
    </w:p>
    <w:p w14:paraId="52D74D1B" w14:textId="77777777" w:rsidR="00621CEF" w:rsidRPr="00F537EB" w:rsidRDefault="00621CEF" w:rsidP="00621CEF">
      <w:r w:rsidRPr="00F537EB">
        <w:t xml:space="preserve">The IE </w:t>
      </w:r>
      <w:r w:rsidRPr="00F537EB">
        <w:rPr>
          <w:i/>
        </w:rPr>
        <w:t>ARFCN-ValueNR</w:t>
      </w:r>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2933" w:name="_Toc12745901"/>
      <w:bookmarkStart w:id="2934" w:name="_Toc36757066"/>
      <w:bookmarkStart w:id="2935" w:name="_Toc36836607"/>
      <w:bookmarkStart w:id="2936" w:name="_Toc36843584"/>
      <w:bookmarkStart w:id="2937" w:name="_Toc37067873"/>
      <w:r w:rsidRPr="00F537EB">
        <w:t>–</w:t>
      </w:r>
      <w:r w:rsidRPr="00F537EB">
        <w:tab/>
      </w:r>
      <w:r w:rsidRPr="00F537EB">
        <w:rPr>
          <w:i/>
          <w:noProof/>
        </w:rPr>
        <w:t>ARFCN-ValueUTRA</w:t>
      </w:r>
      <w:bookmarkEnd w:id="2933"/>
      <w:r w:rsidRPr="00F537EB">
        <w:rPr>
          <w:i/>
          <w:noProof/>
        </w:rPr>
        <w:t>-FDD</w:t>
      </w:r>
      <w:bookmarkEnd w:id="2934"/>
      <w:bookmarkEnd w:id="2935"/>
      <w:bookmarkEnd w:id="2936"/>
      <w:bookmarkEnd w:id="2937"/>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2938" w:name="_Toc36757067"/>
      <w:bookmarkStart w:id="2939" w:name="_Toc36836608"/>
      <w:bookmarkStart w:id="2940" w:name="_Toc36843585"/>
      <w:bookmarkStart w:id="2941" w:name="_Toc37067874"/>
      <w:r w:rsidRPr="00F537EB">
        <w:lastRenderedPageBreak/>
        <w:t>–</w:t>
      </w:r>
      <w:r w:rsidRPr="00F537EB">
        <w:tab/>
      </w:r>
      <w:r w:rsidRPr="00F537EB">
        <w:rPr>
          <w:i/>
          <w:iCs/>
        </w:rPr>
        <w:t>AvailabilityCombinationsPerCell</w:t>
      </w:r>
      <w:bookmarkEnd w:id="2938"/>
      <w:bookmarkEnd w:id="2939"/>
      <w:bookmarkEnd w:id="2940"/>
      <w:bookmarkEnd w:id="2941"/>
    </w:p>
    <w:p w14:paraId="3FDE02FD" w14:textId="77777777" w:rsidR="00621CEF" w:rsidRPr="00F537EB" w:rsidRDefault="00621CEF" w:rsidP="00621CEF">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2942" w:name="_Toc36757068"/>
      <w:bookmarkStart w:id="2943" w:name="_Toc36836609"/>
      <w:bookmarkStart w:id="2944" w:name="_Toc36843586"/>
      <w:bookmarkStart w:id="2945" w:name="_Toc37067875"/>
      <w:r w:rsidRPr="00F537EB">
        <w:t>–</w:t>
      </w:r>
      <w:r w:rsidRPr="00F537EB">
        <w:tab/>
      </w:r>
      <w:r w:rsidRPr="00F537EB">
        <w:rPr>
          <w:i/>
        </w:rPr>
        <w:t>AvailabilityIndicator</w:t>
      </w:r>
      <w:r w:rsidRPr="00F537EB">
        <w:t>-r16</w:t>
      </w:r>
      <w:bookmarkEnd w:id="2942"/>
      <w:bookmarkEnd w:id="2943"/>
      <w:bookmarkEnd w:id="2944"/>
      <w:bookmarkEnd w:id="2945"/>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lastRenderedPageBreak/>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2946" w:name="_Toc36757069"/>
      <w:bookmarkStart w:id="2947" w:name="_Toc36836610"/>
      <w:bookmarkStart w:id="2948" w:name="_Toc36843587"/>
      <w:bookmarkStart w:id="2949" w:name="_Toc37067876"/>
      <w:r w:rsidRPr="00F537EB">
        <w:t>–</w:t>
      </w:r>
      <w:r w:rsidRPr="00F537EB">
        <w:tab/>
      </w:r>
      <w:bookmarkStart w:id="2950" w:name="_Hlk31211653"/>
      <w:r w:rsidRPr="00F537EB">
        <w:rPr>
          <w:i/>
        </w:rPr>
        <w:t>AvailableRB-SetPerCell</w:t>
      </w:r>
      <w:bookmarkEnd w:id="2946"/>
      <w:bookmarkEnd w:id="2947"/>
      <w:bookmarkEnd w:id="2948"/>
      <w:bookmarkEnd w:id="2949"/>
      <w:bookmarkEnd w:id="2950"/>
    </w:p>
    <w:p w14:paraId="113F1B84" w14:textId="77777777" w:rsidR="00621CEF" w:rsidRPr="00F537EB" w:rsidRDefault="00621CEF" w:rsidP="00621CEF">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lastRenderedPageBreak/>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2951" w:name="_Toc36757070"/>
      <w:bookmarkStart w:id="2952" w:name="_Toc36836611"/>
      <w:bookmarkStart w:id="2953" w:name="_Toc36843588"/>
      <w:bookmarkStart w:id="2954" w:name="_Toc37067877"/>
      <w:r w:rsidRPr="00F537EB">
        <w:rPr>
          <w:rFonts w:eastAsia="SimSun"/>
        </w:rPr>
        <w:t>–</w:t>
      </w:r>
      <w:r w:rsidRPr="00F537EB">
        <w:rPr>
          <w:rFonts w:eastAsia="SimSun"/>
        </w:rPr>
        <w:tab/>
      </w:r>
      <w:r w:rsidRPr="00F537EB">
        <w:rPr>
          <w:rFonts w:eastAsia="SimSun"/>
          <w:i/>
        </w:rPr>
        <w:t>BAP-Routing-ID</w:t>
      </w:r>
      <w:bookmarkEnd w:id="2951"/>
      <w:bookmarkEnd w:id="2952"/>
      <w:bookmarkEnd w:id="2953"/>
      <w:bookmarkEnd w:id="2954"/>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2955" w:name="_Toc20425935"/>
      <w:bookmarkStart w:id="2956" w:name="_Toc29321331"/>
      <w:bookmarkStart w:id="2957" w:name="_Toc36757071"/>
      <w:bookmarkStart w:id="2958" w:name="_Toc36836612"/>
      <w:bookmarkStart w:id="2959" w:name="_Toc36843589"/>
      <w:bookmarkStart w:id="2960" w:name="_Toc37067878"/>
      <w:r w:rsidRPr="00F537EB">
        <w:rPr>
          <w:i/>
        </w:rPr>
        <w:t>–</w:t>
      </w:r>
      <w:r w:rsidRPr="00F537EB">
        <w:rPr>
          <w:i/>
        </w:rPr>
        <w:tab/>
        <w:t>BeamFailureRecoveryConfig</w:t>
      </w:r>
      <w:bookmarkEnd w:id="2955"/>
      <w:bookmarkEnd w:id="2956"/>
      <w:bookmarkEnd w:id="2957"/>
      <w:bookmarkEnd w:id="2958"/>
      <w:bookmarkEnd w:id="2959"/>
      <w:bookmarkEnd w:id="2960"/>
    </w:p>
    <w:p w14:paraId="2AFA01FE" w14:textId="77777777" w:rsidR="00621CEF" w:rsidRPr="00F537EB" w:rsidRDefault="00621CEF" w:rsidP="00621CEF">
      <w:r w:rsidRPr="00F537EB">
        <w:t xml:space="preserve">The IE </w:t>
      </w:r>
      <w:r w:rsidRPr="00F537EB">
        <w:rPr>
          <w:i/>
        </w:rPr>
        <w:t>BeamFailureRecoveryConfig</w:t>
      </w:r>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lastRenderedPageBreak/>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2961" w:name="_Toc36757072"/>
      <w:bookmarkStart w:id="2962" w:name="_Toc36836613"/>
      <w:bookmarkStart w:id="2963" w:name="_Toc36843590"/>
      <w:bookmarkStart w:id="2964" w:name="_Toc37067879"/>
      <w:r w:rsidRPr="00F537EB">
        <w:rPr>
          <w:i/>
        </w:rPr>
        <w:t>–</w:t>
      </w:r>
      <w:r w:rsidRPr="00F537EB">
        <w:rPr>
          <w:i/>
        </w:rPr>
        <w:tab/>
        <w:t>BeamFailureRecoverySCellConfig</w:t>
      </w:r>
      <w:bookmarkEnd w:id="2961"/>
      <w:bookmarkEnd w:id="2962"/>
      <w:bookmarkEnd w:id="2963"/>
      <w:bookmarkEnd w:id="2964"/>
    </w:p>
    <w:p w14:paraId="0A5A77C7" w14:textId="77777777" w:rsidR="00621CEF" w:rsidRPr="00F537EB" w:rsidRDefault="00621CEF" w:rsidP="00621CEF">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2965" w:name="_Toc20425936"/>
      <w:bookmarkStart w:id="2966" w:name="_Toc29321332"/>
      <w:bookmarkStart w:id="2967" w:name="_Toc36757073"/>
      <w:bookmarkStart w:id="2968" w:name="_Toc36836614"/>
      <w:bookmarkStart w:id="2969" w:name="_Toc36843591"/>
      <w:bookmarkStart w:id="2970" w:name="_Toc37067880"/>
      <w:r w:rsidRPr="00F537EB">
        <w:lastRenderedPageBreak/>
        <w:t>–</w:t>
      </w:r>
      <w:r w:rsidRPr="00F537EB">
        <w:tab/>
      </w:r>
      <w:r w:rsidRPr="00F537EB">
        <w:rPr>
          <w:i/>
        </w:rPr>
        <w:t>BetaOffsets</w:t>
      </w:r>
      <w:bookmarkEnd w:id="2965"/>
      <w:bookmarkEnd w:id="2966"/>
      <w:bookmarkEnd w:id="2967"/>
      <w:bookmarkEnd w:id="2968"/>
      <w:bookmarkEnd w:id="2969"/>
      <w:bookmarkEnd w:id="2970"/>
    </w:p>
    <w:p w14:paraId="615B751F" w14:textId="77777777" w:rsidR="00621CEF" w:rsidRPr="00F537EB" w:rsidRDefault="00621CEF" w:rsidP="00621CEF">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2971" w:name="_Toc36757074"/>
      <w:bookmarkStart w:id="2972" w:name="_Toc36836615"/>
      <w:bookmarkStart w:id="2973" w:name="_Toc36843592"/>
      <w:bookmarkStart w:id="2974" w:name="_Toc37067881"/>
      <w:r w:rsidRPr="00F537EB">
        <w:rPr>
          <w:rFonts w:eastAsia="SimSun"/>
        </w:rPr>
        <w:t>–</w:t>
      </w:r>
      <w:r w:rsidRPr="00F537EB">
        <w:rPr>
          <w:rFonts w:eastAsia="SimSun"/>
        </w:rPr>
        <w:tab/>
      </w:r>
      <w:bookmarkStart w:id="2975" w:name="_Hlk23168826"/>
      <w:r w:rsidRPr="00F537EB">
        <w:rPr>
          <w:rFonts w:eastAsia="SimSun"/>
          <w:i/>
        </w:rPr>
        <w:t>BH-RLC-ChannelConfig</w:t>
      </w:r>
      <w:bookmarkEnd w:id="2971"/>
      <w:bookmarkEnd w:id="2972"/>
      <w:bookmarkEnd w:id="2973"/>
      <w:bookmarkEnd w:id="2974"/>
      <w:bookmarkEnd w:id="2975"/>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2976" w:name="_Hlk34293839"/>
      <w:r w:rsidRPr="00F537EB">
        <w:t xml:space="preserve">    bh-RLC-ChannelID-r16             INTEGER (1..ffsValue),</w:t>
      </w:r>
      <w:bookmarkEnd w:id="2976"/>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2977" w:name="_Toc36757075"/>
      <w:bookmarkStart w:id="2978" w:name="_Toc36836616"/>
      <w:bookmarkStart w:id="2979" w:name="_Toc36843593"/>
      <w:bookmarkStart w:id="2980" w:name="_Toc37067882"/>
      <w:r w:rsidRPr="00F537EB">
        <w:rPr>
          <w:rFonts w:eastAsia="SimSun"/>
        </w:rPr>
        <w:t>–</w:t>
      </w:r>
      <w:r w:rsidRPr="00F537EB">
        <w:rPr>
          <w:rFonts w:eastAsia="SimSun"/>
        </w:rPr>
        <w:tab/>
      </w:r>
      <w:r w:rsidRPr="00F537EB">
        <w:rPr>
          <w:rFonts w:eastAsia="SimSun"/>
          <w:i/>
        </w:rPr>
        <w:t>BH-LogicalChannelIdentity</w:t>
      </w:r>
      <w:bookmarkEnd w:id="2977"/>
      <w:bookmarkEnd w:id="2978"/>
      <w:bookmarkEnd w:id="2979"/>
      <w:bookmarkEnd w:id="2980"/>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2981" w:name="_Toc36757076"/>
      <w:bookmarkStart w:id="2982" w:name="_Toc36836617"/>
      <w:bookmarkStart w:id="2983" w:name="_Toc36843594"/>
      <w:bookmarkStart w:id="2984" w:name="_Toc37067883"/>
      <w:r w:rsidRPr="00F537EB">
        <w:rPr>
          <w:rFonts w:eastAsia="SimSun"/>
        </w:rPr>
        <w:t>–</w:t>
      </w:r>
      <w:r w:rsidRPr="00F537EB">
        <w:rPr>
          <w:rFonts w:eastAsia="SimSun"/>
        </w:rPr>
        <w:tab/>
      </w:r>
      <w:r w:rsidRPr="00F537EB">
        <w:rPr>
          <w:rFonts w:eastAsia="SimSun"/>
          <w:i/>
        </w:rPr>
        <w:t>BH-LogicalChannelIdentity-Ext</w:t>
      </w:r>
      <w:bookmarkEnd w:id="2981"/>
      <w:bookmarkEnd w:id="2982"/>
      <w:bookmarkEnd w:id="2983"/>
      <w:bookmarkEnd w:id="2984"/>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2985" w:name="_Toc20425937"/>
      <w:bookmarkStart w:id="2986" w:name="_Toc29321333"/>
      <w:bookmarkStart w:id="2987" w:name="_Toc36757077"/>
      <w:bookmarkStart w:id="2988" w:name="_Toc36836618"/>
      <w:bookmarkStart w:id="2989" w:name="_Toc36843595"/>
      <w:bookmarkStart w:id="2990" w:name="_Toc37067884"/>
      <w:r w:rsidRPr="00F537EB">
        <w:t>–</w:t>
      </w:r>
      <w:r w:rsidRPr="00F537EB">
        <w:tab/>
      </w:r>
      <w:r w:rsidRPr="00F537EB">
        <w:rPr>
          <w:i/>
        </w:rPr>
        <w:t>BSR-Config</w:t>
      </w:r>
      <w:bookmarkEnd w:id="2985"/>
      <w:bookmarkEnd w:id="2986"/>
      <w:bookmarkEnd w:id="2987"/>
      <w:bookmarkEnd w:id="2988"/>
      <w:bookmarkEnd w:id="2989"/>
      <w:bookmarkEnd w:id="2990"/>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2991" w:name="_Toc20425938"/>
      <w:bookmarkStart w:id="2992" w:name="_Toc29321334"/>
      <w:bookmarkStart w:id="2993" w:name="_Toc36757078"/>
      <w:bookmarkStart w:id="2994" w:name="_Toc36836619"/>
      <w:bookmarkStart w:id="2995" w:name="_Toc36843596"/>
      <w:bookmarkStart w:id="2996" w:name="_Toc37067885"/>
      <w:r w:rsidRPr="00F537EB">
        <w:t>–</w:t>
      </w:r>
      <w:r w:rsidRPr="00F537EB">
        <w:tab/>
      </w:r>
      <w:r w:rsidRPr="00F537EB">
        <w:rPr>
          <w:i/>
        </w:rPr>
        <w:t>BWP</w:t>
      </w:r>
      <w:bookmarkEnd w:id="2991"/>
      <w:bookmarkEnd w:id="2992"/>
      <w:bookmarkEnd w:id="2993"/>
      <w:bookmarkEnd w:id="2994"/>
      <w:bookmarkEnd w:id="2995"/>
      <w:bookmarkEnd w:id="2996"/>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3C19B8" w:rsidRPr="00F537EB">
              <w:rPr>
                <w:noProof/>
                <w:position w:val="-10"/>
              </w:rPr>
              <w:object w:dxaOrig="570" w:dyaOrig="435" w14:anchorId="0845DF87">
                <v:shape id="_x0000_i1029" type="#_x0000_t75" alt="" style="width:28.65pt;height:22pt;mso-width-percent:0;mso-height-percent:0;mso-width-percent:0;mso-height-percent:0" o:ole="">
                  <v:imagedata r:id="rId133" o:title=""/>
                </v:shape>
                <o:OLEObject Type="Embed" ProgID="Equation.3" ShapeID="_x0000_i1029" DrawAspect="Content" ObjectID="_1649179541"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2997" w:name="_Toc20425939"/>
      <w:bookmarkStart w:id="2998" w:name="_Toc29321335"/>
      <w:bookmarkStart w:id="2999" w:name="_Toc36757079"/>
      <w:bookmarkStart w:id="3000" w:name="_Toc36836620"/>
      <w:bookmarkStart w:id="3001" w:name="_Toc36843597"/>
      <w:bookmarkStart w:id="3002" w:name="_Toc37067886"/>
      <w:r w:rsidRPr="00F537EB">
        <w:t>–</w:t>
      </w:r>
      <w:r w:rsidRPr="00F537EB">
        <w:tab/>
      </w:r>
      <w:r w:rsidRPr="00F537EB">
        <w:rPr>
          <w:i/>
        </w:rPr>
        <w:t>BWP-Downlink</w:t>
      </w:r>
      <w:bookmarkEnd w:id="2997"/>
      <w:bookmarkEnd w:id="2998"/>
      <w:bookmarkEnd w:id="2999"/>
      <w:bookmarkEnd w:id="3000"/>
      <w:bookmarkEnd w:id="3001"/>
      <w:bookmarkEnd w:id="3002"/>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003" w:name="_Toc20425940"/>
      <w:bookmarkStart w:id="3004" w:name="_Toc29321336"/>
      <w:bookmarkStart w:id="3005" w:name="_Toc36757080"/>
      <w:bookmarkStart w:id="3006" w:name="_Toc36836621"/>
      <w:bookmarkStart w:id="3007" w:name="_Toc36843598"/>
      <w:bookmarkStart w:id="3008" w:name="_Toc37067887"/>
      <w:r w:rsidRPr="00F537EB">
        <w:lastRenderedPageBreak/>
        <w:t>–</w:t>
      </w:r>
      <w:r w:rsidRPr="00F537EB">
        <w:tab/>
      </w:r>
      <w:r w:rsidRPr="00F537EB">
        <w:rPr>
          <w:i/>
        </w:rPr>
        <w:t>BWP-DownlinkCommon</w:t>
      </w:r>
      <w:bookmarkEnd w:id="3003"/>
      <w:bookmarkEnd w:id="3004"/>
      <w:bookmarkEnd w:id="3005"/>
      <w:bookmarkEnd w:id="3006"/>
      <w:bookmarkEnd w:id="3007"/>
      <w:bookmarkEnd w:id="3008"/>
    </w:p>
    <w:p w14:paraId="2A1748C6" w14:textId="77777777" w:rsidR="00621CEF" w:rsidRPr="00F537EB" w:rsidRDefault="00621CEF" w:rsidP="00621CEF">
      <w:r w:rsidRPr="00F537EB">
        <w:t xml:space="preserve">The IE </w:t>
      </w:r>
      <w:r w:rsidRPr="00F537EB">
        <w:rPr>
          <w:i/>
        </w:rPr>
        <w:t>BWP-DownlinkCommon</w:t>
      </w:r>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009" w:name="_Toc20425941"/>
      <w:bookmarkStart w:id="3010" w:name="_Toc29321337"/>
      <w:bookmarkStart w:id="3011" w:name="_Toc36757081"/>
      <w:bookmarkStart w:id="3012" w:name="_Toc36836622"/>
      <w:bookmarkStart w:id="3013" w:name="_Toc36843599"/>
      <w:bookmarkStart w:id="3014" w:name="_Toc37067888"/>
      <w:r w:rsidRPr="00F537EB">
        <w:t>–</w:t>
      </w:r>
      <w:r w:rsidRPr="00F537EB">
        <w:tab/>
      </w:r>
      <w:r w:rsidRPr="00F537EB">
        <w:rPr>
          <w:i/>
        </w:rPr>
        <w:t>BWP-DownlinkDedicated</w:t>
      </w:r>
      <w:bookmarkEnd w:id="3009"/>
      <w:bookmarkEnd w:id="3010"/>
      <w:bookmarkEnd w:id="3011"/>
      <w:bookmarkEnd w:id="3012"/>
      <w:bookmarkEnd w:id="3013"/>
      <w:bookmarkEnd w:id="3014"/>
    </w:p>
    <w:p w14:paraId="04C2C967" w14:textId="77777777" w:rsidR="00621CEF" w:rsidRPr="00F537EB" w:rsidRDefault="00621CEF" w:rsidP="00621CEF">
      <w:r w:rsidRPr="00F537EB">
        <w:t xml:space="preserve">The IE </w:t>
      </w:r>
      <w:r w:rsidRPr="00F537EB">
        <w:rPr>
          <w:i/>
        </w:rPr>
        <w:t>BWP-DownlinkDedicated</w:t>
      </w:r>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015" w:name="_Toc20425942"/>
      <w:bookmarkStart w:id="3016" w:name="_Toc29321338"/>
      <w:bookmarkStart w:id="3017" w:name="_Toc36757082"/>
      <w:bookmarkStart w:id="3018" w:name="_Toc36836623"/>
      <w:bookmarkStart w:id="3019" w:name="_Toc36843600"/>
      <w:bookmarkStart w:id="3020" w:name="_Toc37067889"/>
      <w:bookmarkStart w:id="3021" w:name="_Hlk898618"/>
      <w:r w:rsidRPr="00F537EB">
        <w:t>–</w:t>
      </w:r>
      <w:r w:rsidRPr="00F537EB">
        <w:tab/>
      </w:r>
      <w:r w:rsidRPr="00F537EB">
        <w:rPr>
          <w:i/>
        </w:rPr>
        <w:t>BWP-Id</w:t>
      </w:r>
      <w:bookmarkEnd w:id="3015"/>
      <w:bookmarkEnd w:id="3016"/>
      <w:bookmarkEnd w:id="3017"/>
      <w:bookmarkEnd w:id="3018"/>
      <w:bookmarkEnd w:id="3019"/>
      <w:bookmarkEnd w:id="3020"/>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022" w:name="_Toc20425943"/>
      <w:bookmarkStart w:id="3023" w:name="_Toc29321339"/>
      <w:bookmarkStart w:id="3024" w:name="_Toc36757083"/>
      <w:bookmarkStart w:id="3025" w:name="_Toc36836624"/>
      <w:bookmarkStart w:id="3026" w:name="_Toc36843601"/>
      <w:bookmarkStart w:id="3027" w:name="_Toc37067890"/>
      <w:bookmarkEnd w:id="3021"/>
      <w:r w:rsidRPr="00F537EB">
        <w:lastRenderedPageBreak/>
        <w:t>–</w:t>
      </w:r>
      <w:r w:rsidRPr="00F537EB">
        <w:tab/>
      </w:r>
      <w:r w:rsidRPr="00F537EB">
        <w:rPr>
          <w:i/>
        </w:rPr>
        <w:t>BWP-Uplink</w:t>
      </w:r>
      <w:bookmarkEnd w:id="3022"/>
      <w:bookmarkEnd w:id="3023"/>
      <w:bookmarkEnd w:id="3024"/>
      <w:bookmarkEnd w:id="3025"/>
      <w:bookmarkEnd w:id="3026"/>
      <w:bookmarkEnd w:id="3027"/>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028" w:name="_Hlk967125"/>
            <w:r w:rsidRPr="00F537EB">
              <w:rPr>
                <w:szCs w:val="22"/>
              </w:rPr>
              <w:t>The Network does not include the value 0, since value 0 is reserved for the initial BWP.</w:t>
            </w:r>
            <w:bookmarkEnd w:id="3028"/>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029" w:name="_Toc20425944"/>
      <w:bookmarkStart w:id="3030" w:name="_Toc29321340"/>
      <w:bookmarkStart w:id="3031" w:name="_Toc36757084"/>
      <w:bookmarkStart w:id="3032" w:name="_Toc36836625"/>
      <w:bookmarkStart w:id="3033" w:name="_Toc36843602"/>
      <w:bookmarkStart w:id="3034" w:name="_Toc37067891"/>
      <w:r w:rsidRPr="00F537EB">
        <w:t>–</w:t>
      </w:r>
      <w:r w:rsidRPr="00F537EB">
        <w:tab/>
      </w:r>
      <w:r w:rsidRPr="00F537EB">
        <w:rPr>
          <w:i/>
        </w:rPr>
        <w:t>BWP-UplinkCommon</w:t>
      </w:r>
      <w:bookmarkEnd w:id="3029"/>
      <w:bookmarkEnd w:id="3030"/>
      <w:bookmarkEnd w:id="3031"/>
      <w:bookmarkEnd w:id="3032"/>
      <w:bookmarkEnd w:id="3033"/>
      <w:bookmarkEnd w:id="3034"/>
    </w:p>
    <w:p w14:paraId="6EF323B1" w14:textId="77777777" w:rsidR="00621CEF" w:rsidRPr="00F537EB" w:rsidRDefault="00621CEF" w:rsidP="00621CEF">
      <w:r w:rsidRPr="00F537EB">
        <w:t xml:space="preserve">The IE </w:t>
      </w:r>
      <w:r w:rsidRPr="00F537EB">
        <w:rPr>
          <w:i/>
        </w:rPr>
        <w:t>BWP-UplinkCommon</w:t>
      </w:r>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035" w:name="_Toc20425945"/>
      <w:bookmarkStart w:id="3036" w:name="_Toc29321341"/>
      <w:bookmarkStart w:id="3037" w:name="_Toc36757085"/>
      <w:bookmarkStart w:id="3038" w:name="_Toc36836626"/>
      <w:bookmarkStart w:id="3039" w:name="_Toc36843603"/>
      <w:bookmarkStart w:id="3040" w:name="_Toc37067892"/>
      <w:r w:rsidRPr="00F537EB">
        <w:t>–</w:t>
      </w:r>
      <w:r w:rsidRPr="00F537EB">
        <w:tab/>
      </w:r>
      <w:r w:rsidRPr="00F537EB">
        <w:rPr>
          <w:i/>
        </w:rPr>
        <w:t>BWP-UplinkDedicated</w:t>
      </w:r>
      <w:bookmarkEnd w:id="3035"/>
      <w:bookmarkEnd w:id="3036"/>
      <w:bookmarkEnd w:id="3037"/>
      <w:bookmarkEnd w:id="3038"/>
      <w:bookmarkEnd w:id="3039"/>
      <w:bookmarkEnd w:id="3040"/>
    </w:p>
    <w:p w14:paraId="5DE23118" w14:textId="77777777" w:rsidR="00621CEF" w:rsidRPr="00F537EB" w:rsidRDefault="00621CEF" w:rsidP="00621CEF">
      <w:r w:rsidRPr="00F537EB">
        <w:t xml:space="preserve">The IE </w:t>
      </w:r>
      <w:r w:rsidRPr="00F537EB">
        <w:rPr>
          <w:i/>
        </w:rPr>
        <w:t>BWP-UplinkDedicated</w:t>
      </w:r>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041" w:name="_Hlk32438258"/>
            <w:r w:rsidRPr="00F537EB">
              <w:rPr>
                <w:b/>
                <w:i/>
                <w:szCs w:val="22"/>
              </w:rPr>
              <w:t>cp-ExtensionC2</w:t>
            </w:r>
            <w:bookmarkEnd w:id="3041"/>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042" w:name="_Toc20425946"/>
      <w:bookmarkStart w:id="3043" w:name="_Toc29321342"/>
      <w:bookmarkStart w:id="3044" w:name="_Toc36757086"/>
      <w:bookmarkStart w:id="3045" w:name="_Toc36836627"/>
      <w:bookmarkStart w:id="3046" w:name="_Toc36843604"/>
      <w:bookmarkStart w:id="3047" w:name="_Toc37067893"/>
      <w:r w:rsidRPr="00F537EB">
        <w:rPr>
          <w:rFonts w:eastAsia="SimSun"/>
        </w:rPr>
        <w:lastRenderedPageBreak/>
        <w:t>–</w:t>
      </w:r>
      <w:r w:rsidRPr="00F537EB">
        <w:rPr>
          <w:rFonts w:eastAsia="SimSun"/>
        </w:rPr>
        <w:tab/>
      </w:r>
      <w:r w:rsidRPr="00F537EB">
        <w:rPr>
          <w:rFonts w:eastAsia="SimSun"/>
          <w:i/>
          <w:noProof/>
        </w:rPr>
        <w:t>CellAccessRelatedInfo</w:t>
      </w:r>
      <w:bookmarkEnd w:id="3042"/>
      <w:bookmarkEnd w:id="3043"/>
      <w:bookmarkEnd w:id="3044"/>
      <w:bookmarkEnd w:id="3045"/>
      <w:bookmarkEnd w:id="3046"/>
      <w:bookmarkEnd w:id="3047"/>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048" w:name="_Toc20425947"/>
      <w:bookmarkStart w:id="3049" w:name="_Toc29321343"/>
      <w:bookmarkStart w:id="3050" w:name="_Toc36757087"/>
      <w:bookmarkStart w:id="3051" w:name="_Toc36836628"/>
      <w:bookmarkStart w:id="3052" w:name="_Toc36843605"/>
      <w:bookmarkStart w:id="3053" w:name="_Toc37067894"/>
      <w:r w:rsidRPr="00F537EB">
        <w:rPr>
          <w:i/>
          <w:iCs/>
        </w:rPr>
        <w:t>–</w:t>
      </w:r>
      <w:r w:rsidRPr="00F537EB">
        <w:rPr>
          <w:i/>
          <w:iCs/>
        </w:rPr>
        <w:tab/>
      </w:r>
      <w:r w:rsidRPr="00F537EB">
        <w:rPr>
          <w:i/>
          <w:iCs/>
          <w:noProof/>
        </w:rPr>
        <w:t>CellAccessRelatedInfo-EUTRA-5GC</w:t>
      </w:r>
      <w:bookmarkEnd w:id="3048"/>
      <w:bookmarkEnd w:id="3049"/>
      <w:bookmarkEnd w:id="3050"/>
      <w:bookmarkEnd w:id="3051"/>
      <w:bookmarkEnd w:id="3052"/>
      <w:bookmarkEnd w:id="3053"/>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054" w:name="_Toc20425948"/>
      <w:bookmarkStart w:id="3055" w:name="_Toc29321344"/>
      <w:bookmarkStart w:id="3056" w:name="_Toc36757088"/>
      <w:bookmarkStart w:id="3057" w:name="_Toc36836629"/>
      <w:bookmarkStart w:id="3058" w:name="_Toc36843606"/>
      <w:bookmarkStart w:id="3059" w:name="_Toc37067895"/>
      <w:r w:rsidRPr="00F537EB">
        <w:rPr>
          <w:i/>
          <w:iCs/>
        </w:rPr>
        <w:t>–</w:t>
      </w:r>
      <w:r w:rsidRPr="00F537EB">
        <w:rPr>
          <w:i/>
          <w:iCs/>
        </w:rPr>
        <w:tab/>
      </w:r>
      <w:r w:rsidRPr="00F537EB">
        <w:rPr>
          <w:i/>
          <w:iCs/>
          <w:noProof/>
        </w:rPr>
        <w:t>CellAccessRelatedInfo-EUTRA-EPC</w:t>
      </w:r>
      <w:bookmarkEnd w:id="3054"/>
      <w:bookmarkEnd w:id="3055"/>
      <w:bookmarkEnd w:id="3056"/>
      <w:bookmarkEnd w:id="3057"/>
      <w:bookmarkEnd w:id="3058"/>
      <w:bookmarkEnd w:id="3059"/>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060" w:name="_Toc20425949"/>
      <w:bookmarkStart w:id="3061" w:name="_Toc29321345"/>
      <w:bookmarkStart w:id="3062" w:name="_Toc36757089"/>
      <w:bookmarkStart w:id="3063" w:name="_Toc36836630"/>
      <w:bookmarkStart w:id="3064" w:name="_Toc36843607"/>
      <w:bookmarkStart w:id="3065" w:name="_Toc37067896"/>
      <w:r w:rsidRPr="00F537EB">
        <w:lastRenderedPageBreak/>
        <w:t>–</w:t>
      </w:r>
      <w:r w:rsidRPr="00F537EB">
        <w:tab/>
      </w:r>
      <w:r w:rsidRPr="00F537EB">
        <w:rPr>
          <w:i/>
        </w:rPr>
        <w:t>CellGroupConfig</w:t>
      </w:r>
      <w:bookmarkEnd w:id="3060"/>
      <w:bookmarkEnd w:id="3061"/>
      <w:bookmarkEnd w:id="3062"/>
      <w:bookmarkEnd w:id="3063"/>
      <w:bookmarkEnd w:id="3064"/>
      <w:bookmarkEnd w:id="3065"/>
    </w:p>
    <w:p w14:paraId="29EEDCF7" w14:textId="77777777" w:rsidR="00621CEF" w:rsidRPr="00F537EB" w:rsidRDefault="00621CEF" w:rsidP="00621CEF">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066" w:name="_Hlk33711176"/>
      <w:r w:rsidRPr="00F537EB">
        <w:t>-r16</w:t>
      </w:r>
      <w:bookmarkEnd w:id="3066"/>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067" w:name="_Toc20425950"/>
      <w:bookmarkStart w:id="3068" w:name="_Toc29321346"/>
      <w:bookmarkStart w:id="3069" w:name="_Toc36757090"/>
      <w:bookmarkStart w:id="3070" w:name="_Toc36836631"/>
      <w:bookmarkStart w:id="3071" w:name="_Toc36843608"/>
      <w:bookmarkStart w:id="3072" w:name="_Toc37067897"/>
      <w:r w:rsidRPr="00F537EB">
        <w:t>–</w:t>
      </w:r>
      <w:r w:rsidRPr="00F537EB">
        <w:tab/>
      </w:r>
      <w:r w:rsidRPr="00F537EB">
        <w:rPr>
          <w:i/>
        </w:rPr>
        <w:t>CellGroupId</w:t>
      </w:r>
      <w:bookmarkEnd w:id="3067"/>
      <w:bookmarkEnd w:id="3068"/>
      <w:bookmarkEnd w:id="3069"/>
      <w:bookmarkEnd w:id="3070"/>
      <w:bookmarkEnd w:id="3071"/>
      <w:bookmarkEnd w:id="3072"/>
    </w:p>
    <w:p w14:paraId="69FDE8BB" w14:textId="77777777" w:rsidR="00621CEF" w:rsidRPr="00F537EB" w:rsidRDefault="00621CEF" w:rsidP="00621CEF">
      <w:r w:rsidRPr="00F537EB">
        <w:t xml:space="preserve">The IE </w:t>
      </w:r>
      <w:r w:rsidRPr="00F537EB">
        <w:rPr>
          <w:i/>
        </w:rPr>
        <w:t>CellGroupId</w:t>
      </w:r>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073" w:name="_Toc20425951"/>
      <w:bookmarkStart w:id="3074" w:name="_Toc29321347"/>
      <w:bookmarkStart w:id="3075" w:name="_Toc36757091"/>
      <w:bookmarkStart w:id="3076" w:name="_Toc36836632"/>
      <w:bookmarkStart w:id="3077" w:name="_Toc36843609"/>
      <w:bookmarkStart w:id="3078" w:name="_Toc37067898"/>
      <w:r w:rsidRPr="00F537EB">
        <w:rPr>
          <w:rFonts w:eastAsia="SimSun"/>
        </w:rPr>
        <w:t>–</w:t>
      </w:r>
      <w:r w:rsidRPr="00F537EB">
        <w:rPr>
          <w:rFonts w:eastAsia="SimSun"/>
        </w:rPr>
        <w:tab/>
      </w:r>
      <w:r w:rsidRPr="00F537EB">
        <w:rPr>
          <w:rFonts w:eastAsia="SimSun"/>
          <w:i/>
          <w:noProof/>
        </w:rPr>
        <w:t>CellIdentity</w:t>
      </w:r>
      <w:bookmarkEnd w:id="3073"/>
      <w:bookmarkEnd w:id="3074"/>
      <w:bookmarkEnd w:id="3075"/>
      <w:bookmarkEnd w:id="3076"/>
      <w:bookmarkEnd w:id="3077"/>
      <w:bookmarkEnd w:id="3078"/>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079" w:name="_Toc20425952"/>
      <w:bookmarkStart w:id="3080" w:name="_Toc29321348"/>
      <w:bookmarkStart w:id="3081" w:name="_Toc36757092"/>
      <w:bookmarkStart w:id="3082" w:name="_Toc36836633"/>
      <w:bookmarkStart w:id="3083" w:name="_Toc36843610"/>
      <w:bookmarkStart w:id="3084" w:name="_Toc37067899"/>
      <w:r w:rsidRPr="00F537EB">
        <w:lastRenderedPageBreak/>
        <w:t>–</w:t>
      </w:r>
      <w:r w:rsidRPr="00F537EB">
        <w:tab/>
      </w:r>
      <w:r w:rsidRPr="00F537EB">
        <w:rPr>
          <w:i/>
          <w:noProof/>
        </w:rPr>
        <w:t>CellReselectionPriority</w:t>
      </w:r>
      <w:bookmarkEnd w:id="3079"/>
      <w:bookmarkEnd w:id="3080"/>
      <w:bookmarkEnd w:id="3081"/>
      <w:bookmarkEnd w:id="3082"/>
      <w:bookmarkEnd w:id="3083"/>
      <w:bookmarkEnd w:id="3084"/>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085" w:name="_Toc20425953"/>
      <w:bookmarkStart w:id="3086" w:name="_Toc29321349"/>
      <w:bookmarkStart w:id="3087" w:name="_Toc36757093"/>
      <w:bookmarkStart w:id="3088" w:name="_Toc36836634"/>
      <w:bookmarkStart w:id="3089" w:name="_Toc36843611"/>
      <w:bookmarkStart w:id="3090" w:name="_Toc37067900"/>
      <w:r w:rsidRPr="00F537EB">
        <w:t>–</w:t>
      </w:r>
      <w:r w:rsidRPr="00F537EB">
        <w:tab/>
      </w:r>
      <w:r w:rsidRPr="00F537EB">
        <w:rPr>
          <w:i/>
          <w:noProof/>
        </w:rPr>
        <w:t>CellReselectionSubPriority</w:t>
      </w:r>
      <w:bookmarkEnd w:id="3085"/>
      <w:bookmarkEnd w:id="3086"/>
      <w:bookmarkEnd w:id="3087"/>
      <w:bookmarkEnd w:id="3088"/>
      <w:bookmarkEnd w:id="3089"/>
      <w:bookmarkEnd w:id="3090"/>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091" w:name="_Toc20425954"/>
      <w:bookmarkStart w:id="3092" w:name="_Toc29321350"/>
      <w:bookmarkStart w:id="3093" w:name="_Toc36757094"/>
      <w:bookmarkStart w:id="3094" w:name="_Toc36836635"/>
      <w:bookmarkStart w:id="3095" w:name="_Toc36843612"/>
      <w:bookmarkStart w:id="3096" w:name="_Toc37067901"/>
      <w:r w:rsidRPr="00F537EB">
        <w:rPr>
          <w:i/>
          <w:iCs/>
        </w:rPr>
        <w:t>–</w:t>
      </w:r>
      <w:r w:rsidRPr="00F537EB">
        <w:rPr>
          <w:i/>
          <w:iCs/>
        </w:rPr>
        <w:tab/>
      </w:r>
      <w:r w:rsidRPr="00F537EB">
        <w:rPr>
          <w:i/>
          <w:iCs/>
          <w:noProof/>
        </w:rPr>
        <w:t>CGI-InfoEUTRA</w:t>
      </w:r>
      <w:bookmarkEnd w:id="3091"/>
      <w:bookmarkEnd w:id="3092"/>
      <w:bookmarkEnd w:id="3093"/>
      <w:bookmarkEnd w:id="3094"/>
      <w:bookmarkEnd w:id="3095"/>
      <w:bookmarkEnd w:id="3096"/>
    </w:p>
    <w:p w14:paraId="45957557" w14:textId="77777777" w:rsidR="00621CEF" w:rsidRPr="00F537EB" w:rsidRDefault="00621CEF" w:rsidP="00621CEF">
      <w:r w:rsidRPr="00F537EB">
        <w:t>The IE CGI-InfoEUTRA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097" w:name="_Toc36757095"/>
      <w:bookmarkStart w:id="3098" w:name="_Toc36836636"/>
      <w:bookmarkStart w:id="3099" w:name="_Toc36843613"/>
      <w:bookmarkStart w:id="3100" w:name="_Toc37067902"/>
      <w:r w:rsidRPr="00F537EB">
        <w:rPr>
          <w:i/>
          <w:iCs/>
        </w:rPr>
        <w:t>–</w:t>
      </w:r>
      <w:r w:rsidRPr="00F537EB">
        <w:rPr>
          <w:i/>
          <w:iCs/>
        </w:rPr>
        <w:tab/>
        <w:t>CGI-InfoEUTRALogging</w:t>
      </w:r>
      <w:bookmarkEnd w:id="3097"/>
      <w:bookmarkEnd w:id="3098"/>
      <w:bookmarkEnd w:id="3099"/>
      <w:bookmarkEnd w:id="3100"/>
    </w:p>
    <w:p w14:paraId="7C8A0DDD" w14:textId="77777777" w:rsidR="00621CEF" w:rsidRPr="00F537EB" w:rsidRDefault="00621CEF" w:rsidP="00621CEF">
      <w:r w:rsidRPr="00F537EB">
        <w:t>The IE CGI-InfoEUTRALogging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101" w:name="_Toc20425955"/>
      <w:bookmarkStart w:id="3102" w:name="_Toc29321351"/>
      <w:bookmarkStart w:id="3103" w:name="_Toc36757096"/>
      <w:bookmarkStart w:id="3104" w:name="_Toc36836637"/>
      <w:bookmarkStart w:id="3105" w:name="_Toc36843614"/>
      <w:bookmarkStart w:id="3106" w:name="_Toc37067903"/>
      <w:r w:rsidRPr="00F537EB">
        <w:rPr>
          <w:i/>
          <w:iCs/>
        </w:rPr>
        <w:t>–</w:t>
      </w:r>
      <w:r w:rsidRPr="00F537EB">
        <w:rPr>
          <w:i/>
          <w:iCs/>
        </w:rPr>
        <w:tab/>
      </w:r>
      <w:r w:rsidRPr="00F537EB">
        <w:rPr>
          <w:i/>
          <w:iCs/>
          <w:noProof/>
        </w:rPr>
        <w:t>CGI-InfoNR</w:t>
      </w:r>
      <w:bookmarkEnd w:id="3101"/>
      <w:bookmarkEnd w:id="3102"/>
      <w:bookmarkEnd w:id="3103"/>
      <w:bookmarkEnd w:id="3104"/>
      <w:bookmarkEnd w:id="3105"/>
      <w:bookmarkEnd w:id="3106"/>
    </w:p>
    <w:p w14:paraId="51A79403" w14:textId="77777777" w:rsidR="00621CEF" w:rsidRPr="00F537EB" w:rsidRDefault="00621CEF" w:rsidP="00621CEF">
      <w:r w:rsidRPr="00F537EB">
        <w:t xml:space="preserve">The IE </w:t>
      </w:r>
      <w:r w:rsidRPr="00F537EB">
        <w:rPr>
          <w:i/>
        </w:rPr>
        <w:t xml:space="preserve">CGI-InfoNR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107" w:name="_Toc36757097"/>
      <w:bookmarkStart w:id="3108" w:name="_Toc36836638"/>
      <w:bookmarkStart w:id="3109" w:name="_Toc36843615"/>
      <w:bookmarkStart w:id="3110" w:name="_Toc37067904"/>
      <w:r w:rsidRPr="00F537EB">
        <w:rPr>
          <w:rFonts w:eastAsia="SimSun"/>
        </w:rPr>
        <w:t>–</w:t>
      </w:r>
      <w:r w:rsidRPr="00F537EB">
        <w:rPr>
          <w:rFonts w:eastAsia="SimSun"/>
        </w:rPr>
        <w:tab/>
      </w:r>
      <w:bookmarkStart w:id="3111" w:name="_Hlk32224814"/>
      <w:r w:rsidRPr="00F537EB">
        <w:rPr>
          <w:rFonts w:eastAsia="SimSun"/>
          <w:i/>
        </w:rPr>
        <w:t>CGI-Info-Logging</w:t>
      </w:r>
      <w:bookmarkEnd w:id="3107"/>
      <w:bookmarkEnd w:id="3108"/>
      <w:bookmarkEnd w:id="3109"/>
      <w:bookmarkEnd w:id="3110"/>
      <w:bookmarkEnd w:id="3111"/>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112" w:name="_Toc36757098"/>
      <w:bookmarkStart w:id="3113" w:name="_Toc36836639"/>
      <w:bookmarkStart w:id="3114" w:name="_Toc36843616"/>
      <w:bookmarkStart w:id="3115" w:name="_Toc37067905"/>
      <w:r w:rsidRPr="00F537EB">
        <w:rPr>
          <w:rFonts w:eastAsia="SimSun"/>
        </w:rPr>
        <w:lastRenderedPageBreak/>
        <w:t>–</w:t>
      </w:r>
      <w:r w:rsidRPr="00F537EB">
        <w:rPr>
          <w:rFonts w:eastAsia="SimSun"/>
        </w:rPr>
        <w:tab/>
      </w:r>
      <w:r w:rsidRPr="00F537EB">
        <w:rPr>
          <w:rFonts w:eastAsia="SimSun"/>
          <w:i/>
        </w:rPr>
        <w:t>CGI-Info-LoggingDetailed</w:t>
      </w:r>
      <w:bookmarkEnd w:id="3112"/>
      <w:bookmarkEnd w:id="3113"/>
      <w:bookmarkEnd w:id="3114"/>
      <w:bookmarkEnd w:id="3115"/>
    </w:p>
    <w:p w14:paraId="3CA256AA" w14:textId="77777777" w:rsidR="00621CEF" w:rsidRPr="00F537EB" w:rsidRDefault="00621CEF" w:rsidP="00621CEF">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116" w:name="_Toc36757099"/>
      <w:bookmarkStart w:id="3117" w:name="_Toc36836640"/>
      <w:bookmarkStart w:id="3118" w:name="_Toc36843617"/>
      <w:bookmarkStart w:id="3119" w:name="_Toc37067906"/>
      <w:r w:rsidRPr="00F537EB">
        <w:rPr>
          <w:rFonts w:eastAsia="MS Mincho"/>
        </w:rPr>
        <w:t>–</w:t>
      </w:r>
      <w:r w:rsidRPr="00F537EB">
        <w:rPr>
          <w:rFonts w:eastAsia="MS Mincho"/>
        </w:rPr>
        <w:tab/>
      </w:r>
      <w:r w:rsidRPr="00F537EB">
        <w:rPr>
          <w:rFonts w:eastAsia="MS Mincho"/>
          <w:i/>
        </w:rPr>
        <w:t>CLI-RSSI-Range</w:t>
      </w:r>
      <w:bookmarkEnd w:id="3116"/>
      <w:bookmarkEnd w:id="3117"/>
      <w:bookmarkEnd w:id="3118"/>
      <w:bookmarkEnd w:id="3119"/>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120" w:name="_Toc20425956"/>
      <w:bookmarkStart w:id="3121" w:name="_Toc29321352"/>
      <w:bookmarkStart w:id="3122" w:name="_Toc36757100"/>
      <w:bookmarkStart w:id="3123" w:name="_Toc36836641"/>
      <w:bookmarkStart w:id="3124" w:name="_Toc36843618"/>
      <w:bookmarkStart w:id="3125" w:name="_Toc37067907"/>
      <w:r w:rsidRPr="00F537EB">
        <w:t>–</w:t>
      </w:r>
      <w:r w:rsidRPr="00F537EB">
        <w:tab/>
      </w:r>
      <w:r w:rsidRPr="00F537EB">
        <w:rPr>
          <w:i/>
        </w:rPr>
        <w:t>CodebookConfig</w:t>
      </w:r>
      <w:bookmarkEnd w:id="3120"/>
      <w:bookmarkEnd w:id="3121"/>
      <w:bookmarkEnd w:id="3122"/>
      <w:bookmarkEnd w:id="3123"/>
      <w:bookmarkEnd w:id="3124"/>
      <w:bookmarkEnd w:id="3125"/>
    </w:p>
    <w:p w14:paraId="375FAB92" w14:textId="77777777" w:rsidR="00621CEF" w:rsidRPr="00F537EB" w:rsidRDefault="00621CEF" w:rsidP="00621CEF">
      <w:r w:rsidRPr="00F537EB">
        <w:t xml:space="preserve">The IE </w:t>
      </w:r>
      <w:r w:rsidRPr="00F537EB">
        <w:rPr>
          <w:i/>
        </w:rPr>
        <w:t>CodebookConfig</w:t>
      </w:r>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126"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126"/>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127" w:name="_Hlk25283653"/>
            <w:r w:rsidRPr="00F537EB">
              <w:rPr>
                <w:b/>
                <w:i/>
                <w:szCs w:val="22"/>
              </w:rPr>
              <w:t>paramCombination</w:t>
            </w:r>
          </w:p>
          <w:bookmarkEnd w:id="3127"/>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128" w:name="_Toc36757101"/>
      <w:bookmarkStart w:id="3129" w:name="_Toc36836642"/>
      <w:bookmarkStart w:id="3130" w:name="_Toc36843619"/>
      <w:bookmarkStart w:id="3131" w:name="_Toc37067908"/>
      <w:r w:rsidRPr="00F537EB">
        <w:t>–</w:t>
      </w:r>
      <w:r w:rsidRPr="00F537EB">
        <w:tab/>
      </w:r>
      <w:r w:rsidRPr="00F537EB">
        <w:rPr>
          <w:i/>
          <w:iCs/>
        </w:rPr>
        <w:t>CommonLocationInfo</w:t>
      </w:r>
      <w:bookmarkEnd w:id="3128"/>
      <w:bookmarkEnd w:id="3129"/>
      <w:bookmarkEnd w:id="3130"/>
      <w:bookmarkEnd w:id="3131"/>
    </w:p>
    <w:p w14:paraId="79F197AD" w14:textId="77777777" w:rsidR="00621CEF" w:rsidRPr="00F537EB" w:rsidRDefault="00621CEF" w:rsidP="00621CEF">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132" w:name="OLE_LINK43"/>
            <w:bookmarkStart w:id="3133" w:name="OLE_LINK36"/>
            <w:r w:rsidRPr="00F537EB">
              <w:rPr>
                <w:i/>
                <w:iCs/>
                <w:snapToGrid w:val="0"/>
              </w:rPr>
              <w:t>CommonLocationInfo</w:t>
            </w:r>
            <w:r w:rsidRPr="00F537EB">
              <w:rPr>
                <w:snapToGrid w:val="0"/>
              </w:rPr>
              <w:t xml:space="preserve"> field </w:t>
            </w:r>
            <w:bookmarkEnd w:id="3132"/>
            <w:bookmarkEnd w:id="3133"/>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134" w:name="_Toc36757102"/>
      <w:bookmarkStart w:id="3135" w:name="_Toc36836643"/>
      <w:bookmarkStart w:id="3136" w:name="_Toc36843620"/>
      <w:bookmarkStart w:id="3137" w:name="_Toc37067909"/>
      <w:r w:rsidRPr="00F537EB">
        <w:rPr>
          <w:i/>
          <w:iCs/>
        </w:rPr>
        <w:t>–</w:t>
      </w:r>
      <w:r w:rsidRPr="00F537EB">
        <w:rPr>
          <w:i/>
          <w:iCs/>
        </w:rPr>
        <w:tab/>
      </w:r>
      <w:r w:rsidRPr="00F537EB">
        <w:rPr>
          <w:i/>
          <w:iCs/>
          <w:noProof/>
        </w:rPr>
        <w:t>CondConfigId</w:t>
      </w:r>
      <w:bookmarkEnd w:id="3134"/>
      <w:bookmarkEnd w:id="3135"/>
      <w:bookmarkEnd w:id="3136"/>
      <w:bookmarkEnd w:id="3137"/>
    </w:p>
    <w:p w14:paraId="63C16677" w14:textId="77777777" w:rsidR="00621CEF" w:rsidRPr="00F537EB" w:rsidRDefault="00621CEF" w:rsidP="00621CEF">
      <w:r w:rsidRPr="00F537EB">
        <w:t xml:space="preserve">The IE </w:t>
      </w:r>
      <w:r w:rsidRPr="00F537EB">
        <w:rPr>
          <w:i/>
        </w:rPr>
        <w:t>CondConfigId</w:t>
      </w:r>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138" w:name="_Toc36757103"/>
      <w:bookmarkStart w:id="3139" w:name="_Toc36836644"/>
      <w:bookmarkStart w:id="3140" w:name="_Toc36843621"/>
      <w:bookmarkStart w:id="3141" w:name="_Toc37067910"/>
      <w:r w:rsidRPr="00F537EB">
        <w:rPr>
          <w:i/>
          <w:iCs/>
        </w:rPr>
        <w:t>–</w:t>
      </w:r>
      <w:r w:rsidRPr="00F537EB">
        <w:rPr>
          <w:i/>
          <w:iCs/>
        </w:rPr>
        <w:tab/>
      </w:r>
      <w:r w:rsidRPr="00F537EB">
        <w:rPr>
          <w:i/>
          <w:iCs/>
          <w:noProof/>
        </w:rPr>
        <w:t>CondConfigToAddModList</w:t>
      </w:r>
      <w:bookmarkEnd w:id="3138"/>
      <w:bookmarkEnd w:id="3139"/>
      <w:bookmarkEnd w:id="3140"/>
      <w:bookmarkEnd w:id="3141"/>
    </w:p>
    <w:p w14:paraId="31EC6248" w14:textId="77777777" w:rsidR="00621CEF" w:rsidRPr="00F537EB" w:rsidRDefault="00621CEF" w:rsidP="00621CEF">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142" w:name="_Toc36757104"/>
      <w:bookmarkStart w:id="3143" w:name="_Toc36836645"/>
      <w:bookmarkStart w:id="3144" w:name="_Toc36843622"/>
      <w:bookmarkStart w:id="3145" w:name="_Toc37067911"/>
      <w:bookmarkStart w:id="3146" w:name="_Toc20425957"/>
      <w:bookmarkStart w:id="3147" w:name="_Toc29321353"/>
      <w:r w:rsidRPr="00F537EB">
        <w:rPr>
          <w:i/>
          <w:iCs/>
        </w:rPr>
        <w:t>–</w:t>
      </w:r>
      <w:r w:rsidRPr="00F537EB">
        <w:rPr>
          <w:i/>
          <w:iCs/>
        </w:rPr>
        <w:tab/>
      </w:r>
      <w:r w:rsidRPr="00F537EB">
        <w:rPr>
          <w:i/>
          <w:iCs/>
          <w:noProof/>
        </w:rPr>
        <w:t>ConditionalReconfiguration</w:t>
      </w:r>
      <w:bookmarkEnd w:id="3142"/>
      <w:bookmarkEnd w:id="3143"/>
      <w:bookmarkEnd w:id="3144"/>
      <w:bookmarkEnd w:id="3145"/>
    </w:p>
    <w:p w14:paraId="45522C59" w14:textId="77777777" w:rsidR="00621CEF" w:rsidRPr="00F537EB" w:rsidRDefault="00621CEF" w:rsidP="00621CEF">
      <w:r w:rsidRPr="00F537EB">
        <w:t xml:space="preserve">The IE </w:t>
      </w:r>
      <w:r w:rsidRPr="00F537EB">
        <w:rPr>
          <w:i/>
        </w:rPr>
        <w:t xml:space="preserve">ConditionalReconfiguration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148" w:name="_Toc36757105"/>
      <w:bookmarkStart w:id="3149" w:name="_Toc36836646"/>
      <w:bookmarkStart w:id="3150" w:name="_Toc36843623"/>
      <w:bookmarkStart w:id="3151" w:name="_Toc37067912"/>
      <w:r w:rsidRPr="00F537EB">
        <w:t>–</w:t>
      </w:r>
      <w:r w:rsidRPr="00F537EB">
        <w:tab/>
      </w:r>
      <w:r w:rsidRPr="00F537EB">
        <w:rPr>
          <w:i/>
        </w:rPr>
        <w:t>ConfiguredGrantConfig</w:t>
      </w:r>
      <w:bookmarkEnd w:id="3146"/>
      <w:bookmarkEnd w:id="3147"/>
      <w:bookmarkEnd w:id="3148"/>
      <w:bookmarkEnd w:id="3149"/>
      <w:bookmarkEnd w:id="3150"/>
      <w:bookmarkEnd w:id="3151"/>
    </w:p>
    <w:p w14:paraId="2A977DFA" w14:textId="77777777" w:rsidR="00621CEF" w:rsidRPr="00F537EB" w:rsidRDefault="00621CEF" w:rsidP="00621CEF">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152" w:name="_Hlk32438710"/>
            <w:r w:rsidRPr="00F537EB">
              <w:rPr>
                <w:i/>
                <w:szCs w:val="22"/>
              </w:rPr>
              <w:t xml:space="preserve">CG-COT-Sharing </w:t>
            </w:r>
            <w:bookmarkEnd w:id="3152"/>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153" w:name="_Toc36757106"/>
      <w:bookmarkStart w:id="3154" w:name="_Toc36836647"/>
      <w:bookmarkStart w:id="3155" w:name="_Toc36843624"/>
      <w:bookmarkStart w:id="3156" w:name="_Toc37067913"/>
      <w:r w:rsidRPr="00F537EB">
        <w:t>–</w:t>
      </w:r>
      <w:r w:rsidRPr="00F537EB">
        <w:tab/>
      </w:r>
      <w:r w:rsidRPr="00F537EB">
        <w:rPr>
          <w:i/>
        </w:rPr>
        <w:t>ConfiguredGrantConfigIndex</w:t>
      </w:r>
      <w:bookmarkEnd w:id="3153"/>
      <w:bookmarkEnd w:id="3154"/>
      <w:bookmarkEnd w:id="3155"/>
      <w:bookmarkEnd w:id="3156"/>
    </w:p>
    <w:p w14:paraId="45D3FB84" w14:textId="77777777" w:rsidR="00621CEF" w:rsidRPr="00F537EB" w:rsidRDefault="00621CEF" w:rsidP="00621CEF">
      <w:r w:rsidRPr="00F537EB">
        <w:t xml:space="preserve">The IE </w:t>
      </w:r>
      <w:r w:rsidRPr="00F537EB">
        <w:rPr>
          <w:i/>
        </w:rPr>
        <w:t>ConfiguredGrantConfigIndex</w:t>
      </w:r>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157" w:name="_Toc36757107"/>
      <w:bookmarkStart w:id="3158" w:name="_Toc36836648"/>
      <w:bookmarkStart w:id="3159" w:name="_Toc36843625"/>
      <w:bookmarkStart w:id="3160" w:name="_Toc37067914"/>
      <w:r w:rsidRPr="00F537EB">
        <w:t>–</w:t>
      </w:r>
      <w:r w:rsidRPr="00F537EB">
        <w:tab/>
      </w:r>
      <w:r w:rsidRPr="00F537EB">
        <w:rPr>
          <w:i/>
        </w:rPr>
        <w:t>ConfiguredGrantConfigIndexMAC</w:t>
      </w:r>
      <w:bookmarkEnd w:id="3157"/>
      <w:bookmarkEnd w:id="3158"/>
      <w:bookmarkEnd w:id="3159"/>
      <w:bookmarkEnd w:id="3160"/>
    </w:p>
    <w:p w14:paraId="6F1E250E" w14:textId="77777777" w:rsidR="00621CEF" w:rsidRPr="00F537EB" w:rsidRDefault="00621CEF" w:rsidP="00621CEF">
      <w:r w:rsidRPr="00F537EB">
        <w:t xml:space="preserve">The IE </w:t>
      </w:r>
      <w:r w:rsidRPr="00F537EB">
        <w:rPr>
          <w:i/>
        </w:rPr>
        <w:t>ConfiguredGrantConfigIndexMAC</w:t>
      </w:r>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161" w:name="_Toc36757108"/>
      <w:bookmarkStart w:id="3162" w:name="_Toc36836649"/>
      <w:bookmarkStart w:id="3163" w:name="_Toc36843626"/>
      <w:bookmarkStart w:id="3164" w:name="_Toc37067915"/>
      <w:r w:rsidRPr="00F537EB">
        <w:t>–</w:t>
      </w:r>
      <w:r w:rsidRPr="00F537EB">
        <w:tab/>
      </w:r>
      <w:r w:rsidRPr="00F537EB">
        <w:rPr>
          <w:i/>
        </w:rPr>
        <w:t>ConfiguredGrantConfigList</w:t>
      </w:r>
      <w:bookmarkEnd w:id="3161"/>
      <w:bookmarkEnd w:id="3162"/>
      <w:bookmarkEnd w:id="3163"/>
      <w:bookmarkEnd w:id="3164"/>
    </w:p>
    <w:p w14:paraId="56BF9585" w14:textId="77777777" w:rsidR="00621CEF" w:rsidRPr="00F537EB" w:rsidRDefault="00621CEF" w:rsidP="00621CEF">
      <w:r w:rsidRPr="00F537EB">
        <w:t xml:space="preserve">The IE </w:t>
      </w:r>
      <w:r w:rsidRPr="00F537EB">
        <w:rPr>
          <w:i/>
        </w:rPr>
        <w:t>ConfiguredGrantConfigList</w:t>
      </w:r>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165" w:name="_Toc20425958"/>
      <w:bookmarkStart w:id="3166" w:name="_Toc29321354"/>
      <w:bookmarkStart w:id="3167" w:name="_Toc36757109"/>
      <w:bookmarkStart w:id="3168" w:name="_Toc36836650"/>
      <w:bookmarkStart w:id="3169" w:name="_Toc36843627"/>
      <w:bookmarkStart w:id="3170" w:name="_Toc37067916"/>
      <w:r w:rsidRPr="00F537EB">
        <w:t>–</w:t>
      </w:r>
      <w:r w:rsidRPr="00F537EB">
        <w:tab/>
      </w:r>
      <w:r w:rsidRPr="00F537EB">
        <w:rPr>
          <w:i/>
        </w:rPr>
        <w:t>ConnEstFailureControl</w:t>
      </w:r>
      <w:bookmarkEnd w:id="3165"/>
      <w:bookmarkEnd w:id="3166"/>
      <w:bookmarkEnd w:id="3167"/>
      <w:bookmarkEnd w:id="3168"/>
      <w:bookmarkEnd w:id="3169"/>
      <w:bookmarkEnd w:id="3170"/>
    </w:p>
    <w:p w14:paraId="482CD236" w14:textId="77777777" w:rsidR="00621CEF" w:rsidRPr="00F537EB" w:rsidRDefault="00621CEF" w:rsidP="00621CEF">
      <w:r w:rsidRPr="00F537EB">
        <w:t xml:space="preserve">The IE </w:t>
      </w:r>
      <w:r w:rsidRPr="00F537EB">
        <w:rPr>
          <w:i/>
        </w:rPr>
        <w:t>ConnEstFailureControl</w:t>
      </w:r>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171" w:name="_Toc20425959"/>
      <w:bookmarkStart w:id="3172" w:name="_Toc29321355"/>
      <w:bookmarkStart w:id="3173" w:name="_Toc36757110"/>
      <w:bookmarkStart w:id="3174" w:name="_Toc36836651"/>
      <w:bookmarkStart w:id="3175" w:name="_Toc36843628"/>
      <w:bookmarkStart w:id="3176" w:name="_Toc37067917"/>
      <w:bookmarkStart w:id="3177" w:name="_Hlk535756552"/>
      <w:r w:rsidRPr="00F537EB">
        <w:t>–</w:t>
      </w:r>
      <w:r w:rsidRPr="00F537EB">
        <w:tab/>
      </w:r>
      <w:r w:rsidRPr="00F537EB">
        <w:rPr>
          <w:i/>
        </w:rPr>
        <w:t>ControlResourceSet</w:t>
      </w:r>
      <w:bookmarkEnd w:id="3171"/>
      <w:bookmarkEnd w:id="3172"/>
      <w:bookmarkEnd w:id="3173"/>
      <w:bookmarkEnd w:id="3174"/>
      <w:bookmarkEnd w:id="3175"/>
      <w:bookmarkEnd w:id="3176"/>
    </w:p>
    <w:p w14:paraId="68D6807B" w14:textId="77777777" w:rsidR="00621CEF" w:rsidRPr="00F537EB" w:rsidRDefault="00621CEF" w:rsidP="00621CEF">
      <w:r w:rsidRPr="00F537EB">
        <w:t xml:space="preserve">The IE </w:t>
      </w:r>
      <w:r w:rsidRPr="00F537EB">
        <w:rPr>
          <w:i/>
        </w:rPr>
        <w:t>ControlResourceSet</w:t>
      </w:r>
      <w:r w:rsidRPr="00F537EB">
        <w:t xml:space="preserve"> is used to configure a time/frequency control resource set (CORESET) in which to search for downlink control information (see TS 38.213 [13], clause 10.1).</w:t>
      </w:r>
    </w:p>
    <w:bookmarkEnd w:id="3177"/>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178" w:name="_Hlk514758623"/>
      <w:r w:rsidRPr="00F537EB">
        <w:t xml:space="preserve">            interleaverSize                     ENUMERATED {n2, n3, n6},</w:t>
      </w:r>
    </w:p>
    <w:bookmarkEnd w:id="3178"/>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179" w:name="_Hlk30603855"/>
      <w:r w:rsidRPr="00F537EB">
        <w:t xml:space="preserve">r16 </w:t>
      </w:r>
      <w:bookmarkEnd w:id="3179"/>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180" w:name="_Toc20425960"/>
      <w:bookmarkStart w:id="3181" w:name="_Toc29321356"/>
      <w:bookmarkStart w:id="3182" w:name="_Toc36757111"/>
      <w:bookmarkStart w:id="3183" w:name="_Toc36836652"/>
      <w:bookmarkStart w:id="3184" w:name="_Toc36843629"/>
      <w:bookmarkStart w:id="3185" w:name="_Toc37067918"/>
      <w:r w:rsidRPr="00F537EB">
        <w:t>–</w:t>
      </w:r>
      <w:r w:rsidRPr="00F537EB">
        <w:tab/>
      </w:r>
      <w:r w:rsidRPr="00F537EB">
        <w:rPr>
          <w:i/>
        </w:rPr>
        <w:t>ControlResourceSetId</w:t>
      </w:r>
      <w:bookmarkEnd w:id="3180"/>
      <w:bookmarkEnd w:id="3181"/>
      <w:bookmarkEnd w:id="3182"/>
      <w:bookmarkEnd w:id="3183"/>
      <w:bookmarkEnd w:id="3184"/>
      <w:bookmarkEnd w:id="3185"/>
    </w:p>
    <w:p w14:paraId="2F5B890C" w14:textId="77777777" w:rsidR="00621CEF" w:rsidRPr="00F537EB" w:rsidRDefault="00621CEF" w:rsidP="00621CEF">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186" w:name="_Toc20425961"/>
      <w:bookmarkStart w:id="3187" w:name="_Toc29321357"/>
      <w:bookmarkStart w:id="3188" w:name="_Toc36757112"/>
      <w:bookmarkStart w:id="3189" w:name="_Toc36836653"/>
      <w:bookmarkStart w:id="3190" w:name="_Toc36843630"/>
      <w:bookmarkStart w:id="3191" w:name="_Toc37067919"/>
      <w:r w:rsidRPr="00F537EB">
        <w:t>–</w:t>
      </w:r>
      <w:r w:rsidRPr="00F537EB">
        <w:tab/>
      </w:r>
      <w:r w:rsidRPr="00F537EB">
        <w:rPr>
          <w:i/>
        </w:rPr>
        <w:t>ControlResourceSetZero</w:t>
      </w:r>
      <w:bookmarkEnd w:id="3186"/>
      <w:bookmarkEnd w:id="3187"/>
      <w:bookmarkEnd w:id="3188"/>
      <w:bookmarkEnd w:id="3189"/>
      <w:bookmarkEnd w:id="3190"/>
      <w:bookmarkEnd w:id="3191"/>
    </w:p>
    <w:p w14:paraId="49ADEED6" w14:textId="77777777" w:rsidR="00621CEF" w:rsidRPr="00F537EB" w:rsidRDefault="00621CEF" w:rsidP="00621CEF">
      <w:r w:rsidRPr="00F537EB">
        <w:t xml:space="preserve">The IE </w:t>
      </w:r>
      <w:r w:rsidRPr="00F537EB">
        <w:rPr>
          <w:i/>
        </w:rPr>
        <w:t>ControlResourceSetZero</w:t>
      </w:r>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192" w:name="_Toc20425962"/>
      <w:bookmarkStart w:id="3193" w:name="_Toc29321358"/>
      <w:bookmarkStart w:id="3194" w:name="_Toc36757113"/>
      <w:bookmarkStart w:id="3195" w:name="_Toc36836654"/>
      <w:bookmarkStart w:id="3196" w:name="_Toc36843631"/>
      <w:bookmarkStart w:id="3197" w:name="_Toc37067920"/>
      <w:r w:rsidRPr="00F537EB">
        <w:t>–</w:t>
      </w:r>
      <w:r w:rsidRPr="00F537EB">
        <w:tab/>
      </w:r>
      <w:r w:rsidRPr="00F537EB">
        <w:rPr>
          <w:i/>
          <w:noProof/>
        </w:rPr>
        <w:t>CrossCarrierSchedulingConfig</w:t>
      </w:r>
      <w:bookmarkEnd w:id="3192"/>
      <w:bookmarkEnd w:id="3193"/>
      <w:bookmarkEnd w:id="3194"/>
      <w:bookmarkEnd w:id="3195"/>
      <w:bookmarkEnd w:id="3196"/>
      <w:bookmarkEnd w:id="3197"/>
    </w:p>
    <w:p w14:paraId="4E63EE84" w14:textId="77777777" w:rsidR="00621CEF" w:rsidRPr="00F537EB" w:rsidRDefault="00621CEF" w:rsidP="00621CEF">
      <w:r w:rsidRPr="00F537EB">
        <w:t xml:space="preserve">The IE </w:t>
      </w:r>
      <w:r w:rsidRPr="00F537EB">
        <w:rPr>
          <w:i/>
        </w:rPr>
        <w:t>CrossCarrierSchedulingConfig</w:t>
      </w:r>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198" w:name="_Toc20425963"/>
      <w:bookmarkStart w:id="3199" w:name="_Toc29321359"/>
      <w:bookmarkStart w:id="3200" w:name="_Toc36757114"/>
      <w:bookmarkStart w:id="3201" w:name="_Toc36836655"/>
      <w:bookmarkStart w:id="3202" w:name="_Toc36843632"/>
      <w:bookmarkStart w:id="3203" w:name="_Toc37067921"/>
      <w:bookmarkStart w:id="3204" w:name="_Hlk5252243"/>
      <w:r w:rsidRPr="00F537EB">
        <w:lastRenderedPageBreak/>
        <w:t>–</w:t>
      </w:r>
      <w:r w:rsidRPr="00F537EB">
        <w:tab/>
      </w:r>
      <w:r w:rsidRPr="00F537EB">
        <w:rPr>
          <w:i/>
        </w:rPr>
        <w:t>CSI-AperiodicTriggerStateList</w:t>
      </w:r>
      <w:bookmarkEnd w:id="3198"/>
      <w:bookmarkEnd w:id="3199"/>
      <w:bookmarkEnd w:id="3200"/>
      <w:bookmarkEnd w:id="3201"/>
      <w:bookmarkEnd w:id="3202"/>
      <w:bookmarkEnd w:id="3203"/>
    </w:p>
    <w:bookmarkEnd w:id="3204"/>
    <w:p w14:paraId="129519D4" w14:textId="77777777" w:rsidR="00621CEF" w:rsidRPr="00F537EB" w:rsidRDefault="00621CEF" w:rsidP="00621CEF">
      <w:r w:rsidRPr="00F537EB">
        <w:t xml:space="preserve">The </w:t>
      </w:r>
      <w:r w:rsidRPr="00F537EB">
        <w:rPr>
          <w:i/>
        </w:rPr>
        <w:t xml:space="preserve">CSI-AperiodicTriggerStateList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537EB">
        <w:rPr>
          <w:i/>
        </w:rPr>
        <w:t>associatedReportConfigInfoList</w:t>
      </w:r>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205" w:name="_Toc20425964"/>
      <w:bookmarkStart w:id="3206" w:name="_Toc29321360"/>
      <w:bookmarkStart w:id="3207" w:name="_Toc36757115"/>
      <w:bookmarkStart w:id="3208" w:name="_Toc36836656"/>
      <w:bookmarkStart w:id="3209" w:name="_Toc36843633"/>
      <w:bookmarkStart w:id="3210" w:name="_Toc37067922"/>
      <w:r w:rsidRPr="00F537EB">
        <w:t>–</w:t>
      </w:r>
      <w:r w:rsidRPr="00F537EB">
        <w:tab/>
      </w:r>
      <w:r w:rsidRPr="00F537EB">
        <w:rPr>
          <w:i/>
        </w:rPr>
        <w:t>CSI-FrequencyOccupation</w:t>
      </w:r>
      <w:bookmarkEnd w:id="3205"/>
      <w:bookmarkEnd w:id="3206"/>
      <w:bookmarkEnd w:id="3207"/>
      <w:bookmarkEnd w:id="3208"/>
      <w:bookmarkEnd w:id="3209"/>
      <w:bookmarkEnd w:id="3210"/>
    </w:p>
    <w:p w14:paraId="6316682C" w14:textId="77777777" w:rsidR="00621CEF" w:rsidRPr="00F537EB" w:rsidRDefault="00621CEF" w:rsidP="00621CEF">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211" w:name="_Toc20425965"/>
      <w:bookmarkStart w:id="3212" w:name="_Toc29321361"/>
      <w:bookmarkStart w:id="3213" w:name="_Toc36757116"/>
      <w:bookmarkStart w:id="3214" w:name="_Toc36836657"/>
      <w:bookmarkStart w:id="3215" w:name="_Toc36843634"/>
      <w:bookmarkStart w:id="3216" w:name="_Toc37067923"/>
      <w:r w:rsidRPr="00F537EB">
        <w:t>–</w:t>
      </w:r>
      <w:r w:rsidRPr="00F537EB">
        <w:tab/>
      </w:r>
      <w:r w:rsidRPr="00F537EB">
        <w:rPr>
          <w:i/>
        </w:rPr>
        <w:t>CSI-IM-Resource</w:t>
      </w:r>
      <w:bookmarkEnd w:id="3211"/>
      <w:bookmarkEnd w:id="3212"/>
      <w:bookmarkEnd w:id="3213"/>
      <w:bookmarkEnd w:id="3214"/>
      <w:bookmarkEnd w:id="3215"/>
      <w:bookmarkEnd w:id="3216"/>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217" w:name="_Hlk513554549"/>
            <w:r w:rsidRPr="00F537EB">
              <w:rPr>
                <w:szCs w:val="22"/>
              </w:rPr>
              <w:t>The field is optionally present, Need M, for periodic and semi-persistent CSI-IM-Resources (as indicated in CSI-ResourceConfig). The field is absent otherwise</w:t>
            </w:r>
            <w:bookmarkEnd w:id="3217"/>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218" w:name="_Toc20425966"/>
      <w:bookmarkStart w:id="3219" w:name="_Toc29321362"/>
      <w:bookmarkStart w:id="3220" w:name="_Toc36757117"/>
      <w:bookmarkStart w:id="3221" w:name="_Toc36836658"/>
      <w:bookmarkStart w:id="3222" w:name="_Toc36843635"/>
      <w:bookmarkStart w:id="3223" w:name="_Toc37067924"/>
      <w:r w:rsidRPr="00F537EB">
        <w:t>–</w:t>
      </w:r>
      <w:r w:rsidRPr="00F537EB">
        <w:tab/>
      </w:r>
      <w:r w:rsidRPr="00F537EB">
        <w:rPr>
          <w:i/>
        </w:rPr>
        <w:t>CSI-IM-ResourceId</w:t>
      </w:r>
      <w:bookmarkEnd w:id="3218"/>
      <w:bookmarkEnd w:id="3219"/>
      <w:bookmarkEnd w:id="3220"/>
      <w:bookmarkEnd w:id="3221"/>
      <w:bookmarkEnd w:id="3222"/>
      <w:bookmarkEnd w:id="3223"/>
    </w:p>
    <w:p w14:paraId="6B169646" w14:textId="77777777" w:rsidR="00621CEF" w:rsidRPr="00F537EB" w:rsidRDefault="00621CEF" w:rsidP="00621CEF">
      <w:r w:rsidRPr="00F537EB">
        <w:t xml:space="preserve">The IE </w:t>
      </w:r>
      <w:r w:rsidRPr="00F537EB">
        <w:rPr>
          <w:i/>
        </w:rPr>
        <w:t>CSI-IM-ResourceId</w:t>
      </w:r>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224" w:name="_Toc20425967"/>
      <w:bookmarkStart w:id="3225" w:name="_Toc29321363"/>
      <w:bookmarkStart w:id="3226" w:name="_Toc36757118"/>
      <w:bookmarkStart w:id="3227" w:name="_Toc36836659"/>
      <w:bookmarkStart w:id="3228" w:name="_Toc36843636"/>
      <w:bookmarkStart w:id="3229" w:name="_Toc37067925"/>
      <w:r w:rsidRPr="00F537EB">
        <w:t>–</w:t>
      </w:r>
      <w:r w:rsidRPr="00F537EB">
        <w:tab/>
      </w:r>
      <w:r w:rsidRPr="00F537EB">
        <w:rPr>
          <w:i/>
        </w:rPr>
        <w:t>CSI-IM-ResourceSet</w:t>
      </w:r>
      <w:bookmarkEnd w:id="3224"/>
      <w:bookmarkEnd w:id="3225"/>
      <w:bookmarkEnd w:id="3226"/>
      <w:bookmarkEnd w:id="3227"/>
      <w:bookmarkEnd w:id="3228"/>
      <w:bookmarkEnd w:id="3229"/>
    </w:p>
    <w:p w14:paraId="7FC0B92B" w14:textId="77777777" w:rsidR="00621CEF" w:rsidRPr="00F537EB" w:rsidRDefault="00621CEF" w:rsidP="00621CEF">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230" w:name="_Toc20425968"/>
      <w:bookmarkStart w:id="3231" w:name="_Toc29321364"/>
      <w:bookmarkStart w:id="3232" w:name="_Toc36757119"/>
      <w:bookmarkStart w:id="3233" w:name="_Toc36836660"/>
      <w:bookmarkStart w:id="3234" w:name="_Toc36843637"/>
      <w:bookmarkStart w:id="3235" w:name="_Toc37067926"/>
      <w:r w:rsidRPr="00F537EB">
        <w:t>–</w:t>
      </w:r>
      <w:r w:rsidRPr="00F537EB">
        <w:tab/>
      </w:r>
      <w:r w:rsidRPr="00F537EB">
        <w:rPr>
          <w:i/>
        </w:rPr>
        <w:t>CSI-IM-ResourceSetId</w:t>
      </w:r>
      <w:bookmarkEnd w:id="3230"/>
      <w:bookmarkEnd w:id="3231"/>
      <w:bookmarkEnd w:id="3232"/>
      <w:bookmarkEnd w:id="3233"/>
      <w:bookmarkEnd w:id="3234"/>
      <w:bookmarkEnd w:id="3235"/>
    </w:p>
    <w:p w14:paraId="7C11D691" w14:textId="77777777" w:rsidR="00621CEF" w:rsidRPr="00F537EB" w:rsidRDefault="00621CEF" w:rsidP="00621CEF">
      <w:r w:rsidRPr="00F537EB">
        <w:t xml:space="preserve">The IE </w:t>
      </w:r>
      <w:r w:rsidRPr="00F537EB">
        <w:rPr>
          <w:i/>
        </w:rPr>
        <w:t>CSI-IM-ResourceSetId</w:t>
      </w:r>
      <w:r w:rsidRPr="00F537EB">
        <w:t xml:space="preserve"> is used to identify </w:t>
      </w:r>
      <w:r w:rsidRPr="00F537EB">
        <w:rPr>
          <w:i/>
        </w:rPr>
        <w:t>CSI-IM-ResourceSet</w:t>
      </w:r>
      <w:r w:rsidRPr="00F537EB">
        <w:t>s.</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236" w:name="_Toc20425969"/>
      <w:bookmarkStart w:id="3237" w:name="_Toc29321365"/>
      <w:bookmarkStart w:id="3238" w:name="_Toc36757120"/>
      <w:bookmarkStart w:id="3239" w:name="_Toc36836661"/>
      <w:bookmarkStart w:id="3240" w:name="_Toc36843638"/>
      <w:bookmarkStart w:id="3241" w:name="_Toc37067927"/>
      <w:bookmarkStart w:id="3242" w:name="_Hlk5252373"/>
      <w:r w:rsidRPr="00F537EB">
        <w:t>–</w:t>
      </w:r>
      <w:r w:rsidRPr="00F537EB">
        <w:tab/>
      </w:r>
      <w:r w:rsidRPr="00F537EB">
        <w:rPr>
          <w:i/>
        </w:rPr>
        <w:t>CSI-MeasConfig</w:t>
      </w:r>
      <w:bookmarkEnd w:id="3236"/>
      <w:bookmarkEnd w:id="3237"/>
      <w:bookmarkEnd w:id="3238"/>
      <w:bookmarkEnd w:id="3239"/>
      <w:bookmarkEnd w:id="3240"/>
      <w:bookmarkEnd w:id="3241"/>
    </w:p>
    <w:bookmarkEnd w:id="3242"/>
    <w:p w14:paraId="2C3ED213" w14:textId="77777777" w:rsidR="00621CEF" w:rsidRPr="00F537EB" w:rsidRDefault="00621CEF" w:rsidP="00621CEF">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243" w:name="_Toc20425970"/>
      <w:bookmarkStart w:id="3244" w:name="_Toc29321366"/>
      <w:bookmarkStart w:id="3245" w:name="_Toc36757121"/>
      <w:bookmarkStart w:id="3246" w:name="_Toc36836662"/>
      <w:bookmarkStart w:id="3247" w:name="_Toc36843639"/>
      <w:bookmarkStart w:id="3248" w:name="_Toc37067928"/>
      <w:r w:rsidRPr="00F537EB">
        <w:t>–</w:t>
      </w:r>
      <w:r w:rsidRPr="00F537EB">
        <w:tab/>
      </w:r>
      <w:r w:rsidRPr="00F537EB">
        <w:rPr>
          <w:i/>
        </w:rPr>
        <w:t>CSI-ReportConfig</w:t>
      </w:r>
      <w:bookmarkEnd w:id="3243"/>
      <w:bookmarkEnd w:id="3244"/>
      <w:bookmarkEnd w:id="3245"/>
      <w:bookmarkEnd w:id="3246"/>
      <w:bookmarkEnd w:id="3247"/>
      <w:bookmarkEnd w:id="3248"/>
    </w:p>
    <w:p w14:paraId="57B18704" w14:textId="77777777" w:rsidR="00621CEF" w:rsidRPr="00F537EB" w:rsidRDefault="00621CEF" w:rsidP="00621CEF">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249"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249"/>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250" w:name="_Hlk2170988"/>
            <w:bookmarkStart w:id="3251" w:name="_Hlk535756808"/>
            <w:r w:rsidRPr="00F537EB">
              <w:rPr>
                <w:i/>
                <w:szCs w:val="22"/>
              </w:rPr>
              <w:lastRenderedPageBreak/>
              <w:t xml:space="preserve">CSI-ReportConfig </w:t>
            </w:r>
            <w:r w:rsidRPr="00F537EB">
              <w:rPr>
                <w:szCs w:val="22"/>
              </w:rPr>
              <w:t>field descriptions</w:t>
            </w:r>
          </w:p>
        </w:tc>
      </w:tr>
      <w:bookmarkEnd w:id="3250"/>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251"/>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252"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252"/>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253" w:name="_Hlk2170905"/>
            <w:r w:rsidRPr="00F537EB">
              <w:rPr>
                <w:b/>
                <w:i/>
                <w:szCs w:val="22"/>
              </w:rPr>
              <w:t>reportSlotConfig</w:t>
            </w:r>
          </w:p>
          <w:bookmarkEnd w:id="3253"/>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254" w:name="_Toc20425971"/>
      <w:bookmarkStart w:id="3255" w:name="_Toc29321367"/>
      <w:bookmarkStart w:id="3256" w:name="_Toc36757122"/>
      <w:bookmarkStart w:id="3257" w:name="_Toc36836663"/>
      <w:bookmarkStart w:id="3258" w:name="_Toc36843640"/>
      <w:bookmarkStart w:id="3259" w:name="_Toc37067929"/>
      <w:r w:rsidRPr="00F537EB">
        <w:t>–</w:t>
      </w:r>
      <w:r w:rsidRPr="00F537EB">
        <w:tab/>
      </w:r>
      <w:r w:rsidRPr="00F537EB">
        <w:rPr>
          <w:i/>
        </w:rPr>
        <w:t>CSI-ReportConfigId</w:t>
      </w:r>
      <w:bookmarkEnd w:id="3254"/>
      <w:bookmarkEnd w:id="3255"/>
      <w:bookmarkEnd w:id="3256"/>
      <w:bookmarkEnd w:id="3257"/>
      <w:bookmarkEnd w:id="3258"/>
      <w:bookmarkEnd w:id="3259"/>
    </w:p>
    <w:p w14:paraId="33084A99" w14:textId="77777777" w:rsidR="00621CEF" w:rsidRPr="00F537EB" w:rsidRDefault="00621CEF" w:rsidP="00621CEF">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260" w:name="_Toc20425972"/>
      <w:bookmarkStart w:id="3261" w:name="_Toc29321368"/>
      <w:bookmarkStart w:id="3262" w:name="_Toc36757123"/>
      <w:bookmarkStart w:id="3263" w:name="_Toc36836664"/>
      <w:bookmarkStart w:id="3264" w:name="_Toc36843641"/>
      <w:bookmarkStart w:id="3265" w:name="_Toc37067930"/>
      <w:bookmarkStart w:id="3266" w:name="_Hlk535242404"/>
      <w:r w:rsidRPr="00F537EB">
        <w:t>–</w:t>
      </w:r>
      <w:r w:rsidRPr="00F537EB">
        <w:tab/>
      </w:r>
      <w:r w:rsidRPr="00F537EB">
        <w:rPr>
          <w:i/>
        </w:rPr>
        <w:t>CSI-ResourceConfig</w:t>
      </w:r>
      <w:bookmarkEnd w:id="3260"/>
      <w:bookmarkEnd w:id="3261"/>
      <w:bookmarkEnd w:id="3262"/>
      <w:bookmarkEnd w:id="3263"/>
      <w:bookmarkEnd w:id="3264"/>
      <w:bookmarkEnd w:id="3265"/>
    </w:p>
    <w:bookmarkEnd w:id="3266"/>
    <w:p w14:paraId="297D58F6" w14:textId="77777777" w:rsidR="00621CEF" w:rsidRPr="00F537EB" w:rsidRDefault="00621CEF" w:rsidP="00621CEF">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267" w:name="_Hlk9508786"/>
            <w:r w:rsidRPr="00F537EB">
              <w:rPr>
                <w:b/>
                <w:i/>
                <w:szCs w:val="22"/>
              </w:rPr>
              <w:t>csi-IM-ResourceSetList</w:t>
            </w:r>
          </w:p>
          <w:bookmarkEnd w:id="3267"/>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268" w:name="_Toc20425973"/>
      <w:bookmarkStart w:id="3269" w:name="_Toc29321369"/>
      <w:bookmarkStart w:id="3270" w:name="_Toc36757124"/>
      <w:bookmarkStart w:id="3271" w:name="_Toc36836665"/>
      <w:bookmarkStart w:id="3272" w:name="_Toc36843642"/>
      <w:bookmarkStart w:id="3273" w:name="_Toc37067931"/>
      <w:r w:rsidRPr="00F537EB">
        <w:t>–</w:t>
      </w:r>
      <w:r w:rsidRPr="00F537EB">
        <w:tab/>
      </w:r>
      <w:r w:rsidRPr="00F537EB">
        <w:rPr>
          <w:i/>
        </w:rPr>
        <w:t>CSI-ResourceConfigId</w:t>
      </w:r>
      <w:bookmarkEnd w:id="3268"/>
      <w:bookmarkEnd w:id="3269"/>
      <w:bookmarkEnd w:id="3270"/>
      <w:bookmarkEnd w:id="3271"/>
      <w:bookmarkEnd w:id="3272"/>
      <w:bookmarkEnd w:id="3273"/>
    </w:p>
    <w:p w14:paraId="2077A5EC" w14:textId="77777777" w:rsidR="00621CEF" w:rsidRPr="00F537EB" w:rsidRDefault="00621CEF" w:rsidP="00621CEF">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274" w:name="_Toc20425974"/>
      <w:bookmarkStart w:id="3275" w:name="_Toc29321370"/>
      <w:bookmarkStart w:id="3276" w:name="_Toc36757125"/>
      <w:bookmarkStart w:id="3277" w:name="_Toc36836666"/>
      <w:bookmarkStart w:id="3278" w:name="_Toc36843643"/>
      <w:bookmarkStart w:id="3279" w:name="_Toc37067932"/>
      <w:r w:rsidRPr="00F537EB">
        <w:lastRenderedPageBreak/>
        <w:t>–</w:t>
      </w:r>
      <w:r w:rsidRPr="00F537EB">
        <w:tab/>
      </w:r>
      <w:r w:rsidRPr="00F537EB">
        <w:rPr>
          <w:i/>
        </w:rPr>
        <w:t>CSI-ResourcePeriodicityAndOffset</w:t>
      </w:r>
      <w:bookmarkEnd w:id="3274"/>
      <w:bookmarkEnd w:id="3275"/>
      <w:bookmarkEnd w:id="3276"/>
      <w:bookmarkEnd w:id="3277"/>
      <w:bookmarkEnd w:id="3278"/>
      <w:bookmarkEnd w:id="3279"/>
    </w:p>
    <w:p w14:paraId="6CC95E92" w14:textId="77777777" w:rsidR="00621CEF" w:rsidRPr="00F537EB" w:rsidRDefault="00621CEF" w:rsidP="00621CEF">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280" w:name="_Toc20425975"/>
      <w:bookmarkStart w:id="3281" w:name="_Toc29321371"/>
      <w:bookmarkStart w:id="3282" w:name="_Toc36757126"/>
      <w:bookmarkStart w:id="3283" w:name="_Toc36836667"/>
      <w:bookmarkStart w:id="3284" w:name="_Toc36843644"/>
      <w:bookmarkStart w:id="3285" w:name="_Toc37067933"/>
      <w:r w:rsidRPr="00F537EB">
        <w:t>–</w:t>
      </w:r>
      <w:r w:rsidRPr="00F537EB">
        <w:tab/>
      </w:r>
      <w:r w:rsidRPr="00F537EB">
        <w:rPr>
          <w:i/>
        </w:rPr>
        <w:t>CSI-RS-ResourceConfigMobility</w:t>
      </w:r>
      <w:bookmarkEnd w:id="3280"/>
      <w:bookmarkEnd w:id="3281"/>
      <w:bookmarkEnd w:id="3282"/>
      <w:bookmarkEnd w:id="3283"/>
      <w:bookmarkEnd w:id="3284"/>
      <w:bookmarkEnd w:id="3285"/>
    </w:p>
    <w:p w14:paraId="5EA09AB6" w14:textId="77777777" w:rsidR="00621CEF" w:rsidRPr="00F537EB" w:rsidRDefault="00621CEF" w:rsidP="00621CEF">
      <w:r w:rsidRPr="00F537EB">
        <w:t xml:space="preserve">The IE </w:t>
      </w:r>
      <w:r w:rsidRPr="00F537EB">
        <w:rPr>
          <w:i/>
        </w:rPr>
        <w:t>CSI-RS-ResourceConfigMobility</w:t>
      </w:r>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286" w:name="_Toc20425976"/>
      <w:bookmarkStart w:id="3287" w:name="_Toc29321372"/>
      <w:bookmarkStart w:id="3288" w:name="_Toc36757127"/>
      <w:bookmarkStart w:id="3289" w:name="_Toc36836668"/>
      <w:bookmarkStart w:id="3290" w:name="_Toc36843645"/>
      <w:bookmarkStart w:id="3291" w:name="_Toc37067934"/>
      <w:r w:rsidRPr="00F537EB">
        <w:t>–</w:t>
      </w:r>
      <w:r w:rsidRPr="00F537EB">
        <w:tab/>
      </w:r>
      <w:r w:rsidRPr="00F537EB">
        <w:rPr>
          <w:i/>
        </w:rPr>
        <w:t>CSI-RS-ResourceMapping</w:t>
      </w:r>
      <w:bookmarkEnd w:id="3286"/>
      <w:bookmarkEnd w:id="3287"/>
      <w:bookmarkEnd w:id="3288"/>
      <w:bookmarkEnd w:id="3289"/>
      <w:bookmarkEnd w:id="3290"/>
      <w:bookmarkEnd w:id="3291"/>
    </w:p>
    <w:p w14:paraId="6B26AF8F" w14:textId="77777777" w:rsidR="00621CEF" w:rsidRPr="00F537EB" w:rsidRDefault="00621CEF" w:rsidP="00621CEF">
      <w:r w:rsidRPr="00F537EB">
        <w:t xml:space="preserve">The IE </w:t>
      </w:r>
      <w:r w:rsidRPr="00F537EB">
        <w:rPr>
          <w:i/>
        </w:rPr>
        <w:t>CSI-RS-ResourceMapping</w:t>
      </w:r>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292" w:name="_Toc20425977"/>
      <w:bookmarkStart w:id="3293" w:name="_Toc29321373"/>
      <w:bookmarkStart w:id="3294" w:name="_Toc36757128"/>
      <w:bookmarkStart w:id="3295" w:name="_Toc36836669"/>
      <w:bookmarkStart w:id="3296" w:name="_Toc36843646"/>
      <w:bookmarkStart w:id="3297" w:name="_Toc37067935"/>
      <w:r w:rsidRPr="00F537EB">
        <w:t>–</w:t>
      </w:r>
      <w:r w:rsidRPr="00F537EB">
        <w:tab/>
      </w:r>
      <w:bookmarkStart w:id="3298" w:name="_Hlk514841655"/>
      <w:r w:rsidRPr="00F537EB">
        <w:rPr>
          <w:i/>
        </w:rPr>
        <w:t>CSI-SemiPersistentOnPUSCH-TriggerStateList</w:t>
      </w:r>
      <w:bookmarkEnd w:id="3292"/>
      <w:bookmarkEnd w:id="3293"/>
      <w:bookmarkEnd w:id="3294"/>
      <w:bookmarkEnd w:id="3295"/>
      <w:bookmarkEnd w:id="3296"/>
      <w:bookmarkEnd w:id="3297"/>
      <w:bookmarkEnd w:id="3298"/>
    </w:p>
    <w:p w14:paraId="01B15924" w14:textId="77777777" w:rsidR="00621CEF" w:rsidRPr="00F537EB" w:rsidRDefault="00621CEF" w:rsidP="00621CEF">
      <w:r w:rsidRPr="00F537EB">
        <w:t xml:space="preserve">The </w:t>
      </w:r>
      <w:r w:rsidRPr="00F537EB">
        <w:rPr>
          <w:i/>
        </w:rPr>
        <w:t xml:space="preserve">CSI-SemiPersistentOnPUSCH-TriggerStateList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299" w:name="_Toc20425978"/>
      <w:bookmarkStart w:id="3300" w:name="_Toc29321374"/>
      <w:bookmarkStart w:id="3301" w:name="_Toc36757129"/>
      <w:bookmarkStart w:id="3302" w:name="_Toc36836670"/>
      <w:bookmarkStart w:id="3303" w:name="_Toc36843647"/>
      <w:bookmarkStart w:id="3304" w:name="_Toc37067936"/>
      <w:r w:rsidRPr="00F537EB">
        <w:t>–</w:t>
      </w:r>
      <w:r w:rsidRPr="00F537EB">
        <w:tab/>
      </w:r>
      <w:r w:rsidRPr="00F537EB">
        <w:rPr>
          <w:i/>
        </w:rPr>
        <w:t>CSI-SSB-ResourceSet</w:t>
      </w:r>
      <w:bookmarkEnd w:id="3299"/>
      <w:bookmarkEnd w:id="3300"/>
      <w:bookmarkEnd w:id="3301"/>
      <w:bookmarkEnd w:id="3302"/>
      <w:bookmarkEnd w:id="3303"/>
      <w:bookmarkEnd w:id="3304"/>
    </w:p>
    <w:p w14:paraId="633B4724" w14:textId="77777777" w:rsidR="00621CEF" w:rsidRPr="00F537EB" w:rsidRDefault="00621CEF" w:rsidP="00621CEF">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305" w:name="_Toc20425979"/>
      <w:bookmarkStart w:id="3306" w:name="_Toc29321375"/>
      <w:bookmarkStart w:id="3307" w:name="_Toc36757130"/>
      <w:bookmarkStart w:id="3308" w:name="_Toc36836671"/>
      <w:bookmarkStart w:id="3309" w:name="_Toc36843648"/>
      <w:bookmarkStart w:id="3310" w:name="_Toc37067937"/>
      <w:r w:rsidRPr="00F537EB">
        <w:t>–</w:t>
      </w:r>
      <w:r w:rsidRPr="00F537EB">
        <w:tab/>
      </w:r>
      <w:r w:rsidRPr="00F537EB">
        <w:rPr>
          <w:i/>
        </w:rPr>
        <w:t>CSI-SSB-ResourceSetId</w:t>
      </w:r>
      <w:bookmarkEnd w:id="3305"/>
      <w:bookmarkEnd w:id="3306"/>
      <w:bookmarkEnd w:id="3307"/>
      <w:bookmarkEnd w:id="3308"/>
      <w:bookmarkEnd w:id="3309"/>
      <w:bookmarkEnd w:id="3310"/>
    </w:p>
    <w:p w14:paraId="3EA6DA4F" w14:textId="77777777" w:rsidR="00621CEF" w:rsidRPr="00F537EB" w:rsidRDefault="00621CEF" w:rsidP="00621CEF">
      <w:r w:rsidRPr="00F537EB">
        <w:t xml:space="preserve">The IE </w:t>
      </w:r>
      <w:r w:rsidRPr="00F537EB">
        <w:rPr>
          <w:i/>
        </w:rPr>
        <w:t>CSI-SSB-ResourceSetId</w:t>
      </w:r>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311" w:name="_Toc20425980"/>
      <w:bookmarkStart w:id="3312" w:name="_Toc29321376"/>
      <w:bookmarkStart w:id="3313" w:name="_Toc36757131"/>
      <w:bookmarkStart w:id="3314" w:name="_Toc36836672"/>
      <w:bookmarkStart w:id="3315" w:name="_Toc36843649"/>
      <w:bookmarkStart w:id="3316" w:name="_Toc37067938"/>
      <w:r w:rsidRPr="00F537EB">
        <w:t>–</w:t>
      </w:r>
      <w:r w:rsidRPr="00F537EB">
        <w:tab/>
      </w:r>
      <w:r w:rsidRPr="00F537EB">
        <w:rPr>
          <w:i/>
          <w:noProof/>
        </w:rPr>
        <w:t>DedicatedNAS-Message</w:t>
      </w:r>
      <w:bookmarkEnd w:id="3311"/>
      <w:bookmarkEnd w:id="3312"/>
      <w:bookmarkEnd w:id="3313"/>
      <w:bookmarkEnd w:id="3314"/>
      <w:bookmarkEnd w:id="3315"/>
      <w:bookmarkEnd w:id="3316"/>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317" w:name="_Toc20425981"/>
      <w:bookmarkStart w:id="3318" w:name="_Toc29321377"/>
      <w:bookmarkStart w:id="3319" w:name="_Toc36757132"/>
      <w:bookmarkStart w:id="3320" w:name="_Toc36836673"/>
      <w:bookmarkStart w:id="3321" w:name="_Toc36843650"/>
      <w:bookmarkStart w:id="3322" w:name="_Toc37067939"/>
      <w:r w:rsidRPr="00F537EB">
        <w:t>–</w:t>
      </w:r>
      <w:r w:rsidRPr="00F537EB">
        <w:tab/>
      </w:r>
      <w:r w:rsidRPr="00F537EB">
        <w:rPr>
          <w:i/>
        </w:rPr>
        <w:t>DMRS-DownlinkConfig</w:t>
      </w:r>
      <w:bookmarkEnd w:id="3317"/>
      <w:bookmarkEnd w:id="3318"/>
      <w:bookmarkEnd w:id="3319"/>
      <w:bookmarkEnd w:id="3320"/>
      <w:bookmarkEnd w:id="3321"/>
      <w:bookmarkEnd w:id="3322"/>
    </w:p>
    <w:p w14:paraId="3AA140B3" w14:textId="77777777" w:rsidR="00621CEF" w:rsidRPr="00F537EB" w:rsidRDefault="00621CEF" w:rsidP="00621CEF">
      <w:r w:rsidRPr="00F537EB">
        <w:t xml:space="preserve">The IE </w:t>
      </w:r>
      <w:r w:rsidRPr="00F537EB">
        <w:rPr>
          <w:i/>
        </w:rPr>
        <w:t>DMRS-DownlinkConfig</w:t>
      </w:r>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323" w:name="_Toc20425982"/>
      <w:bookmarkStart w:id="3324" w:name="_Toc29321378"/>
      <w:bookmarkStart w:id="3325" w:name="_Toc36757133"/>
      <w:bookmarkStart w:id="3326" w:name="_Toc36836674"/>
      <w:bookmarkStart w:id="3327" w:name="_Toc36843651"/>
      <w:bookmarkStart w:id="3328" w:name="_Toc37067940"/>
      <w:r w:rsidRPr="00F537EB">
        <w:t>–</w:t>
      </w:r>
      <w:r w:rsidRPr="00F537EB">
        <w:tab/>
      </w:r>
      <w:r w:rsidRPr="00F537EB">
        <w:rPr>
          <w:i/>
        </w:rPr>
        <w:t>DMRS-UplinkConfig</w:t>
      </w:r>
      <w:bookmarkEnd w:id="3323"/>
      <w:bookmarkEnd w:id="3324"/>
      <w:bookmarkEnd w:id="3325"/>
      <w:bookmarkEnd w:id="3326"/>
      <w:bookmarkEnd w:id="3327"/>
      <w:bookmarkEnd w:id="3328"/>
    </w:p>
    <w:p w14:paraId="6979F249" w14:textId="77777777" w:rsidR="00621CEF" w:rsidRPr="00F537EB" w:rsidRDefault="00621CEF" w:rsidP="00621CEF">
      <w:r w:rsidRPr="00F537EB">
        <w:t xml:space="preserve">The IE </w:t>
      </w:r>
      <w:r w:rsidRPr="00F537EB">
        <w:rPr>
          <w:i/>
        </w:rPr>
        <w:t>DMRS-UplinkConfig</w:t>
      </w:r>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32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330" w:name="_Toc20425983"/>
      <w:bookmarkStart w:id="3331" w:name="_Toc29321379"/>
      <w:bookmarkStart w:id="3332" w:name="_Toc36757134"/>
      <w:bookmarkStart w:id="3333" w:name="_Toc36836675"/>
      <w:bookmarkStart w:id="3334" w:name="_Toc36843652"/>
      <w:bookmarkStart w:id="3335" w:name="_Toc37067941"/>
      <w:r w:rsidRPr="00F537EB">
        <w:rPr>
          <w:i/>
          <w:iCs/>
        </w:rPr>
        <w:lastRenderedPageBreak/>
        <w:t>–</w:t>
      </w:r>
      <w:r w:rsidRPr="00F537EB">
        <w:rPr>
          <w:i/>
          <w:iCs/>
        </w:rPr>
        <w:tab/>
        <w:t>DownlinkConfigCommon</w:t>
      </w:r>
      <w:bookmarkEnd w:id="3330"/>
      <w:bookmarkEnd w:id="3331"/>
      <w:bookmarkEnd w:id="3332"/>
      <w:bookmarkEnd w:id="3333"/>
      <w:bookmarkEnd w:id="3334"/>
      <w:bookmarkEnd w:id="3335"/>
    </w:p>
    <w:p w14:paraId="5D0A5B9D" w14:textId="77777777" w:rsidR="00621CEF" w:rsidRPr="00F537EB" w:rsidRDefault="00621CEF" w:rsidP="00621CEF">
      <w:r w:rsidRPr="00F537EB">
        <w:t xml:space="preserve">The IE </w:t>
      </w:r>
      <w:r w:rsidRPr="00F537EB">
        <w:rPr>
          <w:i/>
        </w:rPr>
        <w:t xml:space="preserve">DownlinkConfigCommon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336" w:name="_Toc20425984"/>
      <w:bookmarkStart w:id="3337" w:name="_Toc29321380"/>
      <w:bookmarkStart w:id="3338" w:name="_Toc36757135"/>
      <w:bookmarkStart w:id="3339" w:name="_Toc36836676"/>
      <w:bookmarkStart w:id="3340" w:name="_Toc36843653"/>
      <w:bookmarkStart w:id="3341" w:name="_Toc37067942"/>
      <w:r w:rsidRPr="00F537EB">
        <w:t>–</w:t>
      </w:r>
      <w:r w:rsidRPr="00F537EB">
        <w:tab/>
      </w:r>
      <w:r w:rsidRPr="00F537EB">
        <w:rPr>
          <w:i/>
        </w:rPr>
        <w:t>DownlinkConfigCommonSIB</w:t>
      </w:r>
      <w:bookmarkEnd w:id="3336"/>
      <w:bookmarkEnd w:id="3337"/>
      <w:bookmarkEnd w:id="3338"/>
      <w:bookmarkEnd w:id="3339"/>
      <w:bookmarkEnd w:id="3340"/>
      <w:bookmarkEnd w:id="3341"/>
    </w:p>
    <w:p w14:paraId="6A094A30" w14:textId="77777777" w:rsidR="00621CEF" w:rsidRPr="00F537EB" w:rsidRDefault="00621CEF" w:rsidP="00621CEF">
      <w:r w:rsidRPr="00F537EB">
        <w:t xml:space="preserve">The IE </w:t>
      </w:r>
      <w:r w:rsidRPr="00F537EB">
        <w:rPr>
          <w:i/>
        </w:rPr>
        <w:t xml:space="preserve">DownlinkConfigCommonSIB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342" w:name="_Hlk31665144"/>
      <w:r w:rsidRPr="00F537EB">
        <w:t>nrofPDCCHMonitoringOccasionPerSSB</w:t>
      </w:r>
      <w:bookmarkEnd w:id="3342"/>
      <w:r w:rsidRPr="00F537EB">
        <w:t xml:space="preserve">-InPO-r16                               </w:t>
      </w:r>
      <w:bookmarkStart w:id="3343" w:name="_Hlk31665361"/>
      <w:r w:rsidRPr="00F537EB">
        <w:t xml:space="preserve">   INTEGER (2..4)</w:t>
      </w:r>
      <w:bookmarkEnd w:id="3343"/>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344"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329"/>
      <w:bookmarkEnd w:id="3344"/>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345"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346" w:name="_Toc20425985"/>
      <w:bookmarkStart w:id="3347" w:name="_Toc29321381"/>
      <w:bookmarkStart w:id="3348" w:name="_Toc36757136"/>
      <w:bookmarkStart w:id="3349" w:name="_Toc36836677"/>
      <w:bookmarkStart w:id="3350" w:name="_Toc36843654"/>
      <w:bookmarkStart w:id="3351" w:name="_Toc37067943"/>
      <w:bookmarkEnd w:id="3345"/>
      <w:r w:rsidRPr="00F537EB">
        <w:lastRenderedPageBreak/>
        <w:t>–</w:t>
      </w:r>
      <w:r w:rsidRPr="00F537EB">
        <w:tab/>
      </w:r>
      <w:r w:rsidRPr="00F537EB">
        <w:rPr>
          <w:i/>
        </w:rPr>
        <w:t>DownlinkPreemption</w:t>
      </w:r>
      <w:bookmarkEnd w:id="3346"/>
      <w:bookmarkEnd w:id="3347"/>
      <w:bookmarkEnd w:id="3348"/>
      <w:bookmarkEnd w:id="3349"/>
      <w:bookmarkEnd w:id="3350"/>
      <w:bookmarkEnd w:id="3351"/>
    </w:p>
    <w:p w14:paraId="71AECFB2" w14:textId="77777777" w:rsidR="00621CEF" w:rsidRPr="00F537EB" w:rsidRDefault="00621CEF" w:rsidP="00621CEF">
      <w:r w:rsidRPr="00F537EB">
        <w:t xml:space="preserve">The IE </w:t>
      </w:r>
      <w:r w:rsidRPr="00F537EB">
        <w:rPr>
          <w:i/>
        </w:rPr>
        <w:t>DownlinkPreemption</w:t>
      </w:r>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352"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352"/>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353" w:name="_Toc20425986"/>
      <w:bookmarkStart w:id="3354" w:name="_Toc29321382"/>
      <w:bookmarkStart w:id="3355" w:name="_Toc36757137"/>
      <w:bookmarkStart w:id="3356" w:name="_Toc36836678"/>
      <w:bookmarkStart w:id="3357" w:name="_Toc36843655"/>
      <w:bookmarkStart w:id="3358" w:name="_Toc37067944"/>
      <w:r w:rsidRPr="00F537EB">
        <w:t>–</w:t>
      </w:r>
      <w:r w:rsidRPr="00F537EB">
        <w:tab/>
      </w:r>
      <w:r w:rsidRPr="00F537EB">
        <w:rPr>
          <w:i/>
          <w:noProof/>
        </w:rPr>
        <w:t>DRB-Identity</w:t>
      </w:r>
      <w:bookmarkEnd w:id="3353"/>
      <w:bookmarkEnd w:id="3354"/>
      <w:bookmarkEnd w:id="3355"/>
      <w:bookmarkEnd w:id="3356"/>
      <w:bookmarkEnd w:id="3357"/>
      <w:bookmarkEnd w:id="3358"/>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359" w:name="_Toc20425987"/>
      <w:bookmarkStart w:id="3360" w:name="_Toc29321383"/>
      <w:bookmarkStart w:id="3361" w:name="_Toc36757138"/>
      <w:bookmarkStart w:id="3362" w:name="_Toc36836679"/>
      <w:bookmarkStart w:id="3363" w:name="_Toc36843656"/>
      <w:bookmarkStart w:id="3364" w:name="_Toc37067945"/>
      <w:r w:rsidRPr="00F537EB">
        <w:t>–</w:t>
      </w:r>
      <w:r w:rsidRPr="00F537EB">
        <w:tab/>
      </w:r>
      <w:r w:rsidRPr="00F537EB">
        <w:rPr>
          <w:i/>
        </w:rPr>
        <w:t>DRX-Config</w:t>
      </w:r>
      <w:bookmarkEnd w:id="3359"/>
      <w:bookmarkEnd w:id="3360"/>
      <w:bookmarkEnd w:id="3361"/>
      <w:bookmarkEnd w:id="3362"/>
      <w:bookmarkEnd w:id="3363"/>
      <w:bookmarkEnd w:id="3364"/>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365" w:name="_Toc20425988"/>
      <w:bookmarkStart w:id="3366" w:name="_Toc29321384"/>
      <w:bookmarkStart w:id="3367" w:name="_Toc36757139"/>
      <w:bookmarkStart w:id="3368" w:name="_Toc36836680"/>
      <w:bookmarkStart w:id="3369" w:name="_Toc36843657"/>
      <w:bookmarkStart w:id="3370" w:name="_Toc37067946"/>
      <w:r w:rsidRPr="00F537EB">
        <w:rPr>
          <w:rFonts w:eastAsia="MS Mincho"/>
        </w:rPr>
        <w:t>–</w:t>
      </w:r>
      <w:r w:rsidRPr="00F537EB">
        <w:rPr>
          <w:rFonts w:eastAsia="MS Mincho"/>
        </w:rPr>
        <w:tab/>
      </w:r>
      <w:r w:rsidRPr="00F537EB">
        <w:rPr>
          <w:rFonts w:eastAsia="MS Mincho"/>
          <w:i/>
        </w:rPr>
        <w:t>FilterCoefficient</w:t>
      </w:r>
      <w:bookmarkEnd w:id="3365"/>
      <w:bookmarkEnd w:id="3366"/>
      <w:bookmarkEnd w:id="3367"/>
      <w:bookmarkEnd w:id="3368"/>
      <w:bookmarkEnd w:id="3369"/>
      <w:bookmarkEnd w:id="3370"/>
    </w:p>
    <w:p w14:paraId="241C8845" w14:textId="77777777" w:rsidR="00621CEF" w:rsidRPr="00F537EB" w:rsidRDefault="00621CEF" w:rsidP="00621CEF">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371" w:name="_Toc20425989"/>
      <w:bookmarkStart w:id="3372" w:name="_Toc29321385"/>
      <w:bookmarkStart w:id="3373" w:name="_Toc36757140"/>
      <w:bookmarkStart w:id="3374" w:name="_Toc36836681"/>
      <w:bookmarkStart w:id="3375" w:name="_Toc36843658"/>
      <w:bookmarkStart w:id="3376" w:name="_Toc37067947"/>
      <w:r w:rsidRPr="00F537EB">
        <w:t>–</w:t>
      </w:r>
      <w:r w:rsidRPr="00F537EB">
        <w:tab/>
      </w:r>
      <w:r w:rsidRPr="00F537EB">
        <w:rPr>
          <w:i/>
        </w:rPr>
        <w:t>FreqBandIndicatorNR</w:t>
      </w:r>
      <w:bookmarkEnd w:id="3371"/>
      <w:bookmarkEnd w:id="3372"/>
      <w:bookmarkEnd w:id="3373"/>
      <w:bookmarkEnd w:id="3374"/>
      <w:bookmarkEnd w:id="3375"/>
      <w:bookmarkEnd w:id="3376"/>
    </w:p>
    <w:p w14:paraId="13659472" w14:textId="77777777" w:rsidR="00621CEF" w:rsidRPr="00F537EB" w:rsidRDefault="00621CEF" w:rsidP="00621CEF">
      <w:r w:rsidRPr="00F537EB">
        <w:t xml:space="preserve">The IE </w:t>
      </w:r>
      <w:r w:rsidRPr="00F537EB">
        <w:rPr>
          <w:i/>
        </w:rPr>
        <w:t>FreqBandIndicatorNR</w:t>
      </w:r>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377" w:name="_Toc20425990"/>
      <w:bookmarkStart w:id="3378" w:name="_Toc29321386"/>
      <w:bookmarkStart w:id="3379" w:name="_Toc36757141"/>
      <w:bookmarkStart w:id="3380" w:name="_Toc36836682"/>
      <w:bookmarkStart w:id="3381" w:name="_Toc36843659"/>
      <w:bookmarkStart w:id="3382" w:name="_Toc37067948"/>
      <w:r w:rsidRPr="00F537EB">
        <w:t>–</w:t>
      </w:r>
      <w:r w:rsidRPr="00F537EB">
        <w:tab/>
      </w:r>
      <w:r w:rsidRPr="00F537EB">
        <w:rPr>
          <w:i/>
        </w:rPr>
        <w:t>FrequencyInfoDL</w:t>
      </w:r>
      <w:bookmarkEnd w:id="3377"/>
      <w:bookmarkEnd w:id="3378"/>
      <w:bookmarkEnd w:id="3379"/>
      <w:bookmarkEnd w:id="3380"/>
      <w:bookmarkEnd w:id="3381"/>
      <w:bookmarkEnd w:id="3382"/>
    </w:p>
    <w:p w14:paraId="6EA5A58E" w14:textId="77777777" w:rsidR="00621CEF" w:rsidRPr="00F537EB" w:rsidRDefault="00621CEF" w:rsidP="00621CEF">
      <w:r w:rsidRPr="00F537EB">
        <w:t xml:space="preserve">The IE </w:t>
      </w:r>
      <w:r w:rsidRPr="00F537EB">
        <w:rPr>
          <w:i/>
        </w:rPr>
        <w:t xml:space="preserve">FrequencyInfoDL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383" w:name="_Hlk513522673"/>
            <w:r w:rsidRPr="00F537EB">
              <w:rPr>
                <w:i/>
                <w:szCs w:val="22"/>
              </w:rPr>
              <w:lastRenderedPageBreak/>
              <w:t xml:space="preserve">FrequencyInfoDL </w:t>
            </w:r>
            <w:r w:rsidRPr="00F537EB">
              <w:rPr>
                <w:szCs w:val="22"/>
              </w:rPr>
              <w:t>field descriptions</w:t>
            </w:r>
            <w:bookmarkEnd w:id="3383"/>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384" w:name="_Hlk513522650"/>
            <w:r w:rsidRPr="00F537EB">
              <w:rPr>
                <w:b/>
                <w:i/>
                <w:szCs w:val="22"/>
              </w:rPr>
              <w:t>absoluteFrequencySSB</w:t>
            </w:r>
            <w:bookmarkEnd w:id="3384"/>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385" w:name="_Toc20425991"/>
      <w:bookmarkStart w:id="3386" w:name="_Toc29321387"/>
      <w:bookmarkStart w:id="3387" w:name="_Toc36757142"/>
      <w:bookmarkStart w:id="3388" w:name="_Toc36836683"/>
      <w:bookmarkStart w:id="3389" w:name="_Toc36843660"/>
      <w:bookmarkStart w:id="3390" w:name="_Toc37067949"/>
      <w:r w:rsidRPr="00F537EB">
        <w:rPr>
          <w:i/>
          <w:iCs/>
        </w:rPr>
        <w:t>–</w:t>
      </w:r>
      <w:r w:rsidRPr="00F537EB">
        <w:rPr>
          <w:i/>
          <w:iCs/>
        </w:rPr>
        <w:tab/>
        <w:t>FrequencyInfoDL-SIB</w:t>
      </w:r>
      <w:bookmarkEnd w:id="3385"/>
      <w:bookmarkEnd w:id="3386"/>
      <w:bookmarkEnd w:id="3387"/>
      <w:bookmarkEnd w:id="3388"/>
      <w:bookmarkEnd w:id="3389"/>
      <w:bookmarkEnd w:id="3390"/>
    </w:p>
    <w:p w14:paraId="36518F32" w14:textId="77777777" w:rsidR="00621CEF" w:rsidRPr="00F537EB" w:rsidRDefault="00621CEF" w:rsidP="00621CEF">
      <w:r w:rsidRPr="00F537EB">
        <w:t xml:space="preserve">The IE </w:t>
      </w:r>
      <w:r w:rsidRPr="00F537EB">
        <w:rPr>
          <w:i/>
        </w:rPr>
        <w:t xml:space="preserve">FrequencyInfoDL-SIB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391" w:name="_Toc20425992"/>
      <w:bookmarkStart w:id="3392" w:name="_Toc29321388"/>
      <w:bookmarkStart w:id="3393" w:name="_Toc36757143"/>
      <w:bookmarkStart w:id="3394" w:name="_Toc36836684"/>
      <w:bookmarkStart w:id="3395" w:name="_Toc36843661"/>
      <w:bookmarkStart w:id="3396" w:name="_Toc37067950"/>
      <w:r w:rsidRPr="00F537EB">
        <w:t>–</w:t>
      </w:r>
      <w:r w:rsidRPr="00F537EB">
        <w:tab/>
      </w:r>
      <w:r w:rsidRPr="00F537EB">
        <w:rPr>
          <w:i/>
        </w:rPr>
        <w:t>FrequencyInfoUL</w:t>
      </w:r>
      <w:bookmarkEnd w:id="3391"/>
      <w:bookmarkEnd w:id="3392"/>
      <w:bookmarkEnd w:id="3393"/>
      <w:bookmarkEnd w:id="3394"/>
      <w:bookmarkEnd w:id="3395"/>
      <w:bookmarkEnd w:id="3396"/>
    </w:p>
    <w:p w14:paraId="707C63D0" w14:textId="77777777" w:rsidR="00621CEF" w:rsidRPr="00F537EB" w:rsidRDefault="00621CEF" w:rsidP="00621CEF">
      <w:r w:rsidRPr="00F537EB">
        <w:t xml:space="preserve">The IE </w:t>
      </w:r>
      <w:r w:rsidRPr="00F537EB">
        <w:rPr>
          <w:i/>
        </w:rPr>
        <w:t xml:space="preserve">FrequencyInfoUL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397"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397"/>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398" w:name="_Toc20425993"/>
      <w:bookmarkStart w:id="3399" w:name="_Toc29321389"/>
      <w:bookmarkStart w:id="3400" w:name="_Toc36757144"/>
      <w:bookmarkStart w:id="3401" w:name="_Toc36836685"/>
      <w:bookmarkStart w:id="3402" w:name="_Toc36843662"/>
      <w:bookmarkStart w:id="3403" w:name="_Toc37067951"/>
      <w:r w:rsidRPr="00F537EB">
        <w:rPr>
          <w:i/>
          <w:iCs/>
        </w:rPr>
        <w:t>–</w:t>
      </w:r>
      <w:r w:rsidRPr="00F537EB">
        <w:rPr>
          <w:i/>
          <w:iCs/>
        </w:rPr>
        <w:tab/>
        <w:t>FrequencyInfoUL-SIB</w:t>
      </w:r>
      <w:bookmarkEnd w:id="3398"/>
      <w:bookmarkEnd w:id="3399"/>
      <w:bookmarkEnd w:id="3400"/>
      <w:bookmarkEnd w:id="3401"/>
      <w:bookmarkEnd w:id="3402"/>
      <w:bookmarkEnd w:id="3403"/>
    </w:p>
    <w:p w14:paraId="5EEF937D" w14:textId="77777777" w:rsidR="00621CEF" w:rsidRPr="00F537EB" w:rsidRDefault="00621CEF" w:rsidP="00621CEF">
      <w:r w:rsidRPr="00F537EB">
        <w:t xml:space="preserve">The IE </w:t>
      </w:r>
      <w:r w:rsidRPr="00F537EB">
        <w:rPr>
          <w:i/>
        </w:rPr>
        <w:t xml:space="preserve">FrequencyInfoUL-SIB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404" w:name="_Toc20425994"/>
      <w:bookmarkStart w:id="3405" w:name="_Toc29321390"/>
      <w:bookmarkStart w:id="3406" w:name="_Toc36757145"/>
      <w:bookmarkStart w:id="3407" w:name="_Toc36836686"/>
      <w:bookmarkStart w:id="3408" w:name="_Toc36843663"/>
      <w:bookmarkStart w:id="3409" w:name="_Toc37067952"/>
      <w:r w:rsidRPr="00F537EB">
        <w:rPr>
          <w:rFonts w:eastAsia="MS Mincho"/>
        </w:rPr>
        <w:t>–</w:t>
      </w:r>
      <w:r w:rsidRPr="00F537EB">
        <w:rPr>
          <w:rFonts w:eastAsia="MS Mincho"/>
        </w:rPr>
        <w:tab/>
      </w:r>
      <w:r w:rsidRPr="00F537EB">
        <w:rPr>
          <w:rFonts w:eastAsia="MS Mincho"/>
          <w:i/>
        </w:rPr>
        <w:t>Hysteresis</w:t>
      </w:r>
      <w:bookmarkEnd w:id="3404"/>
      <w:bookmarkEnd w:id="3405"/>
      <w:bookmarkEnd w:id="3406"/>
      <w:bookmarkEnd w:id="3407"/>
      <w:bookmarkEnd w:id="3408"/>
      <w:bookmarkEnd w:id="3409"/>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410" w:name="_Toc36757146"/>
      <w:bookmarkStart w:id="3411" w:name="_Toc36836687"/>
      <w:bookmarkStart w:id="3412" w:name="_Toc36843664"/>
      <w:bookmarkStart w:id="3413" w:name="_Toc37067953"/>
      <w:r w:rsidRPr="00F537EB">
        <w:t>–</w:t>
      </w:r>
      <w:r w:rsidRPr="00F537EB">
        <w:tab/>
      </w:r>
      <w:r w:rsidRPr="00F537EB">
        <w:rPr>
          <w:i/>
          <w:iCs/>
        </w:rPr>
        <w:t>InvalidSymbolPattern</w:t>
      </w:r>
      <w:bookmarkEnd w:id="3410"/>
      <w:bookmarkEnd w:id="3411"/>
      <w:bookmarkEnd w:id="3412"/>
      <w:bookmarkEnd w:id="3413"/>
    </w:p>
    <w:p w14:paraId="76917AB6" w14:textId="77777777" w:rsidR="00621CEF" w:rsidRPr="00F537EB" w:rsidRDefault="00621CEF" w:rsidP="00621CEF">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414" w:name="_Toc20425995"/>
      <w:bookmarkStart w:id="3415" w:name="_Toc29321391"/>
      <w:bookmarkStart w:id="3416" w:name="_Toc36757147"/>
      <w:bookmarkStart w:id="3417" w:name="_Toc36836688"/>
      <w:bookmarkStart w:id="3418" w:name="_Toc36843665"/>
      <w:bookmarkStart w:id="3419" w:name="_Toc37067954"/>
      <w:r w:rsidRPr="00F537EB">
        <w:rPr>
          <w:rFonts w:eastAsia="MS Mincho"/>
        </w:rPr>
        <w:t>–</w:t>
      </w:r>
      <w:r w:rsidRPr="00F537EB">
        <w:rPr>
          <w:rFonts w:eastAsia="MS Mincho"/>
        </w:rPr>
        <w:tab/>
      </w:r>
      <w:r w:rsidRPr="00F537EB">
        <w:rPr>
          <w:rFonts w:eastAsia="MS Mincho"/>
          <w:i/>
        </w:rPr>
        <w:t>I-RNTI-Value</w:t>
      </w:r>
      <w:bookmarkEnd w:id="3414"/>
      <w:bookmarkEnd w:id="3415"/>
      <w:bookmarkEnd w:id="3416"/>
      <w:bookmarkEnd w:id="3417"/>
      <w:bookmarkEnd w:id="3418"/>
      <w:bookmarkEnd w:id="3419"/>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420" w:name="_Toc36757148"/>
      <w:bookmarkStart w:id="3421" w:name="_Toc36836689"/>
      <w:bookmarkStart w:id="3422" w:name="_Toc36843666"/>
      <w:bookmarkStart w:id="3423" w:name="_Toc37067955"/>
      <w:r w:rsidRPr="00F537EB">
        <w:rPr>
          <w:rFonts w:eastAsia="MS Mincho"/>
        </w:rPr>
        <w:t>–</w:t>
      </w:r>
      <w:r w:rsidRPr="00F537EB">
        <w:rPr>
          <w:rFonts w:eastAsia="SimSun"/>
        </w:rPr>
        <w:tab/>
      </w:r>
      <w:r w:rsidRPr="00F537EB">
        <w:rPr>
          <w:i/>
        </w:rPr>
        <w:t>LBT-FailureRecoveryConfig</w:t>
      </w:r>
      <w:bookmarkEnd w:id="3420"/>
      <w:bookmarkEnd w:id="3421"/>
      <w:bookmarkEnd w:id="3422"/>
      <w:bookmarkEnd w:id="3423"/>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424" w:name="_Hlk23050077"/>
      <w:r w:rsidRPr="00F537EB">
        <w:rPr>
          <w:rFonts w:eastAsia="SimSun"/>
          <w:i/>
          <w:lang w:eastAsia="zh-CN"/>
        </w:rPr>
        <w:t>LBT-FailureRecoveryConfig</w:t>
      </w:r>
      <w:bookmarkEnd w:id="342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425" w:name="_Toc36757149"/>
      <w:bookmarkStart w:id="3426" w:name="_Toc36836690"/>
      <w:bookmarkStart w:id="3427" w:name="_Toc36843667"/>
      <w:bookmarkStart w:id="3428" w:name="_Toc37067956"/>
      <w:bookmarkStart w:id="3429" w:name="_Hlk34405290"/>
      <w:r w:rsidRPr="00F537EB">
        <w:t>–</w:t>
      </w:r>
      <w:r w:rsidRPr="00F537EB">
        <w:tab/>
      </w:r>
      <w:r w:rsidRPr="00F537EB">
        <w:rPr>
          <w:i/>
        </w:rPr>
        <w:t>LocationInfo</w:t>
      </w:r>
      <w:bookmarkEnd w:id="3425"/>
      <w:bookmarkEnd w:id="3426"/>
      <w:bookmarkEnd w:id="3427"/>
      <w:bookmarkEnd w:id="3428"/>
    </w:p>
    <w:p w14:paraId="6AFD9087" w14:textId="77777777" w:rsidR="00621CEF" w:rsidRPr="00F537EB" w:rsidRDefault="00621CEF" w:rsidP="00621CEF">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430" w:name="OLE_LINK71"/>
      <w:r w:rsidRPr="00F537EB">
        <w:t>LocationInfo-r16</w:t>
      </w:r>
      <w:bookmarkEnd w:id="3430"/>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429"/>
    <w:p w14:paraId="38C0D788" w14:textId="77777777" w:rsidR="00621CEF" w:rsidRPr="00F537EB" w:rsidRDefault="00621CEF" w:rsidP="00621CEF"/>
    <w:p w14:paraId="591955B8" w14:textId="77777777" w:rsidR="00621CEF" w:rsidRPr="00F537EB" w:rsidRDefault="00621CEF" w:rsidP="00621CEF">
      <w:pPr>
        <w:pStyle w:val="Heading4"/>
      </w:pPr>
      <w:bookmarkStart w:id="3431" w:name="_Toc20425996"/>
      <w:bookmarkStart w:id="3432" w:name="_Toc29321392"/>
      <w:bookmarkStart w:id="3433" w:name="_Toc36757150"/>
      <w:bookmarkStart w:id="3434" w:name="_Toc36836691"/>
      <w:bookmarkStart w:id="3435" w:name="_Toc36843668"/>
      <w:bookmarkStart w:id="3436" w:name="_Toc37067957"/>
      <w:r w:rsidRPr="00F537EB">
        <w:t>–</w:t>
      </w:r>
      <w:r w:rsidRPr="00F537EB">
        <w:tab/>
      </w:r>
      <w:r w:rsidRPr="00F537EB">
        <w:rPr>
          <w:i/>
        </w:rPr>
        <w:t>LocationMeasurementInfo</w:t>
      </w:r>
      <w:bookmarkEnd w:id="3431"/>
      <w:bookmarkEnd w:id="3432"/>
      <w:bookmarkEnd w:id="3433"/>
      <w:bookmarkEnd w:id="3434"/>
      <w:bookmarkEnd w:id="3435"/>
      <w:bookmarkEnd w:id="3436"/>
    </w:p>
    <w:p w14:paraId="3BFA6177" w14:textId="77777777" w:rsidR="00621CEF" w:rsidRPr="00F537EB" w:rsidRDefault="00621CEF" w:rsidP="00621CEF">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437" w:name="_Hlk4443574"/>
      <w:r w:rsidRPr="00F537EB">
        <w:rPr>
          <w:i/>
        </w:rPr>
        <w:t>LocationMeasurementInfo</w:t>
      </w:r>
      <w:r w:rsidRPr="00F537EB">
        <w:t xml:space="preserve"> information element</w:t>
      </w:r>
      <w:bookmarkEnd w:id="3437"/>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438" w:name="_Toc20425997"/>
      <w:bookmarkStart w:id="3439" w:name="_Toc29321393"/>
      <w:bookmarkStart w:id="3440" w:name="_Toc36757151"/>
      <w:bookmarkStart w:id="3441" w:name="_Toc36836692"/>
      <w:bookmarkStart w:id="3442" w:name="_Toc36843669"/>
      <w:bookmarkStart w:id="3443" w:name="_Toc37067958"/>
      <w:r w:rsidRPr="00F537EB">
        <w:rPr>
          <w:rFonts w:eastAsia="MS Mincho"/>
        </w:rPr>
        <w:t>–</w:t>
      </w:r>
      <w:r w:rsidRPr="00F537EB">
        <w:rPr>
          <w:rFonts w:eastAsia="SimSun"/>
        </w:rPr>
        <w:tab/>
      </w:r>
      <w:r w:rsidRPr="00F537EB">
        <w:rPr>
          <w:rFonts w:eastAsia="SimSun"/>
          <w:i/>
        </w:rPr>
        <w:t>LogicalChannelConfig</w:t>
      </w:r>
      <w:bookmarkEnd w:id="3438"/>
      <w:bookmarkEnd w:id="3439"/>
      <w:bookmarkEnd w:id="3440"/>
      <w:bookmarkEnd w:id="3441"/>
      <w:bookmarkEnd w:id="3442"/>
      <w:bookmarkEnd w:id="3443"/>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444" w:name="_Hlk30597068"/>
            <w:bookmarkStart w:id="3445" w:name="_Hlk34205876"/>
            <w:r w:rsidRPr="00F537EB">
              <w:rPr>
                <w:b/>
                <w:i/>
                <w:lang w:eastAsia="en-GB"/>
              </w:rPr>
              <w:t>allowedPHY-PriorityIndex</w:t>
            </w:r>
            <w:bookmarkEnd w:id="3444"/>
          </w:p>
          <w:bookmarkEnd w:id="3445"/>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446" w:name="_Toc20425998"/>
      <w:bookmarkStart w:id="3447" w:name="_Toc29321394"/>
      <w:bookmarkStart w:id="3448" w:name="_Toc36757152"/>
      <w:bookmarkStart w:id="3449" w:name="_Toc36836693"/>
      <w:bookmarkStart w:id="3450" w:name="_Toc36843670"/>
      <w:bookmarkStart w:id="3451" w:name="_Toc37067959"/>
      <w:r w:rsidRPr="00F537EB">
        <w:rPr>
          <w:rFonts w:eastAsia="SimSun"/>
        </w:rPr>
        <w:t>–</w:t>
      </w:r>
      <w:r w:rsidRPr="00F537EB">
        <w:rPr>
          <w:rFonts w:eastAsia="SimSun"/>
        </w:rPr>
        <w:tab/>
      </w:r>
      <w:r w:rsidRPr="00F537EB">
        <w:rPr>
          <w:rFonts w:eastAsia="SimSun"/>
          <w:i/>
        </w:rPr>
        <w:t>LogicalChannelIdentity</w:t>
      </w:r>
      <w:bookmarkEnd w:id="3446"/>
      <w:bookmarkEnd w:id="3447"/>
      <w:bookmarkEnd w:id="3448"/>
      <w:bookmarkEnd w:id="3449"/>
      <w:bookmarkEnd w:id="3450"/>
      <w:bookmarkEnd w:id="3451"/>
    </w:p>
    <w:p w14:paraId="4AD1B4F7" w14:textId="77777777" w:rsidR="00621CEF" w:rsidRPr="00F537EB" w:rsidRDefault="00621CEF" w:rsidP="00621CEF">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452" w:name="_Toc20425999"/>
      <w:bookmarkStart w:id="3453" w:name="_Toc29321395"/>
      <w:bookmarkStart w:id="3454" w:name="_Toc36757153"/>
      <w:bookmarkStart w:id="3455" w:name="_Toc36836694"/>
      <w:bookmarkStart w:id="3456" w:name="_Toc36843671"/>
      <w:bookmarkStart w:id="3457" w:name="_Toc37067960"/>
      <w:r w:rsidRPr="00F537EB">
        <w:rPr>
          <w:rFonts w:eastAsia="SimSun"/>
        </w:rPr>
        <w:t>–</w:t>
      </w:r>
      <w:r w:rsidRPr="00F537EB">
        <w:rPr>
          <w:rFonts w:eastAsia="SimSun"/>
        </w:rPr>
        <w:tab/>
      </w:r>
      <w:r w:rsidRPr="00F537EB">
        <w:rPr>
          <w:i/>
        </w:rPr>
        <w:t>MAC-CellGroupConfig</w:t>
      </w:r>
      <w:bookmarkEnd w:id="3452"/>
      <w:bookmarkEnd w:id="3453"/>
      <w:bookmarkEnd w:id="3454"/>
      <w:bookmarkEnd w:id="3455"/>
      <w:bookmarkEnd w:id="3456"/>
      <w:bookmarkEnd w:id="3457"/>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458" w:name="_Toc20426000"/>
      <w:bookmarkStart w:id="3459" w:name="_Toc29321396"/>
      <w:bookmarkStart w:id="3460" w:name="_Toc36757154"/>
      <w:bookmarkStart w:id="3461" w:name="_Toc36836695"/>
      <w:bookmarkStart w:id="3462" w:name="_Toc36843672"/>
      <w:bookmarkStart w:id="3463" w:name="_Toc37067961"/>
      <w:r w:rsidRPr="00F537EB">
        <w:t>–</w:t>
      </w:r>
      <w:r w:rsidRPr="00F537EB">
        <w:tab/>
      </w:r>
      <w:r w:rsidRPr="00F537EB">
        <w:rPr>
          <w:i/>
        </w:rPr>
        <w:t>MeasConfig</w:t>
      </w:r>
      <w:bookmarkEnd w:id="3458"/>
      <w:bookmarkEnd w:id="3459"/>
      <w:bookmarkEnd w:id="3460"/>
      <w:bookmarkEnd w:id="3461"/>
      <w:bookmarkEnd w:id="3462"/>
      <w:bookmarkEnd w:id="3463"/>
    </w:p>
    <w:p w14:paraId="3202F4B6" w14:textId="77777777" w:rsidR="00621CEF" w:rsidRPr="00F537EB" w:rsidRDefault="00621CEF" w:rsidP="00621CEF">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464"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464"/>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465" w:name="_Toc20426001"/>
      <w:bookmarkStart w:id="3466" w:name="_Toc29321397"/>
      <w:bookmarkStart w:id="3467" w:name="_Toc36757155"/>
      <w:bookmarkStart w:id="3468" w:name="_Toc36836696"/>
      <w:bookmarkStart w:id="3469" w:name="_Toc36843673"/>
      <w:bookmarkStart w:id="3470" w:name="_Toc37067962"/>
      <w:r w:rsidRPr="00F537EB">
        <w:t>–</w:t>
      </w:r>
      <w:r w:rsidRPr="00F537EB">
        <w:tab/>
      </w:r>
      <w:r w:rsidRPr="00F537EB">
        <w:rPr>
          <w:i/>
        </w:rPr>
        <w:t>MeasGapConfig</w:t>
      </w:r>
      <w:bookmarkEnd w:id="3465"/>
      <w:bookmarkEnd w:id="3466"/>
      <w:bookmarkEnd w:id="3467"/>
      <w:bookmarkEnd w:id="3468"/>
      <w:bookmarkEnd w:id="3469"/>
      <w:bookmarkEnd w:id="3470"/>
    </w:p>
    <w:p w14:paraId="5A8E035C" w14:textId="77777777" w:rsidR="00621CEF" w:rsidRPr="00F537EB" w:rsidRDefault="00621CEF" w:rsidP="00621CEF">
      <w:r w:rsidRPr="00F537EB">
        <w:t xml:space="preserve">The IE </w:t>
      </w:r>
      <w:r w:rsidRPr="00F537EB">
        <w:rPr>
          <w:i/>
        </w:rPr>
        <w:t>MeasGapConfig</w:t>
      </w:r>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471" w:name="_Toc20426002"/>
      <w:bookmarkStart w:id="3472" w:name="_Toc29321398"/>
      <w:bookmarkStart w:id="3473" w:name="_Toc36757156"/>
      <w:bookmarkStart w:id="3474" w:name="_Toc36836697"/>
      <w:bookmarkStart w:id="3475" w:name="_Toc36843674"/>
      <w:bookmarkStart w:id="3476" w:name="_Toc37067963"/>
      <w:r w:rsidRPr="00F537EB">
        <w:rPr>
          <w:lang w:eastAsia="en-US"/>
        </w:rPr>
        <w:t>–</w:t>
      </w:r>
      <w:r w:rsidRPr="00F537EB">
        <w:rPr>
          <w:lang w:eastAsia="en-US"/>
        </w:rPr>
        <w:tab/>
      </w:r>
      <w:r w:rsidRPr="00F537EB">
        <w:rPr>
          <w:i/>
          <w:noProof/>
          <w:lang w:eastAsia="en-US"/>
        </w:rPr>
        <w:t>MeasGapSharingConfig</w:t>
      </w:r>
      <w:bookmarkEnd w:id="3471"/>
      <w:bookmarkEnd w:id="3472"/>
      <w:bookmarkEnd w:id="3473"/>
      <w:bookmarkEnd w:id="3474"/>
      <w:bookmarkEnd w:id="3475"/>
      <w:bookmarkEnd w:id="3476"/>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477" w:name="_Toc20426003"/>
      <w:bookmarkStart w:id="3478" w:name="_Toc29321399"/>
      <w:bookmarkStart w:id="3479" w:name="_Toc36757157"/>
      <w:bookmarkStart w:id="3480" w:name="_Toc36836698"/>
      <w:bookmarkStart w:id="3481" w:name="_Toc36843675"/>
      <w:bookmarkStart w:id="3482" w:name="_Toc37067964"/>
      <w:r w:rsidRPr="00F537EB">
        <w:t>–</w:t>
      </w:r>
      <w:r w:rsidRPr="00F537EB">
        <w:tab/>
      </w:r>
      <w:r w:rsidRPr="00F537EB">
        <w:rPr>
          <w:i/>
        </w:rPr>
        <w:t>MeasId</w:t>
      </w:r>
      <w:bookmarkEnd w:id="3477"/>
      <w:bookmarkEnd w:id="3478"/>
      <w:bookmarkEnd w:id="3479"/>
      <w:bookmarkEnd w:id="3480"/>
      <w:bookmarkEnd w:id="3481"/>
      <w:bookmarkEnd w:id="3482"/>
    </w:p>
    <w:p w14:paraId="4509DC53" w14:textId="77777777" w:rsidR="00621CEF" w:rsidRPr="00F537EB" w:rsidRDefault="00621CEF" w:rsidP="00621CEF">
      <w:r w:rsidRPr="00F537EB">
        <w:t xml:space="preserve">The IE </w:t>
      </w:r>
      <w:r w:rsidRPr="00F537EB">
        <w:rPr>
          <w:i/>
        </w:rPr>
        <w:t>MeasId</w:t>
      </w:r>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483" w:name="_Toc36757158"/>
      <w:bookmarkStart w:id="3484" w:name="_Toc36836699"/>
      <w:bookmarkStart w:id="3485" w:name="_Toc36843676"/>
      <w:bookmarkStart w:id="3486" w:name="_Toc37067965"/>
      <w:r w:rsidRPr="00F537EB">
        <w:t>–</w:t>
      </w:r>
      <w:r w:rsidRPr="00F537EB">
        <w:tab/>
      </w:r>
      <w:r w:rsidRPr="00F537EB">
        <w:rPr>
          <w:i/>
          <w:iCs/>
        </w:rPr>
        <w:t>MeasIdleConfig</w:t>
      </w:r>
      <w:bookmarkEnd w:id="3483"/>
      <w:bookmarkEnd w:id="3484"/>
      <w:bookmarkEnd w:id="3485"/>
      <w:bookmarkEnd w:id="3486"/>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487"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488"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488"/>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489"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489"/>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487"/>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490" w:name="_Toc20426004"/>
      <w:bookmarkStart w:id="3491" w:name="_Toc29321400"/>
      <w:bookmarkStart w:id="3492" w:name="_Toc36757159"/>
      <w:bookmarkStart w:id="3493" w:name="_Toc36836700"/>
      <w:bookmarkStart w:id="3494" w:name="_Toc36843677"/>
      <w:bookmarkStart w:id="3495" w:name="_Toc37067966"/>
      <w:r w:rsidRPr="00F537EB">
        <w:t>–</w:t>
      </w:r>
      <w:r w:rsidRPr="00F537EB">
        <w:tab/>
      </w:r>
      <w:r w:rsidRPr="00F537EB">
        <w:rPr>
          <w:i/>
        </w:rPr>
        <w:t>MeasIdToAddModList</w:t>
      </w:r>
      <w:bookmarkEnd w:id="3490"/>
      <w:bookmarkEnd w:id="3491"/>
      <w:bookmarkEnd w:id="3492"/>
      <w:bookmarkEnd w:id="3493"/>
      <w:bookmarkEnd w:id="3494"/>
      <w:bookmarkEnd w:id="3495"/>
    </w:p>
    <w:p w14:paraId="05176237" w14:textId="77777777" w:rsidR="00621CEF" w:rsidRPr="00F537EB" w:rsidRDefault="00621CEF" w:rsidP="00621CEF">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496" w:name="_Toc36757160"/>
      <w:bookmarkStart w:id="3497" w:name="_Toc36836701"/>
      <w:bookmarkStart w:id="3498" w:name="_Toc36843678"/>
      <w:bookmarkStart w:id="3499" w:name="_Toc37067967"/>
      <w:r w:rsidRPr="00F537EB">
        <w:rPr>
          <w:i/>
          <w:iCs/>
        </w:rPr>
        <w:t>–</w:t>
      </w:r>
      <w:r w:rsidRPr="00F537EB">
        <w:rPr>
          <w:i/>
          <w:iCs/>
        </w:rPr>
        <w:tab/>
        <w:t>MeasObjectCLI</w:t>
      </w:r>
      <w:bookmarkEnd w:id="3496"/>
      <w:bookmarkEnd w:id="3497"/>
      <w:bookmarkEnd w:id="3498"/>
      <w:bookmarkEnd w:id="3499"/>
    </w:p>
    <w:p w14:paraId="63EE426A" w14:textId="77777777" w:rsidR="00621CEF" w:rsidRPr="00F537EB" w:rsidRDefault="00621CEF" w:rsidP="00621CEF">
      <w:r w:rsidRPr="00F537EB">
        <w:t xml:space="preserve">The IE </w:t>
      </w:r>
      <w:r w:rsidRPr="00F537EB">
        <w:rPr>
          <w:i/>
        </w:rPr>
        <w:t>MeasObjectCLI</w:t>
      </w:r>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500" w:name="_Toc20426005"/>
      <w:bookmarkStart w:id="3501" w:name="_Toc29321401"/>
      <w:bookmarkStart w:id="3502" w:name="_Toc36757161"/>
      <w:bookmarkStart w:id="3503" w:name="_Toc36836702"/>
      <w:bookmarkStart w:id="3504" w:name="_Toc36843679"/>
      <w:bookmarkStart w:id="3505" w:name="_Toc37067968"/>
      <w:r w:rsidRPr="00F537EB">
        <w:rPr>
          <w:i/>
          <w:iCs/>
        </w:rPr>
        <w:t>–</w:t>
      </w:r>
      <w:r w:rsidRPr="00F537EB">
        <w:rPr>
          <w:i/>
          <w:iCs/>
        </w:rPr>
        <w:tab/>
        <w:t>MeasObjectEUTRA</w:t>
      </w:r>
      <w:bookmarkEnd w:id="3500"/>
      <w:bookmarkEnd w:id="3501"/>
      <w:bookmarkEnd w:id="3502"/>
      <w:bookmarkEnd w:id="3503"/>
      <w:bookmarkEnd w:id="3504"/>
      <w:bookmarkEnd w:id="3505"/>
    </w:p>
    <w:p w14:paraId="0A752840" w14:textId="77777777" w:rsidR="00621CEF" w:rsidRPr="00F537EB" w:rsidRDefault="00621CEF" w:rsidP="00621CEF">
      <w:r w:rsidRPr="00F537EB">
        <w:t xml:space="preserve">The IE </w:t>
      </w:r>
      <w:r w:rsidRPr="00F537EB">
        <w:rPr>
          <w:i/>
        </w:rPr>
        <w:t>MeasObjectEUTRA</w:t>
      </w:r>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506" w:name="_Toc36757162"/>
      <w:bookmarkStart w:id="3507" w:name="_Toc36836703"/>
      <w:bookmarkStart w:id="3508" w:name="_Toc36843680"/>
      <w:bookmarkStart w:id="3509" w:name="_Toc37067969"/>
      <w:r w:rsidRPr="00F537EB">
        <w:t>–</w:t>
      </w:r>
      <w:r w:rsidRPr="00F537EB">
        <w:tab/>
      </w:r>
      <w:r w:rsidRPr="00F537EB">
        <w:rPr>
          <w:i/>
          <w:iCs/>
        </w:rPr>
        <w:t>MeasObjectEUTRA-SL</w:t>
      </w:r>
      <w:bookmarkEnd w:id="3506"/>
      <w:bookmarkEnd w:id="3507"/>
      <w:bookmarkEnd w:id="3508"/>
      <w:bookmarkEnd w:id="3509"/>
    </w:p>
    <w:p w14:paraId="1E20B2E9" w14:textId="77777777" w:rsidR="00621CEF" w:rsidRPr="00F537EB" w:rsidRDefault="00621CEF" w:rsidP="00621CEF">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510" w:name="_Toc20426006"/>
      <w:bookmarkStart w:id="3511" w:name="_Toc29321402"/>
      <w:bookmarkStart w:id="3512" w:name="_Toc36757163"/>
      <w:bookmarkStart w:id="3513" w:name="_Toc36836704"/>
      <w:bookmarkStart w:id="3514" w:name="_Toc36843681"/>
      <w:bookmarkStart w:id="3515" w:name="_Toc37067970"/>
      <w:r w:rsidRPr="00F537EB">
        <w:rPr>
          <w:i/>
          <w:iCs/>
        </w:rPr>
        <w:t>–</w:t>
      </w:r>
      <w:r w:rsidRPr="00F537EB">
        <w:rPr>
          <w:i/>
          <w:iCs/>
        </w:rPr>
        <w:tab/>
        <w:t>MeasObjectId</w:t>
      </w:r>
      <w:bookmarkEnd w:id="3510"/>
      <w:bookmarkEnd w:id="3511"/>
      <w:bookmarkEnd w:id="3512"/>
      <w:bookmarkEnd w:id="3513"/>
      <w:bookmarkEnd w:id="3514"/>
      <w:bookmarkEnd w:id="3515"/>
    </w:p>
    <w:p w14:paraId="28375E4C" w14:textId="77777777" w:rsidR="00621CEF" w:rsidRPr="00F537EB" w:rsidRDefault="00621CEF" w:rsidP="00621CEF">
      <w:r w:rsidRPr="00F537EB">
        <w:t xml:space="preserve">The IE </w:t>
      </w:r>
      <w:r w:rsidRPr="00F537EB">
        <w:rPr>
          <w:i/>
        </w:rPr>
        <w:t>MeasObjectId</w:t>
      </w:r>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516" w:name="_Toc20426007"/>
      <w:bookmarkStart w:id="3517" w:name="_Toc29321403"/>
      <w:bookmarkStart w:id="3518" w:name="_Toc36757164"/>
      <w:bookmarkStart w:id="3519" w:name="_Toc36836705"/>
      <w:bookmarkStart w:id="3520" w:name="_Toc36843682"/>
      <w:bookmarkStart w:id="3521" w:name="_Toc37067971"/>
      <w:r w:rsidRPr="00F537EB">
        <w:rPr>
          <w:i/>
          <w:iCs/>
        </w:rPr>
        <w:t>–</w:t>
      </w:r>
      <w:r w:rsidRPr="00F537EB">
        <w:rPr>
          <w:i/>
          <w:iCs/>
        </w:rPr>
        <w:tab/>
        <w:t>MeasObjectNR</w:t>
      </w:r>
      <w:bookmarkEnd w:id="3516"/>
      <w:bookmarkEnd w:id="3517"/>
      <w:bookmarkEnd w:id="3518"/>
      <w:bookmarkEnd w:id="3519"/>
      <w:bookmarkEnd w:id="3520"/>
      <w:bookmarkEnd w:id="3521"/>
    </w:p>
    <w:p w14:paraId="729A7787" w14:textId="77777777" w:rsidR="00621CEF" w:rsidRPr="00F537EB" w:rsidRDefault="00621CEF" w:rsidP="00621CEF">
      <w:r w:rsidRPr="00F537EB">
        <w:t xml:space="preserve">The IE </w:t>
      </w:r>
      <w:r w:rsidRPr="00F537EB">
        <w:rPr>
          <w:i/>
        </w:rPr>
        <w:t>MeasObjectNR</w:t>
      </w:r>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522"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522"/>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523" w:name="_Toc36757165"/>
      <w:bookmarkStart w:id="3524" w:name="_Toc36836706"/>
      <w:bookmarkStart w:id="3525" w:name="_Toc36843683"/>
      <w:bookmarkStart w:id="3526" w:name="_Toc37067972"/>
      <w:r w:rsidRPr="00F537EB">
        <w:t>–</w:t>
      </w:r>
      <w:r w:rsidRPr="00F537EB">
        <w:tab/>
      </w:r>
      <w:r w:rsidRPr="00F537EB">
        <w:rPr>
          <w:i/>
          <w:iCs/>
        </w:rPr>
        <w:t>MeasObjectNR-SL</w:t>
      </w:r>
      <w:bookmarkEnd w:id="3523"/>
      <w:bookmarkEnd w:id="3524"/>
      <w:bookmarkEnd w:id="3525"/>
      <w:bookmarkEnd w:id="3526"/>
    </w:p>
    <w:p w14:paraId="41D45118" w14:textId="77777777" w:rsidR="00621CEF" w:rsidRPr="00F537EB" w:rsidRDefault="00621CEF" w:rsidP="00621CEF">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527" w:name="_Toc20426008"/>
      <w:bookmarkStart w:id="3528" w:name="_Toc29321404"/>
      <w:bookmarkStart w:id="3529" w:name="_Toc36757166"/>
      <w:bookmarkStart w:id="3530" w:name="_Toc36836707"/>
      <w:bookmarkStart w:id="3531" w:name="_Toc36843684"/>
      <w:bookmarkStart w:id="3532" w:name="_Toc37067973"/>
      <w:r w:rsidRPr="00F537EB">
        <w:t>–</w:t>
      </w:r>
      <w:r w:rsidRPr="00F537EB">
        <w:tab/>
      </w:r>
      <w:r w:rsidRPr="00F537EB">
        <w:rPr>
          <w:i/>
        </w:rPr>
        <w:t>MeasObjectToAddModList</w:t>
      </w:r>
      <w:bookmarkEnd w:id="3527"/>
      <w:bookmarkEnd w:id="3528"/>
      <w:bookmarkEnd w:id="3529"/>
      <w:bookmarkEnd w:id="3530"/>
      <w:bookmarkEnd w:id="3531"/>
      <w:bookmarkEnd w:id="3532"/>
    </w:p>
    <w:p w14:paraId="35DEA403" w14:textId="77777777" w:rsidR="00621CEF" w:rsidRPr="00F537EB" w:rsidRDefault="00621CEF" w:rsidP="00621CEF">
      <w:r w:rsidRPr="00F537EB">
        <w:t xml:space="preserve">The IE </w:t>
      </w:r>
      <w:r w:rsidRPr="00F537EB">
        <w:rPr>
          <w:i/>
        </w:rPr>
        <w:t>MeasObjectToAddModList</w:t>
      </w:r>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533" w:name="_Toc36757167"/>
      <w:bookmarkStart w:id="3534" w:name="_Toc36836708"/>
      <w:bookmarkStart w:id="3535" w:name="_Toc36843685"/>
      <w:bookmarkStart w:id="3536" w:name="_Toc37067974"/>
      <w:r w:rsidRPr="00F537EB">
        <w:t>–</w:t>
      </w:r>
      <w:r w:rsidRPr="00F537EB">
        <w:tab/>
      </w:r>
      <w:r w:rsidRPr="00F537EB">
        <w:rPr>
          <w:i/>
          <w:noProof/>
        </w:rPr>
        <w:t>MeasObjectUTRA-FDD</w:t>
      </w:r>
      <w:bookmarkEnd w:id="3533"/>
      <w:bookmarkEnd w:id="3534"/>
      <w:bookmarkEnd w:id="3535"/>
      <w:bookmarkEnd w:id="3536"/>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537" w:name="_Toc20426009"/>
      <w:bookmarkStart w:id="3538" w:name="_Toc29321405"/>
      <w:bookmarkStart w:id="3539" w:name="_Toc36757168"/>
      <w:bookmarkStart w:id="3540" w:name="_Toc36836709"/>
      <w:bookmarkStart w:id="3541" w:name="_Toc36843686"/>
      <w:bookmarkStart w:id="3542" w:name="_Toc37067975"/>
      <w:r w:rsidRPr="00F537EB">
        <w:rPr>
          <w:i/>
        </w:rPr>
        <w:t>–</w:t>
      </w:r>
      <w:r w:rsidRPr="00F537EB">
        <w:rPr>
          <w:i/>
        </w:rPr>
        <w:tab/>
        <w:t>MeasResultCellListSFTD-NR</w:t>
      </w:r>
      <w:bookmarkEnd w:id="3537"/>
      <w:bookmarkEnd w:id="3538"/>
      <w:bookmarkEnd w:id="3539"/>
      <w:bookmarkEnd w:id="3540"/>
      <w:bookmarkEnd w:id="3541"/>
      <w:bookmarkEnd w:id="3542"/>
    </w:p>
    <w:p w14:paraId="5D68E1AB"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SFTD-NR</w:t>
      </w:r>
      <w:r w:rsidRPr="00F537EB">
        <w:t xml:space="preserve"> consists of SFN and radio frame boundary difference between the PCell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543" w:name="_Toc20426010"/>
      <w:bookmarkStart w:id="3544" w:name="_Toc29321406"/>
      <w:bookmarkStart w:id="3545" w:name="_Toc36757169"/>
      <w:bookmarkStart w:id="3546" w:name="_Toc36836710"/>
      <w:bookmarkStart w:id="3547" w:name="_Toc36843687"/>
      <w:bookmarkStart w:id="3548" w:name="_Toc37067976"/>
      <w:r w:rsidRPr="00F537EB">
        <w:rPr>
          <w:i/>
        </w:rPr>
        <w:t>–</w:t>
      </w:r>
      <w:r w:rsidRPr="00F537EB">
        <w:rPr>
          <w:i/>
        </w:rPr>
        <w:tab/>
        <w:t>MeasResultCellListSFTD-EUTRA</w:t>
      </w:r>
      <w:bookmarkEnd w:id="3543"/>
      <w:bookmarkEnd w:id="3544"/>
      <w:bookmarkEnd w:id="3545"/>
      <w:bookmarkEnd w:id="3546"/>
      <w:bookmarkEnd w:id="3547"/>
      <w:bookmarkEnd w:id="3548"/>
    </w:p>
    <w:p w14:paraId="3CA10D05"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549" w:name="_Toc20426011"/>
      <w:bookmarkStart w:id="3550" w:name="_Toc29321407"/>
      <w:bookmarkStart w:id="3551" w:name="_Toc36757170"/>
      <w:bookmarkStart w:id="3552" w:name="_Toc36836711"/>
      <w:bookmarkStart w:id="3553" w:name="_Toc36843688"/>
      <w:bookmarkStart w:id="3554" w:name="_Toc37067977"/>
      <w:r w:rsidRPr="00F537EB">
        <w:t>–</w:t>
      </w:r>
      <w:r w:rsidRPr="00F537EB">
        <w:tab/>
      </w:r>
      <w:r w:rsidRPr="00F537EB">
        <w:rPr>
          <w:i/>
        </w:rPr>
        <w:t>MeasResults</w:t>
      </w:r>
      <w:bookmarkEnd w:id="3549"/>
      <w:bookmarkEnd w:id="3550"/>
      <w:bookmarkEnd w:id="3551"/>
      <w:bookmarkEnd w:id="3552"/>
      <w:bookmarkEnd w:id="3553"/>
      <w:bookmarkEnd w:id="3554"/>
    </w:p>
    <w:p w14:paraId="6AADB74C" w14:textId="77777777" w:rsidR="00621CEF" w:rsidRPr="00F537EB" w:rsidRDefault="00621CEF" w:rsidP="00621CEF">
      <w:r w:rsidRPr="00F537EB">
        <w:t xml:space="preserve">The IE </w:t>
      </w:r>
      <w:r w:rsidRPr="00F537EB">
        <w:rPr>
          <w:i/>
        </w:rPr>
        <w:t>MeasResults</w:t>
      </w:r>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555" w:name="_Toc20426012"/>
      <w:bookmarkStart w:id="3556" w:name="_Toc29321408"/>
      <w:bookmarkStart w:id="3557" w:name="_Toc36757171"/>
      <w:bookmarkStart w:id="3558" w:name="_Toc36836712"/>
      <w:bookmarkStart w:id="3559" w:name="_Toc36843689"/>
      <w:bookmarkStart w:id="3560" w:name="_Toc37067978"/>
      <w:r w:rsidRPr="00F537EB">
        <w:rPr>
          <w:i/>
          <w:iCs/>
        </w:rPr>
        <w:t>–</w:t>
      </w:r>
      <w:r w:rsidRPr="00F537EB">
        <w:rPr>
          <w:i/>
          <w:iCs/>
        </w:rPr>
        <w:tab/>
      </w:r>
      <w:r w:rsidRPr="00F537EB">
        <w:rPr>
          <w:i/>
          <w:iCs/>
          <w:noProof/>
        </w:rPr>
        <w:t>MeasResult2EUTRA</w:t>
      </w:r>
      <w:bookmarkEnd w:id="3555"/>
      <w:bookmarkEnd w:id="3556"/>
      <w:bookmarkEnd w:id="3557"/>
      <w:bookmarkEnd w:id="3558"/>
      <w:bookmarkEnd w:id="3559"/>
      <w:bookmarkEnd w:id="3560"/>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561" w:name="_Toc20426013"/>
      <w:bookmarkStart w:id="3562" w:name="_Toc29321409"/>
      <w:bookmarkStart w:id="3563" w:name="_Toc36757172"/>
      <w:bookmarkStart w:id="3564" w:name="_Toc36836713"/>
      <w:bookmarkStart w:id="3565" w:name="_Toc36843690"/>
      <w:bookmarkStart w:id="3566" w:name="_Toc37067979"/>
      <w:r w:rsidRPr="00F537EB">
        <w:rPr>
          <w:i/>
          <w:iCs/>
        </w:rPr>
        <w:t>–</w:t>
      </w:r>
      <w:r w:rsidRPr="00F537EB">
        <w:rPr>
          <w:i/>
          <w:iCs/>
        </w:rPr>
        <w:tab/>
      </w:r>
      <w:r w:rsidRPr="00F537EB">
        <w:rPr>
          <w:i/>
          <w:iCs/>
          <w:noProof/>
        </w:rPr>
        <w:t>MeasResult2NR</w:t>
      </w:r>
      <w:bookmarkEnd w:id="3561"/>
      <w:bookmarkEnd w:id="3562"/>
      <w:bookmarkEnd w:id="3563"/>
      <w:bookmarkEnd w:id="3564"/>
      <w:bookmarkEnd w:id="3565"/>
      <w:bookmarkEnd w:id="3566"/>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567" w:name="_Toc36757173"/>
      <w:bookmarkStart w:id="3568" w:name="_Toc36836714"/>
      <w:bookmarkStart w:id="3569" w:name="_Toc36843691"/>
      <w:bookmarkStart w:id="3570" w:name="_Toc37067980"/>
      <w:r w:rsidRPr="00F537EB">
        <w:t>–</w:t>
      </w:r>
      <w:r w:rsidRPr="00F537EB">
        <w:tab/>
      </w:r>
      <w:r w:rsidRPr="00F537EB">
        <w:rPr>
          <w:i/>
          <w:iCs/>
        </w:rPr>
        <w:t>MeasResultIdleEUTRA</w:t>
      </w:r>
      <w:bookmarkEnd w:id="3567"/>
      <w:bookmarkEnd w:id="3568"/>
      <w:bookmarkEnd w:id="3569"/>
      <w:bookmarkEnd w:id="3570"/>
    </w:p>
    <w:p w14:paraId="03DA2C54" w14:textId="77777777" w:rsidR="00621CEF" w:rsidRPr="00F537EB" w:rsidRDefault="00621CEF" w:rsidP="00621CEF">
      <w:r w:rsidRPr="00F537EB">
        <w:t xml:space="preserve">The IE </w:t>
      </w:r>
      <w:r w:rsidRPr="00F537EB">
        <w:rPr>
          <w:i/>
        </w:rPr>
        <w:t>MeasResultIdleEUTRA</w:t>
      </w:r>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571" w:name="_Toc36757174"/>
      <w:bookmarkStart w:id="3572" w:name="_Toc36836715"/>
      <w:bookmarkStart w:id="3573" w:name="_Toc36843692"/>
      <w:bookmarkStart w:id="3574" w:name="_Toc37067981"/>
      <w:bookmarkStart w:id="3575" w:name="_Toc12718303"/>
      <w:r w:rsidRPr="00F537EB">
        <w:t>–</w:t>
      </w:r>
      <w:r w:rsidRPr="00F537EB">
        <w:tab/>
      </w:r>
      <w:r w:rsidRPr="00F537EB">
        <w:rPr>
          <w:i/>
          <w:iCs/>
        </w:rPr>
        <w:t>MeasResultIdleNR</w:t>
      </w:r>
      <w:bookmarkEnd w:id="3571"/>
      <w:bookmarkEnd w:id="3572"/>
      <w:bookmarkEnd w:id="3573"/>
      <w:bookmarkEnd w:id="3574"/>
    </w:p>
    <w:p w14:paraId="1A9E89FE" w14:textId="77777777" w:rsidR="00621CEF" w:rsidRPr="00F537EB" w:rsidRDefault="00621CEF" w:rsidP="00621CEF">
      <w:r w:rsidRPr="00F537EB">
        <w:t xml:space="preserve">The IE </w:t>
      </w:r>
      <w:r w:rsidRPr="00F537EB">
        <w:rPr>
          <w:i/>
        </w:rPr>
        <w:t>MeasResultIdleNR</w:t>
      </w:r>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575"/>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576" w:name="_Toc20426014"/>
      <w:bookmarkStart w:id="3577" w:name="_Toc29321410"/>
      <w:bookmarkStart w:id="3578" w:name="_Toc36757175"/>
      <w:bookmarkStart w:id="3579" w:name="_Toc36836716"/>
      <w:bookmarkStart w:id="3580" w:name="_Toc36843693"/>
      <w:bookmarkStart w:id="3581" w:name="_Toc37067982"/>
      <w:r w:rsidRPr="00F537EB">
        <w:rPr>
          <w:i/>
          <w:iCs/>
        </w:rPr>
        <w:t>–</w:t>
      </w:r>
      <w:r w:rsidRPr="00F537EB">
        <w:rPr>
          <w:i/>
          <w:iCs/>
        </w:rPr>
        <w:tab/>
      </w:r>
      <w:r w:rsidRPr="00F537EB">
        <w:rPr>
          <w:i/>
          <w:iCs/>
          <w:noProof/>
        </w:rPr>
        <w:t>MeasResultSCG-Failure</w:t>
      </w:r>
      <w:bookmarkEnd w:id="3576"/>
      <w:bookmarkEnd w:id="3577"/>
      <w:bookmarkEnd w:id="3578"/>
      <w:bookmarkEnd w:id="3579"/>
      <w:bookmarkEnd w:id="3580"/>
      <w:bookmarkEnd w:id="3581"/>
    </w:p>
    <w:p w14:paraId="13BE538B" w14:textId="77777777" w:rsidR="00621CEF" w:rsidRPr="00F537EB" w:rsidRDefault="00621CEF" w:rsidP="00621CEF">
      <w:r w:rsidRPr="00F537EB">
        <w:t xml:space="preserve">The IE </w:t>
      </w:r>
      <w:r w:rsidRPr="00F537EB">
        <w:rPr>
          <w:i/>
        </w:rPr>
        <w:t>MeasResultSCG-Failure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582" w:name="_Toc36757176"/>
      <w:bookmarkStart w:id="3583" w:name="_Toc36836717"/>
      <w:bookmarkStart w:id="3584" w:name="_Toc36843694"/>
      <w:bookmarkStart w:id="3585" w:name="_Toc37067983"/>
      <w:r w:rsidRPr="00F537EB">
        <w:t>–</w:t>
      </w:r>
      <w:r w:rsidRPr="00F537EB">
        <w:tab/>
      </w:r>
      <w:r w:rsidRPr="00F537EB">
        <w:rPr>
          <w:i/>
          <w:iCs/>
        </w:rPr>
        <w:t>MeasResultsSL</w:t>
      </w:r>
      <w:bookmarkEnd w:id="3582"/>
      <w:bookmarkEnd w:id="3583"/>
      <w:bookmarkEnd w:id="3584"/>
      <w:bookmarkEnd w:id="3585"/>
    </w:p>
    <w:p w14:paraId="2D46A682" w14:textId="77777777" w:rsidR="00621CEF" w:rsidRPr="00F537EB" w:rsidRDefault="00621CEF" w:rsidP="00621CEF">
      <w:r w:rsidRPr="00F537EB">
        <w:t xml:space="preserve">The IE </w:t>
      </w:r>
      <w:r w:rsidRPr="00F537EB">
        <w:rPr>
          <w:i/>
        </w:rPr>
        <w:t>MeasResultsSL</w:t>
      </w:r>
      <w:r w:rsidRPr="00F537EB">
        <w:t xml:space="preserve"> covers measured results for NR sidelink communication and V2X sidelink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586" w:name="_Toc20426015"/>
      <w:bookmarkStart w:id="3587" w:name="_Toc29321411"/>
      <w:bookmarkStart w:id="3588" w:name="_Toc36757177"/>
      <w:bookmarkStart w:id="3589" w:name="_Toc36836718"/>
      <w:bookmarkStart w:id="3590" w:name="_Toc36843695"/>
      <w:bookmarkStart w:id="3591" w:name="_Toc37067984"/>
      <w:r w:rsidRPr="00F537EB">
        <w:t>–</w:t>
      </w:r>
      <w:r w:rsidRPr="00F537EB">
        <w:tab/>
      </w:r>
      <w:r w:rsidRPr="00F537EB">
        <w:rPr>
          <w:i/>
        </w:rPr>
        <w:t>MeasTriggerQuantityEUTRA</w:t>
      </w:r>
      <w:bookmarkEnd w:id="3586"/>
      <w:bookmarkEnd w:id="3587"/>
      <w:bookmarkEnd w:id="3588"/>
      <w:bookmarkEnd w:id="3589"/>
      <w:bookmarkEnd w:id="3590"/>
      <w:bookmarkEnd w:id="3591"/>
    </w:p>
    <w:p w14:paraId="0D586E30" w14:textId="77777777" w:rsidR="00621CEF" w:rsidRPr="00F537EB" w:rsidRDefault="00621CEF" w:rsidP="00621CEF">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592" w:name="_Toc36757178"/>
      <w:bookmarkStart w:id="3593" w:name="_Toc36836719"/>
      <w:bookmarkStart w:id="3594" w:name="_Toc36843696"/>
      <w:bookmarkStart w:id="3595" w:name="_Toc37067985"/>
      <w:r w:rsidRPr="00F537EB">
        <w:t>–</w:t>
      </w:r>
      <w:r w:rsidRPr="00F537EB">
        <w:tab/>
      </w:r>
      <w:r w:rsidRPr="00F537EB">
        <w:rPr>
          <w:i/>
        </w:rPr>
        <w:t>MeasTriggerQuantityLogging</w:t>
      </w:r>
      <w:bookmarkEnd w:id="3592"/>
      <w:bookmarkEnd w:id="3593"/>
      <w:bookmarkEnd w:id="3594"/>
      <w:bookmarkEnd w:id="3595"/>
    </w:p>
    <w:p w14:paraId="6FF1B0CF" w14:textId="77777777" w:rsidR="00621CEF" w:rsidRPr="00F537EB" w:rsidRDefault="00621CEF" w:rsidP="00621CEF">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596" w:name="_Toc20426016"/>
      <w:bookmarkStart w:id="3597" w:name="_Toc29321412"/>
      <w:bookmarkStart w:id="3598" w:name="_Toc36757179"/>
      <w:bookmarkStart w:id="3599" w:name="_Toc36836720"/>
      <w:bookmarkStart w:id="3600" w:name="_Toc36843697"/>
      <w:bookmarkStart w:id="3601" w:name="_Toc37067986"/>
      <w:r w:rsidRPr="00F537EB">
        <w:t>–</w:t>
      </w:r>
      <w:r w:rsidRPr="00F537EB">
        <w:tab/>
      </w:r>
      <w:r w:rsidRPr="00F537EB">
        <w:rPr>
          <w:i/>
          <w:noProof/>
        </w:rPr>
        <w:t>MobilityStateParameters</w:t>
      </w:r>
      <w:bookmarkEnd w:id="3596"/>
      <w:bookmarkEnd w:id="3597"/>
      <w:bookmarkEnd w:id="3598"/>
      <w:bookmarkEnd w:id="3599"/>
      <w:bookmarkEnd w:id="3600"/>
      <w:bookmarkEnd w:id="3601"/>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602" w:name="_Toc36757180"/>
      <w:bookmarkStart w:id="3603" w:name="_Toc36836721"/>
      <w:bookmarkStart w:id="3604" w:name="_Toc36843698"/>
      <w:bookmarkStart w:id="3605" w:name="_Toc37067987"/>
      <w:r w:rsidRPr="00F537EB">
        <w:t>–</w:t>
      </w:r>
      <w:r w:rsidRPr="00F537EB">
        <w:tab/>
      </w:r>
      <w:r w:rsidRPr="00F537EB">
        <w:rPr>
          <w:i/>
          <w:noProof/>
        </w:rPr>
        <w:t>MsgA-PUSCH-Config</w:t>
      </w:r>
      <w:bookmarkEnd w:id="3602"/>
      <w:bookmarkEnd w:id="3603"/>
      <w:bookmarkEnd w:id="3604"/>
      <w:bookmarkEnd w:id="3605"/>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MsgA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606" w:name="_Toc20426017"/>
      <w:bookmarkStart w:id="3607" w:name="_Toc29321413"/>
      <w:bookmarkStart w:id="3608" w:name="_Toc36757181"/>
      <w:bookmarkStart w:id="3609" w:name="_Toc36836722"/>
      <w:bookmarkStart w:id="3610" w:name="_Toc36843699"/>
      <w:bookmarkStart w:id="3611" w:name="_Toc37067988"/>
      <w:r w:rsidRPr="00F537EB">
        <w:t>–</w:t>
      </w:r>
      <w:r w:rsidRPr="00F537EB">
        <w:tab/>
      </w:r>
      <w:r w:rsidRPr="00F537EB">
        <w:rPr>
          <w:i/>
        </w:rPr>
        <w:t>MultiFrequencyBandListNR</w:t>
      </w:r>
      <w:bookmarkEnd w:id="3606"/>
      <w:bookmarkEnd w:id="3607"/>
      <w:bookmarkEnd w:id="3608"/>
      <w:bookmarkEnd w:id="3609"/>
      <w:bookmarkEnd w:id="3610"/>
      <w:bookmarkEnd w:id="3611"/>
    </w:p>
    <w:p w14:paraId="288BFC69" w14:textId="77777777" w:rsidR="00621CEF" w:rsidRPr="00F537EB" w:rsidRDefault="00621CEF" w:rsidP="00621CEF">
      <w:r w:rsidRPr="00F537EB">
        <w:t xml:space="preserve">The IE </w:t>
      </w:r>
      <w:r w:rsidRPr="00F537EB">
        <w:rPr>
          <w:i/>
        </w:rPr>
        <w:t>MultiFrequencyBandListNR</w:t>
      </w:r>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612" w:name="_Toc20426018"/>
      <w:bookmarkStart w:id="3613" w:name="_Toc29321414"/>
      <w:bookmarkStart w:id="3614" w:name="_Toc36757182"/>
      <w:bookmarkStart w:id="3615" w:name="_Toc36836723"/>
      <w:bookmarkStart w:id="3616" w:name="_Toc36843700"/>
      <w:bookmarkStart w:id="3617"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612"/>
      <w:bookmarkEnd w:id="3613"/>
      <w:bookmarkEnd w:id="3614"/>
      <w:bookmarkEnd w:id="3615"/>
      <w:bookmarkEnd w:id="3616"/>
      <w:bookmarkEnd w:id="3617"/>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618" w:name="_Toc20426019"/>
      <w:bookmarkStart w:id="3619" w:name="_Toc29321415"/>
      <w:bookmarkStart w:id="3620" w:name="_Toc36757183"/>
      <w:bookmarkStart w:id="3621" w:name="_Toc36836724"/>
      <w:bookmarkStart w:id="3622" w:name="_Toc36843701"/>
      <w:bookmarkStart w:id="3623" w:name="_Toc37067990"/>
      <w:r w:rsidRPr="00F537EB">
        <w:t>–</w:t>
      </w:r>
      <w:r w:rsidRPr="00F537EB">
        <w:tab/>
      </w:r>
      <w:r w:rsidRPr="00F537EB">
        <w:rPr>
          <w:i/>
          <w:noProof/>
          <w:lang w:eastAsia="ko-KR"/>
        </w:rPr>
        <w:t>NextHopChainingCount</w:t>
      </w:r>
      <w:bookmarkEnd w:id="3618"/>
      <w:bookmarkEnd w:id="3619"/>
      <w:bookmarkEnd w:id="3620"/>
      <w:bookmarkEnd w:id="3621"/>
      <w:bookmarkEnd w:id="3622"/>
      <w:bookmarkEnd w:id="3623"/>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624" w:name="_Toc20426020"/>
      <w:bookmarkStart w:id="3625" w:name="_Toc29321416"/>
      <w:bookmarkStart w:id="3626" w:name="_Toc36757184"/>
      <w:bookmarkStart w:id="3627" w:name="_Toc36836725"/>
      <w:bookmarkStart w:id="3628" w:name="_Toc36843702"/>
      <w:bookmarkStart w:id="3629" w:name="_Toc37067991"/>
      <w:r w:rsidRPr="00F537EB">
        <w:t>–</w:t>
      </w:r>
      <w:r w:rsidRPr="00F537EB">
        <w:tab/>
      </w:r>
      <w:r w:rsidRPr="00F537EB">
        <w:rPr>
          <w:i/>
        </w:rPr>
        <w:t>NG-5G-S-TMSI</w:t>
      </w:r>
      <w:bookmarkEnd w:id="3624"/>
      <w:bookmarkEnd w:id="3625"/>
      <w:bookmarkEnd w:id="3626"/>
      <w:bookmarkEnd w:id="3627"/>
      <w:bookmarkEnd w:id="3628"/>
      <w:bookmarkEnd w:id="3629"/>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630" w:name="_Toc36757185"/>
      <w:bookmarkStart w:id="3631" w:name="_Toc36836726"/>
      <w:bookmarkStart w:id="3632" w:name="_Toc36843703"/>
      <w:bookmarkStart w:id="3633" w:name="_Toc37067992"/>
      <w:r w:rsidRPr="00F537EB">
        <w:t>–</w:t>
      </w:r>
      <w:r w:rsidRPr="00F537EB">
        <w:tab/>
      </w:r>
      <w:r w:rsidRPr="00F537EB">
        <w:rPr>
          <w:i/>
        </w:rPr>
        <w:t>NPN-Identity</w:t>
      </w:r>
      <w:bookmarkEnd w:id="3630"/>
      <w:bookmarkEnd w:id="3631"/>
      <w:bookmarkEnd w:id="3632"/>
      <w:bookmarkEnd w:id="3633"/>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634" w:name="_Toc36757186"/>
      <w:bookmarkStart w:id="3635" w:name="_Toc36836727"/>
      <w:bookmarkStart w:id="3636" w:name="_Toc36843704"/>
      <w:bookmarkStart w:id="3637" w:name="_Toc37067993"/>
      <w:r w:rsidRPr="00F537EB">
        <w:t>–</w:t>
      </w:r>
      <w:r w:rsidRPr="00F537EB">
        <w:tab/>
      </w:r>
      <w:r w:rsidRPr="00F537EB">
        <w:rPr>
          <w:i/>
        </w:rPr>
        <w:t>NPN-IdentityInfoList</w:t>
      </w:r>
      <w:bookmarkEnd w:id="3634"/>
      <w:bookmarkEnd w:id="3635"/>
      <w:bookmarkEnd w:id="3636"/>
      <w:bookmarkEnd w:id="3637"/>
    </w:p>
    <w:p w14:paraId="71590725" w14:textId="77777777" w:rsidR="00621CEF" w:rsidRPr="00F537EB" w:rsidRDefault="00621CEF" w:rsidP="00621CEF">
      <w:r w:rsidRPr="00F537EB">
        <w:t xml:space="preserve">The IE </w:t>
      </w:r>
      <w:r w:rsidRPr="00F537EB">
        <w:rPr>
          <w:i/>
        </w:rPr>
        <w:t xml:space="preserve">NPN-IdentityInfoList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638" w:name="_Toc20426021"/>
      <w:bookmarkStart w:id="3639" w:name="_Toc29321417"/>
      <w:bookmarkStart w:id="3640" w:name="_Toc36757187"/>
      <w:bookmarkStart w:id="3641" w:name="_Toc36836728"/>
      <w:bookmarkStart w:id="3642" w:name="_Toc36843705"/>
      <w:bookmarkStart w:id="3643" w:name="_Toc37067994"/>
      <w:r w:rsidRPr="00F537EB">
        <w:t>–</w:t>
      </w:r>
      <w:r w:rsidRPr="00F537EB">
        <w:tab/>
      </w:r>
      <w:r w:rsidRPr="00F537EB">
        <w:rPr>
          <w:i/>
        </w:rPr>
        <w:t>NR-NS-PmaxList</w:t>
      </w:r>
      <w:bookmarkEnd w:id="3638"/>
      <w:bookmarkEnd w:id="3639"/>
      <w:bookmarkEnd w:id="3640"/>
      <w:bookmarkEnd w:id="3641"/>
      <w:bookmarkEnd w:id="3642"/>
      <w:bookmarkEnd w:id="3643"/>
    </w:p>
    <w:p w14:paraId="5447CB90" w14:textId="77777777" w:rsidR="00621CEF" w:rsidRPr="00F537EB" w:rsidRDefault="00621CEF" w:rsidP="00621CEF">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644" w:name="_Toc20426022"/>
      <w:bookmarkStart w:id="3645" w:name="_Toc29321418"/>
      <w:bookmarkStart w:id="3646" w:name="_Toc36757188"/>
      <w:bookmarkStart w:id="3647" w:name="_Toc36836729"/>
      <w:bookmarkStart w:id="3648" w:name="_Toc36843706"/>
      <w:bookmarkStart w:id="3649" w:name="_Toc37067995"/>
      <w:r w:rsidRPr="00F537EB">
        <w:t>–</w:t>
      </w:r>
      <w:r w:rsidRPr="00F537EB">
        <w:tab/>
      </w:r>
      <w:r w:rsidRPr="00F537EB">
        <w:rPr>
          <w:i/>
        </w:rPr>
        <w:t>NZP-CSI-RS-Resource</w:t>
      </w:r>
      <w:bookmarkEnd w:id="3644"/>
      <w:bookmarkEnd w:id="3645"/>
      <w:bookmarkEnd w:id="3646"/>
      <w:bookmarkEnd w:id="3647"/>
      <w:bookmarkEnd w:id="3648"/>
      <w:bookmarkEnd w:id="3649"/>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650" w:name="_Hlk513554385"/>
            <w:bookmarkStart w:id="3651" w:name="_Hlk513554637"/>
            <w:r w:rsidRPr="00F537EB">
              <w:rPr>
                <w:noProof/>
                <w:szCs w:val="22"/>
              </w:rPr>
              <w:t xml:space="preserve">The field is optionally present, Need M, </w:t>
            </w:r>
            <w:bookmarkEnd w:id="365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51"/>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652" w:name="_Toc20426023"/>
      <w:bookmarkStart w:id="3653" w:name="_Toc29321419"/>
      <w:bookmarkStart w:id="3654" w:name="_Toc36757189"/>
      <w:bookmarkStart w:id="3655" w:name="_Toc36836730"/>
      <w:bookmarkStart w:id="3656" w:name="_Toc36843707"/>
      <w:bookmarkStart w:id="3657" w:name="_Toc37067996"/>
      <w:r w:rsidRPr="00F537EB">
        <w:lastRenderedPageBreak/>
        <w:t>–</w:t>
      </w:r>
      <w:r w:rsidRPr="00F537EB">
        <w:tab/>
      </w:r>
      <w:r w:rsidRPr="00F537EB">
        <w:rPr>
          <w:i/>
        </w:rPr>
        <w:t>NZP-CSI-RS-ResourceId</w:t>
      </w:r>
      <w:bookmarkEnd w:id="3652"/>
      <w:bookmarkEnd w:id="3653"/>
      <w:bookmarkEnd w:id="3654"/>
      <w:bookmarkEnd w:id="3655"/>
      <w:bookmarkEnd w:id="3656"/>
      <w:bookmarkEnd w:id="3657"/>
    </w:p>
    <w:p w14:paraId="0357FFCE" w14:textId="77777777" w:rsidR="00621CEF" w:rsidRPr="00F537EB" w:rsidRDefault="00621CEF" w:rsidP="00621CEF">
      <w:r w:rsidRPr="00F537EB">
        <w:t xml:space="preserve">The IE </w:t>
      </w:r>
      <w:r w:rsidRPr="00F537EB">
        <w:rPr>
          <w:i/>
        </w:rPr>
        <w:t>NZP-CSI-RS-ResourceId</w:t>
      </w:r>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658" w:name="_Toc20426024"/>
      <w:bookmarkStart w:id="3659" w:name="_Toc29321420"/>
      <w:bookmarkStart w:id="3660" w:name="_Toc36757190"/>
      <w:bookmarkStart w:id="3661" w:name="_Toc36836731"/>
      <w:bookmarkStart w:id="3662" w:name="_Toc36843708"/>
      <w:bookmarkStart w:id="3663" w:name="_Toc37067997"/>
      <w:r w:rsidRPr="00F537EB">
        <w:t>–</w:t>
      </w:r>
      <w:r w:rsidRPr="00F537EB">
        <w:tab/>
      </w:r>
      <w:r w:rsidRPr="00F537EB">
        <w:rPr>
          <w:i/>
        </w:rPr>
        <w:t>NZP-CSI-RS-ResourceSet</w:t>
      </w:r>
      <w:bookmarkEnd w:id="3658"/>
      <w:bookmarkEnd w:id="3659"/>
      <w:bookmarkEnd w:id="3660"/>
      <w:bookmarkEnd w:id="3661"/>
      <w:bookmarkEnd w:id="3662"/>
      <w:bookmarkEnd w:id="3663"/>
    </w:p>
    <w:p w14:paraId="667138FD" w14:textId="77777777" w:rsidR="00621CEF" w:rsidRPr="00F537EB" w:rsidRDefault="00621CEF" w:rsidP="00621CEF">
      <w:r w:rsidRPr="00F537EB">
        <w:t xml:space="preserve">The IE </w:t>
      </w:r>
      <w:r w:rsidRPr="00F537EB">
        <w:rPr>
          <w:i/>
        </w:rPr>
        <w:t>NZP-CSI-RS-ResourceSet</w:t>
      </w:r>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664" w:name="_Toc20426025"/>
      <w:bookmarkStart w:id="3665" w:name="_Toc29321421"/>
      <w:bookmarkStart w:id="3666" w:name="_Toc36757191"/>
      <w:bookmarkStart w:id="3667" w:name="_Toc36836732"/>
      <w:bookmarkStart w:id="3668" w:name="_Toc36843709"/>
      <w:bookmarkStart w:id="3669" w:name="_Toc37067998"/>
      <w:r w:rsidRPr="00F537EB">
        <w:t>–</w:t>
      </w:r>
      <w:r w:rsidRPr="00F537EB">
        <w:tab/>
      </w:r>
      <w:r w:rsidRPr="00F537EB">
        <w:rPr>
          <w:i/>
        </w:rPr>
        <w:t>NZP-CSI-RS-ResourceSetId</w:t>
      </w:r>
      <w:bookmarkEnd w:id="3664"/>
      <w:bookmarkEnd w:id="3665"/>
      <w:bookmarkEnd w:id="3666"/>
      <w:bookmarkEnd w:id="3667"/>
      <w:bookmarkEnd w:id="3668"/>
      <w:bookmarkEnd w:id="3669"/>
    </w:p>
    <w:p w14:paraId="6ADFA16D" w14:textId="77777777" w:rsidR="00621CEF" w:rsidRPr="00F537EB" w:rsidRDefault="00621CEF" w:rsidP="00621CEF">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670" w:name="_Toc20426026"/>
      <w:bookmarkStart w:id="3671" w:name="_Toc29321422"/>
      <w:bookmarkStart w:id="3672" w:name="_Toc36757192"/>
      <w:bookmarkStart w:id="3673" w:name="_Toc36836733"/>
      <w:bookmarkStart w:id="3674" w:name="_Toc36843710"/>
      <w:bookmarkStart w:id="3675" w:name="_Toc37067999"/>
      <w:r w:rsidRPr="00F537EB">
        <w:t>–</w:t>
      </w:r>
      <w:r w:rsidRPr="00F537EB">
        <w:tab/>
      </w:r>
      <w:r w:rsidRPr="00F537EB">
        <w:rPr>
          <w:i/>
          <w:noProof/>
        </w:rPr>
        <w:t>P-Max</w:t>
      </w:r>
      <w:bookmarkEnd w:id="3670"/>
      <w:bookmarkEnd w:id="3671"/>
      <w:bookmarkEnd w:id="3672"/>
      <w:bookmarkEnd w:id="3673"/>
      <w:bookmarkEnd w:id="3674"/>
      <w:bookmarkEnd w:id="3675"/>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r w:rsidRPr="00F537EB">
        <w:rPr>
          <w:i/>
        </w:rPr>
        <w:t>Pcompensation</w:t>
      </w:r>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676" w:name="_Toc20426027"/>
      <w:bookmarkStart w:id="3677" w:name="_Toc29321423"/>
      <w:bookmarkStart w:id="3678" w:name="_Toc36757193"/>
      <w:bookmarkStart w:id="3679" w:name="_Toc36836734"/>
      <w:bookmarkStart w:id="3680" w:name="_Toc36843711"/>
      <w:bookmarkStart w:id="3681" w:name="_Toc37068000"/>
      <w:r w:rsidRPr="00F537EB">
        <w:rPr>
          <w:rFonts w:eastAsia="MS Mincho"/>
        </w:rPr>
        <w:lastRenderedPageBreak/>
        <w:t>–</w:t>
      </w:r>
      <w:r w:rsidRPr="00F537EB">
        <w:rPr>
          <w:rFonts w:eastAsia="MS Mincho"/>
        </w:rPr>
        <w:tab/>
      </w:r>
      <w:r w:rsidRPr="00F537EB">
        <w:rPr>
          <w:rFonts w:eastAsia="MS Mincho"/>
          <w:i/>
        </w:rPr>
        <w:t>PCI-List</w:t>
      </w:r>
      <w:bookmarkEnd w:id="3676"/>
      <w:bookmarkEnd w:id="3677"/>
      <w:bookmarkEnd w:id="3678"/>
      <w:bookmarkEnd w:id="3679"/>
      <w:bookmarkEnd w:id="3680"/>
      <w:bookmarkEnd w:id="3681"/>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682" w:name="_Toc20426028"/>
      <w:bookmarkStart w:id="3683" w:name="_Toc29321424"/>
      <w:bookmarkStart w:id="3684" w:name="_Toc36757194"/>
      <w:bookmarkStart w:id="3685" w:name="_Toc36836735"/>
      <w:bookmarkStart w:id="3686" w:name="_Toc36843712"/>
      <w:bookmarkStart w:id="3687" w:name="_Toc37068001"/>
      <w:r w:rsidRPr="00F537EB">
        <w:rPr>
          <w:rFonts w:eastAsia="MS Mincho"/>
        </w:rPr>
        <w:t>–</w:t>
      </w:r>
      <w:r w:rsidRPr="00F537EB">
        <w:rPr>
          <w:rFonts w:eastAsia="MS Mincho"/>
        </w:rPr>
        <w:tab/>
      </w:r>
      <w:r w:rsidRPr="00F537EB">
        <w:rPr>
          <w:rFonts w:eastAsia="MS Mincho"/>
          <w:i/>
        </w:rPr>
        <w:t>PCI-Range</w:t>
      </w:r>
      <w:bookmarkEnd w:id="3682"/>
      <w:bookmarkEnd w:id="3683"/>
      <w:bookmarkEnd w:id="3684"/>
      <w:bookmarkEnd w:id="3685"/>
      <w:bookmarkEnd w:id="3686"/>
      <w:bookmarkEnd w:id="3687"/>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688" w:name="_Toc20426029"/>
      <w:bookmarkStart w:id="3689" w:name="_Toc29321425"/>
      <w:bookmarkStart w:id="3690" w:name="_Toc36757195"/>
      <w:bookmarkStart w:id="3691" w:name="_Toc36836736"/>
      <w:bookmarkStart w:id="3692" w:name="_Toc36843713"/>
      <w:bookmarkStart w:id="3693" w:name="_Toc37068002"/>
      <w:r w:rsidRPr="00F537EB">
        <w:rPr>
          <w:rFonts w:eastAsia="MS Mincho"/>
        </w:rPr>
        <w:t>–</w:t>
      </w:r>
      <w:r w:rsidRPr="00F537EB">
        <w:rPr>
          <w:rFonts w:eastAsia="MS Mincho"/>
        </w:rPr>
        <w:tab/>
      </w:r>
      <w:r w:rsidRPr="00F537EB">
        <w:rPr>
          <w:rFonts w:eastAsia="MS Mincho"/>
          <w:i/>
        </w:rPr>
        <w:t>PCI-RangeElement</w:t>
      </w:r>
      <w:bookmarkEnd w:id="3688"/>
      <w:bookmarkEnd w:id="3689"/>
      <w:bookmarkEnd w:id="3690"/>
      <w:bookmarkEnd w:id="3691"/>
      <w:bookmarkEnd w:id="3692"/>
      <w:bookmarkEnd w:id="3693"/>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694" w:name="_Toc20426030"/>
      <w:bookmarkStart w:id="3695" w:name="_Toc29321426"/>
      <w:bookmarkStart w:id="3696" w:name="_Toc36757196"/>
      <w:bookmarkStart w:id="3697" w:name="_Toc36836737"/>
      <w:bookmarkStart w:id="3698" w:name="_Toc36843714"/>
      <w:bookmarkStart w:id="3699" w:name="_Toc37068003"/>
      <w:r w:rsidRPr="00F537EB">
        <w:rPr>
          <w:rFonts w:eastAsia="MS Mincho"/>
        </w:rPr>
        <w:t>–</w:t>
      </w:r>
      <w:r w:rsidRPr="00F537EB">
        <w:rPr>
          <w:rFonts w:eastAsia="MS Mincho"/>
        </w:rPr>
        <w:tab/>
      </w:r>
      <w:r w:rsidRPr="00F537EB">
        <w:rPr>
          <w:rFonts w:eastAsia="MS Mincho"/>
          <w:i/>
        </w:rPr>
        <w:t>PCI-RangeIndex</w:t>
      </w:r>
      <w:bookmarkEnd w:id="3694"/>
      <w:bookmarkEnd w:id="3695"/>
      <w:bookmarkEnd w:id="3696"/>
      <w:bookmarkEnd w:id="3697"/>
      <w:bookmarkEnd w:id="3698"/>
      <w:bookmarkEnd w:id="3699"/>
    </w:p>
    <w:p w14:paraId="0951B2BC" w14:textId="77777777" w:rsidR="00621CEF" w:rsidRPr="00F537EB" w:rsidRDefault="00621CEF" w:rsidP="00621CEF">
      <w:pPr>
        <w:rPr>
          <w:rFonts w:eastAsia="MS Mincho"/>
        </w:rPr>
      </w:pPr>
      <w:r w:rsidRPr="00F537EB">
        <w:t>The IE PCI-RangeIndex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700" w:name="_Toc20426031"/>
      <w:bookmarkStart w:id="3701" w:name="_Toc29321427"/>
      <w:bookmarkStart w:id="3702" w:name="_Toc36757197"/>
      <w:bookmarkStart w:id="3703" w:name="_Toc36836738"/>
      <w:bookmarkStart w:id="3704" w:name="_Toc36843715"/>
      <w:bookmarkStart w:id="3705" w:name="_Toc37068004"/>
      <w:r w:rsidRPr="00F537EB">
        <w:rPr>
          <w:rFonts w:eastAsia="MS Mincho"/>
        </w:rPr>
        <w:t>–</w:t>
      </w:r>
      <w:r w:rsidRPr="00F537EB">
        <w:rPr>
          <w:rFonts w:eastAsia="MS Mincho"/>
        </w:rPr>
        <w:tab/>
      </w:r>
      <w:r w:rsidRPr="00F537EB">
        <w:rPr>
          <w:rFonts w:eastAsia="MS Mincho"/>
          <w:i/>
        </w:rPr>
        <w:t>PCI-RangeIndexList</w:t>
      </w:r>
      <w:bookmarkEnd w:id="3700"/>
      <w:bookmarkEnd w:id="3701"/>
      <w:bookmarkEnd w:id="3702"/>
      <w:bookmarkEnd w:id="3703"/>
      <w:bookmarkEnd w:id="3704"/>
      <w:bookmarkEnd w:id="3705"/>
    </w:p>
    <w:p w14:paraId="21F8B867" w14:textId="77777777" w:rsidR="00621CEF" w:rsidRPr="00F537EB" w:rsidRDefault="00621CEF" w:rsidP="00621CEF">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706" w:name="_Toc20426032"/>
      <w:bookmarkStart w:id="3707" w:name="_Toc29321428"/>
      <w:bookmarkStart w:id="3708" w:name="_Toc36757198"/>
      <w:bookmarkStart w:id="3709" w:name="_Toc36836739"/>
      <w:bookmarkStart w:id="3710" w:name="_Toc36843716"/>
      <w:bookmarkStart w:id="3711" w:name="_Toc37068005"/>
      <w:r w:rsidRPr="00F537EB">
        <w:lastRenderedPageBreak/>
        <w:t>–</w:t>
      </w:r>
      <w:r w:rsidRPr="00F537EB">
        <w:tab/>
      </w:r>
      <w:r w:rsidRPr="00F537EB">
        <w:rPr>
          <w:i/>
        </w:rPr>
        <w:t>PDCCH-Config</w:t>
      </w:r>
      <w:bookmarkEnd w:id="3706"/>
      <w:bookmarkEnd w:id="3707"/>
      <w:bookmarkEnd w:id="3708"/>
      <w:bookmarkEnd w:id="3709"/>
      <w:bookmarkEnd w:id="3710"/>
      <w:bookmarkEnd w:id="3711"/>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F537EB">
        <w:rPr>
          <w:i/>
        </w:rPr>
        <w:t>searchSpacesToAddModList</w:t>
      </w:r>
      <w:r w:rsidRPr="00F537EB">
        <w:t xml:space="preserve"> and </w:t>
      </w:r>
      <w:r w:rsidRPr="00F537EB">
        <w:rPr>
          <w:i/>
        </w:rPr>
        <w:t>searchSpacesToReleaseList</w:t>
      </w:r>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712" w:name="_Toc20426033"/>
      <w:bookmarkStart w:id="3713" w:name="_Toc29321429"/>
      <w:bookmarkStart w:id="3714" w:name="_Toc36757199"/>
      <w:bookmarkStart w:id="3715" w:name="_Toc36836740"/>
      <w:bookmarkStart w:id="3716" w:name="_Toc36843717"/>
      <w:bookmarkStart w:id="3717" w:name="_Toc37068006"/>
      <w:r w:rsidRPr="00F537EB">
        <w:t>–</w:t>
      </w:r>
      <w:r w:rsidRPr="00F537EB">
        <w:tab/>
      </w:r>
      <w:r w:rsidRPr="00F537EB">
        <w:rPr>
          <w:i/>
        </w:rPr>
        <w:t>PDCCH-ConfigCommon</w:t>
      </w:r>
      <w:bookmarkEnd w:id="3712"/>
      <w:bookmarkEnd w:id="3713"/>
      <w:bookmarkEnd w:id="3714"/>
      <w:bookmarkEnd w:id="3715"/>
      <w:bookmarkEnd w:id="3716"/>
      <w:bookmarkEnd w:id="3717"/>
    </w:p>
    <w:p w14:paraId="0126CDC1" w14:textId="77777777" w:rsidR="00621CEF" w:rsidRPr="00F537EB" w:rsidRDefault="00621CEF" w:rsidP="00621CEF">
      <w:r w:rsidRPr="00F537EB">
        <w:t xml:space="preserve">The IE </w:t>
      </w:r>
      <w:r w:rsidRPr="00F537EB">
        <w:rPr>
          <w:i/>
        </w:rPr>
        <w:t>PDCCH-ConfigCommon</w:t>
      </w:r>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718" w:name="_Toc20426034"/>
      <w:bookmarkStart w:id="3719" w:name="_Toc29321430"/>
      <w:bookmarkStart w:id="3720" w:name="_Toc36757200"/>
      <w:bookmarkStart w:id="3721" w:name="_Toc36836741"/>
      <w:bookmarkStart w:id="3722" w:name="_Toc36843718"/>
      <w:bookmarkStart w:id="3723" w:name="_Toc37068007"/>
      <w:r w:rsidRPr="00F537EB">
        <w:t>–</w:t>
      </w:r>
      <w:r w:rsidRPr="00F537EB">
        <w:tab/>
      </w:r>
      <w:r w:rsidRPr="00F537EB">
        <w:rPr>
          <w:i/>
        </w:rPr>
        <w:t>PDCCH-ConfigSIB1</w:t>
      </w:r>
      <w:bookmarkEnd w:id="3718"/>
      <w:bookmarkEnd w:id="3719"/>
      <w:bookmarkEnd w:id="3720"/>
      <w:bookmarkEnd w:id="3721"/>
      <w:bookmarkEnd w:id="3722"/>
      <w:bookmarkEnd w:id="3723"/>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724" w:name="_Toc20426035"/>
      <w:bookmarkStart w:id="3725" w:name="_Toc29321431"/>
      <w:bookmarkStart w:id="3726" w:name="_Toc36757201"/>
      <w:bookmarkStart w:id="3727" w:name="_Toc36836742"/>
      <w:bookmarkStart w:id="3728" w:name="_Toc36843719"/>
      <w:bookmarkStart w:id="3729" w:name="_Toc37068008"/>
      <w:r w:rsidRPr="00F537EB">
        <w:rPr>
          <w:rFonts w:eastAsia="SimSun"/>
        </w:rPr>
        <w:t>–</w:t>
      </w:r>
      <w:r w:rsidRPr="00F537EB">
        <w:rPr>
          <w:rFonts w:eastAsia="SimSun"/>
        </w:rPr>
        <w:tab/>
      </w:r>
      <w:r w:rsidRPr="00F537EB">
        <w:rPr>
          <w:rFonts w:eastAsia="SimSun"/>
          <w:i/>
        </w:rPr>
        <w:t>PDCCH-ServingCellConfig</w:t>
      </w:r>
      <w:bookmarkEnd w:id="3724"/>
      <w:bookmarkEnd w:id="3725"/>
      <w:bookmarkEnd w:id="3726"/>
      <w:bookmarkEnd w:id="3727"/>
      <w:bookmarkEnd w:id="3728"/>
      <w:bookmarkEnd w:id="3729"/>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730" w:name="_Toc20426036"/>
      <w:bookmarkStart w:id="3731" w:name="_Toc29321432"/>
      <w:bookmarkStart w:id="3732" w:name="_Toc36757202"/>
      <w:bookmarkStart w:id="3733" w:name="_Toc36836743"/>
      <w:bookmarkStart w:id="3734" w:name="_Toc36843720"/>
      <w:bookmarkStart w:id="3735" w:name="_Toc37068009"/>
      <w:r w:rsidRPr="00F537EB">
        <w:rPr>
          <w:rFonts w:eastAsia="SimSun"/>
        </w:rPr>
        <w:t>–</w:t>
      </w:r>
      <w:r w:rsidRPr="00F537EB">
        <w:rPr>
          <w:rFonts w:eastAsia="SimSun"/>
        </w:rPr>
        <w:tab/>
      </w:r>
      <w:r w:rsidRPr="00F537EB">
        <w:rPr>
          <w:rFonts w:eastAsia="SimSun"/>
          <w:i/>
        </w:rPr>
        <w:t>PDCP-Config</w:t>
      </w:r>
      <w:bookmarkEnd w:id="3730"/>
      <w:bookmarkEnd w:id="3731"/>
      <w:bookmarkEnd w:id="3732"/>
      <w:bookmarkEnd w:id="3733"/>
      <w:bookmarkEnd w:id="3734"/>
      <w:bookmarkEnd w:id="3735"/>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736"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736"/>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737" w:name="_Hlk34209802"/>
            <w:r w:rsidRPr="00F537EB">
              <w:rPr>
                <w:b/>
                <w:i/>
                <w:lang w:eastAsia="en-GB"/>
              </w:rPr>
              <w:t>drb-ContinueEHC-DL, drb-ContinueEHC-UL</w:t>
            </w:r>
          </w:p>
          <w:bookmarkEnd w:id="3737"/>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738"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738"/>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739"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739"/>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740" w:name="_Hlk30403201"/>
            <w:r w:rsidRPr="00F537EB">
              <w:rPr>
                <w:lang w:eastAsia="en-GB"/>
              </w:rPr>
              <w:t>The field is mandatory present, in case of a split radio bearer. Otherwise the field is absent.</w:t>
            </w:r>
            <w:bookmarkEnd w:id="3740"/>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741" w:name="_Toc20426037"/>
      <w:bookmarkStart w:id="3742" w:name="_Toc29321433"/>
      <w:bookmarkStart w:id="3743" w:name="_Toc36757203"/>
      <w:bookmarkStart w:id="3744" w:name="_Toc36836744"/>
      <w:bookmarkStart w:id="3745" w:name="_Toc36843721"/>
      <w:bookmarkStart w:id="3746" w:name="_Toc37068010"/>
      <w:r w:rsidRPr="00F537EB">
        <w:t>–</w:t>
      </w:r>
      <w:r w:rsidRPr="00F537EB">
        <w:tab/>
      </w:r>
      <w:bookmarkStart w:id="3747" w:name="_Hlk513471280"/>
      <w:r w:rsidRPr="00F537EB">
        <w:rPr>
          <w:i/>
        </w:rPr>
        <w:t>PDSCH-Config</w:t>
      </w:r>
      <w:bookmarkEnd w:id="3741"/>
      <w:bookmarkEnd w:id="3742"/>
      <w:bookmarkEnd w:id="3743"/>
      <w:bookmarkEnd w:id="3744"/>
      <w:bookmarkEnd w:id="3745"/>
      <w:bookmarkEnd w:id="3746"/>
      <w:bookmarkEnd w:id="3747"/>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748" w:name="_Toc20426038"/>
      <w:bookmarkStart w:id="3749" w:name="_Toc29321434"/>
      <w:bookmarkStart w:id="3750" w:name="_Toc36757204"/>
      <w:bookmarkStart w:id="3751" w:name="_Toc36836745"/>
      <w:bookmarkStart w:id="3752" w:name="_Toc36843722"/>
      <w:bookmarkStart w:id="3753" w:name="_Toc37068011"/>
      <w:r w:rsidRPr="00F537EB">
        <w:t>–</w:t>
      </w:r>
      <w:r w:rsidRPr="00F537EB">
        <w:tab/>
      </w:r>
      <w:r w:rsidRPr="00F537EB">
        <w:rPr>
          <w:i/>
        </w:rPr>
        <w:t>PDSCH-ConfigCommon</w:t>
      </w:r>
      <w:bookmarkEnd w:id="3748"/>
      <w:bookmarkEnd w:id="3749"/>
      <w:bookmarkEnd w:id="3750"/>
      <w:bookmarkEnd w:id="3751"/>
      <w:bookmarkEnd w:id="3752"/>
      <w:bookmarkEnd w:id="3753"/>
    </w:p>
    <w:p w14:paraId="5AA6B4D5" w14:textId="77777777" w:rsidR="00621CEF" w:rsidRPr="00F537EB" w:rsidRDefault="00621CEF" w:rsidP="00621CEF">
      <w:r w:rsidRPr="00F537EB">
        <w:t xml:space="preserve">The IE </w:t>
      </w:r>
      <w:r w:rsidRPr="00F537EB">
        <w:rPr>
          <w:i/>
        </w:rPr>
        <w:t>PDSCH-ConfigCommon</w:t>
      </w:r>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754" w:name="_Toc20426039"/>
      <w:bookmarkStart w:id="3755" w:name="_Toc29321435"/>
      <w:bookmarkStart w:id="3756" w:name="_Toc36757205"/>
      <w:bookmarkStart w:id="3757" w:name="_Toc36836746"/>
      <w:bookmarkStart w:id="3758" w:name="_Toc36843723"/>
      <w:bookmarkStart w:id="3759" w:name="_Toc37068012"/>
      <w:r w:rsidRPr="00F537EB">
        <w:t>–</w:t>
      </w:r>
      <w:r w:rsidRPr="00F537EB">
        <w:tab/>
      </w:r>
      <w:r w:rsidRPr="00F537EB">
        <w:rPr>
          <w:i/>
        </w:rPr>
        <w:t>PDSCH-ServingCellConfig</w:t>
      </w:r>
      <w:bookmarkEnd w:id="3754"/>
      <w:bookmarkEnd w:id="3755"/>
      <w:bookmarkEnd w:id="3756"/>
      <w:bookmarkEnd w:id="3757"/>
      <w:bookmarkEnd w:id="3758"/>
      <w:bookmarkEnd w:id="3759"/>
    </w:p>
    <w:p w14:paraId="20C6ABFB" w14:textId="77777777" w:rsidR="00621CEF" w:rsidRPr="00F537EB" w:rsidRDefault="00621CEF" w:rsidP="00621CEF">
      <w:r w:rsidRPr="00F537EB">
        <w:t xml:space="preserve">The IE </w:t>
      </w:r>
      <w:r w:rsidRPr="00F537EB">
        <w:rPr>
          <w:i/>
        </w:rPr>
        <w:t>PDSCH-ServingCellConfig</w:t>
      </w:r>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760" w:name="_Toc20426040"/>
      <w:bookmarkStart w:id="3761" w:name="_Toc29321436"/>
      <w:bookmarkStart w:id="3762" w:name="_Toc36757206"/>
      <w:bookmarkStart w:id="3763" w:name="_Toc36836747"/>
      <w:bookmarkStart w:id="3764" w:name="_Toc36843724"/>
      <w:bookmarkStart w:id="3765" w:name="_Toc37068013"/>
      <w:r w:rsidRPr="00F537EB">
        <w:t>–</w:t>
      </w:r>
      <w:r w:rsidRPr="00F537EB">
        <w:tab/>
      </w:r>
      <w:r w:rsidRPr="00F537EB">
        <w:rPr>
          <w:i/>
        </w:rPr>
        <w:t>PDSCH-TimeDomainResourceAllocationList</w:t>
      </w:r>
      <w:bookmarkEnd w:id="3760"/>
      <w:bookmarkEnd w:id="3761"/>
      <w:bookmarkEnd w:id="3762"/>
      <w:bookmarkEnd w:id="3763"/>
      <w:bookmarkEnd w:id="3764"/>
      <w:bookmarkEnd w:id="3765"/>
    </w:p>
    <w:p w14:paraId="498642DB" w14:textId="77777777" w:rsidR="00621CEF" w:rsidRPr="00F537EB" w:rsidRDefault="00621CEF" w:rsidP="00621CEF">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766" w:name="_Toc20426041"/>
      <w:bookmarkStart w:id="3767" w:name="_Toc29321437"/>
      <w:bookmarkStart w:id="3768" w:name="_Toc36757207"/>
      <w:bookmarkStart w:id="3769" w:name="_Toc36836748"/>
      <w:bookmarkStart w:id="3770" w:name="_Toc36843725"/>
      <w:bookmarkStart w:id="3771" w:name="_Toc37068014"/>
      <w:r w:rsidRPr="00F537EB">
        <w:t>–</w:t>
      </w:r>
      <w:r w:rsidRPr="00F537EB">
        <w:tab/>
      </w:r>
      <w:r w:rsidRPr="00F537EB">
        <w:rPr>
          <w:i/>
        </w:rPr>
        <w:t>PHR-Config</w:t>
      </w:r>
      <w:bookmarkEnd w:id="3766"/>
      <w:bookmarkEnd w:id="3767"/>
      <w:bookmarkEnd w:id="3768"/>
      <w:bookmarkEnd w:id="3769"/>
      <w:bookmarkEnd w:id="3770"/>
      <w:bookmarkEnd w:id="3771"/>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772" w:name="_Toc20426042"/>
      <w:bookmarkStart w:id="3773" w:name="_Toc29321438"/>
      <w:bookmarkStart w:id="3774" w:name="_Toc36757208"/>
      <w:bookmarkStart w:id="3775" w:name="_Toc36836749"/>
      <w:bookmarkStart w:id="3776" w:name="_Toc36843726"/>
      <w:bookmarkStart w:id="3777" w:name="_Toc37068015"/>
      <w:r w:rsidRPr="00F537EB">
        <w:t>–</w:t>
      </w:r>
      <w:r w:rsidRPr="00F537EB">
        <w:tab/>
      </w:r>
      <w:r w:rsidRPr="00F537EB">
        <w:rPr>
          <w:i/>
        </w:rPr>
        <w:t>PhysCellId</w:t>
      </w:r>
      <w:bookmarkEnd w:id="3772"/>
      <w:bookmarkEnd w:id="3773"/>
      <w:bookmarkEnd w:id="3774"/>
      <w:bookmarkEnd w:id="3775"/>
      <w:bookmarkEnd w:id="3776"/>
      <w:bookmarkEnd w:id="3777"/>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778" w:name="_Toc20426043"/>
      <w:bookmarkStart w:id="3779" w:name="_Toc29321439"/>
      <w:bookmarkStart w:id="3780" w:name="_Toc36757209"/>
      <w:bookmarkStart w:id="3781" w:name="_Toc36836750"/>
      <w:bookmarkStart w:id="3782" w:name="_Toc36843727"/>
      <w:bookmarkStart w:id="3783" w:name="_Toc37068016"/>
      <w:r w:rsidRPr="00F537EB">
        <w:t>–</w:t>
      </w:r>
      <w:r w:rsidRPr="00F537EB">
        <w:tab/>
      </w:r>
      <w:r w:rsidRPr="00F537EB">
        <w:rPr>
          <w:i/>
        </w:rPr>
        <w:t>PhysicalCellGroupConfig</w:t>
      </w:r>
      <w:bookmarkEnd w:id="3778"/>
      <w:bookmarkEnd w:id="3779"/>
      <w:bookmarkEnd w:id="3780"/>
      <w:bookmarkEnd w:id="3781"/>
      <w:bookmarkEnd w:id="3782"/>
      <w:bookmarkEnd w:id="3783"/>
    </w:p>
    <w:p w14:paraId="25D52081" w14:textId="77777777" w:rsidR="00621CEF" w:rsidRPr="00F537EB" w:rsidRDefault="00621CEF" w:rsidP="00621CEF">
      <w:r w:rsidRPr="00F537EB">
        <w:t xml:space="preserve">The IE </w:t>
      </w:r>
      <w:r w:rsidRPr="00F537EB">
        <w:rPr>
          <w:i/>
        </w:rPr>
        <w:t>PhysicalCellGroupConfig</w:t>
      </w:r>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3784"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3784"/>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3785"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85"/>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3786"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3786"/>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3787"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87"/>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3788" w:name="_Toc20426044"/>
      <w:bookmarkStart w:id="3789" w:name="_Toc29321440"/>
      <w:bookmarkStart w:id="3790" w:name="_Toc36757210"/>
      <w:bookmarkStart w:id="3791" w:name="_Toc36836751"/>
      <w:bookmarkStart w:id="3792" w:name="_Toc36843728"/>
      <w:bookmarkStart w:id="3793" w:name="_Toc37068017"/>
      <w:r w:rsidRPr="00F537EB">
        <w:t>–</w:t>
      </w:r>
      <w:r w:rsidRPr="00F537EB">
        <w:tab/>
      </w:r>
      <w:r w:rsidRPr="00F537EB">
        <w:rPr>
          <w:i/>
          <w:noProof/>
        </w:rPr>
        <w:t>PLMN-Identity</w:t>
      </w:r>
      <w:bookmarkEnd w:id="3788"/>
      <w:bookmarkEnd w:id="3789"/>
      <w:bookmarkEnd w:id="3790"/>
      <w:bookmarkEnd w:id="3791"/>
      <w:bookmarkEnd w:id="3792"/>
      <w:bookmarkEnd w:id="3793"/>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3794" w:name="_Toc20426045"/>
      <w:bookmarkStart w:id="3795" w:name="_Toc29321441"/>
      <w:bookmarkStart w:id="3796" w:name="_Toc36757211"/>
      <w:bookmarkStart w:id="3797" w:name="_Toc36836752"/>
      <w:bookmarkStart w:id="3798" w:name="_Toc36843729"/>
      <w:bookmarkStart w:id="3799" w:name="_Toc37068018"/>
      <w:r w:rsidRPr="00F537EB">
        <w:rPr>
          <w:rFonts w:eastAsia="SimSun"/>
        </w:rPr>
        <w:t>–</w:t>
      </w:r>
      <w:r w:rsidRPr="00F537EB">
        <w:rPr>
          <w:rFonts w:eastAsia="SimSun"/>
        </w:rPr>
        <w:tab/>
      </w:r>
      <w:r w:rsidRPr="00F537EB">
        <w:rPr>
          <w:rFonts w:eastAsia="SimSun"/>
          <w:i/>
          <w:noProof/>
        </w:rPr>
        <w:t>PLMN-IdentityInfoList</w:t>
      </w:r>
      <w:bookmarkEnd w:id="3794"/>
      <w:bookmarkEnd w:id="3795"/>
      <w:bookmarkEnd w:id="3796"/>
      <w:bookmarkEnd w:id="3797"/>
      <w:bookmarkEnd w:id="3798"/>
      <w:bookmarkEnd w:id="3799"/>
    </w:p>
    <w:p w14:paraId="3879EBC4" w14:textId="77777777" w:rsidR="00621CEF" w:rsidRPr="00F537EB" w:rsidRDefault="00621CEF" w:rsidP="00621CEF">
      <w:pPr>
        <w:rPr>
          <w:rFonts w:eastAsia="SimSun"/>
        </w:rPr>
      </w:pPr>
      <w:r w:rsidRPr="00F537EB">
        <w:t xml:space="preserve">The IE </w:t>
      </w:r>
      <w:r w:rsidRPr="00F537EB">
        <w:rPr>
          <w:i/>
        </w:rPr>
        <w:t xml:space="preserve">PLMN-IdentityInfoList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3800" w:name="_Toc5272586"/>
      <w:bookmarkStart w:id="3801" w:name="_Toc36757212"/>
      <w:bookmarkStart w:id="3802" w:name="_Toc36836753"/>
      <w:bookmarkStart w:id="3803" w:name="_Toc36843730"/>
      <w:bookmarkStart w:id="3804" w:name="_Toc37068019"/>
      <w:r w:rsidRPr="00F537EB">
        <w:t>–</w:t>
      </w:r>
      <w:r w:rsidRPr="00F537EB">
        <w:tab/>
      </w:r>
      <w:r w:rsidRPr="00F537EB">
        <w:rPr>
          <w:i/>
        </w:rPr>
        <w:t>PLMN-IdentityList3</w:t>
      </w:r>
      <w:bookmarkEnd w:id="3800"/>
      <w:bookmarkEnd w:id="3801"/>
      <w:bookmarkEnd w:id="3802"/>
      <w:bookmarkEnd w:id="3803"/>
      <w:bookmarkEnd w:id="3804"/>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3805" w:name="_Toc20426046"/>
      <w:bookmarkStart w:id="3806" w:name="_Toc29321442"/>
      <w:bookmarkStart w:id="3807" w:name="_Toc36757213"/>
      <w:bookmarkStart w:id="3808" w:name="_Toc36836754"/>
      <w:bookmarkStart w:id="3809" w:name="_Toc36843731"/>
      <w:bookmarkStart w:id="3810" w:name="_Toc37068020"/>
      <w:r w:rsidRPr="00F537EB">
        <w:t>–</w:t>
      </w:r>
      <w:r w:rsidRPr="00F537EB">
        <w:tab/>
      </w:r>
      <w:r w:rsidRPr="00F537EB">
        <w:rPr>
          <w:i/>
        </w:rPr>
        <w:t>PRB-Id</w:t>
      </w:r>
      <w:bookmarkEnd w:id="3805"/>
      <w:bookmarkEnd w:id="3806"/>
      <w:bookmarkEnd w:id="3807"/>
      <w:bookmarkEnd w:id="3808"/>
      <w:bookmarkEnd w:id="3809"/>
      <w:bookmarkEnd w:id="3810"/>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3811" w:name="_Toc20426047"/>
      <w:bookmarkStart w:id="3812" w:name="_Toc29321443"/>
      <w:bookmarkStart w:id="3813" w:name="_Toc36757214"/>
      <w:bookmarkStart w:id="3814" w:name="_Toc36836755"/>
      <w:bookmarkStart w:id="3815" w:name="_Toc36843732"/>
      <w:bookmarkStart w:id="3816" w:name="_Toc37068021"/>
      <w:r w:rsidRPr="00F537EB">
        <w:t>–</w:t>
      </w:r>
      <w:r w:rsidRPr="00F537EB">
        <w:tab/>
      </w:r>
      <w:r w:rsidRPr="00F537EB">
        <w:rPr>
          <w:i/>
        </w:rPr>
        <w:t>PTRS-DownlinkConfig</w:t>
      </w:r>
      <w:bookmarkEnd w:id="3811"/>
      <w:bookmarkEnd w:id="3812"/>
      <w:bookmarkEnd w:id="3813"/>
      <w:bookmarkEnd w:id="3814"/>
      <w:bookmarkEnd w:id="3815"/>
      <w:bookmarkEnd w:id="3816"/>
    </w:p>
    <w:p w14:paraId="23E30557" w14:textId="77777777" w:rsidR="00621CEF" w:rsidRPr="00F537EB" w:rsidRDefault="00621CEF" w:rsidP="00621CEF">
      <w:r w:rsidRPr="00F537EB">
        <w:t xml:space="preserve">The IE </w:t>
      </w:r>
      <w:r w:rsidRPr="00F537EB">
        <w:rPr>
          <w:i/>
        </w:rPr>
        <w:t>PTRS-DownlinkConfig</w:t>
      </w:r>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3817" w:name="_Toc20426048"/>
      <w:bookmarkStart w:id="3818" w:name="_Toc29321444"/>
      <w:bookmarkStart w:id="3819" w:name="_Toc36757215"/>
      <w:bookmarkStart w:id="3820" w:name="_Toc36836756"/>
      <w:bookmarkStart w:id="3821" w:name="_Toc36843733"/>
      <w:bookmarkStart w:id="3822" w:name="_Toc37068022"/>
      <w:r w:rsidRPr="00F537EB">
        <w:t>–</w:t>
      </w:r>
      <w:r w:rsidRPr="00F537EB">
        <w:tab/>
      </w:r>
      <w:r w:rsidRPr="00F537EB">
        <w:rPr>
          <w:i/>
        </w:rPr>
        <w:t>PTRS-UplinkConfig</w:t>
      </w:r>
      <w:bookmarkEnd w:id="3817"/>
      <w:bookmarkEnd w:id="3818"/>
      <w:bookmarkEnd w:id="3819"/>
      <w:bookmarkEnd w:id="3820"/>
      <w:bookmarkEnd w:id="3821"/>
      <w:bookmarkEnd w:id="3822"/>
    </w:p>
    <w:p w14:paraId="1B32D077" w14:textId="77777777" w:rsidR="00621CEF" w:rsidRPr="00F537EB" w:rsidRDefault="00621CEF" w:rsidP="00621CEF">
      <w:r w:rsidRPr="00F537EB">
        <w:t xml:space="preserve">The IE </w:t>
      </w:r>
      <w:r w:rsidRPr="00F537EB">
        <w:rPr>
          <w:i/>
        </w:rPr>
        <w:t>PTRS-UplinkConfig</w:t>
      </w:r>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3823" w:name="_Toc20426049"/>
      <w:bookmarkStart w:id="3824" w:name="_Toc29321445"/>
      <w:bookmarkStart w:id="3825" w:name="_Toc36757216"/>
      <w:bookmarkStart w:id="3826" w:name="_Toc36836757"/>
      <w:bookmarkStart w:id="3827" w:name="_Toc36843734"/>
      <w:bookmarkStart w:id="3828" w:name="_Toc37068023"/>
      <w:r w:rsidRPr="00F537EB">
        <w:t>–</w:t>
      </w:r>
      <w:r w:rsidRPr="00F537EB">
        <w:tab/>
      </w:r>
      <w:r w:rsidRPr="00F537EB">
        <w:rPr>
          <w:i/>
        </w:rPr>
        <w:t>PUCCH-Config</w:t>
      </w:r>
      <w:bookmarkEnd w:id="3823"/>
      <w:bookmarkEnd w:id="3824"/>
      <w:bookmarkEnd w:id="3825"/>
      <w:bookmarkEnd w:id="3826"/>
      <w:bookmarkEnd w:id="3827"/>
      <w:bookmarkEnd w:id="3828"/>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3829" w:name="_Hlk32432072"/>
      <w:r w:rsidRPr="00F537EB">
        <w:t>startingSymbolIndex</w:t>
      </w:r>
      <w:bookmarkEnd w:id="3829"/>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3830" w:name="_Hlk32432133"/>
      <w:r w:rsidRPr="00F537EB">
        <w:t xml:space="preserve">PUCCH-format3-r16 </w:t>
      </w:r>
      <w:bookmarkEnd w:id="3830"/>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3831" w:name="_Hlk514751577"/>
            <w:r w:rsidRPr="00F537EB">
              <w:rPr>
                <w:b/>
                <w:i/>
                <w:szCs w:val="22"/>
              </w:rPr>
              <w:t>pi2BPSK</w:t>
            </w:r>
          </w:p>
          <w:bookmarkEnd w:id="3831"/>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3832" w:name="_Toc20426050"/>
      <w:bookmarkStart w:id="3833" w:name="_Toc29321446"/>
      <w:bookmarkStart w:id="3834" w:name="_Toc36757217"/>
      <w:bookmarkStart w:id="3835" w:name="_Toc36836758"/>
      <w:bookmarkStart w:id="3836" w:name="_Toc36843735"/>
      <w:bookmarkStart w:id="3837" w:name="_Toc37068024"/>
      <w:r w:rsidRPr="00F537EB">
        <w:t>–</w:t>
      </w:r>
      <w:r w:rsidRPr="00F537EB">
        <w:tab/>
      </w:r>
      <w:r w:rsidRPr="00F537EB">
        <w:rPr>
          <w:i/>
        </w:rPr>
        <w:t>PUCCH-ConfigCommon</w:t>
      </w:r>
      <w:bookmarkEnd w:id="3832"/>
      <w:bookmarkEnd w:id="3833"/>
      <w:bookmarkEnd w:id="3834"/>
      <w:bookmarkEnd w:id="3835"/>
      <w:bookmarkEnd w:id="3836"/>
      <w:bookmarkEnd w:id="3837"/>
    </w:p>
    <w:p w14:paraId="3245FD45" w14:textId="77777777" w:rsidR="00621CEF" w:rsidRPr="00F537EB" w:rsidRDefault="00621CEF" w:rsidP="00621CEF">
      <w:r w:rsidRPr="00F537EB">
        <w:t xml:space="preserve">The IE </w:t>
      </w:r>
      <w:r w:rsidRPr="00F537EB">
        <w:rPr>
          <w:i/>
        </w:rPr>
        <w:t xml:space="preserve">PUCCH-ConfigCommon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3838" w:name="_Toc36757218"/>
      <w:bookmarkStart w:id="3839" w:name="_Toc36836759"/>
      <w:bookmarkStart w:id="3840" w:name="_Toc36843736"/>
      <w:bookmarkStart w:id="3841" w:name="_Toc37068025"/>
      <w:r w:rsidRPr="00F537EB">
        <w:t>–</w:t>
      </w:r>
      <w:r w:rsidRPr="00F537EB">
        <w:tab/>
      </w:r>
      <w:r w:rsidRPr="00F537EB">
        <w:rPr>
          <w:i/>
          <w:iCs/>
        </w:rPr>
        <w:t>PUCCH-ConfigurationList</w:t>
      </w:r>
      <w:bookmarkEnd w:id="3838"/>
      <w:bookmarkEnd w:id="3839"/>
      <w:bookmarkEnd w:id="3840"/>
      <w:bookmarkEnd w:id="3841"/>
    </w:p>
    <w:p w14:paraId="67F591B8" w14:textId="77777777" w:rsidR="00621CEF" w:rsidRPr="00F537EB" w:rsidRDefault="00621CEF" w:rsidP="00621CEF">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3842" w:name="_Toc20426051"/>
      <w:bookmarkStart w:id="3843" w:name="_Toc29321447"/>
      <w:bookmarkStart w:id="3844" w:name="_Toc36757219"/>
      <w:bookmarkStart w:id="3845" w:name="_Toc36836760"/>
      <w:bookmarkStart w:id="3846" w:name="_Toc36843737"/>
      <w:bookmarkStart w:id="3847" w:name="_Toc37068026"/>
      <w:r w:rsidRPr="00F537EB">
        <w:t>–</w:t>
      </w:r>
      <w:r w:rsidRPr="00F537EB">
        <w:tab/>
      </w:r>
      <w:r w:rsidRPr="00F537EB">
        <w:rPr>
          <w:i/>
        </w:rPr>
        <w:t>PUCCH-PathlossReferenceRS-Id</w:t>
      </w:r>
      <w:bookmarkEnd w:id="3842"/>
      <w:bookmarkEnd w:id="3843"/>
      <w:bookmarkEnd w:id="3844"/>
      <w:bookmarkEnd w:id="3845"/>
      <w:bookmarkEnd w:id="3846"/>
      <w:bookmarkEnd w:id="3847"/>
    </w:p>
    <w:p w14:paraId="4A4CFD36" w14:textId="77777777" w:rsidR="00621CEF" w:rsidRPr="00F537EB" w:rsidRDefault="00621CEF" w:rsidP="00621CEF">
      <w:r w:rsidRPr="00F537EB">
        <w:t xml:space="preserve">The IE </w:t>
      </w:r>
      <w:r w:rsidRPr="00F537EB">
        <w:rPr>
          <w:i/>
        </w:rPr>
        <w:t>PUCCH-PathlossReferenceRS-Id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3848" w:name="_Hlk512407020"/>
    </w:p>
    <w:p w14:paraId="6E700756" w14:textId="77777777" w:rsidR="00621CEF" w:rsidRPr="00F537EB" w:rsidRDefault="00621CEF" w:rsidP="00621CEF">
      <w:pPr>
        <w:pStyle w:val="Heading4"/>
      </w:pPr>
      <w:bookmarkStart w:id="3849" w:name="_Toc20426052"/>
      <w:bookmarkStart w:id="3850" w:name="_Toc29321448"/>
      <w:bookmarkStart w:id="3851" w:name="_Toc36757220"/>
      <w:bookmarkStart w:id="3852" w:name="_Toc36836761"/>
      <w:bookmarkStart w:id="3853" w:name="_Toc36843738"/>
      <w:bookmarkStart w:id="3854" w:name="_Toc37068027"/>
      <w:r w:rsidRPr="00F537EB">
        <w:t>–</w:t>
      </w:r>
      <w:r w:rsidRPr="00F537EB">
        <w:tab/>
      </w:r>
      <w:r w:rsidRPr="00F537EB">
        <w:rPr>
          <w:i/>
        </w:rPr>
        <w:t>PUCCH-PowerControl</w:t>
      </w:r>
      <w:bookmarkEnd w:id="3849"/>
      <w:bookmarkEnd w:id="3850"/>
      <w:bookmarkEnd w:id="3851"/>
      <w:bookmarkEnd w:id="3852"/>
      <w:bookmarkEnd w:id="3853"/>
      <w:bookmarkEnd w:id="3854"/>
    </w:p>
    <w:p w14:paraId="5AD6697F" w14:textId="77777777" w:rsidR="00621CEF" w:rsidRPr="00F537EB" w:rsidRDefault="00621CEF" w:rsidP="00621CEF">
      <w:r w:rsidRPr="00F537EB">
        <w:t xml:space="preserve">The IE </w:t>
      </w:r>
      <w:r w:rsidRPr="00F537EB">
        <w:rPr>
          <w:i/>
        </w:rPr>
        <w:t>PUCCH-PowerControl</w:t>
      </w:r>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3855" w:name="_Toc20426053"/>
      <w:bookmarkStart w:id="3856" w:name="_Toc29321449"/>
      <w:bookmarkStart w:id="3857" w:name="_Toc36757221"/>
      <w:bookmarkStart w:id="3858" w:name="_Toc36836762"/>
      <w:bookmarkStart w:id="3859" w:name="_Toc36843739"/>
      <w:bookmarkStart w:id="3860" w:name="_Toc37068028"/>
      <w:r w:rsidRPr="00F537EB">
        <w:t>–</w:t>
      </w:r>
      <w:r w:rsidRPr="00F537EB">
        <w:tab/>
      </w:r>
      <w:r w:rsidRPr="00F537EB">
        <w:rPr>
          <w:i/>
        </w:rPr>
        <w:t>PUCCH-SpatialRelationInfo</w:t>
      </w:r>
      <w:bookmarkEnd w:id="3855"/>
      <w:bookmarkEnd w:id="3856"/>
      <w:bookmarkEnd w:id="3857"/>
      <w:bookmarkEnd w:id="3858"/>
      <w:bookmarkEnd w:id="3859"/>
      <w:bookmarkEnd w:id="3860"/>
    </w:p>
    <w:p w14:paraId="00523CBE" w14:textId="77777777" w:rsidR="00621CEF" w:rsidRPr="00F537EB" w:rsidRDefault="00621CEF" w:rsidP="00621CEF">
      <w:r w:rsidRPr="00F537EB">
        <w:t xml:space="preserve">The IE </w:t>
      </w:r>
      <w:r w:rsidRPr="00F537EB">
        <w:rPr>
          <w:i/>
        </w:rPr>
        <w:t>PUCCH-SpatialRelationInfo</w:t>
      </w:r>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48"/>
    </w:tbl>
    <w:p w14:paraId="279BF5A1" w14:textId="77777777" w:rsidR="00621CEF" w:rsidRPr="00F537EB" w:rsidRDefault="00621CEF" w:rsidP="00621CEF"/>
    <w:p w14:paraId="252AF124" w14:textId="77777777" w:rsidR="00621CEF" w:rsidRPr="00F537EB" w:rsidRDefault="00621CEF" w:rsidP="00621CEF">
      <w:pPr>
        <w:pStyle w:val="Heading4"/>
      </w:pPr>
      <w:bookmarkStart w:id="3861" w:name="_Toc36757222"/>
      <w:bookmarkStart w:id="3862" w:name="_Toc36836763"/>
      <w:bookmarkStart w:id="3863" w:name="_Toc36843740"/>
      <w:bookmarkStart w:id="3864" w:name="_Toc37068029"/>
      <w:r w:rsidRPr="00F537EB">
        <w:t>–</w:t>
      </w:r>
      <w:r w:rsidRPr="00F537EB">
        <w:tab/>
      </w:r>
      <w:r w:rsidRPr="00F537EB">
        <w:rPr>
          <w:i/>
        </w:rPr>
        <w:t>PUCCH-SpatialRelationInfo-Id</w:t>
      </w:r>
      <w:bookmarkEnd w:id="3861"/>
      <w:bookmarkEnd w:id="3862"/>
      <w:bookmarkEnd w:id="3863"/>
      <w:bookmarkEnd w:id="3864"/>
    </w:p>
    <w:p w14:paraId="7B71A8C6" w14:textId="77777777" w:rsidR="00621CEF" w:rsidRPr="00F537EB" w:rsidRDefault="00621CEF" w:rsidP="00621CEF">
      <w:r w:rsidRPr="00F537EB">
        <w:t xml:space="preserve">The IE </w:t>
      </w:r>
      <w:r w:rsidRPr="00F537EB">
        <w:rPr>
          <w:i/>
        </w:rPr>
        <w:t>PUCCH-SpatialRelationInfo-Id</w:t>
      </w:r>
      <w:r w:rsidRPr="00F537EB">
        <w:t xml:space="preserve"> is used to indentify a </w:t>
      </w:r>
      <w:r w:rsidRPr="00F537EB">
        <w:rPr>
          <w:i/>
          <w:iCs/>
        </w:rPr>
        <w:t>PUCCH-SpatialRelationInfo</w:t>
      </w:r>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3865" w:name="_Toc20426054"/>
      <w:bookmarkStart w:id="3866" w:name="_Toc29321450"/>
      <w:bookmarkStart w:id="3867" w:name="_Toc36757223"/>
      <w:bookmarkStart w:id="3868" w:name="_Toc36836764"/>
      <w:bookmarkStart w:id="3869" w:name="_Toc36843741"/>
      <w:bookmarkStart w:id="3870" w:name="_Toc37068030"/>
      <w:r w:rsidRPr="00F537EB">
        <w:lastRenderedPageBreak/>
        <w:t>–</w:t>
      </w:r>
      <w:r w:rsidRPr="00F537EB">
        <w:tab/>
      </w:r>
      <w:r w:rsidRPr="00F537EB">
        <w:rPr>
          <w:i/>
        </w:rPr>
        <w:t>PUCCH-TPC-CommandConfig</w:t>
      </w:r>
      <w:bookmarkEnd w:id="3865"/>
      <w:bookmarkEnd w:id="3866"/>
      <w:bookmarkEnd w:id="3867"/>
      <w:bookmarkEnd w:id="3868"/>
      <w:bookmarkEnd w:id="3869"/>
      <w:bookmarkEnd w:id="3870"/>
    </w:p>
    <w:p w14:paraId="3EA9BC4E" w14:textId="77777777" w:rsidR="00621CEF" w:rsidRPr="00F537EB" w:rsidRDefault="00621CEF" w:rsidP="00621CEF">
      <w:r w:rsidRPr="00F537EB">
        <w:t xml:space="preserve">The IE </w:t>
      </w:r>
      <w:r w:rsidRPr="00F537EB">
        <w:rPr>
          <w:i/>
        </w:rPr>
        <w:t>PUCCH-TPC-CommandConfig</w:t>
      </w:r>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3871" w:name="_Toc20426055"/>
      <w:bookmarkStart w:id="3872" w:name="_Toc29321451"/>
      <w:bookmarkStart w:id="3873" w:name="_Toc36757224"/>
      <w:bookmarkStart w:id="3874" w:name="_Toc36836765"/>
      <w:bookmarkStart w:id="3875" w:name="_Toc36843742"/>
      <w:bookmarkStart w:id="3876" w:name="_Toc37068031"/>
      <w:r w:rsidRPr="00F537EB">
        <w:t>–</w:t>
      </w:r>
      <w:r w:rsidRPr="00F537EB">
        <w:tab/>
      </w:r>
      <w:r w:rsidRPr="00F537EB">
        <w:rPr>
          <w:i/>
        </w:rPr>
        <w:t>PUSCH-Config</w:t>
      </w:r>
      <w:bookmarkEnd w:id="3871"/>
      <w:bookmarkEnd w:id="3872"/>
      <w:bookmarkEnd w:id="3873"/>
      <w:bookmarkEnd w:id="3874"/>
      <w:bookmarkEnd w:id="3875"/>
      <w:bookmarkEnd w:id="3876"/>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3877" w:name="_Hlk514756726"/>
            <w:r w:rsidRPr="00F537EB">
              <w:rPr>
                <w:i/>
                <w:szCs w:val="22"/>
              </w:rPr>
              <w:lastRenderedPageBreak/>
              <w:t>PUSCH-Config</w:t>
            </w:r>
            <w:bookmarkEnd w:id="3877"/>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'intra-slot frequency hopping', and the value </w:t>
            </w:r>
            <w:r w:rsidRPr="00F537EB">
              <w:rPr>
                <w:rFonts w:ascii="Arial" w:hAnsi="Arial"/>
                <w:i/>
                <w:sz w:val="18"/>
                <w:szCs w:val="22"/>
              </w:rPr>
              <w:t>interRepetition</w:t>
            </w:r>
            <w:r w:rsidRPr="00F537EB">
              <w:rPr>
                <w:rFonts w:ascii="Arial" w:hAnsi="Arial"/>
                <w:sz w:val="18"/>
                <w:szCs w:val="22"/>
              </w:rPr>
              <w:t xml:space="preserve"> enables 'Inter-repetition frequency hopping', and the value </w:t>
            </w:r>
            <w:r w:rsidRPr="00F537EB">
              <w:rPr>
                <w:rFonts w:ascii="Arial" w:hAnsi="Arial"/>
                <w:i/>
                <w:sz w:val="18"/>
                <w:szCs w:val="22"/>
              </w:rPr>
              <w:t>interSlot</w:t>
            </w:r>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pusch-RepTypeA</w:t>
            </w:r>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pusch-RepTypeB'</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3878"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3878"/>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3879" w:name="_Toc20426056"/>
      <w:bookmarkStart w:id="3880" w:name="_Toc29321452"/>
      <w:bookmarkStart w:id="3881" w:name="_Toc36757225"/>
      <w:bookmarkStart w:id="3882" w:name="_Toc36836766"/>
      <w:bookmarkStart w:id="3883" w:name="_Toc36843743"/>
      <w:bookmarkStart w:id="3884" w:name="_Toc37068032"/>
      <w:r w:rsidRPr="00F537EB">
        <w:t>–</w:t>
      </w:r>
      <w:r w:rsidRPr="00F537EB">
        <w:tab/>
      </w:r>
      <w:r w:rsidRPr="00F537EB">
        <w:rPr>
          <w:i/>
        </w:rPr>
        <w:t>PUSCH-ConfigCommon</w:t>
      </w:r>
      <w:bookmarkEnd w:id="3879"/>
      <w:bookmarkEnd w:id="3880"/>
      <w:bookmarkEnd w:id="3881"/>
      <w:bookmarkEnd w:id="3882"/>
      <w:bookmarkEnd w:id="3883"/>
      <w:bookmarkEnd w:id="3884"/>
    </w:p>
    <w:p w14:paraId="61167047" w14:textId="77777777" w:rsidR="00621CEF" w:rsidRPr="00F537EB" w:rsidRDefault="00621CEF" w:rsidP="00621CEF">
      <w:r w:rsidRPr="00F537EB">
        <w:t xml:space="preserve">The IE </w:t>
      </w:r>
      <w:r w:rsidRPr="00F537EB">
        <w:rPr>
          <w:i/>
        </w:rPr>
        <w:t>PUSCH-ConfigCommon</w:t>
      </w:r>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3885" w:name="_Toc20426057"/>
      <w:bookmarkStart w:id="3886" w:name="_Toc29321453"/>
      <w:bookmarkStart w:id="3887" w:name="_Toc36757226"/>
      <w:bookmarkStart w:id="3888" w:name="_Toc36836767"/>
      <w:bookmarkStart w:id="3889" w:name="_Toc36843744"/>
      <w:bookmarkStart w:id="3890" w:name="_Toc37068033"/>
      <w:r w:rsidRPr="00F537EB">
        <w:t>–</w:t>
      </w:r>
      <w:r w:rsidRPr="00F537EB">
        <w:tab/>
      </w:r>
      <w:r w:rsidRPr="00F537EB">
        <w:rPr>
          <w:i/>
        </w:rPr>
        <w:t>PUSCH-PowerControl</w:t>
      </w:r>
      <w:bookmarkEnd w:id="3885"/>
      <w:bookmarkEnd w:id="3886"/>
      <w:bookmarkEnd w:id="3887"/>
      <w:bookmarkEnd w:id="3888"/>
      <w:bookmarkEnd w:id="3889"/>
      <w:bookmarkEnd w:id="3890"/>
    </w:p>
    <w:p w14:paraId="7809FCC2" w14:textId="77777777" w:rsidR="00621CEF" w:rsidRPr="00F537EB" w:rsidRDefault="00621CEF" w:rsidP="00621CEF">
      <w:r w:rsidRPr="00F537EB">
        <w:t xml:space="preserve">The IE </w:t>
      </w:r>
      <w:r w:rsidRPr="00F537EB">
        <w:rPr>
          <w:i/>
        </w:rPr>
        <w:t>PUSCH-PowerControl</w:t>
      </w:r>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3891" w:name="_Toc20426058"/>
      <w:bookmarkStart w:id="3892" w:name="_Toc29321454"/>
      <w:bookmarkStart w:id="3893" w:name="_Toc36757227"/>
      <w:bookmarkStart w:id="3894" w:name="_Toc36836768"/>
      <w:bookmarkStart w:id="3895" w:name="_Toc36843745"/>
      <w:bookmarkStart w:id="3896" w:name="_Toc37068034"/>
      <w:r w:rsidRPr="00F537EB">
        <w:t>–</w:t>
      </w:r>
      <w:r w:rsidRPr="00F537EB">
        <w:tab/>
      </w:r>
      <w:r w:rsidRPr="00F537EB">
        <w:rPr>
          <w:i/>
        </w:rPr>
        <w:t>PUSCH-ServingCellConfig</w:t>
      </w:r>
      <w:bookmarkEnd w:id="3891"/>
      <w:bookmarkEnd w:id="3892"/>
      <w:bookmarkEnd w:id="3893"/>
      <w:bookmarkEnd w:id="3894"/>
      <w:bookmarkEnd w:id="3895"/>
      <w:bookmarkEnd w:id="3896"/>
    </w:p>
    <w:p w14:paraId="42AB6E7A" w14:textId="77777777" w:rsidR="00621CEF" w:rsidRPr="00F537EB" w:rsidRDefault="00621CEF" w:rsidP="00621CEF">
      <w:r w:rsidRPr="00F537EB">
        <w:t xml:space="preserve">The IE </w:t>
      </w:r>
      <w:r w:rsidRPr="00F537EB">
        <w:rPr>
          <w:i/>
        </w:rPr>
        <w:t>PUSCH-ServingCellConfig</w:t>
      </w:r>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389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3898" w:name="_Hlk536167544"/>
            <w:r w:rsidRPr="00F537EB">
              <w:rPr>
                <w:szCs w:val="22"/>
              </w:rPr>
              <w:t>TS 38.213 [13], clause 9.1).</w:t>
            </w:r>
            <w:bookmarkEnd w:id="3898"/>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3899" w:name="_Toc20426059"/>
      <w:bookmarkStart w:id="3900" w:name="_Toc29321455"/>
      <w:bookmarkStart w:id="3901" w:name="_Toc36757228"/>
      <w:bookmarkStart w:id="3902" w:name="_Toc36836769"/>
      <w:bookmarkStart w:id="3903" w:name="_Toc36843746"/>
      <w:bookmarkStart w:id="3904" w:name="_Toc37068035"/>
      <w:bookmarkEnd w:id="3897"/>
      <w:r w:rsidRPr="00F537EB">
        <w:t>–</w:t>
      </w:r>
      <w:r w:rsidRPr="00F537EB">
        <w:tab/>
      </w:r>
      <w:r w:rsidRPr="00F537EB">
        <w:rPr>
          <w:i/>
        </w:rPr>
        <w:t>PUSCH-TimeDomainResourceAllocationList</w:t>
      </w:r>
      <w:bookmarkEnd w:id="3899"/>
      <w:bookmarkEnd w:id="3900"/>
      <w:bookmarkEnd w:id="3901"/>
      <w:bookmarkEnd w:id="3902"/>
      <w:bookmarkEnd w:id="3903"/>
      <w:bookmarkEnd w:id="3904"/>
    </w:p>
    <w:p w14:paraId="172A6AA8" w14:textId="77777777" w:rsidR="00621CEF" w:rsidRPr="00F537EB" w:rsidRDefault="00621CEF" w:rsidP="00621CEF">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3905"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3905"/>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3906" w:name="_Toc36757229"/>
      <w:bookmarkStart w:id="3907" w:name="_Toc36836770"/>
      <w:bookmarkStart w:id="3908" w:name="_Toc36843747"/>
      <w:bookmarkStart w:id="3909" w:name="_Toc37068036"/>
      <w:r w:rsidRPr="00F537EB">
        <w:t>–</w:t>
      </w:r>
      <w:r w:rsidRPr="00F537EB">
        <w:tab/>
      </w:r>
      <w:r w:rsidRPr="00F537EB">
        <w:rPr>
          <w:i/>
          <w:iCs/>
        </w:rPr>
        <w:t>PUSCH-TimeDomainResourceAllocationListNew</w:t>
      </w:r>
      <w:bookmarkEnd w:id="3906"/>
      <w:bookmarkEnd w:id="3907"/>
      <w:bookmarkEnd w:id="3908"/>
      <w:bookmarkEnd w:id="3909"/>
    </w:p>
    <w:p w14:paraId="75CCFFAD" w14:textId="77777777" w:rsidR="00621CEF" w:rsidRPr="00F537EB" w:rsidRDefault="00621CEF" w:rsidP="00621CEF">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3910" w:name="_Toc20426060"/>
      <w:bookmarkStart w:id="3911" w:name="_Toc29321456"/>
      <w:bookmarkStart w:id="3912" w:name="_Toc36757230"/>
      <w:bookmarkStart w:id="3913" w:name="_Toc36836771"/>
      <w:bookmarkStart w:id="3914" w:name="_Toc36843748"/>
      <w:bookmarkStart w:id="3915" w:name="_Toc37068037"/>
      <w:r w:rsidRPr="00F537EB">
        <w:t>–</w:t>
      </w:r>
      <w:r w:rsidRPr="00F537EB">
        <w:tab/>
      </w:r>
      <w:r w:rsidRPr="00F537EB">
        <w:rPr>
          <w:i/>
        </w:rPr>
        <w:t>PUSCH-TPC-CommandConfig</w:t>
      </w:r>
      <w:bookmarkEnd w:id="3910"/>
      <w:bookmarkEnd w:id="3911"/>
      <w:bookmarkEnd w:id="3912"/>
      <w:bookmarkEnd w:id="3913"/>
      <w:bookmarkEnd w:id="3914"/>
      <w:bookmarkEnd w:id="3915"/>
    </w:p>
    <w:p w14:paraId="7D65C77A" w14:textId="77777777" w:rsidR="00621CEF" w:rsidRPr="00F537EB" w:rsidRDefault="00621CEF" w:rsidP="00621CEF">
      <w:r w:rsidRPr="00F537EB">
        <w:t xml:space="preserve">The IE </w:t>
      </w:r>
      <w:r w:rsidRPr="00F537EB">
        <w:rPr>
          <w:i/>
        </w:rPr>
        <w:t>PUSCH-TPC-CommandConfig</w:t>
      </w:r>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3916" w:name="_Toc20426061"/>
      <w:bookmarkStart w:id="3917" w:name="_Toc29321457"/>
      <w:bookmarkStart w:id="3918" w:name="_Toc36757231"/>
      <w:bookmarkStart w:id="3919" w:name="_Toc36836772"/>
      <w:bookmarkStart w:id="3920" w:name="_Toc36843749"/>
      <w:bookmarkStart w:id="3921" w:name="_Toc37068038"/>
      <w:r w:rsidRPr="00F537EB">
        <w:rPr>
          <w:rFonts w:eastAsia="MS Mincho"/>
          <w:i/>
          <w:iCs/>
        </w:rPr>
        <w:t>–</w:t>
      </w:r>
      <w:r w:rsidRPr="00F537EB">
        <w:rPr>
          <w:rFonts w:eastAsia="MS Mincho"/>
          <w:i/>
          <w:iCs/>
        </w:rPr>
        <w:tab/>
        <w:t>Q-OffsetRange</w:t>
      </w:r>
      <w:bookmarkEnd w:id="3916"/>
      <w:bookmarkEnd w:id="3917"/>
      <w:bookmarkEnd w:id="3918"/>
      <w:bookmarkEnd w:id="3919"/>
      <w:bookmarkEnd w:id="3920"/>
      <w:bookmarkEnd w:id="3921"/>
    </w:p>
    <w:p w14:paraId="0BF0C045" w14:textId="77777777" w:rsidR="00621CEF" w:rsidRPr="00F537EB" w:rsidRDefault="00621CEF" w:rsidP="00621CEF">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is in dB.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3922" w:name="_Toc20426062"/>
      <w:bookmarkStart w:id="3923" w:name="_Toc29321458"/>
      <w:bookmarkStart w:id="3924" w:name="_Toc36757232"/>
      <w:bookmarkStart w:id="3925" w:name="_Toc36836773"/>
      <w:bookmarkStart w:id="3926" w:name="_Toc36843750"/>
      <w:bookmarkStart w:id="3927" w:name="_Toc37068039"/>
      <w:r w:rsidRPr="00F537EB">
        <w:rPr>
          <w:rFonts w:eastAsia="SimSun"/>
        </w:rPr>
        <w:t>–</w:t>
      </w:r>
      <w:r w:rsidRPr="00F537EB">
        <w:rPr>
          <w:rFonts w:eastAsia="SimSun"/>
        </w:rPr>
        <w:tab/>
      </w:r>
      <w:r w:rsidRPr="00F537EB">
        <w:rPr>
          <w:rFonts w:eastAsia="SimSun"/>
          <w:i/>
        </w:rPr>
        <w:t>Q-QualMin</w:t>
      </w:r>
      <w:bookmarkEnd w:id="3922"/>
      <w:bookmarkEnd w:id="3923"/>
      <w:bookmarkEnd w:id="3924"/>
      <w:bookmarkEnd w:id="3925"/>
      <w:bookmarkEnd w:id="3926"/>
      <w:bookmarkEnd w:id="3927"/>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[20]. Actual value Q</w:t>
      </w:r>
      <w:r w:rsidRPr="00F537EB">
        <w:rPr>
          <w:vertAlign w:val="subscript"/>
        </w:rPr>
        <w:t>qualmin</w:t>
      </w:r>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3928" w:name="_Toc20426063"/>
      <w:bookmarkStart w:id="3929" w:name="_Toc29321459"/>
      <w:bookmarkStart w:id="3930" w:name="_Toc36757233"/>
      <w:bookmarkStart w:id="3931" w:name="_Toc36836774"/>
      <w:bookmarkStart w:id="3932" w:name="_Toc36843751"/>
      <w:bookmarkStart w:id="3933" w:name="_Toc37068040"/>
      <w:r w:rsidRPr="00F537EB">
        <w:rPr>
          <w:rFonts w:eastAsia="SimSun"/>
        </w:rPr>
        <w:t>–</w:t>
      </w:r>
      <w:r w:rsidRPr="00F537EB">
        <w:rPr>
          <w:rFonts w:eastAsia="SimSun"/>
        </w:rPr>
        <w:tab/>
      </w:r>
      <w:r w:rsidRPr="00F537EB">
        <w:rPr>
          <w:rFonts w:eastAsia="SimSun"/>
          <w:i/>
        </w:rPr>
        <w:t>Q-RxLevMin</w:t>
      </w:r>
      <w:bookmarkEnd w:id="3928"/>
      <w:bookmarkEnd w:id="3929"/>
      <w:bookmarkEnd w:id="3930"/>
      <w:bookmarkEnd w:id="3931"/>
      <w:bookmarkEnd w:id="3932"/>
      <w:bookmarkEnd w:id="3933"/>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[20]. Actual value Q</w:t>
      </w:r>
      <w:r w:rsidRPr="00F537EB">
        <w:rPr>
          <w:vertAlign w:val="subscript"/>
        </w:rPr>
        <w:t>rxlevmin</w:t>
      </w:r>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3934" w:name="_Toc20426064"/>
      <w:bookmarkStart w:id="3935" w:name="_Toc29321460"/>
      <w:bookmarkStart w:id="3936" w:name="_Toc36757234"/>
      <w:bookmarkStart w:id="3937" w:name="_Toc36836775"/>
      <w:bookmarkStart w:id="3938" w:name="_Toc36843752"/>
      <w:bookmarkStart w:id="3939" w:name="_Toc37068041"/>
      <w:r w:rsidRPr="00F537EB">
        <w:rPr>
          <w:rFonts w:eastAsia="MS Mincho"/>
        </w:rPr>
        <w:t>–</w:t>
      </w:r>
      <w:r w:rsidRPr="00F537EB">
        <w:rPr>
          <w:rFonts w:eastAsia="MS Mincho"/>
        </w:rPr>
        <w:tab/>
      </w:r>
      <w:r w:rsidRPr="00F537EB">
        <w:rPr>
          <w:rFonts w:eastAsia="MS Mincho"/>
          <w:i/>
        </w:rPr>
        <w:t>QuantityConfig</w:t>
      </w:r>
      <w:bookmarkEnd w:id="3934"/>
      <w:bookmarkEnd w:id="3935"/>
      <w:bookmarkEnd w:id="3936"/>
      <w:bookmarkEnd w:id="3937"/>
      <w:bookmarkEnd w:id="3938"/>
      <w:bookmarkEnd w:id="3939"/>
    </w:p>
    <w:p w14:paraId="1076D870" w14:textId="77777777" w:rsidR="00621CEF" w:rsidRPr="00F537EB" w:rsidRDefault="00621CEF" w:rsidP="00621CEF">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3940" w:name="_Toc20426065"/>
      <w:bookmarkStart w:id="3941" w:name="_Toc29321461"/>
      <w:bookmarkStart w:id="3942" w:name="_Toc36757235"/>
      <w:bookmarkStart w:id="3943" w:name="_Toc36836776"/>
      <w:bookmarkStart w:id="3944" w:name="_Toc36843753"/>
      <w:bookmarkStart w:id="3945" w:name="_Toc37068042"/>
      <w:r w:rsidRPr="00F537EB">
        <w:t>–</w:t>
      </w:r>
      <w:r w:rsidRPr="00F537EB">
        <w:tab/>
      </w:r>
      <w:r w:rsidRPr="00F537EB">
        <w:rPr>
          <w:i/>
          <w:noProof/>
        </w:rPr>
        <w:t>RACH-ConfigCommon</w:t>
      </w:r>
      <w:bookmarkEnd w:id="3940"/>
      <w:bookmarkEnd w:id="3941"/>
      <w:bookmarkEnd w:id="3942"/>
      <w:bookmarkEnd w:id="3943"/>
      <w:bookmarkEnd w:id="3944"/>
      <w:bookmarkEnd w:id="3945"/>
    </w:p>
    <w:p w14:paraId="10485B0D" w14:textId="77777777" w:rsidR="00621CEF" w:rsidRPr="00F537EB" w:rsidRDefault="00621CEF" w:rsidP="00621CEF">
      <w:r w:rsidRPr="00F537EB">
        <w:t xml:space="preserve">The IE </w:t>
      </w:r>
      <w:r w:rsidRPr="00F537EB">
        <w:rPr>
          <w:i/>
        </w:rPr>
        <w:t>RACH-ConfigCommon</w:t>
      </w:r>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3946"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3946"/>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3947" w:name="_Hlk515434066"/>
    </w:p>
    <w:p w14:paraId="69DD82F7" w14:textId="77777777" w:rsidR="00621CEF" w:rsidRPr="00F537EB" w:rsidRDefault="00621CEF" w:rsidP="00621CEF">
      <w:pPr>
        <w:pStyle w:val="Heading4"/>
      </w:pPr>
      <w:bookmarkStart w:id="3948" w:name="_Toc36757236"/>
      <w:bookmarkStart w:id="3949" w:name="_Toc36836777"/>
      <w:bookmarkStart w:id="3950" w:name="_Toc36843754"/>
      <w:bookmarkStart w:id="3951" w:name="_Toc37068043"/>
      <w:r w:rsidRPr="00F537EB">
        <w:t>–</w:t>
      </w:r>
      <w:r w:rsidRPr="00F537EB">
        <w:tab/>
      </w:r>
      <w:r w:rsidRPr="00F537EB">
        <w:rPr>
          <w:i/>
        </w:rPr>
        <w:t>RACH-ConfigCommonIAB</w:t>
      </w:r>
      <w:bookmarkEnd w:id="3948"/>
      <w:bookmarkEnd w:id="3949"/>
      <w:bookmarkEnd w:id="3950"/>
      <w:bookmarkEnd w:id="3951"/>
    </w:p>
    <w:p w14:paraId="71F639A9" w14:textId="77777777" w:rsidR="00621CEF" w:rsidRPr="00F537EB" w:rsidRDefault="00621CEF" w:rsidP="00621CEF">
      <w:r w:rsidRPr="00F537EB">
        <w:t xml:space="preserve">The IE </w:t>
      </w:r>
      <w:r w:rsidRPr="00F537EB">
        <w:rPr>
          <w:i/>
        </w:rPr>
        <w:t>RACH-ConfigCommonIAB</w:t>
      </w:r>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3952" w:name="_Toc36757237"/>
      <w:bookmarkStart w:id="3953" w:name="_Toc36836778"/>
      <w:bookmarkStart w:id="3954" w:name="_Toc36843755"/>
      <w:bookmarkStart w:id="3955" w:name="_Toc37068044"/>
      <w:r w:rsidRPr="00F537EB">
        <w:lastRenderedPageBreak/>
        <w:t>–</w:t>
      </w:r>
      <w:r w:rsidRPr="00F537EB">
        <w:tab/>
      </w:r>
      <w:r w:rsidRPr="00F537EB">
        <w:rPr>
          <w:i/>
          <w:noProof/>
        </w:rPr>
        <w:t>RACH-ConfigCommonTwoStepRA</w:t>
      </w:r>
      <w:bookmarkEnd w:id="3952"/>
      <w:bookmarkEnd w:id="3953"/>
      <w:bookmarkEnd w:id="3954"/>
      <w:bookmarkEnd w:id="3955"/>
    </w:p>
    <w:p w14:paraId="1CDE2182" w14:textId="77777777" w:rsidR="00621CEF" w:rsidRPr="00F537EB" w:rsidRDefault="00621CEF" w:rsidP="00621CEF">
      <w:r w:rsidRPr="00F537EB">
        <w:t xml:space="preserve">The IE </w:t>
      </w:r>
      <w:r w:rsidRPr="00F537EB">
        <w:rPr>
          <w:i/>
        </w:rPr>
        <w:t>RACH-ConfigCommonTwoStepRA</w:t>
      </w:r>
      <w:r w:rsidRPr="00F537EB">
        <w:t xml:space="preserve"> is used to specify cell specific 2-step random-access type parameters.</w:t>
      </w:r>
    </w:p>
    <w:p w14:paraId="10B83FA3" w14:textId="77777777" w:rsidR="00621CEF" w:rsidRPr="00F537EB" w:rsidRDefault="00621CEF" w:rsidP="00621CEF">
      <w:pPr>
        <w:pStyle w:val="TH"/>
      </w:pPr>
      <w:bookmarkStart w:id="3956"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3957" w:name="_Hlk30602504"/>
      <w:r w:rsidRPr="00F537EB">
        <w:t>RACH-CONFIGCOMMONTWOSTEPRA</w:t>
      </w:r>
      <w:bookmarkEnd w:id="3957"/>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3958" w:name="_Hlk30602529"/>
      <w:r w:rsidRPr="00F537EB">
        <w:t>RACH-ConfigCommonTwoStepRA-r16 ::=                   SEQUENCE {</w:t>
      </w:r>
    </w:p>
    <w:bookmarkEnd w:id="3958"/>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3959" w:name="_Hlk30606833"/>
      <w:r w:rsidRPr="00F537EB">
        <w:t>n4,n8,n12,n16,n20,n24,n28,n32,n36,n40,n44,n48,n52,n56,n60,n64</w:t>
      </w:r>
      <w:bookmarkEnd w:id="3959"/>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3956"/>
    <w:p w14:paraId="1D8A025B" w14:textId="77777777" w:rsidR="00621CEF" w:rsidRPr="00F537EB" w:rsidRDefault="00621CEF" w:rsidP="00621CEF"/>
    <w:p w14:paraId="528910FC" w14:textId="77777777" w:rsidR="00621CEF" w:rsidRPr="00F537EB" w:rsidRDefault="00621CEF" w:rsidP="00621CEF">
      <w:r w:rsidRPr="00F537EB">
        <w:t>Editor's note: Need codes and dependencies when reconfiguring 2-step RA and 4-step RA is still FFS and needs to be analyzed.</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3960"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3960"/>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3961" w:name="_Toc20426066"/>
      <w:bookmarkStart w:id="3962" w:name="_Toc29321462"/>
      <w:bookmarkStart w:id="3963" w:name="_Toc36757238"/>
      <w:bookmarkStart w:id="3964" w:name="_Toc36836779"/>
      <w:bookmarkStart w:id="3965" w:name="_Toc36843756"/>
      <w:bookmarkStart w:id="3966" w:name="_Toc37068045"/>
      <w:r w:rsidRPr="00F537EB">
        <w:t>–</w:t>
      </w:r>
      <w:r w:rsidRPr="00F537EB">
        <w:tab/>
      </w:r>
      <w:r w:rsidRPr="00F537EB">
        <w:rPr>
          <w:i/>
          <w:noProof/>
        </w:rPr>
        <w:t>RACH-ConfigDedicated</w:t>
      </w:r>
      <w:bookmarkEnd w:id="3961"/>
      <w:bookmarkEnd w:id="3962"/>
      <w:bookmarkEnd w:id="3963"/>
      <w:bookmarkEnd w:id="3964"/>
      <w:bookmarkEnd w:id="3965"/>
      <w:bookmarkEnd w:id="3966"/>
    </w:p>
    <w:bookmarkEnd w:id="3947"/>
    <w:p w14:paraId="19E36ED5" w14:textId="77777777" w:rsidR="00621CEF" w:rsidRPr="00F537EB" w:rsidRDefault="00621CEF" w:rsidP="00621CEF">
      <w:r w:rsidRPr="00F537EB">
        <w:t xml:space="preserve">The IE </w:t>
      </w:r>
      <w:r w:rsidRPr="00F537EB">
        <w:rPr>
          <w:i/>
        </w:rPr>
        <w:t>RACH-ConfigDedicated</w:t>
      </w:r>
      <w:r w:rsidRPr="00F537EB">
        <w:t xml:space="preserve"> is used to specify the dedicated random access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3967"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3967"/>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Editor's note: Details on signalling the PRU for 2-step CFRA msg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3968" w:name="_Toc20426067"/>
      <w:bookmarkStart w:id="3969" w:name="_Toc29321463"/>
      <w:bookmarkStart w:id="3970" w:name="_Toc36757239"/>
      <w:bookmarkStart w:id="3971" w:name="_Toc36836780"/>
      <w:bookmarkStart w:id="3972" w:name="_Toc36843757"/>
      <w:bookmarkStart w:id="3973" w:name="_Toc37068046"/>
      <w:r w:rsidRPr="00F537EB">
        <w:t>–</w:t>
      </w:r>
      <w:r w:rsidRPr="00F537EB">
        <w:tab/>
      </w:r>
      <w:r w:rsidRPr="00F537EB">
        <w:rPr>
          <w:i/>
          <w:noProof/>
        </w:rPr>
        <w:t>RACH-ConfigGeneric</w:t>
      </w:r>
      <w:bookmarkEnd w:id="3968"/>
      <w:bookmarkEnd w:id="3969"/>
      <w:bookmarkEnd w:id="3970"/>
      <w:bookmarkEnd w:id="3971"/>
      <w:bookmarkEnd w:id="3972"/>
      <w:bookmarkEnd w:id="3973"/>
    </w:p>
    <w:p w14:paraId="0C86D00A" w14:textId="77777777" w:rsidR="00621CEF" w:rsidRPr="00F537EB" w:rsidRDefault="00621CEF" w:rsidP="00621CEF">
      <w:r w:rsidRPr="00F537EB">
        <w:t xml:space="preserve">The IE </w:t>
      </w:r>
      <w:r w:rsidRPr="00F537EB">
        <w:rPr>
          <w:i/>
        </w:rPr>
        <w:t>RACH-ConfigGeneric</w:t>
      </w:r>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3974"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3974"/>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3975" w:name="_Toc36757240"/>
      <w:bookmarkStart w:id="3976" w:name="_Toc36836781"/>
      <w:bookmarkStart w:id="3977" w:name="_Toc36843758"/>
      <w:bookmarkStart w:id="3978" w:name="_Toc37068047"/>
      <w:r w:rsidRPr="00F537EB">
        <w:t>–</w:t>
      </w:r>
      <w:r w:rsidRPr="00F537EB">
        <w:tab/>
      </w:r>
      <w:r w:rsidRPr="00F537EB">
        <w:rPr>
          <w:i/>
          <w:noProof/>
        </w:rPr>
        <w:t>RACH-ConfigGenericTwoStepRA</w:t>
      </w:r>
      <w:bookmarkEnd w:id="3975"/>
      <w:bookmarkEnd w:id="3976"/>
      <w:bookmarkEnd w:id="3977"/>
      <w:bookmarkEnd w:id="3978"/>
    </w:p>
    <w:p w14:paraId="273D13E5" w14:textId="77777777" w:rsidR="00621CEF" w:rsidRPr="00F537EB" w:rsidRDefault="00621CEF" w:rsidP="00621CEF">
      <w:bookmarkStart w:id="3979" w:name="_Hlk30608459"/>
      <w:r w:rsidRPr="00F537EB">
        <w:t xml:space="preserve">The IE </w:t>
      </w:r>
      <w:r w:rsidRPr="00F537EB">
        <w:rPr>
          <w:i/>
        </w:rPr>
        <w:t>RACH-ConfigGenericTwoStepRA</w:t>
      </w:r>
      <w:r w:rsidRPr="00F537EB">
        <w:t xml:space="preserve"> is used to specify the 2-step random access type parameters.</w:t>
      </w:r>
    </w:p>
    <w:bookmarkEnd w:id="3979"/>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3980" w:name="_Hlk30608593"/>
      <w:bookmarkStart w:id="3981"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3980"/>
    <w:bookmarkEnd w:id="3981"/>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Editor's note: Need codes and dependencies when reconfiguring 2-step RA and 4-step RA is still FFS and needs to be analyzed.</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3982" w:name="_Toc20426068"/>
      <w:bookmarkStart w:id="3983" w:name="_Toc29321464"/>
      <w:bookmarkStart w:id="3984" w:name="_Toc36757241"/>
      <w:bookmarkStart w:id="3985" w:name="_Toc36836782"/>
      <w:bookmarkStart w:id="3986" w:name="_Toc36843759"/>
      <w:bookmarkStart w:id="3987" w:name="_Toc37068048"/>
      <w:r w:rsidRPr="00F537EB">
        <w:lastRenderedPageBreak/>
        <w:t>–</w:t>
      </w:r>
      <w:r w:rsidRPr="00F537EB">
        <w:tab/>
      </w:r>
      <w:r w:rsidRPr="00F537EB">
        <w:rPr>
          <w:i/>
        </w:rPr>
        <w:t>RA-Prioritization</w:t>
      </w:r>
      <w:bookmarkEnd w:id="3982"/>
      <w:bookmarkEnd w:id="3983"/>
      <w:bookmarkEnd w:id="3984"/>
      <w:bookmarkEnd w:id="3985"/>
      <w:bookmarkEnd w:id="3986"/>
      <w:bookmarkEnd w:id="3987"/>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3988" w:name="_Toc20426069"/>
      <w:bookmarkStart w:id="3989" w:name="_Toc29321465"/>
      <w:bookmarkStart w:id="3990" w:name="_Toc36757242"/>
      <w:bookmarkStart w:id="3991" w:name="_Toc36836783"/>
      <w:bookmarkStart w:id="3992" w:name="_Toc36843760"/>
      <w:bookmarkStart w:id="3993" w:name="_Toc37068049"/>
      <w:r w:rsidRPr="00F537EB">
        <w:t>–</w:t>
      </w:r>
      <w:r w:rsidRPr="00F537EB">
        <w:tab/>
      </w:r>
      <w:r w:rsidRPr="00F537EB">
        <w:rPr>
          <w:i/>
        </w:rPr>
        <w:t>RadioBearerConfig</w:t>
      </w:r>
      <w:bookmarkEnd w:id="3988"/>
      <w:bookmarkEnd w:id="3989"/>
      <w:bookmarkEnd w:id="3990"/>
      <w:bookmarkEnd w:id="3991"/>
      <w:bookmarkEnd w:id="3992"/>
      <w:bookmarkEnd w:id="3993"/>
    </w:p>
    <w:p w14:paraId="676AA0C3" w14:textId="77777777" w:rsidR="00621CEF" w:rsidRPr="00F537EB" w:rsidRDefault="00621CEF" w:rsidP="00621CEF">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3994"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94"/>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3995" w:name="_Hlk512338927"/>
    </w:p>
    <w:p w14:paraId="250E29A3" w14:textId="77777777" w:rsidR="00621CEF" w:rsidRPr="00F537EB" w:rsidRDefault="00621CEF" w:rsidP="00621CEF">
      <w:pPr>
        <w:pStyle w:val="Heading4"/>
      </w:pPr>
      <w:bookmarkStart w:id="3996" w:name="_Toc20426070"/>
      <w:bookmarkStart w:id="3997" w:name="_Toc29321466"/>
      <w:bookmarkStart w:id="3998" w:name="_Toc36757243"/>
      <w:bookmarkStart w:id="3999" w:name="_Toc36836784"/>
      <w:bookmarkStart w:id="4000" w:name="_Toc36843761"/>
      <w:bookmarkStart w:id="4001" w:name="_Toc37068050"/>
      <w:r w:rsidRPr="00F537EB">
        <w:t>–</w:t>
      </w:r>
      <w:r w:rsidRPr="00F537EB">
        <w:tab/>
      </w:r>
      <w:r w:rsidRPr="00F537EB">
        <w:rPr>
          <w:i/>
        </w:rPr>
        <w:t>RadioLinkMonitoringConfig</w:t>
      </w:r>
      <w:bookmarkEnd w:id="3996"/>
      <w:bookmarkEnd w:id="3997"/>
      <w:bookmarkEnd w:id="3998"/>
      <w:bookmarkEnd w:id="3999"/>
      <w:bookmarkEnd w:id="4000"/>
      <w:bookmarkEnd w:id="4001"/>
    </w:p>
    <w:bookmarkEnd w:id="3995"/>
    <w:p w14:paraId="2B602B9B" w14:textId="77777777" w:rsidR="00621CEF" w:rsidRPr="00F537EB" w:rsidRDefault="00621CEF" w:rsidP="00621CEF">
      <w:r w:rsidRPr="00F537EB">
        <w:t xml:space="preserve">The IE </w:t>
      </w:r>
      <w:r w:rsidRPr="00F537EB">
        <w:rPr>
          <w:i/>
        </w:rPr>
        <w:t>RadioLinkMonitoringConfig</w:t>
      </w:r>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002" w:name="_Toc20426071"/>
      <w:bookmarkStart w:id="4003" w:name="_Toc29321467"/>
      <w:bookmarkStart w:id="4004" w:name="_Toc36757244"/>
      <w:bookmarkStart w:id="4005" w:name="_Toc36836785"/>
      <w:bookmarkStart w:id="4006" w:name="_Toc36843762"/>
      <w:bookmarkStart w:id="4007" w:name="_Toc37068051"/>
      <w:r w:rsidRPr="00F537EB">
        <w:t>–</w:t>
      </w:r>
      <w:r w:rsidRPr="00F537EB">
        <w:tab/>
      </w:r>
      <w:r w:rsidRPr="00F537EB">
        <w:rPr>
          <w:i/>
        </w:rPr>
        <w:t>RadioLinkMonitoringRS-Id</w:t>
      </w:r>
      <w:bookmarkEnd w:id="4002"/>
      <w:bookmarkEnd w:id="4003"/>
      <w:bookmarkEnd w:id="4004"/>
      <w:bookmarkEnd w:id="4005"/>
      <w:bookmarkEnd w:id="4006"/>
      <w:bookmarkEnd w:id="4007"/>
    </w:p>
    <w:p w14:paraId="2E73A1A4" w14:textId="77777777" w:rsidR="00621CEF" w:rsidRPr="00F537EB" w:rsidRDefault="00621CEF" w:rsidP="00621CEF">
      <w:r w:rsidRPr="00F537EB">
        <w:t xml:space="preserve">The IE </w:t>
      </w:r>
      <w:r w:rsidRPr="00F537EB">
        <w:rPr>
          <w:i/>
        </w:rPr>
        <w:t>RadioLinkMonitoringRS-Id</w:t>
      </w:r>
      <w:r w:rsidRPr="00F537EB">
        <w:t xml:space="preserve"> is used to identify one </w:t>
      </w:r>
      <w:r w:rsidRPr="00F537EB">
        <w:rPr>
          <w:i/>
        </w:rPr>
        <w:t>RadioLinkMonitoringRS</w:t>
      </w:r>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008" w:name="_Toc20426072"/>
      <w:bookmarkStart w:id="4009" w:name="_Toc29321468"/>
      <w:bookmarkStart w:id="4010" w:name="_Toc36757245"/>
      <w:bookmarkStart w:id="4011" w:name="_Toc36836786"/>
      <w:bookmarkStart w:id="4012" w:name="_Toc36843763"/>
      <w:bookmarkStart w:id="4013" w:name="_Toc37068052"/>
      <w:r w:rsidRPr="00F537EB">
        <w:rPr>
          <w:rFonts w:eastAsia="SimSun"/>
        </w:rPr>
        <w:t>–</w:t>
      </w:r>
      <w:r w:rsidRPr="00F537EB">
        <w:rPr>
          <w:rFonts w:eastAsia="SimSun"/>
        </w:rPr>
        <w:tab/>
      </w:r>
      <w:r w:rsidRPr="00F537EB">
        <w:rPr>
          <w:rFonts w:eastAsia="SimSun"/>
          <w:i/>
          <w:noProof/>
        </w:rPr>
        <w:t>RAN-AreaCode</w:t>
      </w:r>
      <w:bookmarkEnd w:id="4008"/>
      <w:bookmarkEnd w:id="4009"/>
      <w:bookmarkEnd w:id="4010"/>
      <w:bookmarkEnd w:id="4011"/>
      <w:bookmarkEnd w:id="4012"/>
      <w:bookmarkEnd w:id="4013"/>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014" w:name="_Toc20426073"/>
      <w:bookmarkStart w:id="4015" w:name="_Toc29321469"/>
      <w:bookmarkStart w:id="4016" w:name="_Toc36757246"/>
      <w:bookmarkStart w:id="4017" w:name="_Toc36836787"/>
      <w:bookmarkStart w:id="4018" w:name="_Toc36843764"/>
      <w:bookmarkStart w:id="4019" w:name="_Toc37068053"/>
      <w:r w:rsidRPr="00F537EB">
        <w:t>–</w:t>
      </w:r>
      <w:r w:rsidRPr="00F537EB">
        <w:tab/>
      </w:r>
      <w:r w:rsidRPr="00F537EB">
        <w:rPr>
          <w:i/>
        </w:rPr>
        <w:t>RateMatchPattern</w:t>
      </w:r>
      <w:bookmarkEnd w:id="4014"/>
      <w:bookmarkEnd w:id="4015"/>
      <w:bookmarkEnd w:id="4016"/>
      <w:bookmarkEnd w:id="4017"/>
      <w:bookmarkEnd w:id="4018"/>
      <w:bookmarkEnd w:id="4019"/>
    </w:p>
    <w:p w14:paraId="734A16DE" w14:textId="77777777" w:rsidR="00621CEF" w:rsidRPr="00F537EB" w:rsidRDefault="00621CEF" w:rsidP="00621CEF">
      <w:r w:rsidRPr="00F537EB">
        <w:t xml:space="preserve">The IE </w:t>
      </w:r>
      <w:r w:rsidRPr="00F537EB">
        <w:rPr>
          <w:i/>
        </w:rPr>
        <w:t>RateMatchPattern</w:t>
      </w:r>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020" w:name="_Toc20426074"/>
      <w:bookmarkStart w:id="4021" w:name="_Toc29321470"/>
      <w:bookmarkStart w:id="4022" w:name="_Toc36757247"/>
      <w:bookmarkStart w:id="4023" w:name="_Toc36836788"/>
      <w:bookmarkStart w:id="4024" w:name="_Toc36843765"/>
      <w:bookmarkStart w:id="4025" w:name="_Toc37068054"/>
      <w:r w:rsidRPr="00F537EB">
        <w:t>–</w:t>
      </w:r>
      <w:r w:rsidRPr="00F537EB">
        <w:tab/>
      </w:r>
      <w:r w:rsidRPr="00F537EB">
        <w:rPr>
          <w:i/>
        </w:rPr>
        <w:t>RateMatchPatternId</w:t>
      </w:r>
      <w:bookmarkEnd w:id="4020"/>
      <w:bookmarkEnd w:id="4021"/>
      <w:bookmarkEnd w:id="4022"/>
      <w:bookmarkEnd w:id="4023"/>
      <w:bookmarkEnd w:id="4024"/>
      <w:bookmarkEnd w:id="4025"/>
    </w:p>
    <w:p w14:paraId="679D3B39" w14:textId="77777777" w:rsidR="00621CEF" w:rsidRPr="00F537EB" w:rsidRDefault="00621CEF" w:rsidP="00621CEF">
      <w:r w:rsidRPr="00F537EB">
        <w:t xml:space="preserve">The IE </w:t>
      </w:r>
      <w:r w:rsidRPr="00F537EB">
        <w:rPr>
          <w:i/>
        </w:rPr>
        <w:t>RateMatchPatternId</w:t>
      </w:r>
      <w:r w:rsidRPr="00F537EB">
        <w:t xml:space="preserve"> identifies one RateMatchMattern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026" w:name="_Toc20426075"/>
      <w:bookmarkStart w:id="4027" w:name="_Toc29321471"/>
      <w:bookmarkStart w:id="4028" w:name="_Toc36757248"/>
      <w:bookmarkStart w:id="4029" w:name="_Toc36836789"/>
      <w:bookmarkStart w:id="4030" w:name="_Toc36843766"/>
      <w:bookmarkStart w:id="4031" w:name="_Toc37068055"/>
      <w:r w:rsidRPr="00F537EB">
        <w:t>–</w:t>
      </w:r>
      <w:r w:rsidRPr="00F537EB">
        <w:tab/>
      </w:r>
      <w:r w:rsidRPr="00F537EB">
        <w:rPr>
          <w:i/>
        </w:rPr>
        <w:t>RateMatchPatternLTE-CRS</w:t>
      </w:r>
      <w:bookmarkEnd w:id="4026"/>
      <w:bookmarkEnd w:id="4027"/>
      <w:bookmarkEnd w:id="4028"/>
      <w:bookmarkEnd w:id="4029"/>
      <w:bookmarkEnd w:id="4030"/>
      <w:bookmarkEnd w:id="4031"/>
    </w:p>
    <w:p w14:paraId="392F046B" w14:textId="77777777" w:rsidR="00621CEF" w:rsidRPr="00F537EB" w:rsidRDefault="00621CEF" w:rsidP="00621CEF">
      <w:r w:rsidRPr="00F537EB">
        <w:t xml:space="preserve">The IE </w:t>
      </w:r>
      <w:r w:rsidRPr="00F537EB">
        <w:rPr>
          <w:i/>
        </w:rPr>
        <w:t>RateMatchPatternLTE-CRS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032"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032"/>
    </w:tbl>
    <w:p w14:paraId="5CE19381" w14:textId="77777777" w:rsidR="00621CEF" w:rsidRPr="00F537EB" w:rsidRDefault="00621CEF" w:rsidP="00621CEF"/>
    <w:p w14:paraId="54E4B0AD" w14:textId="77777777" w:rsidR="00621CEF" w:rsidRPr="00F537EB" w:rsidRDefault="00621CEF" w:rsidP="00621CEF">
      <w:pPr>
        <w:pStyle w:val="Heading4"/>
      </w:pPr>
      <w:bookmarkStart w:id="4033" w:name="_Toc36757249"/>
      <w:bookmarkStart w:id="4034" w:name="_Toc36836790"/>
      <w:bookmarkStart w:id="4035" w:name="_Toc36843767"/>
      <w:bookmarkStart w:id="4036" w:name="_Toc37068056"/>
      <w:r w:rsidRPr="00F537EB">
        <w:t>–</w:t>
      </w:r>
      <w:r w:rsidRPr="00F537EB">
        <w:tab/>
      </w:r>
      <w:r w:rsidRPr="00F537EB">
        <w:rPr>
          <w:i/>
        </w:rPr>
        <w:t>ReferenceTimeInfo</w:t>
      </w:r>
      <w:bookmarkEnd w:id="4033"/>
      <w:bookmarkEnd w:id="4034"/>
      <w:bookmarkEnd w:id="4035"/>
      <w:bookmarkEnd w:id="4036"/>
    </w:p>
    <w:p w14:paraId="645ABD81" w14:textId="77777777" w:rsidR="00621CEF" w:rsidRPr="00F537EB" w:rsidRDefault="00621CEF" w:rsidP="00621CEF">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037" w:name="_Toc20426076"/>
      <w:bookmarkStart w:id="4038" w:name="_Toc29321472"/>
      <w:bookmarkStart w:id="4039" w:name="_Toc36757250"/>
      <w:bookmarkStart w:id="4040" w:name="_Toc36836791"/>
      <w:bookmarkStart w:id="4041" w:name="_Toc36843768"/>
      <w:bookmarkStart w:id="4042" w:name="_Toc37068057"/>
      <w:r w:rsidRPr="00F537EB">
        <w:t>–</w:t>
      </w:r>
      <w:r w:rsidRPr="00F537EB">
        <w:tab/>
      </w:r>
      <w:r w:rsidRPr="00F537EB">
        <w:rPr>
          <w:i/>
        </w:rPr>
        <w:t>RejectWaitTime</w:t>
      </w:r>
      <w:bookmarkEnd w:id="4037"/>
      <w:bookmarkEnd w:id="4038"/>
      <w:bookmarkEnd w:id="4039"/>
      <w:bookmarkEnd w:id="4040"/>
      <w:bookmarkEnd w:id="4041"/>
      <w:bookmarkEnd w:id="4042"/>
    </w:p>
    <w:p w14:paraId="19C806A8" w14:textId="77777777" w:rsidR="00621CEF" w:rsidRPr="00F537EB" w:rsidRDefault="00621CEF" w:rsidP="00621CEF">
      <w:r w:rsidRPr="00F537EB">
        <w:t xml:space="preserve">The IE </w:t>
      </w:r>
      <w:r w:rsidRPr="00F537EB">
        <w:rPr>
          <w:i/>
        </w:rPr>
        <w:t>RejectWaitTime</w:t>
      </w:r>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043" w:name="_Toc36757251"/>
      <w:bookmarkStart w:id="4044" w:name="_Toc36836792"/>
      <w:bookmarkStart w:id="4045" w:name="_Toc36843769"/>
      <w:bookmarkStart w:id="4046" w:name="_Toc37068058"/>
      <w:r w:rsidRPr="00F537EB">
        <w:t>–</w:t>
      </w:r>
      <w:r w:rsidRPr="00F537EB">
        <w:tab/>
      </w:r>
      <w:r w:rsidRPr="00F537EB">
        <w:rPr>
          <w:i/>
        </w:rPr>
        <w:t>RepetitionSchemeConfig</w:t>
      </w:r>
      <w:bookmarkEnd w:id="4043"/>
      <w:bookmarkEnd w:id="4044"/>
      <w:bookmarkEnd w:id="4045"/>
      <w:bookmarkEnd w:id="4046"/>
    </w:p>
    <w:p w14:paraId="745EAEF2" w14:textId="77777777" w:rsidR="00621CEF" w:rsidRPr="00F537EB" w:rsidRDefault="00621CEF" w:rsidP="00621CEF">
      <w:r w:rsidRPr="00F537EB">
        <w:t xml:space="preserve">The IE </w:t>
      </w:r>
      <w:r w:rsidRPr="00F537EB">
        <w:rPr>
          <w:i/>
          <w:iCs/>
        </w:rPr>
        <w:t>RepetitionSchemeConfig</w:t>
      </w:r>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047" w:name="_Toc36757252"/>
      <w:bookmarkStart w:id="4048" w:name="_Toc36836793"/>
      <w:bookmarkStart w:id="4049" w:name="_Toc36843770"/>
      <w:bookmarkStart w:id="4050" w:name="_Toc37068059"/>
      <w:r w:rsidRPr="00F537EB">
        <w:rPr>
          <w:rFonts w:eastAsia="MS Mincho"/>
        </w:rPr>
        <w:t>–</w:t>
      </w:r>
      <w:r w:rsidRPr="00F537EB">
        <w:rPr>
          <w:rFonts w:eastAsia="MS Mincho"/>
        </w:rPr>
        <w:tab/>
      </w:r>
      <w:r w:rsidRPr="00F537EB">
        <w:rPr>
          <w:rFonts w:eastAsia="MS Mincho"/>
          <w:i/>
          <w:iCs/>
        </w:rPr>
        <w:t>ReportConfigEUTRA-SL</w:t>
      </w:r>
      <w:bookmarkEnd w:id="4047"/>
      <w:bookmarkEnd w:id="4048"/>
      <w:bookmarkEnd w:id="4049"/>
      <w:bookmarkEnd w:id="4050"/>
    </w:p>
    <w:p w14:paraId="6A3BEF65" w14:textId="77777777" w:rsidR="00621CEF" w:rsidRPr="00F537EB" w:rsidRDefault="00621CEF" w:rsidP="00621CEF">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051" w:name="_Toc20426077"/>
      <w:bookmarkStart w:id="4052" w:name="_Toc29321473"/>
      <w:bookmarkStart w:id="4053" w:name="_Toc36757253"/>
      <w:bookmarkStart w:id="4054" w:name="_Toc36836794"/>
      <w:bookmarkStart w:id="4055" w:name="_Toc36843771"/>
      <w:bookmarkStart w:id="4056" w:name="_Toc37068060"/>
      <w:r w:rsidRPr="00F537EB">
        <w:rPr>
          <w:rFonts w:eastAsia="MS Mincho"/>
        </w:rPr>
        <w:t>–</w:t>
      </w:r>
      <w:r w:rsidRPr="00F537EB">
        <w:rPr>
          <w:rFonts w:eastAsia="MS Mincho"/>
        </w:rPr>
        <w:tab/>
      </w:r>
      <w:r w:rsidRPr="00F537EB">
        <w:rPr>
          <w:rFonts w:eastAsia="MS Mincho"/>
          <w:i/>
        </w:rPr>
        <w:t>ReportConfigId</w:t>
      </w:r>
      <w:bookmarkEnd w:id="4051"/>
      <w:bookmarkEnd w:id="4052"/>
      <w:bookmarkEnd w:id="4053"/>
      <w:bookmarkEnd w:id="4054"/>
      <w:bookmarkEnd w:id="4055"/>
      <w:bookmarkEnd w:id="4056"/>
    </w:p>
    <w:p w14:paraId="68FABB2B" w14:textId="77777777" w:rsidR="00621CEF" w:rsidRPr="00F537EB" w:rsidRDefault="00621CEF" w:rsidP="00621CEF">
      <w:pPr>
        <w:rPr>
          <w:rFonts w:eastAsia="MS Mincho"/>
        </w:rPr>
      </w:pPr>
      <w:r w:rsidRPr="00F537EB">
        <w:t xml:space="preserve">The IE </w:t>
      </w:r>
      <w:r w:rsidRPr="00F537EB">
        <w:rPr>
          <w:i/>
        </w:rPr>
        <w:t>ReportConfigId</w:t>
      </w:r>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057" w:name="_Toc20426078"/>
      <w:bookmarkStart w:id="4058" w:name="_Toc29321474"/>
      <w:bookmarkStart w:id="4059" w:name="_Toc36757254"/>
      <w:bookmarkStart w:id="4060" w:name="_Toc36836795"/>
      <w:bookmarkStart w:id="4061" w:name="_Toc36843772"/>
      <w:bookmarkStart w:id="4062" w:name="_Toc37068061"/>
      <w:r w:rsidRPr="00F537EB">
        <w:rPr>
          <w:rFonts w:eastAsia="MS Mincho"/>
          <w:i/>
          <w:iCs/>
        </w:rPr>
        <w:t>–</w:t>
      </w:r>
      <w:r w:rsidRPr="00F537EB">
        <w:rPr>
          <w:rFonts w:eastAsia="MS Mincho"/>
          <w:i/>
          <w:iCs/>
        </w:rPr>
        <w:tab/>
        <w:t>ReportConfigInterRAT</w:t>
      </w:r>
      <w:bookmarkEnd w:id="4057"/>
      <w:bookmarkEnd w:id="4058"/>
      <w:bookmarkEnd w:id="4059"/>
      <w:bookmarkEnd w:id="4060"/>
      <w:bookmarkEnd w:id="4061"/>
      <w:bookmarkEnd w:id="4062"/>
    </w:p>
    <w:p w14:paraId="679BA2AC" w14:textId="77777777" w:rsidR="00621CEF" w:rsidRPr="00F537EB" w:rsidRDefault="00621CEF" w:rsidP="00621CEF">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063" w:name="_Toc20426079"/>
      <w:bookmarkStart w:id="4064" w:name="_Toc29321475"/>
      <w:bookmarkStart w:id="4065" w:name="_Toc36757255"/>
      <w:bookmarkStart w:id="4066" w:name="_Toc36836796"/>
      <w:bookmarkStart w:id="4067" w:name="_Toc36843773"/>
      <w:bookmarkStart w:id="4068" w:name="_Toc37068062"/>
      <w:r w:rsidRPr="00F537EB">
        <w:rPr>
          <w:rFonts w:eastAsia="MS Mincho"/>
        </w:rPr>
        <w:t>–</w:t>
      </w:r>
      <w:r w:rsidRPr="00F537EB">
        <w:rPr>
          <w:rFonts w:eastAsia="MS Mincho"/>
        </w:rPr>
        <w:tab/>
      </w:r>
      <w:r w:rsidRPr="00F537EB">
        <w:rPr>
          <w:rFonts w:eastAsia="MS Mincho"/>
          <w:i/>
        </w:rPr>
        <w:t>ReportConfigNR</w:t>
      </w:r>
      <w:bookmarkEnd w:id="4063"/>
      <w:bookmarkEnd w:id="4064"/>
      <w:bookmarkEnd w:id="4065"/>
      <w:bookmarkEnd w:id="4066"/>
      <w:bookmarkEnd w:id="4067"/>
      <w:bookmarkEnd w:id="4068"/>
    </w:p>
    <w:p w14:paraId="5F52DD46" w14:textId="77777777" w:rsidR="00621CEF" w:rsidRPr="00F537EB" w:rsidRDefault="00621CEF" w:rsidP="00621CEF">
      <w:pPr>
        <w:rPr>
          <w:rFonts w:eastAsia="MS Mincho"/>
        </w:rPr>
      </w:pPr>
      <w:r w:rsidRPr="00F537EB">
        <w:t xml:space="preserve">The IE </w:t>
      </w:r>
      <w:r w:rsidRPr="00F537EB">
        <w:rPr>
          <w:i/>
        </w:rPr>
        <w:t>ReportConfigNR</w:t>
      </w:r>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069" w:name="_Hlk32437314"/>
      <w:r w:rsidRPr="00F537EB">
        <w:t xml:space="preserve">MeasRSSI-ReportConfig-r16 </w:t>
      </w:r>
      <w:bookmarkEnd w:id="4069"/>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070" w:name="_Toc36757256"/>
      <w:bookmarkStart w:id="4071" w:name="_Toc36836797"/>
      <w:bookmarkStart w:id="4072" w:name="_Toc36843774"/>
      <w:bookmarkStart w:id="4073" w:name="_Toc37068063"/>
      <w:r w:rsidRPr="00F537EB">
        <w:rPr>
          <w:rFonts w:eastAsia="MS Mincho"/>
        </w:rPr>
        <w:t>–</w:t>
      </w:r>
      <w:r w:rsidRPr="00F537EB">
        <w:rPr>
          <w:rFonts w:eastAsia="MS Mincho"/>
        </w:rPr>
        <w:tab/>
      </w:r>
      <w:r w:rsidRPr="00F537EB">
        <w:rPr>
          <w:rFonts w:eastAsia="MS Mincho"/>
          <w:i/>
          <w:iCs/>
        </w:rPr>
        <w:t>ReportConfigNR-SL</w:t>
      </w:r>
      <w:bookmarkEnd w:id="4070"/>
      <w:bookmarkEnd w:id="4071"/>
      <w:bookmarkEnd w:id="4072"/>
      <w:bookmarkEnd w:id="4073"/>
    </w:p>
    <w:p w14:paraId="58819133" w14:textId="77777777" w:rsidR="00621CEF" w:rsidRPr="00F537EB" w:rsidRDefault="00621CEF" w:rsidP="00621CEF">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074" w:name="_Toc20426080"/>
      <w:bookmarkStart w:id="4075" w:name="_Toc29321476"/>
      <w:bookmarkStart w:id="4076" w:name="_Toc36757257"/>
      <w:bookmarkStart w:id="4077" w:name="_Toc36836798"/>
      <w:bookmarkStart w:id="4078" w:name="_Toc36843775"/>
      <w:bookmarkStart w:id="4079" w:name="_Toc37068064"/>
      <w:r w:rsidRPr="00F537EB">
        <w:rPr>
          <w:rFonts w:eastAsia="MS Mincho"/>
        </w:rPr>
        <w:t>–</w:t>
      </w:r>
      <w:r w:rsidRPr="00F537EB">
        <w:rPr>
          <w:rFonts w:eastAsia="MS Mincho"/>
        </w:rPr>
        <w:tab/>
      </w:r>
      <w:r w:rsidRPr="00F537EB">
        <w:rPr>
          <w:rFonts w:eastAsia="MS Mincho"/>
          <w:i/>
        </w:rPr>
        <w:t>ReportConfigToAddModList</w:t>
      </w:r>
      <w:bookmarkEnd w:id="4074"/>
      <w:bookmarkEnd w:id="4075"/>
      <w:bookmarkEnd w:id="4076"/>
      <w:bookmarkEnd w:id="4077"/>
      <w:bookmarkEnd w:id="4078"/>
      <w:bookmarkEnd w:id="4079"/>
    </w:p>
    <w:p w14:paraId="601F142F" w14:textId="77777777" w:rsidR="00621CEF" w:rsidRPr="00F537EB" w:rsidRDefault="00621CEF" w:rsidP="00621CEF">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080" w:name="_Toc20426081"/>
      <w:bookmarkStart w:id="4081" w:name="_Toc29321477"/>
      <w:bookmarkStart w:id="4082" w:name="_Toc36757258"/>
      <w:bookmarkStart w:id="4083" w:name="_Toc36836799"/>
      <w:bookmarkStart w:id="4084" w:name="_Toc36843776"/>
      <w:bookmarkStart w:id="4085" w:name="_Toc37068065"/>
      <w:r w:rsidRPr="00F537EB">
        <w:rPr>
          <w:rFonts w:eastAsia="MS Mincho"/>
        </w:rPr>
        <w:t>–</w:t>
      </w:r>
      <w:r w:rsidRPr="00F537EB">
        <w:rPr>
          <w:rFonts w:eastAsia="MS Mincho"/>
        </w:rPr>
        <w:tab/>
      </w:r>
      <w:r w:rsidRPr="00F537EB">
        <w:rPr>
          <w:rFonts w:eastAsia="MS Mincho"/>
          <w:i/>
        </w:rPr>
        <w:t>ReportInterval</w:t>
      </w:r>
      <w:bookmarkEnd w:id="4080"/>
      <w:bookmarkEnd w:id="4081"/>
      <w:bookmarkEnd w:id="4082"/>
      <w:bookmarkEnd w:id="4083"/>
      <w:bookmarkEnd w:id="4084"/>
      <w:bookmarkEnd w:id="4085"/>
    </w:p>
    <w:p w14:paraId="505F2812" w14:textId="77777777" w:rsidR="00621CEF" w:rsidRPr="00F537EB" w:rsidRDefault="00621CEF" w:rsidP="00621CEF">
      <w:pPr>
        <w:rPr>
          <w:rFonts w:eastAsia="MS Mincho"/>
        </w:rPr>
      </w:pPr>
      <w:r w:rsidRPr="00F537EB">
        <w:t xml:space="preserve">The IE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086" w:name="_Toc20426082"/>
      <w:bookmarkStart w:id="4087" w:name="_Toc29321478"/>
      <w:bookmarkStart w:id="4088" w:name="_Toc36757259"/>
      <w:bookmarkStart w:id="4089" w:name="_Toc36836800"/>
      <w:bookmarkStart w:id="4090" w:name="_Toc36843777"/>
      <w:bookmarkStart w:id="4091" w:name="_Toc37068066"/>
      <w:r w:rsidRPr="00F537EB">
        <w:rPr>
          <w:rFonts w:eastAsia="SimSun"/>
        </w:rPr>
        <w:t>–</w:t>
      </w:r>
      <w:r w:rsidRPr="00F537EB">
        <w:rPr>
          <w:rFonts w:eastAsia="SimSun"/>
        </w:rPr>
        <w:tab/>
      </w:r>
      <w:r w:rsidRPr="00F537EB">
        <w:rPr>
          <w:rFonts w:eastAsia="SimSun"/>
          <w:i/>
        </w:rPr>
        <w:t>ReselectionThreshold</w:t>
      </w:r>
      <w:bookmarkEnd w:id="4086"/>
      <w:bookmarkEnd w:id="4087"/>
      <w:bookmarkEnd w:id="4088"/>
      <w:bookmarkEnd w:id="4089"/>
      <w:bookmarkEnd w:id="4090"/>
      <w:bookmarkEnd w:id="4091"/>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092" w:name="_Toc20426083"/>
      <w:bookmarkStart w:id="4093" w:name="_Toc29321479"/>
      <w:bookmarkStart w:id="4094" w:name="_Toc36757260"/>
      <w:bookmarkStart w:id="4095" w:name="_Toc36836801"/>
      <w:bookmarkStart w:id="4096" w:name="_Toc36843778"/>
      <w:bookmarkStart w:id="4097" w:name="_Toc37068067"/>
      <w:r w:rsidRPr="00F537EB">
        <w:rPr>
          <w:rFonts w:eastAsia="SimSun"/>
        </w:rPr>
        <w:t>–</w:t>
      </w:r>
      <w:r w:rsidRPr="00F537EB">
        <w:rPr>
          <w:rFonts w:eastAsia="SimSun"/>
        </w:rPr>
        <w:tab/>
      </w:r>
      <w:r w:rsidRPr="00F537EB">
        <w:rPr>
          <w:rFonts w:eastAsia="SimSun"/>
          <w:i/>
        </w:rPr>
        <w:t>ReselectionThresholdQ</w:t>
      </w:r>
      <w:bookmarkEnd w:id="4092"/>
      <w:bookmarkEnd w:id="4093"/>
      <w:bookmarkEnd w:id="4094"/>
      <w:bookmarkEnd w:id="4095"/>
      <w:bookmarkEnd w:id="4096"/>
      <w:bookmarkEnd w:id="4097"/>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098" w:name="_Toc20426084"/>
      <w:bookmarkStart w:id="4099" w:name="_Toc29321480"/>
      <w:bookmarkStart w:id="4100" w:name="_Toc36757261"/>
      <w:bookmarkStart w:id="4101" w:name="_Toc36836802"/>
      <w:bookmarkStart w:id="4102" w:name="_Toc36843779"/>
      <w:bookmarkStart w:id="4103" w:name="_Toc37068068"/>
      <w:r w:rsidRPr="00F537EB">
        <w:rPr>
          <w:rFonts w:eastAsia="SimSun"/>
        </w:rPr>
        <w:t>–</w:t>
      </w:r>
      <w:r w:rsidRPr="00F537EB">
        <w:rPr>
          <w:rFonts w:eastAsia="SimSun"/>
        </w:rPr>
        <w:tab/>
      </w:r>
      <w:r w:rsidRPr="00F537EB">
        <w:rPr>
          <w:rFonts w:eastAsia="SimSun"/>
          <w:i/>
        </w:rPr>
        <w:t>ResumeCause</w:t>
      </w:r>
      <w:bookmarkEnd w:id="4098"/>
      <w:bookmarkEnd w:id="4099"/>
      <w:bookmarkEnd w:id="4100"/>
      <w:bookmarkEnd w:id="4101"/>
      <w:bookmarkEnd w:id="4102"/>
      <w:bookmarkEnd w:id="4103"/>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104" w:name="_Toc20426085"/>
      <w:bookmarkStart w:id="4105" w:name="_Toc29321481"/>
      <w:bookmarkStart w:id="4106" w:name="_Toc36757262"/>
      <w:bookmarkStart w:id="4107" w:name="_Toc36836803"/>
      <w:bookmarkStart w:id="4108" w:name="_Toc36843780"/>
      <w:bookmarkStart w:id="4109" w:name="_Toc37068069"/>
      <w:r w:rsidRPr="00F537EB">
        <w:rPr>
          <w:rFonts w:eastAsia="SimSun"/>
        </w:rPr>
        <w:t>–</w:t>
      </w:r>
      <w:r w:rsidRPr="00F537EB">
        <w:rPr>
          <w:rFonts w:eastAsia="SimSun"/>
        </w:rPr>
        <w:tab/>
      </w:r>
      <w:r w:rsidRPr="00F537EB">
        <w:rPr>
          <w:rFonts w:eastAsia="SimSun"/>
          <w:i/>
        </w:rPr>
        <w:t>RLC-BearerConfig</w:t>
      </w:r>
      <w:bookmarkEnd w:id="4104"/>
      <w:bookmarkEnd w:id="4105"/>
      <w:bookmarkEnd w:id="4106"/>
      <w:bookmarkEnd w:id="4107"/>
      <w:bookmarkEnd w:id="4108"/>
      <w:bookmarkEnd w:id="4109"/>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110"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10"/>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111" w:name="_Toc20426086"/>
      <w:bookmarkStart w:id="4112" w:name="_Toc29321482"/>
      <w:bookmarkStart w:id="4113" w:name="_Toc36757263"/>
      <w:bookmarkStart w:id="4114" w:name="_Toc36836804"/>
      <w:bookmarkStart w:id="4115" w:name="_Toc36843781"/>
      <w:bookmarkStart w:id="4116" w:name="_Toc37068070"/>
      <w:r w:rsidRPr="00F537EB">
        <w:rPr>
          <w:rFonts w:eastAsia="SimSun"/>
        </w:rPr>
        <w:lastRenderedPageBreak/>
        <w:t>–</w:t>
      </w:r>
      <w:r w:rsidRPr="00F537EB">
        <w:rPr>
          <w:rFonts w:eastAsia="SimSun"/>
        </w:rPr>
        <w:tab/>
      </w:r>
      <w:r w:rsidRPr="00F537EB">
        <w:rPr>
          <w:rFonts w:eastAsia="SimSun"/>
          <w:i/>
        </w:rPr>
        <w:t>RLC-Config</w:t>
      </w:r>
      <w:bookmarkEnd w:id="4111"/>
      <w:bookmarkEnd w:id="4112"/>
      <w:bookmarkEnd w:id="4113"/>
      <w:bookmarkEnd w:id="4114"/>
      <w:bookmarkEnd w:id="4115"/>
      <w:bookmarkEnd w:id="4116"/>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17" w:name="_Hlk524340766"/>
            <w:r w:rsidRPr="00F537EB">
              <w:rPr>
                <w:lang w:eastAsia="en-GB"/>
              </w:rPr>
              <w:t>kBytes</w:t>
            </w:r>
            <w:bookmarkEnd w:id="4117"/>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118" w:name="_Toc20426087"/>
      <w:bookmarkStart w:id="4119" w:name="_Toc29321483"/>
      <w:bookmarkStart w:id="4120" w:name="_Toc36757264"/>
      <w:bookmarkStart w:id="4121" w:name="_Toc36836805"/>
      <w:bookmarkStart w:id="4122" w:name="_Toc36843782"/>
      <w:bookmarkStart w:id="4123" w:name="_Toc37068071"/>
      <w:bookmarkStart w:id="4124" w:name="_Hlk535949102"/>
      <w:r w:rsidRPr="00F537EB">
        <w:t>–</w:t>
      </w:r>
      <w:r w:rsidRPr="00F537EB">
        <w:tab/>
      </w:r>
      <w:r w:rsidRPr="00F537EB">
        <w:rPr>
          <w:i/>
        </w:rPr>
        <w:t>RLF-TimersAndConstants</w:t>
      </w:r>
      <w:bookmarkEnd w:id="4118"/>
      <w:bookmarkEnd w:id="4119"/>
      <w:bookmarkEnd w:id="4120"/>
      <w:bookmarkEnd w:id="4121"/>
      <w:bookmarkEnd w:id="4122"/>
      <w:bookmarkEnd w:id="4123"/>
    </w:p>
    <w:bookmarkEnd w:id="4124"/>
    <w:p w14:paraId="06E5400C" w14:textId="77777777" w:rsidR="00621CEF" w:rsidRPr="00F537EB" w:rsidRDefault="00621CEF" w:rsidP="00621CEF">
      <w:r w:rsidRPr="00F537EB">
        <w:t xml:space="preserve">The IE </w:t>
      </w:r>
      <w:r w:rsidRPr="00F537EB">
        <w:rPr>
          <w:i/>
        </w:rPr>
        <w:t xml:space="preserve">RLF-TimersAndConstants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125" w:name="_Toc20426088"/>
      <w:bookmarkStart w:id="4126" w:name="_Toc29321484"/>
      <w:bookmarkStart w:id="4127" w:name="_Toc36757265"/>
      <w:bookmarkStart w:id="4128" w:name="_Toc36836806"/>
      <w:bookmarkStart w:id="4129" w:name="_Toc36843783"/>
      <w:bookmarkStart w:id="4130" w:name="_Toc37068072"/>
      <w:r w:rsidRPr="00F537EB">
        <w:t>–</w:t>
      </w:r>
      <w:r w:rsidRPr="00F537EB">
        <w:tab/>
      </w:r>
      <w:r w:rsidRPr="00F537EB">
        <w:rPr>
          <w:i/>
        </w:rPr>
        <w:t>RNTI-Value</w:t>
      </w:r>
      <w:bookmarkEnd w:id="4125"/>
      <w:bookmarkEnd w:id="4126"/>
      <w:bookmarkEnd w:id="4127"/>
      <w:bookmarkEnd w:id="4128"/>
      <w:bookmarkEnd w:id="4129"/>
      <w:bookmarkEnd w:id="4130"/>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131" w:name="_Toc20426089"/>
      <w:bookmarkStart w:id="4132" w:name="_Toc29321485"/>
      <w:bookmarkStart w:id="4133" w:name="_Toc36757266"/>
      <w:bookmarkStart w:id="4134" w:name="_Toc36836807"/>
      <w:bookmarkStart w:id="4135" w:name="_Toc36843784"/>
      <w:bookmarkStart w:id="4136" w:name="_Toc37068073"/>
      <w:r w:rsidRPr="00F537EB">
        <w:rPr>
          <w:rFonts w:eastAsia="MS Mincho"/>
        </w:rPr>
        <w:lastRenderedPageBreak/>
        <w:t>–</w:t>
      </w:r>
      <w:r w:rsidRPr="00F537EB">
        <w:rPr>
          <w:rFonts w:eastAsia="MS Mincho"/>
        </w:rPr>
        <w:tab/>
      </w:r>
      <w:r w:rsidRPr="00F537EB">
        <w:rPr>
          <w:rFonts w:eastAsia="MS Mincho"/>
          <w:i/>
        </w:rPr>
        <w:t>RSRP-Range</w:t>
      </w:r>
      <w:bookmarkEnd w:id="4131"/>
      <w:bookmarkEnd w:id="4132"/>
      <w:bookmarkEnd w:id="4133"/>
      <w:bookmarkEnd w:id="4134"/>
      <w:bookmarkEnd w:id="4135"/>
      <w:bookmarkEnd w:id="4136"/>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137" w:name="_Toc20426090"/>
      <w:bookmarkStart w:id="4138" w:name="_Toc29321486"/>
      <w:bookmarkStart w:id="4139" w:name="_Toc36757267"/>
      <w:bookmarkStart w:id="4140" w:name="_Toc36836808"/>
      <w:bookmarkStart w:id="4141" w:name="_Toc36843785"/>
      <w:bookmarkStart w:id="4142" w:name="_Toc37068074"/>
      <w:r w:rsidRPr="00F537EB">
        <w:rPr>
          <w:rFonts w:eastAsia="MS Mincho"/>
        </w:rPr>
        <w:t>–</w:t>
      </w:r>
      <w:r w:rsidRPr="00F537EB">
        <w:rPr>
          <w:rFonts w:eastAsia="MS Mincho"/>
        </w:rPr>
        <w:tab/>
      </w:r>
      <w:r w:rsidRPr="00F537EB">
        <w:rPr>
          <w:rFonts w:eastAsia="MS Mincho"/>
          <w:i/>
        </w:rPr>
        <w:t>RSRQ-Range</w:t>
      </w:r>
      <w:bookmarkEnd w:id="4137"/>
      <w:bookmarkEnd w:id="4138"/>
      <w:bookmarkEnd w:id="4139"/>
      <w:bookmarkEnd w:id="4140"/>
      <w:bookmarkEnd w:id="4141"/>
      <w:bookmarkEnd w:id="4142"/>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dB.</w:t>
      </w:r>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143" w:name="_Toc20426091"/>
      <w:bookmarkStart w:id="4144" w:name="_Toc29321487"/>
      <w:bookmarkStart w:id="4145" w:name="_Toc36757268"/>
      <w:bookmarkStart w:id="4146" w:name="_Toc36836809"/>
      <w:bookmarkStart w:id="4147" w:name="_Toc36843786"/>
      <w:bookmarkStart w:id="4148" w:name="_Toc37068075"/>
      <w:r w:rsidRPr="00F537EB">
        <w:t>–</w:t>
      </w:r>
      <w:r w:rsidRPr="00F537EB">
        <w:tab/>
      </w:r>
      <w:r w:rsidRPr="00F537EB">
        <w:rPr>
          <w:i/>
        </w:rPr>
        <w:t>S</w:t>
      </w:r>
      <w:r w:rsidRPr="00F537EB">
        <w:rPr>
          <w:i/>
          <w:noProof/>
        </w:rPr>
        <w:t>CellIndex</w:t>
      </w:r>
      <w:bookmarkEnd w:id="4143"/>
      <w:bookmarkEnd w:id="4144"/>
      <w:bookmarkEnd w:id="4145"/>
      <w:bookmarkEnd w:id="4146"/>
      <w:bookmarkEnd w:id="4147"/>
      <w:bookmarkEnd w:id="4148"/>
    </w:p>
    <w:p w14:paraId="616235C9" w14:textId="77777777" w:rsidR="00621CEF" w:rsidRPr="00F537EB" w:rsidRDefault="00621CEF" w:rsidP="00621CEF">
      <w:r w:rsidRPr="00F537EB">
        <w:t xml:space="preserve">The IE </w:t>
      </w:r>
      <w:r w:rsidRPr="00F537EB">
        <w:rPr>
          <w:i/>
        </w:rPr>
        <w:t>SCellIndex</w:t>
      </w:r>
      <w:r w:rsidRPr="00F537EB">
        <w:t xml:space="preserve"> concerns a short identity, used to identify an SCell or PSCell.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149" w:name="_Toc20426092"/>
      <w:bookmarkStart w:id="4150" w:name="_Toc29321488"/>
      <w:bookmarkStart w:id="4151" w:name="_Toc36757269"/>
      <w:bookmarkStart w:id="4152" w:name="_Toc36836810"/>
      <w:bookmarkStart w:id="4153" w:name="_Toc36843787"/>
      <w:bookmarkStart w:id="4154" w:name="_Toc37068076"/>
      <w:r w:rsidRPr="00F537EB">
        <w:rPr>
          <w:rFonts w:eastAsia="SimSun"/>
        </w:rPr>
        <w:lastRenderedPageBreak/>
        <w:t>–</w:t>
      </w:r>
      <w:r w:rsidRPr="00F537EB">
        <w:rPr>
          <w:rFonts w:eastAsia="SimSun"/>
        </w:rPr>
        <w:tab/>
      </w:r>
      <w:r w:rsidRPr="00F537EB">
        <w:rPr>
          <w:rFonts w:eastAsia="SimSun"/>
          <w:i/>
        </w:rPr>
        <w:t>SchedulingRequestConfig</w:t>
      </w:r>
      <w:bookmarkEnd w:id="4149"/>
      <w:bookmarkEnd w:id="4150"/>
      <w:bookmarkEnd w:id="4151"/>
      <w:bookmarkEnd w:id="4152"/>
      <w:bookmarkEnd w:id="4153"/>
      <w:bookmarkEnd w:id="4154"/>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155" w:name="_Toc20426093"/>
      <w:bookmarkStart w:id="4156" w:name="_Toc29321489"/>
      <w:bookmarkStart w:id="4157" w:name="_Toc36757270"/>
      <w:bookmarkStart w:id="4158" w:name="_Toc36836811"/>
      <w:bookmarkStart w:id="4159" w:name="_Toc36843788"/>
      <w:bookmarkStart w:id="4160" w:name="_Toc37068077"/>
      <w:r w:rsidRPr="00F537EB">
        <w:rPr>
          <w:rFonts w:eastAsia="SimSun"/>
        </w:rPr>
        <w:lastRenderedPageBreak/>
        <w:t>–</w:t>
      </w:r>
      <w:r w:rsidRPr="00F537EB">
        <w:rPr>
          <w:rFonts w:eastAsia="SimSun"/>
        </w:rPr>
        <w:tab/>
      </w:r>
      <w:r w:rsidRPr="00F537EB">
        <w:rPr>
          <w:rFonts w:eastAsia="SimSun"/>
          <w:i/>
        </w:rPr>
        <w:t>SchedulingRequestId</w:t>
      </w:r>
      <w:bookmarkEnd w:id="4155"/>
      <w:bookmarkEnd w:id="4156"/>
      <w:bookmarkEnd w:id="4157"/>
      <w:bookmarkEnd w:id="4158"/>
      <w:bookmarkEnd w:id="4159"/>
      <w:bookmarkEnd w:id="4160"/>
    </w:p>
    <w:p w14:paraId="49700064"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161" w:name="_Toc20426094"/>
      <w:bookmarkStart w:id="4162" w:name="_Toc29321490"/>
      <w:bookmarkStart w:id="4163" w:name="_Toc36757271"/>
      <w:bookmarkStart w:id="4164" w:name="_Toc36836812"/>
      <w:bookmarkStart w:id="4165" w:name="_Toc36843789"/>
      <w:bookmarkStart w:id="4166" w:name="_Toc37068078"/>
      <w:r w:rsidRPr="00F537EB">
        <w:rPr>
          <w:rFonts w:eastAsia="SimSun"/>
        </w:rPr>
        <w:t>–</w:t>
      </w:r>
      <w:r w:rsidRPr="00F537EB">
        <w:rPr>
          <w:rFonts w:eastAsia="SimSun"/>
        </w:rPr>
        <w:tab/>
      </w:r>
      <w:r w:rsidRPr="00F537EB">
        <w:rPr>
          <w:rFonts w:eastAsia="SimSun"/>
          <w:i/>
        </w:rPr>
        <w:t>SchedulingRequestResourceConfig</w:t>
      </w:r>
      <w:bookmarkEnd w:id="4161"/>
      <w:bookmarkEnd w:id="4162"/>
      <w:bookmarkEnd w:id="4163"/>
      <w:bookmarkEnd w:id="4164"/>
      <w:bookmarkEnd w:id="4165"/>
      <w:bookmarkEnd w:id="4166"/>
    </w:p>
    <w:p w14:paraId="580321DA"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167" w:name="_Toc20426095"/>
      <w:bookmarkStart w:id="4168" w:name="_Toc29321491"/>
      <w:bookmarkStart w:id="4169" w:name="_Toc36757272"/>
      <w:bookmarkStart w:id="4170" w:name="_Toc36836813"/>
      <w:bookmarkStart w:id="4171" w:name="_Toc36843790"/>
      <w:bookmarkStart w:id="4172" w:name="_Toc37068079"/>
      <w:r w:rsidRPr="00F537EB">
        <w:t>–</w:t>
      </w:r>
      <w:r w:rsidRPr="00F537EB">
        <w:tab/>
      </w:r>
      <w:r w:rsidRPr="00F537EB">
        <w:rPr>
          <w:i/>
        </w:rPr>
        <w:t>SchedulingRequestResourceId</w:t>
      </w:r>
      <w:bookmarkEnd w:id="4167"/>
      <w:bookmarkEnd w:id="4168"/>
      <w:bookmarkEnd w:id="4169"/>
      <w:bookmarkEnd w:id="4170"/>
      <w:bookmarkEnd w:id="4171"/>
      <w:bookmarkEnd w:id="4172"/>
    </w:p>
    <w:p w14:paraId="03963C3A" w14:textId="77777777" w:rsidR="00621CEF" w:rsidRPr="00F537EB" w:rsidRDefault="00621CEF" w:rsidP="00621CEF">
      <w:r w:rsidRPr="00F537EB">
        <w:t xml:space="preserve">The IE </w:t>
      </w:r>
      <w:r w:rsidRPr="00F537EB">
        <w:rPr>
          <w:i/>
        </w:rPr>
        <w:t>SchedulingRequestResourceId</w:t>
      </w:r>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173" w:name="_Toc20426096"/>
      <w:bookmarkStart w:id="4174" w:name="_Toc29321492"/>
      <w:bookmarkStart w:id="4175" w:name="_Toc36757273"/>
      <w:bookmarkStart w:id="4176" w:name="_Toc36836814"/>
      <w:bookmarkStart w:id="4177" w:name="_Toc36843791"/>
      <w:bookmarkStart w:id="4178" w:name="_Toc37068080"/>
      <w:r w:rsidRPr="00F537EB">
        <w:rPr>
          <w:rFonts w:eastAsia="SimSun"/>
        </w:rPr>
        <w:lastRenderedPageBreak/>
        <w:t>–</w:t>
      </w:r>
      <w:r w:rsidRPr="00F537EB">
        <w:rPr>
          <w:rFonts w:eastAsia="SimSun"/>
        </w:rPr>
        <w:tab/>
      </w:r>
      <w:r w:rsidRPr="00F537EB">
        <w:rPr>
          <w:rFonts w:eastAsia="SimSun"/>
          <w:i/>
        </w:rPr>
        <w:t>ScramblingId</w:t>
      </w:r>
      <w:bookmarkEnd w:id="4173"/>
      <w:bookmarkEnd w:id="4174"/>
      <w:bookmarkEnd w:id="4175"/>
      <w:bookmarkEnd w:id="4176"/>
      <w:bookmarkEnd w:id="4177"/>
      <w:bookmarkEnd w:id="4178"/>
    </w:p>
    <w:p w14:paraId="05D135F9" w14:textId="77777777" w:rsidR="00621CEF" w:rsidRPr="00F537EB" w:rsidRDefault="00621CEF" w:rsidP="00621CEF">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179" w:name="_Toc20426097"/>
      <w:bookmarkStart w:id="4180" w:name="_Toc29321493"/>
      <w:bookmarkStart w:id="4181" w:name="_Toc36757274"/>
      <w:bookmarkStart w:id="4182" w:name="_Toc36836815"/>
      <w:bookmarkStart w:id="4183" w:name="_Toc36843792"/>
      <w:bookmarkStart w:id="4184" w:name="_Toc37068081"/>
      <w:r w:rsidRPr="00F537EB">
        <w:t>–</w:t>
      </w:r>
      <w:r w:rsidRPr="00F537EB">
        <w:tab/>
      </w:r>
      <w:r w:rsidRPr="00F537EB">
        <w:rPr>
          <w:i/>
        </w:rPr>
        <w:t>SCS-SpecificCarrier</w:t>
      </w:r>
      <w:bookmarkEnd w:id="4179"/>
      <w:bookmarkEnd w:id="4180"/>
      <w:bookmarkEnd w:id="4181"/>
      <w:bookmarkEnd w:id="4182"/>
      <w:bookmarkEnd w:id="4183"/>
      <w:bookmarkEnd w:id="4184"/>
    </w:p>
    <w:p w14:paraId="7AADD378" w14:textId="77777777" w:rsidR="00621CEF" w:rsidRPr="00F537EB" w:rsidRDefault="00621CEF" w:rsidP="00621CEF">
      <w:r w:rsidRPr="00F537EB">
        <w:t xml:space="preserve">The IE </w:t>
      </w:r>
      <w:r w:rsidRPr="00F537EB">
        <w:rPr>
          <w:i/>
        </w:rPr>
        <w:t>SCS-SpecificCarrier</w:t>
      </w:r>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185" w:name="_Toc20426098"/>
      <w:bookmarkStart w:id="4186" w:name="_Toc29321494"/>
      <w:bookmarkStart w:id="4187" w:name="_Toc36757275"/>
      <w:bookmarkStart w:id="4188" w:name="_Toc36836816"/>
      <w:bookmarkStart w:id="4189" w:name="_Toc36843793"/>
      <w:bookmarkStart w:id="4190" w:name="_Toc37068082"/>
      <w:r w:rsidRPr="00F537EB">
        <w:rPr>
          <w:rFonts w:eastAsia="SimSun"/>
        </w:rPr>
        <w:t>–</w:t>
      </w:r>
      <w:r w:rsidRPr="00F537EB">
        <w:rPr>
          <w:rFonts w:eastAsia="SimSun"/>
        </w:rPr>
        <w:tab/>
      </w:r>
      <w:r w:rsidRPr="00F537EB">
        <w:rPr>
          <w:rFonts w:eastAsia="SimSun"/>
          <w:i/>
        </w:rPr>
        <w:t>SDAP-Config</w:t>
      </w:r>
      <w:bookmarkEnd w:id="4185"/>
      <w:bookmarkEnd w:id="4186"/>
      <w:bookmarkEnd w:id="4187"/>
      <w:bookmarkEnd w:id="4188"/>
      <w:bookmarkEnd w:id="4189"/>
      <w:bookmarkEnd w:id="4190"/>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191" w:name="_Toc20426099"/>
      <w:bookmarkStart w:id="4192" w:name="_Toc29321495"/>
      <w:bookmarkStart w:id="4193" w:name="_Toc36757276"/>
      <w:bookmarkStart w:id="4194" w:name="_Toc36836817"/>
      <w:bookmarkStart w:id="4195" w:name="_Toc36843794"/>
      <w:bookmarkStart w:id="4196" w:name="_Toc37068083"/>
      <w:r w:rsidRPr="00F537EB">
        <w:t>–</w:t>
      </w:r>
      <w:r w:rsidRPr="00F537EB">
        <w:tab/>
      </w:r>
      <w:r w:rsidRPr="00F537EB">
        <w:rPr>
          <w:i/>
        </w:rPr>
        <w:t>SearchSpace</w:t>
      </w:r>
      <w:bookmarkEnd w:id="4191"/>
      <w:bookmarkEnd w:id="4192"/>
      <w:bookmarkEnd w:id="4193"/>
      <w:bookmarkEnd w:id="4194"/>
      <w:bookmarkEnd w:id="4195"/>
      <w:bookmarkEnd w:id="4196"/>
    </w:p>
    <w:p w14:paraId="27E701B1" w14:textId="77777777" w:rsidR="00621CEF" w:rsidRPr="00F537EB" w:rsidRDefault="00621CEF" w:rsidP="00621CEF">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 xml:space="preserve">. For a scheduled cell in the case of cross carrier scheduling, except for </w:t>
      </w:r>
      <w:r w:rsidRPr="00F537EB">
        <w:rPr>
          <w:i/>
        </w:rPr>
        <w:t>nrofCandidates</w:t>
      </w:r>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19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197"/>
    </w:tbl>
    <w:p w14:paraId="55767073" w14:textId="77777777" w:rsidR="00621CEF" w:rsidRPr="00F537EB" w:rsidRDefault="00621CEF" w:rsidP="00621CEF"/>
    <w:p w14:paraId="3BC4CFCF" w14:textId="77777777" w:rsidR="00621CEF" w:rsidRPr="00F537EB" w:rsidRDefault="00621CEF" w:rsidP="00621CEF">
      <w:pPr>
        <w:pStyle w:val="Heading4"/>
      </w:pPr>
      <w:bookmarkStart w:id="4198" w:name="_Toc20426100"/>
      <w:bookmarkStart w:id="4199" w:name="_Toc29321496"/>
      <w:bookmarkStart w:id="4200" w:name="_Toc36757277"/>
      <w:bookmarkStart w:id="4201" w:name="_Toc36836818"/>
      <w:bookmarkStart w:id="4202" w:name="_Toc36843795"/>
      <w:bookmarkStart w:id="4203" w:name="_Toc37068084"/>
      <w:r w:rsidRPr="00F537EB">
        <w:t>–</w:t>
      </w:r>
      <w:r w:rsidRPr="00F537EB">
        <w:tab/>
      </w:r>
      <w:r w:rsidRPr="00F537EB">
        <w:rPr>
          <w:i/>
        </w:rPr>
        <w:t>SearchSpaceId</w:t>
      </w:r>
      <w:bookmarkEnd w:id="4198"/>
      <w:bookmarkEnd w:id="4199"/>
      <w:bookmarkEnd w:id="4200"/>
      <w:bookmarkEnd w:id="4201"/>
      <w:bookmarkEnd w:id="4202"/>
      <w:bookmarkEnd w:id="4203"/>
    </w:p>
    <w:p w14:paraId="0864FE7C" w14:textId="77777777" w:rsidR="00621CEF" w:rsidRPr="00F537EB" w:rsidRDefault="00621CEF" w:rsidP="00621CEF">
      <w:r w:rsidRPr="00F537EB">
        <w:t xml:space="preserve">The IE </w:t>
      </w:r>
      <w:r w:rsidRPr="00F537EB">
        <w:rPr>
          <w:i/>
        </w:rPr>
        <w:t>SearchSpaceId</w:t>
      </w:r>
      <w:r w:rsidRPr="00F537EB">
        <w:t xml:space="preserve"> is used to identify Search Spaces. The ID space is used across the BWPs of a Serving Cell. 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204" w:name="_Toc20426101"/>
      <w:bookmarkStart w:id="4205" w:name="_Toc29321497"/>
      <w:bookmarkStart w:id="4206" w:name="_Toc36757278"/>
      <w:bookmarkStart w:id="4207" w:name="_Toc36836819"/>
      <w:bookmarkStart w:id="4208" w:name="_Toc36843796"/>
      <w:bookmarkStart w:id="4209" w:name="_Toc37068085"/>
      <w:r w:rsidRPr="00F537EB">
        <w:t>–</w:t>
      </w:r>
      <w:r w:rsidRPr="00F537EB">
        <w:tab/>
      </w:r>
      <w:r w:rsidRPr="00F537EB">
        <w:rPr>
          <w:i/>
        </w:rPr>
        <w:t>SearchSpaceZero</w:t>
      </w:r>
      <w:bookmarkEnd w:id="4204"/>
      <w:bookmarkEnd w:id="4205"/>
      <w:bookmarkEnd w:id="4206"/>
      <w:bookmarkEnd w:id="4207"/>
      <w:bookmarkEnd w:id="4208"/>
      <w:bookmarkEnd w:id="4209"/>
    </w:p>
    <w:p w14:paraId="37D13580" w14:textId="77777777" w:rsidR="00621CEF" w:rsidRPr="00F537EB" w:rsidRDefault="00621CEF" w:rsidP="00621CEF">
      <w:r w:rsidRPr="00F537EB">
        <w:t xml:space="preserve">The IE </w:t>
      </w:r>
      <w:r w:rsidRPr="00F537EB">
        <w:rPr>
          <w:i/>
        </w:rPr>
        <w:t>SearchSpaceZero</w:t>
      </w:r>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210" w:name="_Toc20426102"/>
      <w:bookmarkStart w:id="4211" w:name="_Toc29321498"/>
      <w:bookmarkStart w:id="4212" w:name="_Toc36757279"/>
      <w:bookmarkStart w:id="4213" w:name="_Toc36836820"/>
      <w:bookmarkStart w:id="4214" w:name="_Toc36843797"/>
      <w:bookmarkStart w:id="4215" w:name="_Toc37068086"/>
      <w:r w:rsidRPr="00F537EB">
        <w:t>–</w:t>
      </w:r>
      <w:r w:rsidRPr="00F537EB">
        <w:tab/>
      </w:r>
      <w:r w:rsidRPr="00F537EB">
        <w:rPr>
          <w:i/>
          <w:noProof/>
        </w:rPr>
        <w:t>SecurityAlgorithmConfig</w:t>
      </w:r>
      <w:bookmarkEnd w:id="4210"/>
      <w:bookmarkEnd w:id="4211"/>
      <w:bookmarkEnd w:id="4212"/>
      <w:bookmarkEnd w:id="4213"/>
      <w:bookmarkEnd w:id="4214"/>
      <w:bookmarkEnd w:id="4215"/>
    </w:p>
    <w:p w14:paraId="76A77705" w14:textId="77777777" w:rsidR="00621CEF" w:rsidRPr="00F537EB" w:rsidRDefault="00621CEF" w:rsidP="00621CEF">
      <w:r w:rsidRPr="00F537EB">
        <w:t xml:space="preserve">The IE </w:t>
      </w:r>
      <w:r w:rsidRPr="00F537EB">
        <w:rPr>
          <w:i/>
        </w:rPr>
        <w:t>SecurityAlgorithmConfig</w:t>
      </w:r>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216"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216"/>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21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218" w:name="_Toc36757280"/>
      <w:bookmarkStart w:id="4219" w:name="_Toc36836821"/>
      <w:bookmarkStart w:id="4220" w:name="_Toc36843798"/>
      <w:bookmarkStart w:id="4221" w:name="_Toc37068087"/>
      <w:r w:rsidRPr="00F537EB">
        <w:t>–</w:t>
      </w:r>
      <w:r w:rsidRPr="00F537EB">
        <w:tab/>
      </w:r>
      <w:r w:rsidRPr="00F537EB">
        <w:rPr>
          <w:i/>
          <w:noProof/>
        </w:rPr>
        <w:t>SemiStaticChannelAccessConfig</w:t>
      </w:r>
      <w:bookmarkEnd w:id="4218"/>
      <w:bookmarkEnd w:id="4219"/>
      <w:bookmarkEnd w:id="4220"/>
      <w:bookmarkEnd w:id="4221"/>
    </w:p>
    <w:p w14:paraId="5B828F53" w14:textId="77777777" w:rsidR="00621CEF" w:rsidRPr="00F537EB" w:rsidRDefault="00621CEF" w:rsidP="00621CEF">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222" w:name="_Toc36757281"/>
      <w:bookmarkStart w:id="4223" w:name="_Toc36836822"/>
      <w:bookmarkStart w:id="4224" w:name="_Toc36843799"/>
      <w:bookmarkStart w:id="4225" w:name="_Toc37068088"/>
      <w:r w:rsidRPr="00F537EB">
        <w:t>–</w:t>
      </w:r>
      <w:r w:rsidRPr="00F537EB">
        <w:tab/>
      </w:r>
      <w:r w:rsidRPr="00F537EB">
        <w:rPr>
          <w:i/>
        </w:rPr>
        <w:t>Sensor-LocationInfo</w:t>
      </w:r>
      <w:bookmarkEnd w:id="4222"/>
      <w:bookmarkEnd w:id="4223"/>
      <w:bookmarkEnd w:id="4224"/>
      <w:bookmarkEnd w:id="4225"/>
    </w:p>
    <w:p w14:paraId="23F368EF" w14:textId="77777777" w:rsidR="00621CEF" w:rsidRPr="00F537EB" w:rsidRDefault="00621CEF" w:rsidP="00621CEF">
      <w:r w:rsidRPr="00F537EB">
        <w:t xml:space="preserve">The IE </w:t>
      </w:r>
      <w:bookmarkStart w:id="4226" w:name="_Hlk20488590"/>
      <w:r w:rsidRPr="00F537EB">
        <w:rPr>
          <w:i/>
        </w:rPr>
        <w:t>Sensor-LocationInfo</w:t>
      </w:r>
      <w:bookmarkEnd w:id="4226"/>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227" w:name="_Toc20426103"/>
      <w:bookmarkStart w:id="4228" w:name="_Toc29321499"/>
      <w:bookmarkStart w:id="4229" w:name="_Toc36757282"/>
      <w:bookmarkStart w:id="4230" w:name="_Toc36836823"/>
      <w:bookmarkStart w:id="4231" w:name="_Toc36843800"/>
      <w:bookmarkStart w:id="4232" w:name="_Toc37068089"/>
      <w:bookmarkEnd w:id="4217"/>
      <w:r w:rsidRPr="00F537EB">
        <w:t>–</w:t>
      </w:r>
      <w:r w:rsidRPr="00F537EB">
        <w:tab/>
      </w:r>
      <w:r w:rsidRPr="00F537EB">
        <w:rPr>
          <w:i/>
        </w:rPr>
        <w:t>Serv</w:t>
      </w:r>
      <w:r w:rsidRPr="00F537EB">
        <w:rPr>
          <w:i/>
          <w:noProof/>
        </w:rPr>
        <w:t>CellIndex</w:t>
      </w:r>
      <w:bookmarkEnd w:id="4227"/>
      <w:bookmarkEnd w:id="4228"/>
      <w:bookmarkEnd w:id="4229"/>
      <w:bookmarkEnd w:id="4230"/>
      <w:bookmarkEnd w:id="4231"/>
      <w:bookmarkEnd w:id="4232"/>
    </w:p>
    <w:p w14:paraId="7531D7D3" w14:textId="77777777" w:rsidR="00621CEF" w:rsidRPr="00F537EB" w:rsidRDefault="00621CEF" w:rsidP="00621CEF">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233" w:name="_Toc20426104"/>
      <w:bookmarkStart w:id="4234" w:name="_Toc29321500"/>
      <w:bookmarkStart w:id="4235" w:name="_Toc36757283"/>
      <w:bookmarkStart w:id="4236" w:name="_Toc36836824"/>
      <w:bookmarkStart w:id="4237" w:name="_Toc36843801"/>
      <w:bookmarkStart w:id="4238" w:name="_Toc37068090"/>
      <w:r w:rsidRPr="00F537EB">
        <w:t>–</w:t>
      </w:r>
      <w:r w:rsidRPr="00F537EB">
        <w:tab/>
      </w:r>
      <w:r w:rsidRPr="00F537EB">
        <w:rPr>
          <w:i/>
        </w:rPr>
        <w:t>ServingCellConfig</w:t>
      </w:r>
      <w:bookmarkEnd w:id="4233"/>
      <w:bookmarkEnd w:id="4234"/>
      <w:bookmarkEnd w:id="4235"/>
      <w:bookmarkEnd w:id="4236"/>
      <w:bookmarkEnd w:id="4237"/>
      <w:bookmarkEnd w:id="4238"/>
    </w:p>
    <w:p w14:paraId="0CA0BCCA" w14:textId="77777777" w:rsidR="00621CEF" w:rsidRPr="00F537EB" w:rsidRDefault="00621CEF" w:rsidP="00621CEF">
      <w:r w:rsidRPr="00F537EB">
        <w:t xml:space="preserve">The IE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239" w:name="_Hlk36068628"/>
            <w:bookmarkStart w:id="4240" w:name="_Hlk535949153"/>
            <w:bookmarkStart w:id="4241" w:name="_Hlk535949293"/>
            <w:r w:rsidRPr="00F537EB">
              <w:rPr>
                <w:i/>
                <w:szCs w:val="22"/>
              </w:rPr>
              <w:lastRenderedPageBreak/>
              <w:t xml:space="preserve">ServingCellConfig </w:t>
            </w:r>
            <w:r w:rsidRPr="00F537EB">
              <w:rPr>
                <w:szCs w:val="22"/>
              </w:rPr>
              <w:t>field descriptions</w:t>
            </w:r>
            <w:bookmarkEnd w:id="4239"/>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242" w:name="_Hlk36068660"/>
            <w:r w:rsidRPr="00F537EB">
              <w:rPr>
                <w:b/>
                <w:i/>
                <w:szCs w:val="22"/>
              </w:rPr>
              <w:t>absenceOfAnyOtherTechnology</w:t>
            </w:r>
          </w:p>
          <w:bookmarkEnd w:id="4242"/>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43" w:name="_Hlk36068670"/>
            <w:r w:rsidRPr="00F537EB">
              <w:rPr>
                <w:lang w:eastAsia="zh-CN"/>
              </w:rPr>
              <w:t>,</w:t>
            </w:r>
            <w:r w:rsidRPr="00F537EB">
              <w:t xml:space="preserve"> as specified in TS 37.213 [48} clause Y</w:t>
            </w:r>
            <w:r w:rsidRPr="00F537EB">
              <w:rPr>
                <w:szCs w:val="22"/>
              </w:rPr>
              <w:t>.</w:t>
            </w:r>
            <w:bookmarkEnd w:id="4243"/>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40"/>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lastRenderedPageBreak/>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244"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44"/>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41"/>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245" w:name="_Hlk535949404"/>
            <w:r w:rsidRPr="00F537EB">
              <w:rPr>
                <w:i/>
                <w:szCs w:val="22"/>
              </w:rPr>
              <w:lastRenderedPageBreak/>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246" w:name="_Hlk2179834"/>
            <w:r w:rsidRPr="00F537EB">
              <w:rPr>
                <w:szCs w:val="22"/>
              </w:rPr>
              <w:t xml:space="preserve">The UE uses the configuration provided in this field only for the purpose of channel bandwidth and location determination. </w:t>
            </w:r>
            <w:bookmarkEnd w:id="424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245"/>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247" w:name="_Toc20426105"/>
      <w:bookmarkStart w:id="4248" w:name="_Toc29321501"/>
      <w:bookmarkStart w:id="4249" w:name="_Toc36757284"/>
      <w:bookmarkStart w:id="4250" w:name="_Toc36836825"/>
      <w:bookmarkStart w:id="4251" w:name="_Toc36843802"/>
      <w:bookmarkStart w:id="4252" w:name="_Toc37068091"/>
      <w:r w:rsidRPr="00F537EB">
        <w:t>–</w:t>
      </w:r>
      <w:r w:rsidRPr="00F537EB">
        <w:tab/>
      </w:r>
      <w:r w:rsidRPr="00F537EB">
        <w:rPr>
          <w:i/>
        </w:rPr>
        <w:t>ServingCellConfigCommon</w:t>
      </w:r>
      <w:bookmarkEnd w:id="4247"/>
      <w:bookmarkEnd w:id="4248"/>
      <w:bookmarkEnd w:id="4249"/>
      <w:bookmarkEnd w:id="4250"/>
      <w:bookmarkEnd w:id="4251"/>
      <w:bookmarkEnd w:id="4252"/>
    </w:p>
    <w:p w14:paraId="06A2DC8A" w14:textId="77777777" w:rsidR="00621CEF" w:rsidRPr="00F537EB" w:rsidRDefault="00621CEF" w:rsidP="00621CEF">
      <w:r w:rsidRPr="00F537EB">
        <w:t xml:space="preserve">The IE </w:t>
      </w:r>
      <w:r w:rsidRPr="00F537EB">
        <w:rPr>
          <w:i/>
        </w:rPr>
        <w:t xml:space="preserve">ServingCellConfigCommon </w:t>
      </w:r>
      <w:r w:rsidRPr="00F537EB">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253" w:name="_Hlk31052616"/>
      <w:r w:rsidRPr="00F537EB">
        <w:t>intraCellGuardBandDL</w:t>
      </w:r>
      <w:bookmarkEnd w:id="4253"/>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25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254"/>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255" w:name="_Toc20426106"/>
      <w:bookmarkStart w:id="4256" w:name="_Toc29321502"/>
      <w:bookmarkStart w:id="4257" w:name="_Toc36757285"/>
      <w:bookmarkStart w:id="4258" w:name="_Toc36836826"/>
      <w:bookmarkStart w:id="4259" w:name="_Toc36843803"/>
      <w:bookmarkStart w:id="4260" w:name="_Toc37068092"/>
      <w:r w:rsidRPr="00F537EB">
        <w:t>–</w:t>
      </w:r>
      <w:r w:rsidRPr="00F537EB">
        <w:tab/>
      </w:r>
      <w:r w:rsidRPr="00F537EB">
        <w:rPr>
          <w:i/>
        </w:rPr>
        <w:t>ServingCellConfigCommonSIB</w:t>
      </w:r>
      <w:bookmarkEnd w:id="4255"/>
      <w:bookmarkEnd w:id="4256"/>
      <w:bookmarkEnd w:id="4257"/>
      <w:bookmarkEnd w:id="4258"/>
      <w:bookmarkEnd w:id="4259"/>
      <w:bookmarkEnd w:id="4260"/>
    </w:p>
    <w:p w14:paraId="271CAD58" w14:textId="77777777" w:rsidR="00621CEF" w:rsidRPr="00F537EB" w:rsidRDefault="00621CEF" w:rsidP="00621CEF">
      <w:r w:rsidRPr="00F537EB">
        <w:t xml:space="preserve">The IE </w:t>
      </w:r>
      <w:r w:rsidRPr="00F537EB">
        <w:rPr>
          <w:i/>
        </w:rPr>
        <w:t xml:space="preserve">ServingCellConfigCommonSIB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261" w:name="_Toc20426107"/>
      <w:bookmarkStart w:id="4262" w:name="_Toc29321503"/>
      <w:bookmarkStart w:id="4263" w:name="_Toc36757286"/>
      <w:bookmarkStart w:id="4264" w:name="_Toc36836827"/>
      <w:bookmarkStart w:id="4265" w:name="_Toc36843804"/>
      <w:bookmarkStart w:id="4266" w:name="_Toc37068093"/>
      <w:r w:rsidRPr="00F537EB">
        <w:rPr>
          <w:rFonts w:eastAsia="MS Mincho"/>
          <w:i/>
          <w:iCs/>
        </w:rPr>
        <w:t>–</w:t>
      </w:r>
      <w:r w:rsidRPr="00F537EB">
        <w:rPr>
          <w:rFonts w:eastAsia="MS Mincho"/>
          <w:i/>
          <w:iCs/>
        </w:rPr>
        <w:tab/>
        <w:t>ShortI-RNTI-Value</w:t>
      </w:r>
      <w:bookmarkEnd w:id="4261"/>
      <w:bookmarkEnd w:id="4262"/>
      <w:bookmarkEnd w:id="4263"/>
      <w:bookmarkEnd w:id="4264"/>
      <w:bookmarkEnd w:id="4265"/>
      <w:bookmarkEnd w:id="4266"/>
    </w:p>
    <w:p w14:paraId="1ED7B37F" w14:textId="77777777" w:rsidR="00621CEF" w:rsidRPr="00F537EB" w:rsidRDefault="00621CEF" w:rsidP="00621CEF">
      <w:pPr>
        <w:rPr>
          <w:rFonts w:eastAsia="MS Mincho"/>
        </w:rPr>
      </w:pPr>
      <w:r w:rsidRPr="00F537EB">
        <w:rPr>
          <w:lang w:eastAsia="ko-KR"/>
        </w:rPr>
        <w:t xml:space="preserve">The IE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267" w:name="_Toc20426108"/>
      <w:bookmarkStart w:id="4268" w:name="_Toc29321504"/>
      <w:bookmarkStart w:id="4269" w:name="_Toc36757287"/>
      <w:bookmarkStart w:id="4270" w:name="_Toc36836828"/>
      <w:bookmarkStart w:id="4271" w:name="_Toc36843805"/>
      <w:bookmarkStart w:id="4272" w:name="_Toc37068094"/>
      <w:r w:rsidRPr="00F537EB">
        <w:rPr>
          <w:i/>
          <w:iCs/>
        </w:rPr>
        <w:t>–</w:t>
      </w:r>
      <w:r w:rsidRPr="00F537EB">
        <w:rPr>
          <w:i/>
          <w:iCs/>
        </w:rPr>
        <w:tab/>
      </w:r>
      <w:r w:rsidRPr="00F537EB">
        <w:rPr>
          <w:i/>
          <w:iCs/>
          <w:noProof/>
        </w:rPr>
        <w:t>ShortMAC-I</w:t>
      </w:r>
      <w:bookmarkEnd w:id="4267"/>
      <w:bookmarkEnd w:id="4268"/>
      <w:bookmarkEnd w:id="4269"/>
      <w:bookmarkEnd w:id="4270"/>
      <w:bookmarkEnd w:id="4271"/>
      <w:bookmarkEnd w:id="4272"/>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273" w:name="_Toc20426109"/>
      <w:bookmarkStart w:id="4274" w:name="_Toc29321505"/>
      <w:bookmarkStart w:id="4275" w:name="_Toc36757288"/>
      <w:bookmarkStart w:id="4276" w:name="_Toc36836829"/>
      <w:bookmarkStart w:id="4277" w:name="_Toc36843806"/>
      <w:bookmarkStart w:id="4278" w:name="_Toc37068095"/>
      <w:r w:rsidRPr="00F537EB">
        <w:rPr>
          <w:rFonts w:eastAsia="MS Mincho"/>
        </w:rPr>
        <w:t>–</w:t>
      </w:r>
      <w:r w:rsidRPr="00F537EB">
        <w:rPr>
          <w:rFonts w:eastAsia="MS Mincho"/>
        </w:rPr>
        <w:tab/>
      </w:r>
      <w:r w:rsidRPr="00F537EB">
        <w:rPr>
          <w:rFonts w:eastAsia="MS Mincho"/>
          <w:i/>
        </w:rPr>
        <w:t>SINR-Range</w:t>
      </w:r>
      <w:bookmarkEnd w:id="4273"/>
      <w:bookmarkEnd w:id="4274"/>
      <w:bookmarkEnd w:id="4275"/>
      <w:bookmarkEnd w:id="4276"/>
      <w:bookmarkEnd w:id="4277"/>
      <w:bookmarkEnd w:id="4278"/>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dB.</w:t>
      </w:r>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279" w:name="_Toc20426110"/>
      <w:bookmarkStart w:id="4280" w:name="_Toc29321506"/>
      <w:bookmarkStart w:id="4281" w:name="_Toc36757289"/>
      <w:bookmarkStart w:id="4282" w:name="_Toc36836830"/>
      <w:bookmarkStart w:id="4283" w:name="_Toc36843807"/>
      <w:bookmarkStart w:id="4284" w:name="_Toc37068096"/>
      <w:r w:rsidRPr="00F537EB">
        <w:rPr>
          <w:rFonts w:eastAsia="SimSun"/>
        </w:rPr>
        <w:t>–</w:t>
      </w:r>
      <w:r w:rsidRPr="00F537EB">
        <w:rPr>
          <w:rFonts w:eastAsia="SimSun"/>
        </w:rPr>
        <w:tab/>
      </w:r>
      <w:r w:rsidRPr="00F537EB">
        <w:rPr>
          <w:rFonts w:eastAsia="SimSun"/>
          <w:i/>
        </w:rPr>
        <w:t>SI-SchedulingInfo</w:t>
      </w:r>
      <w:bookmarkEnd w:id="4279"/>
      <w:bookmarkEnd w:id="4280"/>
      <w:bookmarkEnd w:id="4281"/>
      <w:bookmarkEnd w:id="4282"/>
      <w:bookmarkEnd w:id="4283"/>
      <w:bookmarkEnd w:id="4284"/>
    </w:p>
    <w:p w14:paraId="100B14EF" w14:textId="77777777" w:rsidR="00621CEF" w:rsidRPr="00F537EB" w:rsidRDefault="00621CEF" w:rsidP="00621CEF">
      <w:pPr>
        <w:rPr>
          <w:rFonts w:eastAsia="SimSun"/>
        </w:rPr>
      </w:pPr>
      <w:r w:rsidRPr="00F537EB">
        <w:t xml:space="preserve">The IE </w:t>
      </w:r>
      <w:r w:rsidRPr="00F537EB">
        <w:rPr>
          <w:i/>
        </w:rPr>
        <w:t xml:space="preserve">SI-SchedulingInfo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285"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285"/>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286"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286"/>
    <w:p w14:paraId="7E30A64E" w14:textId="77777777" w:rsidR="00621CEF" w:rsidRPr="00F537EB" w:rsidRDefault="00621CEF" w:rsidP="00621CEF">
      <w:pPr>
        <w:pStyle w:val="PL"/>
      </w:pPr>
      <w:r w:rsidRPr="00F537EB">
        <w:t>-- Configuration for Msg1 based SI Request</w:t>
      </w:r>
    </w:p>
    <w:p w14:paraId="2B690C07" w14:textId="77777777" w:rsidR="00621CEF" w:rsidRPr="00F537EB" w:rsidRDefault="00621CEF" w:rsidP="00621CEF">
      <w:pPr>
        <w:pStyle w:val="PL"/>
      </w:pPr>
      <w:r w:rsidRPr="00F537EB">
        <w:t>SI-RequestConfig::=                 SEQUENCE {</w:t>
      </w:r>
    </w:p>
    <w:p w14:paraId="77FF2E99" w14:textId="77777777" w:rsidR="00621CEF" w:rsidRPr="00F537EB" w:rsidRDefault="00621CEF" w:rsidP="00621CEF">
      <w:pPr>
        <w:pStyle w:val="PL"/>
      </w:pPr>
      <w:r w:rsidRPr="00F537EB">
        <w:t xml:space="preserve">    rach-OccasionsSI                    SEQUENCE {</w:t>
      </w:r>
    </w:p>
    <w:p w14:paraId="13AB9D6B" w14:textId="77777777" w:rsidR="00621CEF" w:rsidRPr="00F537EB" w:rsidRDefault="00621CEF" w:rsidP="00621CEF">
      <w:pPr>
        <w:pStyle w:val="PL"/>
      </w:pPr>
      <w:r w:rsidRPr="00F537EB">
        <w:t xml:space="preserve">        rach-ConfigSI                       RACH-ConfigGeneric,</w:t>
      </w:r>
    </w:p>
    <w:p w14:paraId="39C2D2D6" w14:textId="77777777" w:rsidR="00621CEF" w:rsidRPr="00F537EB" w:rsidRDefault="00621CEF" w:rsidP="00621CEF">
      <w:pPr>
        <w:pStyle w:val="PL"/>
      </w:pPr>
      <w:r w:rsidRPr="00F537EB">
        <w:t xml:space="preserve">        ssb-perRACH-Occasion                ENUMERATED {oneEighth, oneFourth, oneHalf, one, two, four, eight, sixteen}</w:t>
      </w:r>
    </w:p>
    <w:p w14:paraId="021F21BB" w14:textId="77777777" w:rsidR="00621CEF" w:rsidRPr="00F537EB" w:rsidRDefault="00621CEF" w:rsidP="00621CEF">
      <w:pPr>
        <w:pStyle w:val="PL"/>
      </w:pPr>
      <w:r w:rsidRPr="00F537EB">
        <w:t xml:space="preserve">    }                                                                                                       OPTIONAL,   -- Need R</w:t>
      </w:r>
    </w:p>
    <w:p w14:paraId="7F5DA912" w14:textId="77777777" w:rsidR="00621CEF" w:rsidRPr="00F537EB" w:rsidRDefault="00621CEF" w:rsidP="00621CEF">
      <w:pPr>
        <w:pStyle w:val="PL"/>
      </w:pPr>
      <w:r w:rsidRPr="00F537EB">
        <w:t xml:space="preserve">    si-RequestPeriod                    ENUMERATED {one, two, four, six, eight, ten, twelve, sixteen}       OPTIONAL,   -- Need R</w:t>
      </w:r>
    </w:p>
    <w:p w14:paraId="472C02D7" w14:textId="77777777" w:rsidR="00621CEF" w:rsidRPr="00F537EB" w:rsidRDefault="00621CEF" w:rsidP="00621CEF">
      <w:pPr>
        <w:pStyle w:val="PL"/>
      </w:pPr>
      <w:r w:rsidRPr="00F537EB">
        <w:t xml:space="preserve">    si-RequestResources                 SEQUENCE (SIZE (1..maxSI-Message)) OF SI-RequestResources</w:t>
      </w:r>
    </w:p>
    <w:p w14:paraId="7E75C0DA" w14:textId="77777777" w:rsidR="00621CEF" w:rsidRPr="00F537EB" w:rsidRDefault="00621CEF" w:rsidP="00621CEF">
      <w:pPr>
        <w:pStyle w:val="PL"/>
      </w:pPr>
      <w:r w:rsidRPr="00F537EB">
        <w:t>}</w:t>
      </w:r>
    </w:p>
    <w:p w14:paraId="067467BB" w14:textId="77777777" w:rsidR="00621CEF" w:rsidRPr="00F537EB" w:rsidRDefault="00621CEF" w:rsidP="00621CEF">
      <w:pPr>
        <w:pStyle w:val="PL"/>
      </w:pPr>
    </w:p>
    <w:p w14:paraId="3ABC2037" w14:textId="77777777" w:rsidR="00621CEF" w:rsidRPr="00F537EB" w:rsidRDefault="00621CEF" w:rsidP="00621CEF">
      <w:pPr>
        <w:pStyle w:val="PL"/>
      </w:pPr>
      <w:r w:rsidRPr="00F537EB">
        <w:t>SI-RequestResources ::=             SEQUENCE {</w:t>
      </w:r>
    </w:p>
    <w:p w14:paraId="5E2CA90F" w14:textId="77777777" w:rsidR="00621CEF" w:rsidRPr="00F537EB" w:rsidRDefault="00621CEF" w:rsidP="00621CEF">
      <w:pPr>
        <w:pStyle w:val="PL"/>
      </w:pPr>
      <w:r w:rsidRPr="00F537EB">
        <w:t xml:space="preserve">    ra-PreambleStartIndex               INTEGER (0..63),</w:t>
      </w:r>
    </w:p>
    <w:p w14:paraId="725E7E6F" w14:textId="77777777" w:rsidR="00621CEF" w:rsidRPr="00F537EB" w:rsidRDefault="00621CEF" w:rsidP="00621CEF">
      <w:pPr>
        <w:pStyle w:val="PL"/>
      </w:pPr>
      <w:r w:rsidRPr="00F537EB">
        <w:t xml:space="preserve">    ra-AssociationPeriodIndex           INTEGER (0..15)                                                     OPTIONAL,   -- Need R</w:t>
      </w:r>
    </w:p>
    <w:p w14:paraId="2E256E4C" w14:textId="77777777" w:rsidR="00621CEF" w:rsidRPr="00F537EB" w:rsidRDefault="00621CEF" w:rsidP="00621CEF">
      <w:pPr>
        <w:pStyle w:val="PL"/>
      </w:pPr>
      <w:r w:rsidRPr="00F537EB">
        <w:lastRenderedPageBreak/>
        <w:t xml:space="preserve">    ra-ssb-OccasionMaskIndex            INTEGER (0..15)                                                     OPTIONAL    -- Need R</w:t>
      </w:r>
    </w:p>
    <w:p w14:paraId="6D052AC1" w14:textId="77777777" w:rsidR="00621CEF" w:rsidRPr="00F537EB" w:rsidRDefault="00621CEF" w:rsidP="00621CEF">
      <w:pPr>
        <w:pStyle w:val="PL"/>
      </w:pPr>
      <w:r w:rsidRPr="00F537EB">
        <w:t>}</w:t>
      </w:r>
    </w:p>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82BE0F"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02186260" w14:textId="77777777" w:rsidR="00621CEF" w:rsidRPr="00F537EB" w:rsidRDefault="00621CEF" w:rsidP="00621CEF">
            <w:pPr>
              <w:pStyle w:val="TAH"/>
              <w:rPr>
                <w:szCs w:val="22"/>
              </w:rPr>
            </w:pPr>
            <w:r w:rsidRPr="00F537EB">
              <w:rPr>
                <w:i/>
                <w:szCs w:val="22"/>
              </w:rPr>
              <w:t xml:space="preserve">SI-RequestConfig </w:t>
            </w:r>
            <w:r w:rsidRPr="00F537EB">
              <w:rPr>
                <w:szCs w:val="22"/>
              </w:rPr>
              <w:t>field descriptions</w:t>
            </w:r>
          </w:p>
        </w:tc>
      </w:tr>
      <w:tr w:rsidR="00621CEF" w:rsidRPr="00F537EB" w14:paraId="4FAECAC3"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3EC246B4" w14:textId="77777777" w:rsidR="00621CEF" w:rsidRPr="00F537EB" w:rsidRDefault="00621CEF" w:rsidP="00621CEF">
            <w:pPr>
              <w:pStyle w:val="TAL"/>
              <w:rPr>
                <w:szCs w:val="22"/>
              </w:rPr>
            </w:pPr>
            <w:r w:rsidRPr="00F537EB">
              <w:rPr>
                <w:b/>
                <w:i/>
                <w:szCs w:val="22"/>
              </w:rPr>
              <w:t>rach-OccasionsSI</w:t>
            </w:r>
          </w:p>
          <w:p w14:paraId="3E1F3E88" w14:textId="77777777" w:rsidR="00621CEF" w:rsidRPr="00F537EB" w:rsidRDefault="00621CEF" w:rsidP="00621CEF">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621CEF" w:rsidRPr="00F537EB" w14:paraId="49590395" w14:textId="77777777" w:rsidTr="00621CEF">
        <w:tc>
          <w:tcPr>
            <w:tcW w:w="0" w:type="auto"/>
            <w:tcBorders>
              <w:top w:val="single" w:sz="4" w:space="0" w:color="auto"/>
              <w:left w:val="single" w:sz="4" w:space="0" w:color="auto"/>
              <w:bottom w:val="single" w:sz="4" w:space="0" w:color="auto"/>
              <w:right w:val="single" w:sz="4" w:space="0" w:color="auto"/>
            </w:tcBorders>
          </w:tcPr>
          <w:p w14:paraId="7FA56F21" w14:textId="77777777" w:rsidR="00621CEF" w:rsidRPr="00F537EB" w:rsidRDefault="00621CEF" w:rsidP="00621CEF">
            <w:pPr>
              <w:pStyle w:val="TAL"/>
              <w:rPr>
                <w:szCs w:val="22"/>
              </w:rPr>
            </w:pPr>
            <w:r w:rsidRPr="00F537EB">
              <w:rPr>
                <w:b/>
                <w:i/>
                <w:szCs w:val="22"/>
              </w:rPr>
              <w:t>si-RequestPeriod</w:t>
            </w:r>
          </w:p>
          <w:p w14:paraId="08A55275" w14:textId="77777777" w:rsidR="00621CEF" w:rsidRPr="00F537EB" w:rsidRDefault="00621CEF" w:rsidP="00621CE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621CEF" w:rsidRPr="00F537EB" w14:paraId="19ED6B17"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6EB43FE" w14:textId="77777777" w:rsidR="00621CEF" w:rsidRPr="00F537EB" w:rsidRDefault="00621CEF" w:rsidP="00621CEF">
            <w:pPr>
              <w:pStyle w:val="TAL"/>
              <w:rPr>
                <w:szCs w:val="22"/>
              </w:rPr>
            </w:pPr>
            <w:r w:rsidRPr="00F537EB">
              <w:rPr>
                <w:b/>
                <w:i/>
                <w:szCs w:val="22"/>
              </w:rPr>
              <w:t>si-RequestResources</w:t>
            </w:r>
          </w:p>
          <w:p w14:paraId="3A9C5173" w14:textId="77777777" w:rsidR="00621CEF" w:rsidRPr="00F537EB" w:rsidRDefault="00621CEF" w:rsidP="00621CEF">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287" w:name="_Hlk524341802"/>
            <w:r w:rsidRPr="00F537EB">
              <w:rPr>
                <w:szCs w:val="22"/>
              </w:rPr>
              <w:t xml:space="preserve">i-th </w:t>
            </w:r>
            <w:bookmarkEnd w:id="4287"/>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lastRenderedPageBreak/>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77777777" w:rsidR="00621CEF" w:rsidRPr="00F537EB" w:rsidRDefault="00621CEF" w:rsidP="00621CEF"/>
    <w:p w14:paraId="3AB38A05" w14:textId="77777777" w:rsidR="00621CEF" w:rsidRPr="00F537EB" w:rsidRDefault="00621CEF" w:rsidP="00621CEF">
      <w:pPr>
        <w:pStyle w:val="Heading4"/>
        <w:rPr>
          <w:rFonts w:eastAsia="SimSun"/>
          <w:i/>
          <w:iCs/>
        </w:rPr>
      </w:pPr>
      <w:bookmarkStart w:id="4288" w:name="_Toc20426111"/>
      <w:bookmarkStart w:id="4289" w:name="_Toc29321507"/>
      <w:bookmarkStart w:id="4290" w:name="_Toc36757290"/>
      <w:bookmarkStart w:id="4291" w:name="_Toc36836831"/>
      <w:bookmarkStart w:id="4292" w:name="_Toc36843808"/>
      <w:bookmarkStart w:id="4293" w:name="_Toc37068097"/>
      <w:r w:rsidRPr="00F537EB">
        <w:rPr>
          <w:rFonts w:eastAsia="SimSun"/>
          <w:i/>
          <w:iCs/>
        </w:rPr>
        <w:t>–</w:t>
      </w:r>
      <w:r w:rsidRPr="00F537EB">
        <w:rPr>
          <w:rFonts w:eastAsia="SimSun"/>
          <w:i/>
          <w:iCs/>
        </w:rPr>
        <w:tab/>
      </w:r>
      <w:r w:rsidRPr="00F537EB">
        <w:rPr>
          <w:i/>
          <w:iCs/>
        </w:rPr>
        <w:t>SK-Counter</w:t>
      </w:r>
      <w:bookmarkEnd w:id="4288"/>
      <w:bookmarkEnd w:id="4289"/>
      <w:bookmarkEnd w:id="4290"/>
      <w:bookmarkEnd w:id="4291"/>
      <w:bookmarkEnd w:id="4292"/>
      <w:bookmarkEnd w:id="4293"/>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294" w:name="_Toc20426112"/>
      <w:bookmarkStart w:id="4295" w:name="_Toc29321508"/>
      <w:bookmarkStart w:id="4296" w:name="_Toc36757291"/>
      <w:bookmarkStart w:id="4297" w:name="_Toc36836832"/>
      <w:bookmarkStart w:id="4298" w:name="_Toc36843809"/>
      <w:bookmarkStart w:id="4299" w:name="_Toc37068098"/>
      <w:r w:rsidRPr="00F537EB">
        <w:t>–</w:t>
      </w:r>
      <w:r w:rsidRPr="00F537EB">
        <w:tab/>
      </w:r>
      <w:r w:rsidRPr="00F537EB">
        <w:rPr>
          <w:i/>
        </w:rPr>
        <w:t>SlotFormatCombinationsPerCell</w:t>
      </w:r>
      <w:bookmarkEnd w:id="4294"/>
      <w:bookmarkEnd w:id="4295"/>
      <w:bookmarkEnd w:id="4296"/>
      <w:bookmarkEnd w:id="4297"/>
      <w:bookmarkEnd w:id="4298"/>
      <w:bookmarkEnd w:id="4299"/>
    </w:p>
    <w:p w14:paraId="0938FB4A" w14:textId="77777777" w:rsidR="00621CEF" w:rsidRPr="00F537EB" w:rsidRDefault="00621CEF" w:rsidP="00621CEF">
      <w:r w:rsidRPr="00F537EB">
        <w:t xml:space="preserve">The IE </w:t>
      </w:r>
      <w:r w:rsidRPr="00F537EB">
        <w:rPr>
          <w:i/>
        </w:rPr>
        <w:t>SlotFormatCombinationsPerCell</w:t>
      </w:r>
      <w:r w:rsidRPr="00F537EB">
        <w:t xml:space="preserve"> is used to configure the SlotFormatCombinations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lastRenderedPageBreak/>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300" w:name="_Toc20426113"/>
      <w:bookmarkStart w:id="4301" w:name="_Toc29321509"/>
      <w:bookmarkStart w:id="4302" w:name="_Toc36757292"/>
      <w:bookmarkStart w:id="4303" w:name="_Toc36836833"/>
      <w:bookmarkStart w:id="4304" w:name="_Toc36843810"/>
      <w:bookmarkStart w:id="4305" w:name="_Toc37068099"/>
      <w:r w:rsidRPr="00F537EB">
        <w:lastRenderedPageBreak/>
        <w:t>–</w:t>
      </w:r>
      <w:r w:rsidRPr="00F537EB">
        <w:tab/>
      </w:r>
      <w:r w:rsidRPr="00F537EB">
        <w:rPr>
          <w:i/>
        </w:rPr>
        <w:t>SlotFormatIndicator</w:t>
      </w:r>
      <w:bookmarkEnd w:id="4300"/>
      <w:bookmarkEnd w:id="4301"/>
      <w:bookmarkEnd w:id="4302"/>
      <w:bookmarkEnd w:id="4303"/>
      <w:bookmarkEnd w:id="4304"/>
      <w:bookmarkEnd w:id="4305"/>
    </w:p>
    <w:p w14:paraId="772CA610" w14:textId="77777777" w:rsidR="00621CEF" w:rsidRPr="00F537EB" w:rsidRDefault="00621CEF" w:rsidP="00621CEF">
      <w:r w:rsidRPr="00F537EB">
        <w:t xml:space="preserve">The IE </w:t>
      </w:r>
      <w:r w:rsidRPr="00F537EB">
        <w:rPr>
          <w:i/>
        </w:rPr>
        <w:t>SlotFormatIndicator</w:t>
      </w:r>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lastRenderedPageBreak/>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306" w:name="_Toc20426114"/>
      <w:bookmarkStart w:id="4307" w:name="_Toc29321510"/>
      <w:bookmarkStart w:id="4308" w:name="_Toc36757293"/>
      <w:bookmarkStart w:id="4309" w:name="_Toc36836834"/>
      <w:bookmarkStart w:id="4310" w:name="_Toc36843811"/>
      <w:bookmarkStart w:id="4311" w:name="_Toc37068100"/>
      <w:r w:rsidRPr="00F537EB">
        <w:t>–</w:t>
      </w:r>
      <w:r w:rsidRPr="00F537EB">
        <w:tab/>
      </w:r>
      <w:r w:rsidRPr="00F537EB">
        <w:rPr>
          <w:i/>
        </w:rPr>
        <w:t>S-NSSAI</w:t>
      </w:r>
      <w:bookmarkEnd w:id="4306"/>
      <w:bookmarkEnd w:id="4307"/>
      <w:bookmarkEnd w:id="4308"/>
      <w:bookmarkEnd w:id="4309"/>
      <w:bookmarkEnd w:id="4310"/>
      <w:bookmarkEnd w:id="4311"/>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312" w:name="_Hlk514922885"/>
    </w:p>
    <w:p w14:paraId="5CF99DD6" w14:textId="77777777" w:rsidR="00621CEF" w:rsidRPr="00F537EB" w:rsidRDefault="00621CEF" w:rsidP="00621CEF">
      <w:pPr>
        <w:pStyle w:val="Heading4"/>
      </w:pPr>
      <w:bookmarkStart w:id="4313" w:name="_Toc20426115"/>
      <w:bookmarkStart w:id="4314" w:name="_Toc29321511"/>
      <w:bookmarkStart w:id="4315" w:name="_Toc36757294"/>
      <w:bookmarkStart w:id="4316" w:name="_Toc36836835"/>
      <w:bookmarkStart w:id="4317" w:name="_Toc36843812"/>
      <w:bookmarkStart w:id="4318" w:name="_Toc37068101"/>
      <w:r w:rsidRPr="00F537EB">
        <w:lastRenderedPageBreak/>
        <w:t>–</w:t>
      </w:r>
      <w:r w:rsidRPr="00F537EB">
        <w:tab/>
      </w:r>
      <w:r w:rsidRPr="00F537EB">
        <w:rPr>
          <w:i/>
        </w:rPr>
        <w:t>SpeedStateScaleFactors</w:t>
      </w:r>
      <w:bookmarkEnd w:id="4313"/>
      <w:bookmarkEnd w:id="4314"/>
      <w:bookmarkEnd w:id="4315"/>
      <w:bookmarkEnd w:id="4316"/>
      <w:bookmarkEnd w:id="4317"/>
      <w:bookmarkEnd w:id="4318"/>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319" w:name="_Toc20426116"/>
      <w:bookmarkStart w:id="4320" w:name="_Toc29321512"/>
      <w:bookmarkStart w:id="4321" w:name="_Toc36757295"/>
      <w:bookmarkStart w:id="4322" w:name="_Toc36836836"/>
      <w:bookmarkStart w:id="4323" w:name="_Toc36843813"/>
      <w:bookmarkStart w:id="4324" w:name="_Toc37068102"/>
      <w:r w:rsidRPr="00F537EB">
        <w:t>–</w:t>
      </w:r>
      <w:r w:rsidRPr="00F537EB">
        <w:tab/>
      </w:r>
      <w:r w:rsidRPr="00F537EB">
        <w:rPr>
          <w:i/>
        </w:rPr>
        <w:t>SPS-Config</w:t>
      </w:r>
      <w:bookmarkEnd w:id="4319"/>
      <w:bookmarkEnd w:id="4320"/>
      <w:bookmarkEnd w:id="4321"/>
      <w:bookmarkEnd w:id="4322"/>
      <w:bookmarkEnd w:id="4323"/>
      <w:bookmarkEnd w:id="4324"/>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lastRenderedPageBreak/>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325" w:name="_Toc36757296"/>
      <w:bookmarkStart w:id="4326" w:name="_Toc36836837"/>
      <w:bookmarkStart w:id="4327" w:name="_Toc36843814"/>
      <w:bookmarkStart w:id="4328" w:name="_Toc37068103"/>
      <w:r w:rsidRPr="00F537EB">
        <w:t>–</w:t>
      </w:r>
      <w:r w:rsidRPr="00F537EB">
        <w:tab/>
      </w:r>
      <w:r w:rsidRPr="00F537EB">
        <w:rPr>
          <w:i/>
        </w:rPr>
        <w:t>SPS-ConfigIndex</w:t>
      </w:r>
      <w:bookmarkEnd w:id="4325"/>
      <w:bookmarkEnd w:id="4326"/>
      <w:bookmarkEnd w:id="4327"/>
      <w:bookmarkEnd w:id="4328"/>
    </w:p>
    <w:p w14:paraId="674B0300" w14:textId="77777777" w:rsidR="00621CEF" w:rsidRPr="00F537EB" w:rsidRDefault="00621CEF" w:rsidP="00621CEF">
      <w:r w:rsidRPr="00F537EB">
        <w:t xml:space="preserve">The IE </w:t>
      </w:r>
      <w:r w:rsidRPr="00F537EB">
        <w:rPr>
          <w:i/>
        </w:rPr>
        <w:t>SPS-ConfigIndex</w:t>
      </w:r>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lastRenderedPageBreak/>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329" w:name="_Toc36757297"/>
      <w:bookmarkStart w:id="4330" w:name="_Toc36836838"/>
      <w:bookmarkStart w:id="4331" w:name="_Toc36843815"/>
      <w:bookmarkStart w:id="4332" w:name="_Toc37068104"/>
      <w:r w:rsidRPr="00F537EB">
        <w:t>–</w:t>
      </w:r>
      <w:r w:rsidRPr="00F537EB">
        <w:tab/>
      </w:r>
      <w:r w:rsidRPr="00F537EB">
        <w:rPr>
          <w:i/>
        </w:rPr>
        <w:t>SPS-ConfigList</w:t>
      </w:r>
      <w:bookmarkEnd w:id="4329"/>
      <w:bookmarkEnd w:id="4330"/>
      <w:bookmarkEnd w:id="4331"/>
      <w:bookmarkEnd w:id="4332"/>
    </w:p>
    <w:p w14:paraId="68AEB2D2" w14:textId="77777777" w:rsidR="00621CEF" w:rsidRPr="00F537EB" w:rsidRDefault="00621CEF" w:rsidP="00621CEF">
      <w:r w:rsidRPr="00F537EB">
        <w:t xml:space="preserve">The IE </w:t>
      </w:r>
      <w:r w:rsidRPr="00F537EB">
        <w:rPr>
          <w:i/>
        </w:rPr>
        <w:t>SPS-ConfigList</w:t>
      </w:r>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333" w:name="_Toc36757298"/>
      <w:bookmarkStart w:id="4334" w:name="_Toc36836839"/>
      <w:bookmarkStart w:id="4335" w:name="_Toc36843816"/>
      <w:bookmarkStart w:id="4336" w:name="_Toc37068105"/>
      <w:r w:rsidRPr="00F537EB">
        <w:t>–</w:t>
      </w:r>
      <w:r w:rsidRPr="00F537EB">
        <w:tab/>
      </w:r>
      <w:r w:rsidRPr="00F537EB">
        <w:rPr>
          <w:i/>
        </w:rPr>
        <w:t>SPS-PUCCH-AN</w:t>
      </w:r>
      <w:bookmarkEnd w:id="4333"/>
      <w:bookmarkEnd w:id="4334"/>
      <w:bookmarkEnd w:id="4335"/>
      <w:bookmarkEnd w:id="4336"/>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lastRenderedPageBreak/>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337" w:name="_Toc36757299"/>
      <w:bookmarkStart w:id="4338" w:name="_Toc36836840"/>
      <w:bookmarkStart w:id="4339" w:name="_Toc36843817"/>
      <w:bookmarkStart w:id="4340" w:name="_Toc37068106"/>
      <w:r w:rsidRPr="00F537EB">
        <w:t>–</w:t>
      </w:r>
      <w:r w:rsidRPr="00F537EB">
        <w:tab/>
      </w:r>
      <w:r w:rsidRPr="00F537EB">
        <w:rPr>
          <w:i/>
        </w:rPr>
        <w:t>SPS-PUCCH-AN-List</w:t>
      </w:r>
      <w:bookmarkEnd w:id="4337"/>
      <w:bookmarkEnd w:id="4338"/>
      <w:bookmarkEnd w:id="4339"/>
      <w:bookmarkEnd w:id="4340"/>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341" w:name="_Toc20426117"/>
      <w:bookmarkStart w:id="4342" w:name="_Toc29321513"/>
      <w:bookmarkStart w:id="4343" w:name="_Toc36757300"/>
      <w:bookmarkStart w:id="4344" w:name="_Toc36836841"/>
      <w:bookmarkStart w:id="4345" w:name="_Toc36843818"/>
      <w:bookmarkStart w:id="4346" w:name="_Toc37068107"/>
      <w:r w:rsidRPr="00F537EB">
        <w:lastRenderedPageBreak/>
        <w:t>–</w:t>
      </w:r>
      <w:r w:rsidRPr="00F537EB">
        <w:tab/>
      </w:r>
      <w:r w:rsidRPr="00F537EB">
        <w:rPr>
          <w:i/>
        </w:rPr>
        <w:t>SRB-Identity</w:t>
      </w:r>
      <w:bookmarkEnd w:id="4341"/>
      <w:bookmarkEnd w:id="4342"/>
      <w:bookmarkEnd w:id="4343"/>
      <w:bookmarkEnd w:id="4344"/>
      <w:bookmarkEnd w:id="4345"/>
      <w:bookmarkEnd w:id="4346"/>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312"/>
    <w:p w14:paraId="54A96307" w14:textId="77777777" w:rsidR="00621CEF" w:rsidRPr="00F537EB" w:rsidRDefault="00621CEF" w:rsidP="00621CEF"/>
    <w:p w14:paraId="0148D811" w14:textId="77777777" w:rsidR="00621CEF" w:rsidRPr="00F537EB" w:rsidRDefault="00621CEF" w:rsidP="00621CEF">
      <w:pPr>
        <w:pStyle w:val="Heading4"/>
      </w:pPr>
      <w:bookmarkStart w:id="4347" w:name="_Toc20426118"/>
      <w:bookmarkStart w:id="4348" w:name="_Toc29321514"/>
      <w:bookmarkStart w:id="4349" w:name="_Toc36757301"/>
      <w:bookmarkStart w:id="4350" w:name="_Toc36836842"/>
      <w:bookmarkStart w:id="4351" w:name="_Toc36843819"/>
      <w:bookmarkStart w:id="4352" w:name="_Toc37068108"/>
      <w:r w:rsidRPr="00F537EB">
        <w:t>–</w:t>
      </w:r>
      <w:r w:rsidRPr="00F537EB">
        <w:tab/>
      </w:r>
      <w:r w:rsidRPr="00F537EB">
        <w:rPr>
          <w:i/>
        </w:rPr>
        <w:t>SRS-CarrierSwitching</w:t>
      </w:r>
      <w:bookmarkEnd w:id="4347"/>
      <w:bookmarkEnd w:id="4348"/>
      <w:bookmarkEnd w:id="4349"/>
      <w:bookmarkEnd w:id="4350"/>
      <w:bookmarkEnd w:id="4351"/>
      <w:bookmarkEnd w:id="4352"/>
    </w:p>
    <w:p w14:paraId="6295B374" w14:textId="77777777" w:rsidR="00621CEF" w:rsidRPr="00F537EB" w:rsidRDefault="00621CEF" w:rsidP="00621CEF">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353"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353"/>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lastRenderedPageBreak/>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354" w:name="_Toc20426119"/>
      <w:bookmarkStart w:id="4355" w:name="_Toc29321515"/>
      <w:bookmarkStart w:id="4356" w:name="_Toc36757302"/>
      <w:bookmarkStart w:id="4357" w:name="_Toc36836843"/>
      <w:bookmarkStart w:id="4358" w:name="_Toc36843820"/>
      <w:bookmarkStart w:id="4359" w:name="_Toc37068109"/>
      <w:r w:rsidRPr="00F537EB">
        <w:t>–</w:t>
      </w:r>
      <w:r w:rsidRPr="00F537EB">
        <w:tab/>
      </w:r>
      <w:r w:rsidRPr="00F537EB">
        <w:rPr>
          <w:i/>
        </w:rPr>
        <w:t>SRS-Config</w:t>
      </w:r>
      <w:bookmarkEnd w:id="4354"/>
      <w:bookmarkEnd w:id="4355"/>
      <w:bookmarkEnd w:id="4356"/>
      <w:bookmarkEnd w:id="4357"/>
      <w:bookmarkEnd w:id="4358"/>
      <w:bookmarkEnd w:id="4359"/>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lastRenderedPageBreak/>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lastRenderedPageBreak/>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lastRenderedPageBreak/>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lastRenderedPageBreak/>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lastRenderedPageBreak/>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360"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360"/>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lastRenderedPageBreak/>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361"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361"/>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362" w:name="_Toc12718380"/>
      <w:bookmarkStart w:id="4363" w:name="_Toc36757303"/>
      <w:bookmarkStart w:id="4364" w:name="_Toc36836844"/>
      <w:bookmarkStart w:id="4365" w:name="_Toc36843821"/>
      <w:bookmarkStart w:id="4366" w:name="_Toc37068110"/>
      <w:r w:rsidRPr="00F537EB">
        <w:rPr>
          <w:rFonts w:eastAsia="MS Mincho"/>
        </w:rPr>
        <w:t>–</w:t>
      </w:r>
      <w:r w:rsidRPr="00F537EB">
        <w:rPr>
          <w:rFonts w:eastAsia="MS Mincho"/>
        </w:rPr>
        <w:tab/>
      </w:r>
      <w:r w:rsidRPr="00F537EB">
        <w:rPr>
          <w:rFonts w:eastAsia="MS Mincho"/>
          <w:i/>
        </w:rPr>
        <w:t>SRS-RSRP-Range</w:t>
      </w:r>
      <w:bookmarkEnd w:id="4362"/>
      <w:bookmarkEnd w:id="4363"/>
      <w:bookmarkEnd w:id="4364"/>
      <w:bookmarkEnd w:id="4365"/>
      <w:bookmarkEnd w:id="4366"/>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367" w:name="_Toc20426120"/>
      <w:bookmarkStart w:id="4368" w:name="_Toc29321516"/>
      <w:bookmarkStart w:id="4369" w:name="_Toc36757304"/>
      <w:bookmarkStart w:id="4370" w:name="_Toc36836845"/>
      <w:bookmarkStart w:id="4371" w:name="_Toc36843822"/>
      <w:bookmarkStart w:id="4372" w:name="_Toc37068111"/>
      <w:r w:rsidRPr="00F537EB">
        <w:t>–</w:t>
      </w:r>
      <w:r w:rsidRPr="00F537EB">
        <w:tab/>
      </w:r>
      <w:r w:rsidRPr="00F537EB">
        <w:rPr>
          <w:i/>
        </w:rPr>
        <w:t>SRS-TPC-CommandConfig</w:t>
      </w:r>
      <w:bookmarkEnd w:id="4367"/>
      <w:bookmarkEnd w:id="4368"/>
      <w:bookmarkEnd w:id="4369"/>
      <w:bookmarkEnd w:id="4370"/>
      <w:bookmarkEnd w:id="4371"/>
      <w:bookmarkEnd w:id="4372"/>
    </w:p>
    <w:p w14:paraId="6574A4C2" w14:textId="77777777" w:rsidR="00621CEF" w:rsidRPr="00F537EB" w:rsidRDefault="00621CEF" w:rsidP="00621CEF">
      <w:r w:rsidRPr="00F537EB">
        <w:t xml:space="preserve">The IE </w:t>
      </w:r>
      <w:r w:rsidRPr="00F537EB">
        <w:rPr>
          <w:i/>
        </w:rPr>
        <w:t>SRS-TPC-CommandConfig</w:t>
      </w:r>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373" w:name="_Toc20426121"/>
      <w:bookmarkStart w:id="4374" w:name="_Toc29321517"/>
      <w:bookmarkStart w:id="4375" w:name="_Toc36757305"/>
      <w:bookmarkStart w:id="4376" w:name="_Toc36836846"/>
      <w:bookmarkStart w:id="4377" w:name="_Toc36843823"/>
      <w:bookmarkStart w:id="4378" w:name="_Toc37068112"/>
      <w:bookmarkStart w:id="4379" w:name="_Hlk535949517"/>
      <w:r w:rsidRPr="00F537EB">
        <w:t>–</w:t>
      </w:r>
      <w:r w:rsidRPr="00F537EB">
        <w:tab/>
      </w:r>
      <w:r w:rsidRPr="00F537EB">
        <w:rPr>
          <w:i/>
        </w:rPr>
        <w:t>SSB-Index</w:t>
      </w:r>
      <w:bookmarkEnd w:id="4373"/>
      <w:bookmarkEnd w:id="4374"/>
      <w:bookmarkEnd w:id="4375"/>
      <w:bookmarkEnd w:id="4376"/>
      <w:bookmarkEnd w:id="4377"/>
      <w:bookmarkEnd w:id="4378"/>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379"/>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380" w:name="_Toc20426122"/>
      <w:bookmarkStart w:id="4381" w:name="_Toc29321518"/>
      <w:bookmarkStart w:id="4382" w:name="_Toc36757306"/>
      <w:bookmarkStart w:id="4383" w:name="_Toc36836847"/>
      <w:bookmarkStart w:id="4384" w:name="_Toc36843824"/>
      <w:bookmarkStart w:id="4385" w:name="_Toc37068113"/>
      <w:bookmarkStart w:id="4386" w:name="_Hlk536004864"/>
      <w:r w:rsidRPr="00F537EB">
        <w:t>–</w:t>
      </w:r>
      <w:r w:rsidRPr="00F537EB">
        <w:tab/>
      </w:r>
      <w:r w:rsidRPr="00F537EB">
        <w:rPr>
          <w:i/>
        </w:rPr>
        <w:t>SSB-MTC</w:t>
      </w:r>
      <w:bookmarkEnd w:id="4380"/>
      <w:bookmarkEnd w:id="4381"/>
      <w:bookmarkEnd w:id="4382"/>
      <w:bookmarkEnd w:id="4383"/>
      <w:bookmarkEnd w:id="4384"/>
      <w:bookmarkEnd w:id="4385"/>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386"/>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387" w:name="_Toc36757307"/>
      <w:bookmarkStart w:id="4388" w:name="_Toc36836848"/>
      <w:bookmarkStart w:id="4389" w:name="_Toc36843825"/>
      <w:bookmarkStart w:id="4390" w:name="_Toc37068114"/>
      <w:r w:rsidRPr="00F537EB">
        <w:t>–</w:t>
      </w:r>
      <w:r w:rsidRPr="00F537EB">
        <w:tab/>
      </w:r>
      <w:r w:rsidRPr="00F537EB">
        <w:rPr>
          <w:i/>
          <w:iCs/>
        </w:rPr>
        <w:t>SSB</w:t>
      </w:r>
      <w:r w:rsidRPr="00F537EB">
        <w:rPr>
          <w:rFonts w:cs="Courier New"/>
          <w:i/>
          <w:iCs/>
        </w:rPr>
        <w:t>-PositionQCL-Relationship</w:t>
      </w:r>
      <w:bookmarkEnd w:id="4387"/>
      <w:bookmarkEnd w:id="4388"/>
      <w:bookmarkEnd w:id="4389"/>
      <w:bookmarkEnd w:id="4390"/>
    </w:p>
    <w:p w14:paraId="0869888A" w14:textId="77777777" w:rsidR="00621CEF" w:rsidRPr="00F537EB" w:rsidRDefault="00621CEF" w:rsidP="00621CEF">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391" w:name="_Toc20426123"/>
      <w:bookmarkStart w:id="4392" w:name="_Toc29321519"/>
      <w:bookmarkStart w:id="4393" w:name="_Toc36757308"/>
      <w:bookmarkStart w:id="4394" w:name="_Toc36836849"/>
      <w:bookmarkStart w:id="4395" w:name="_Toc36843826"/>
      <w:bookmarkStart w:id="4396" w:name="_Toc37068115"/>
      <w:r w:rsidRPr="00F537EB">
        <w:t>–</w:t>
      </w:r>
      <w:r w:rsidRPr="00F537EB">
        <w:tab/>
      </w:r>
      <w:r w:rsidRPr="00F537EB">
        <w:rPr>
          <w:i/>
        </w:rPr>
        <w:t>SSB-ToMeasure</w:t>
      </w:r>
      <w:bookmarkEnd w:id="4391"/>
      <w:bookmarkEnd w:id="4392"/>
      <w:bookmarkEnd w:id="4393"/>
      <w:bookmarkEnd w:id="4394"/>
      <w:bookmarkEnd w:id="4395"/>
      <w:bookmarkEnd w:id="4396"/>
    </w:p>
    <w:p w14:paraId="4457AD1B" w14:textId="77777777" w:rsidR="00621CEF" w:rsidRPr="00F537EB" w:rsidRDefault="00621CEF" w:rsidP="00621CEF">
      <w:r w:rsidRPr="00F537EB">
        <w:t xml:space="preserve">The IE </w:t>
      </w:r>
      <w:r w:rsidRPr="00F537EB">
        <w:rPr>
          <w:i/>
        </w:rPr>
        <w:t>SSB-ToMeasure</w:t>
      </w:r>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397" w:name="_Toc20426124"/>
      <w:bookmarkStart w:id="4398" w:name="_Toc29321520"/>
      <w:bookmarkStart w:id="4399" w:name="_Toc36757309"/>
      <w:bookmarkStart w:id="4400" w:name="_Toc36836850"/>
      <w:bookmarkStart w:id="4401" w:name="_Toc36843827"/>
      <w:bookmarkStart w:id="4402" w:name="_Toc37068116"/>
      <w:r w:rsidRPr="00F537EB" w:rsidDel="00E2539C">
        <w:t>–</w:t>
      </w:r>
      <w:r w:rsidRPr="00F537EB" w:rsidDel="00E2539C">
        <w:tab/>
      </w:r>
      <w:r w:rsidRPr="00F537EB" w:rsidDel="00E2539C">
        <w:rPr>
          <w:i/>
        </w:rPr>
        <w:t>SS-RSSI-Measurement</w:t>
      </w:r>
      <w:bookmarkEnd w:id="4397"/>
      <w:bookmarkEnd w:id="4398"/>
      <w:bookmarkEnd w:id="4399"/>
      <w:bookmarkEnd w:id="4400"/>
      <w:bookmarkEnd w:id="4401"/>
      <w:bookmarkEnd w:id="4402"/>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403" w:name="_Toc20426125"/>
      <w:bookmarkStart w:id="4404" w:name="_Toc29321521"/>
      <w:bookmarkStart w:id="4405" w:name="_Toc36757310"/>
      <w:bookmarkStart w:id="4406" w:name="_Toc36836851"/>
      <w:bookmarkStart w:id="4407" w:name="_Toc36843828"/>
      <w:bookmarkStart w:id="4408" w:name="_Toc37068117"/>
      <w:r w:rsidRPr="00F537EB">
        <w:t>–</w:t>
      </w:r>
      <w:r w:rsidRPr="00F537EB">
        <w:tab/>
      </w:r>
      <w:r w:rsidRPr="00F537EB">
        <w:rPr>
          <w:i/>
        </w:rPr>
        <w:t>SubcarrierSpacing</w:t>
      </w:r>
      <w:bookmarkEnd w:id="4403"/>
      <w:bookmarkEnd w:id="4404"/>
      <w:bookmarkEnd w:id="4405"/>
      <w:bookmarkEnd w:id="4406"/>
      <w:bookmarkEnd w:id="4407"/>
      <w:bookmarkEnd w:id="4408"/>
    </w:p>
    <w:p w14:paraId="7C7C08A4" w14:textId="77777777" w:rsidR="00621CEF" w:rsidRPr="00F537EB" w:rsidRDefault="00621CEF" w:rsidP="00621CEF">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409" w:name="_Toc20426126"/>
      <w:bookmarkStart w:id="4410" w:name="_Toc29321522"/>
      <w:bookmarkStart w:id="4411" w:name="_Toc36757311"/>
      <w:bookmarkStart w:id="4412" w:name="_Toc36836852"/>
      <w:bookmarkStart w:id="4413" w:name="_Toc36843829"/>
      <w:bookmarkStart w:id="4414" w:name="_Toc37068118"/>
      <w:r w:rsidRPr="00F537EB">
        <w:t>–</w:t>
      </w:r>
      <w:r w:rsidRPr="00F537EB">
        <w:tab/>
      </w:r>
      <w:r w:rsidRPr="00F537EB">
        <w:rPr>
          <w:i/>
        </w:rPr>
        <w:t>TAG-Config</w:t>
      </w:r>
      <w:bookmarkEnd w:id="4409"/>
      <w:bookmarkEnd w:id="4410"/>
      <w:bookmarkEnd w:id="4411"/>
      <w:bookmarkEnd w:id="4412"/>
      <w:bookmarkEnd w:id="4413"/>
      <w:bookmarkEnd w:id="4414"/>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415" w:name="_Toc20426127"/>
      <w:bookmarkStart w:id="4416" w:name="_Toc29321523"/>
      <w:bookmarkStart w:id="4417" w:name="_Toc36757312"/>
      <w:bookmarkStart w:id="4418" w:name="_Toc36836853"/>
      <w:bookmarkStart w:id="4419" w:name="_Toc36843830"/>
      <w:bookmarkStart w:id="4420" w:name="_Toc37068119"/>
      <w:r w:rsidRPr="00F537EB">
        <w:t>–</w:t>
      </w:r>
      <w:r w:rsidRPr="00F537EB">
        <w:tab/>
      </w:r>
      <w:r w:rsidRPr="00F537EB">
        <w:rPr>
          <w:i/>
        </w:rPr>
        <w:t>TCI-State</w:t>
      </w:r>
      <w:bookmarkEnd w:id="4415"/>
      <w:bookmarkEnd w:id="4416"/>
      <w:bookmarkEnd w:id="4417"/>
      <w:bookmarkEnd w:id="4418"/>
      <w:bookmarkEnd w:id="4419"/>
      <w:bookmarkEnd w:id="4420"/>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421" w:name="_Toc20426128"/>
      <w:bookmarkStart w:id="4422" w:name="_Toc29321524"/>
      <w:bookmarkStart w:id="4423" w:name="_Toc36757313"/>
      <w:bookmarkStart w:id="4424" w:name="_Toc36836854"/>
      <w:bookmarkStart w:id="4425" w:name="_Toc36843831"/>
      <w:bookmarkStart w:id="4426" w:name="_Toc37068120"/>
      <w:r w:rsidRPr="00F537EB">
        <w:t>–</w:t>
      </w:r>
      <w:r w:rsidRPr="00F537EB">
        <w:tab/>
      </w:r>
      <w:r w:rsidRPr="00F537EB">
        <w:rPr>
          <w:i/>
        </w:rPr>
        <w:t>TCI-StateId</w:t>
      </w:r>
      <w:bookmarkEnd w:id="4421"/>
      <w:bookmarkEnd w:id="4422"/>
      <w:bookmarkEnd w:id="4423"/>
      <w:bookmarkEnd w:id="4424"/>
      <w:bookmarkEnd w:id="4425"/>
      <w:bookmarkEnd w:id="4426"/>
    </w:p>
    <w:p w14:paraId="2F04F05C" w14:textId="77777777" w:rsidR="00621CEF" w:rsidRPr="00F537EB" w:rsidRDefault="00621CEF" w:rsidP="00621CEF">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427" w:name="_Toc20426129"/>
      <w:bookmarkStart w:id="4428" w:name="_Toc29321525"/>
      <w:bookmarkStart w:id="4429" w:name="_Toc36757314"/>
      <w:bookmarkStart w:id="4430" w:name="_Toc36836855"/>
      <w:bookmarkStart w:id="4431" w:name="_Toc36843832"/>
      <w:bookmarkStart w:id="4432" w:name="_Toc37068121"/>
      <w:r w:rsidRPr="00F537EB">
        <w:t>–</w:t>
      </w:r>
      <w:r w:rsidRPr="00F537EB">
        <w:tab/>
      </w:r>
      <w:r w:rsidRPr="00F537EB">
        <w:rPr>
          <w:i/>
        </w:rPr>
        <w:t>TDD-UL-DL-Config</w:t>
      </w:r>
      <w:bookmarkEnd w:id="4427"/>
      <w:r w:rsidRPr="00F537EB">
        <w:rPr>
          <w:i/>
        </w:rPr>
        <w:t>Common</w:t>
      </w:r>
      <w:bookmarkEnd w:id="4428"/>
      <w:bookmarkEnd w:id="4429"/>
      <w:bookmarkEnd w:id="4430"/>
      <w:bookmarkEnd w:id="4431"/>
      <w:bookmarkEnd w:id="4432"/>
    </w:p>
    <w:p w14:paraId="2D2554D7" w14:textId="77777777" w:rsidR="00621CEF" w:rsidRPr="00F537EB" w:rsidRDefault="00621CEF" w:rsidP="00621CEF">
      <w:r w:rsidRPr="00F537EB">
        <w:t xml:space="preserve">The IE </w:t>
      </w:r>
      <w:r w:rsidRPr="00F537EB">
        <w:rPr>
          <w:i/>
        </w:rPr>
        <w:t xml:space="preserve">TDD-UL-DL-ConfigCommon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433" w:name="_Toc29321526"/>
      <w:bookmarkStart w:id="4434" w:name="_Toc36757315"/>
      <w:bookmarkStart w:id="4435" w:name="_Toc36836856"/>
      <w:bookmarkStart w:id="4436" w:name="_Toc36843833"/>
      <w:bookmarkStart w:id="4437" w:name="_Toc37068122"/>
      <w:r w:rsidRPr="00F537EB">
        <w:t>–</w:t>
      </w:r>
      <w:r w:rsidRPr="00F537EB">
        <w:tab/>
      </w:r>
      <w:r w:rsidRPr="00F537EB">
        <w:rPr>
          <w:i/>
        </w:rPr>
        <w:t>TDD-UL-DL-ConfigDedicated</w:t>
      </w:r>
      <w:bookmarkEnd w:id="4433"/>
      <w:bookmarkEnd w:id="4434"/>
      <w:bookmarkEnd w:id="4435"/>
      <w:bookmarkEnd w:id="4436"/>
      <w:bookmarkEnd w:id="4437"/>
    </w:p>
    <w:p w14:paraId="5342B3F3" w14:textId="77777777" w:rsidR="00621CEF" w:rsidRPr="00F537EB" w:rsidRDefault="00621CEF" w:rsidP="00621CEF">
      <w:r w:rsidRPr="00F537EB">
        <w:t xml:space="preserve">The IE </w:t>
      </w:r>
      <w:r w:rsidRPr="00F537EB">
        <w:rPr>
          <w:i/>
        </w:rPr>
        <w:t xml:space="preserve">TDD-UL-DL-ConfigDedicated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43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439" w:name="_Toc20426130"/>
      <w:bookmarkStart w:id="4440" w:name="_Toc29321527"/>
      <w:bookmarkStart w:id="4441" w:name="_Toc36757316"/>
      <w:bookmarkStart w:id="4442" w:name="_Toc36836857"/>
      <w:bookmarkStart w:id="4443" w:name="_Toc36843834"/>
      <w:bookmarkStart w:id="4444" w:name="_Toc37068123"/>
      <w:bookmarkEnd w:id="4438"/>
      <w:r w:rsidRPr="00F537EB">
        <w:t>–</w:t>
      </w:r>
      <w:r w:rsidRPr="00F537EB">
        <w:tab/>
      </w:r>
      <w:r w:rsidRPr="00F537EB">
        <w:rPr>
          <w:i/>
          <w:noProof/>
        </w:rPr>
        <w:t>TrackingAreaCode</w:t>
      </w:r>
      <w:bookmarkEnd w:id="4439"/>
      <w:bookmarkEnd w:id="4440"/>
      <w:bookmarkEnd w:id="4441"/>
      <w:bookmarkEnd w:id="4442"/>
      <w:bookmarkEnd w:id="4443"/>
      <w:bookmarkEnd w:id="4444"/>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445" w:name="_Toc20426131"/>
      <w:bookmarkStart w:id="4446" w:name="_Toc29321528"/>
      <w:bookmarkStart w:id="4447" w:name="_Toc36757317"/>
      <w:bookmarkStart w:id="4448" w:name="_Toc36836858"/>
      <w:bookmarkStart w:id="4449" w:name="_Toc36843835"/>
      <w:bookmarkStart w:id="4450" w:name="_Toc37068124"/>
      <w:r w:rsidRPr="00F537EB">
        <w:rPr>
          <w:rFonts w:eastAsia="MS Mincho"/>
        </w:rPr>
        <w:t>–</w:t>
      </w:r>
      <w:r w:rsidRPr="00F537EB">
        <w:rPr>
          <w:rFonts w:eastAsia="MS Mincho"/>
        </w:rPr>
        <w:tab/>
      </w:r>
      <w:r w:rsidRPr="00F537EB">
        <w:rPr>
          <w:rFonts w:eastAsia="MS Mincho"/>
          <w:i/>
        </w:rPr>
        <w:t>T-Reselection</w:t>
      </w:r>
      <w:bookmarkEnd w:id="4445"/>
      <w:bookmarkEnd w:id="4446"/>
      <w:bookmarkEnd w:id="4447"/>
      <w:bookmarkEnd w:id="4448"/>
      <w:bookmarkEnd w:id="4449"/>
      <w:bookmarkEnd w:id="4450"/>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451" w:name="_Toc20426132"/>
      <w:bookmarkStart w:id="4452" w:name="_Toc29321529"/>
      <w:bookmarkStart w:id="4453" w:name="_Toc36757318"/>
      <w:bookmarkStart w:id="4454" w:name="_Toc36836859"/>
      <w:bookmarkStart w:id="4455" w:name="_Toc36843836"/>
      <w:bookmarkStart w:id="4456" w:name="_Toc37068125"/>
      <w:r w:rsidRPr="00F537EB">
        <w:rPr>
          <w:rFonts w:eastAsia="MS Mincho"/>
        </w:rPr>
        <w:t>–</w:t>
      </w:r>
      <w:r w:rsidRPr="00F537EB">
        <w:rPr>
          <w:rFonts w:eastAsia="MS Mincho"/>
        </w:rPr>
        <w:tab/>
      </w:r>
      <w:r w:rsidRPr="00F537EB">
        <w:rPr>
          <w:rFonts w:eastAsia="MS Mincho"/>
          <w:i/>
        </w:rPr>
        <w:t>TimeToTrigger</w:t>
      </w:r>
      <w:bookmarkEnd w:id="4451"/>
      <w:bookmarkEnd w:id="4452"/>
      <w:bookmarkEnd w:id="4453"/>
      <w:bookmarkEnd w:id="4454"/>
      <w:bookmarkEnd w:id="4455"/>
      <w:bookmarkEnd w:id="4456"/>
    </w:p>
    <w:p w14:paraId="23D73990" w14:textId="77777777" w:rsidR="00621CEF" w:rsidRPr="00F537EB" w:rsidRDefault="00621CEF" w:rsidP="00621CEF">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457" w:name="_Toc20426133"/>
      <w:bookmarkStart w:id="4458" w:name="_Toc29321530"/>
      <w:bookmarkStart w:id="4459" w:name="_Toc36757319"/>
      <w:bookmarkStart w:id="4460" w:name="_Toc36836860"/>
      <w:bookmarkStart w:id="4461" w:name="_Toc36843837"/>
      <w:bookmarkStart w:id="4462" w:name="_Toc37068126"/>
      <w:r w:rsidRPr="00F537EB">
        <w:rPr>
          <w:i/>
        </w:rPr>
        <w:t>–</w:t>
      </w:r>
      <w:r w:rsidRPr="00F537EB">
        <w:rPr>
          <w:i/>
        </w:rPr>
        <w:tab/>
        <w:t>UAC-BarringInfoSetIndex</w:t>
      </w:r>
      <w:bookmarkEnd w:id="4457"/>
      <w:bookmarkEnd w:id="4458"/>
      <w:bookmarkEnd w:id="4459"/>
      <w:bookmarkEnd w:id="4460"/>
      <w:bookmarkEnd w:id="4461"/>
      <w:bookmarkEnd w:id="4462"/>
    </w:p>
    <w:p w14:paraId="7EDE050E" w14:textId="77777777" w:rsidR="00621CEF" w:rsidRPr="00F537EB" w:rsidRDefault="00621CEF" w:rsidP="00621CEF">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 xml:space="preserve">. </w:t>
      </w:r>
      <w:r w:rsidRPr="00F537EB">
        <w:rPr>
          <w:lang w:eastAsia="zh-CN"/>
        </w:rPr>
        <w:t>Value 1 corresponds to the first entry in</w:t>
      </w:r>
      <w:r w:rsidRPr="00F537EB">
        <w:rPr>
          <w:rFonts w:eastAsia="Calibri"/>
          <w:i/>
          <w:szCs w:val="22"/>
        </w:rPr>
        <w:t xml:space="preserve"> uac-BarringInfoSetList, </w:t>
      </w:r>
      <w:r w:rsidRPr="00F537EB">
        <w:rPr>
          <w:lang w:eastAsia="zh-CN"/>
        </w:rPr>
        <w:t>value 2 corresponds to the second entry in this list</w:t>
      </w:r>
      <w:r w:rsidRPr="00F537EB">
        <w:rPr>
          <w:rFonts w:eastAsia="Calibri"/>
          <w:szCs w:val="22"/>
        </w:rPr>
        <w:t xml:space="preserve"> and so on. An index value referring to an entry not included in </w:t>
      </w:r>
      <w:r w:rsidRPr="00F537EB">
        <w:rPr>
          <w:rFonts w:eastAsia="Calibri"/>
          <w:i/>
          <w:szCs w:val="22"/>
        </w:rPr>
        <w:t xml:space="preserve">uac-BarringInfoSetList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463" w:name="_Toc20426134"/>
      <w:bookmarkStart w:id="4464" w:name="_Toc29321531"/>
      <w:bookmarkStart w:id="4465" w:name="_Toc36757320"/>
      <w:bookmarkStart w:id="4466" w:name="_Toc36836861"/>
      <w:bookmarkStart w:id="4467" w:name="_Toc36843838"/>
      <w:bookmarkStart w:id="4468" w:name="_Toc37068127"/>
      <w:r w:rsidRPr="00F537EB">
        <w:rPr>
          <w:i/>
        </w:rPr>
        <w:t>–</w:t>
      </w:r>
      <w:r w:rsidRPr="00F537EB">
        <w:rPr>
          <w:i/>
        </w:rPr>
        <w:tab/>
        <w:t>UAC-BarringInfoSetList</w:t>
      </w:r>
      <w:bookmarkEnd w:id="4463"/>
      <w:bookmarkEnd w:id="4464"/>
      <w:bookmarkEnd w:id="4465"/>
      <w:bookmarkEnd w:id="4466"/>
      <w:bookmarkEnd w:id="4467"/>
      <w:bookmarkEnd w:id="4468"/>
    </w:p>
    <w:p w14:paraId="1A453846" w14:textId="77777777" w:rsidR="00621CEF" w:rsidRPr="00F537EB" w:rsidRDefault="00621CEF" w:rsidP="00621CEF">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469" w:name="_Toc20426135"/>
      <w:bookmarkStart w:id="4470" w:name="_Toc29321532"/>
      <w:bookmarkStart w:id="4471" w:name="_Toc36757321"/>
      <w:bookmarkStart w:id="4472" w:name="_Toc36836862"/>
      <w:bookmarkStart w:id="4473" w:name="_Toc36843839"/>
      <w:bookmarkStart w:id="4474" w:name="_Toc37068128"/>
      <w:r w:rsidRPr="00F537EB">
        <w:rPr>
          <w:i/>
        </w:rPr>
        <w:t>–</w:t>
      </w:r>
      <w:r w:rsidRPr="00F537EB">
        <w:rPr>
          <w:i/>
        </w:rPr>
        <w:tab/>
        <w:t>UAC-BarringPerCatList</w:t>
      </w:r>
      <w:bookmarkEnd w:id="4469"/>
      <w:bookmarkEnd w:id="4470"/>
      <w:bookmarkEnd w:id="4471"/>
      <w:bookmarkEnd w:id="4472"/>
      <w:bookmarkEnd w:id="4473"/>
      <w:bookmarkEnd w:id="4474"/>
    </w:p>
    <w:p w14:paraId="3FFD0A78" w14:textId="77777777" w:rsidR="00621CEF" w:rsidRPr="00F537EB" w:rsidRDefault="00621CEF" w:rsidP="00621CEF">
      <w:r w:rsidRPr="00F537EB">
        <w:t xml:space="preserve">The IE </w:t>
      </w:r>
      <w:r w:rsidRPr="00F537EB">
        <w:rPr>
          <w:i/>
        </w:rPr>
        <w:t>UAC-BarringPerCatList</w:t>
      </w:r>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475" w:name="_Toc20426136"/>
      <w:bookmarkStart w:id="4476" w:name="_Toc29321533"/>
      <w:bookmarkStart w:id="4477" w:name="_Toc36757322"/>
      <w:bookmarkStart w:id="4478" w:name="_Toc36836863"/>
      <w:bookmarkStart w:id="4479" w:name="_Toc36843840"/>
      <w:bookmarkStart w:id="4480" w:name="_Toc37068129"/>
      <w:r w:rsidRPr="00F537EB">
        <w:rPr>
          <w:i/>
        </w:rPr>
        <w:t>–</w:t>
      </w:r>
      <w:r w:rsidRPr="00F537EB">
        <w:rPr>
          <w:i/>
        </w:rPr>
        <w:tab/>
        <w:t>UAC-BarringPerPLMN-List</w:t>
      </w:r>
      <w:bookmarkEnd w:id="4475"/>
      <w:bookmarkEnd w:id="4476"/>
      <w:bookmarkEnd w:id="4477"/>
      <w:bookmarkEnd w:id="4478"/>
      <w:bookmarkEnd w:id="4479"/>
      <w:bookmarkEnd w:id="4480"/>
    </w:p>
    <w:p w14:paraId="19A01901" w14:textId="77777777" w:rsidR="00621CEF" w:rsidRPr="00F537EB" w:rsidRDefault="00621CEF" w:rsidP="00621CEF">
      <w:r w:rsidRPr="00F537EB">
        <w:t xml:space="preserve">The IE </w:t>
      </w:r>
      <w:r w:rsidRPr="00F537EB">
        <w:rPr>
          <w:i/>
        </w:rPr>
        <w:t>UAC-BarringPerPLMN-List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481" w:name="_Hlk514922673"/>
    </w:p>
    <w:p w14:paraId="2814D0D6" w14:textId="77777777" w:rsidR="00621CEF" w:rsidRPr="00F537EB" w:rsidRDefault="00621CEF" w:rsidP="00621CEF">
      <w:pPr>
        <w:pStyle w:val="EditorsNote"/>
        <w:rPr>
          <w:color w:val="auto"/>
        </w:rPr>
      </w:pPr>
      <w:bookmarkStart w:id="4482" w:name="_Toc20426137"/>
      <w:bookmarkStart w:id="4483"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484" w:name="_Toc36757323"/>
      <w:bookmarkStart w:id="4485" w:name="_Toc36836864"/>
      <w:bookmarkStart w:id="4486" w:name="_Toc36843841"/>
      <w:bookmarkStart w:id="4487" w:name="_Toc37068130"/>
      <w:r w:rsidRPr="00F537EB">
        <w:rPr>
          <w:rFonts w:eastAsia="SimSun"/>
        </w:rPr>
        <w:t>–</w:t>
      </w:r>
      <w:r w:rsidRPr="00F537EB">
        <w:rPr>
          <w:rFonts w:eastAsia="SimSun"/>
        </w:rPr>
        <w:tab/>
      </w:r>
      <w:r w:rsidRPr="00F537EB">
        <w:rPr>
          <w:rFonts w:eastAsia="SimSun"/>
          <w:i/>
        </w:rPr>
        <w:t>UE-TimersAndConstants</w:t>
      </w:r>
      <w:bookmarkEnd w:id="4482"/>
      <w:bookmarkEnd w:id="4483"/>
      <w:bookmarkEnd w:id="4484"/>
      <w:bookmarkEnd w:id="4485"/>
      <w:bookmarkEnd w:id="4486"/>
      <w:bookmarkEnd w:id="4487"/>
    </w:p>
    <w:p w14:paraId="22668DD5" w14:textId="77777777" w:rsidR="00621CEF" w:rsidRPr="00F537EB" w:rsidRDefault="00621CEF" w:rsidP="00621CEF">
      <w:r w:rsidRPr="00F537EB">
        <w:t>The IE UE-TimersAndConstants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488" w:name="_Toc36757324"/>
      <w:bookmarkStart w:id="4489" w:name="_Toc36836865"/>
      <w:bookmarkStart w:id="4490" w:name="_Toc36843842"/>
      <w:bookmarkStart w:id="4491" w:name="_Toc37068131"/>
      <w:r w:rsidRPr="00F537EB">
        <w:t>–</w:t>
      </w:r>
      <w:r w:rsidRPr="00F537EB">
        <w:tab/>
      </w:r>
      <w:r w:rsidRPr="00F537EB">
        <w:rPr>
          <w:i/>
        </w:rPr>
        <w:t>UL-DelayValueConfig</w:t>
      </w:r>
      <w:bookmarkEnd w:id="4488"/>
      <w:bookmarkEnd w:id="4489"/>
      <w:bookmarkEnd w:id="4490"/>
      <w:bookmarkEnd w:id="4491"/>
    </w:p>
    <w:p w14:paraId="2BFE5412" w14:textId="77777777" w:rsidR="00621CEF" w:rsidRPr="00F537EB" w:rsidRDefault="00621CEF" w:rsidP="00621CEF">
      <w:bookmarkStart w:id="4492" w:name="_Hlk26885691"/>
      <w:r w:rsidRPr="00F537EB">
        <w:t xml:space="preserve">The IE </w:t>
      </w:r>
      <w:r w:rsidRPr="00F537EB">
        <w:rPr>
          <w:i/>
        </w:rPr>
        <w:t>UL-DelayValueConfig</w:t>
      </w:r>
      <w:r w:rsidRPr="00F537EB">
        <w:t xml:space="preserve"> IE specifies the configuration of the UL PDCP Packet Delay value per DRB measurement specified in TS 38.314 [53].</w:t>
      </w:r>
    </w:p>
    <w:bookmarkEnd w:id="4492"/>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493" w:name="_Toc36757325"/>
      <w:bookmarkStart w:id="4494" w:name="_Toc36836866"/>
      <w:bookmarkStart w:id="4495" w:name="_Toc36843843"/>
      <w:bookmarkStart w:id="4496" w:name="_Toc37068132"/>
      <w:r w:rsidRPr="00F537EB">
        <w:t>–</w:t>
      </w:r>
      <w:r w:rsidRPr="00F537EB">
        <w:tab/>
      </w:r>
      <w:r w:rsidRPr="00F537EB">
        <w:rPr>
          <w:i/>
          <w:iCs/>
        </w:rPr>
        <w:t>UplinkCancellation</w:t>
      </w:r>
      <w:bookmarkEnd w:id="4493"/>
      <w:bookmarkEnd w:id="4494"/>
      <w:bookmarkEnd w:id="4495"/>
      <w:bookmarkEnd w:id="4496"/>
    </w:p>
    <w:p w14:paraId="08760216" w14:textId="77777777" w:rsidR="00621CEF" w:rsidRPr="00F537EB" w:rsidRDefault="00621CEF" w:rsidP="00621CEF">
      <w:r w:rsidRPr="00F537EB">
        <w:t xml:space="preserve">The IE </w:t>
      </w:r>
      <w:r w:rsidRPr="00F537EB">
        <w:rPr>
          <w:i/>
        </w:rPr>
        <w:t>UplinkCancellation</w:t>
      </w:r>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497" w:name="_Toc20426138"/>
      <w:bookmarkStart w:id="4498" w:name="_Toc29321535"/>
      <w:bookmarkStart w:id="4499" w:name="_Toc36757326"/>
      <w:bookmarkStart w:id="4500" w:name="_Toc36836867"/>
      <w:bookmarkStart w:id="4501" w:name="_Toc36843844"/>
      <w:bookmarkStart w:id="4502" w:name="_Toc37068133"/>
      <w:r w:rsidRPr="00F537EB">
        <w:rPr>
          <w:i/>
        </w:rPr>
        <w:t>–</w:t>
      </w:r>
      <w:r w:rsidRPr="00F537EB">
        <w:rPr>
          <w:i/>
        </w:rPr>
        <w:tab/>
        <w:t>UplinkConfigCommon</w:t>
      </w:r>
      <w:bookmarkEnd w:id="4497"/>
      <w:bookmarkEnd w:id="4498"/>
      <w:bookmarkEnd w:id="4499"/>
      <w:bookmarkEnd w:id="4500"/>
      <w:bookmarkEnd w:id="4501"/>
      <w:bookmarkEnd w:id="4502"/>
    </w:p>
    <w:p w14:paraId="045FDB5C" w14:textId="77777777" w:rsidR="00621CEF" w:rsidRPr="00F537EB" w:rsidRDefault="00621CEF" w:rsidP="00621CEF">
      <w:r w:rsidRPr="00F537EB">
        <w:t xml:space="preserve">The IE </w:t>
      </w:r>
      <w:r w:rsidRPr="00F537EB">
        <w:rPr>
          <w:i/>
        </w:rPr>
        <w:t>UplinkConfigCommon</w:t>
      </w:r>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481"/>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503" w:name="_Toc20426139"/>
      <w:bookmarkStart w:id="4504" w:name="_Toc29321536"/>
      <w:bookmarkStart w:id="4505" w:name="_Toc36757327"/>
      <w:bookmarkStart w:id="4506" w:name="_Toc36836868"/>
      <w:bookmarkStart w:id="4507" w:name="_Toc36843845"/>
      <w:bookmarkStart w:id="4508" w:name="_Toc37068134"/>
      <w:r w:rsidRPr="00F537EB">
        <w:t>–</w:t>
      </w:r>
      <w:r w:rsidRPr="00F537EB">
        <w:tab/>
      </w:r>
      <w:r w:rsidRPr="00F537EB">
        <w:rPr>
          <w:i/>
        </w:rPr>
        <w:t>UplinkConfigCommonSIB</w:t>
      </w:r>
      <w:bookmarkEnd w:id="4503"/>
      <w:bookmarkEnd w:id="4504"/>
      <w:bookmarkEnd w:id="4505"/>
      <w:bookmarkEnd w:id="4506"/>
      <w:bookmarkEnd w:id="4507"/>
      <w:bookmarkEnd w:id="4508"/>
    </w:p>
    <w:p w14:paraId="335531A0" w14:textId="77777777" w:rsidR="00621CEF" w:rsidRPr="00F537EB" w:rsidRDefault="00621CEF" w:rsidP="00621CEF">
      <w:r w:rsidRPr="00F537EB">
        <w:t xml:space="preserve">The IE </w:t>
      </w:r>
      <w:r w:rsidRPr="00F537EB">
        <w:rPr>
          <w:i/>
        </w:rPr>
        <w:t xml:space="preserve">UplinkConfigCommonSIB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509" w:name="_Toc20426140"/>
      <w:bookmarkStart w:id="4510" w:name="_Toc29321537"/>
      <w:bookmarkStart w:id="4511" w:name="_Toc36757328"/>
      <w:bookmarkStart w:id="4512" w:name="_Toc36836869"/>
      <w:bookmarkStart w:id="4513" w:name="_Toc36843846"/>
      <w:bookmarkStart w:id="4514" w:name="_Toc37068135"/>
      <w:r w:rsidRPr="00F537EB">
        <w:rPr>
          <w:rFonts w:eastAsia="SimSun"/>
        </w:rPr>
        <w:t>–</w:t>
      </w:r>
      <w:r w:rsidRPr="00F537EB">
        <w:rPr>
          <w:rFonts w:eastAsia="SimSun"/>
        </w:rPr>
        <w:tab/>
      </w:r>
      <w:r w:rsidRPr="00F537EB">
        <w:rPr>
          <w:rFonts w:eastAsia="SimSun"/>
          <w:i/>
        </w:rPr>
        <w:t>UplinkTxDirectCurrentList</w:t>
      </w:r>
      <w:bookmarkEnd w:id="4509"/>
      <w:bookmarkEnd w:id="4510"/>
      <w:bookmarkEnd w:id="4511"/>
      <w:bookmarkEnd w:id="4512"/>
      <w:bookmarkEnd w:id="4513"/>
      <w:bookmarkEnd w:id="4514"/>
    </w:p>
    <w:p w14:paraId="56326AE6" w14:textId="77777777" w:rsidR="00621CEF" w:rsidRPr="00F537EB" w:rsidRDefault="00621CEF" w:rsidP="00621CEF">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51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516" w:name="_Toc20426141"/>
      <w:bookmarkStart w:id="4517" w:name="_Toc29321538"/>
      <w:bookmarkStart w:id="4518" w:name="_Toc36757329"/>
      <w:bookmarkStart w:id="4519" w:name="_Toc36836870"/>
      <w:bookmarkStart w:id="4520" w:name="_Toc36843847"/>
      <w:bookmarkStart w:id="4521" w:name="_Toc37068136"/>
      <w:bookmarkEnd w:id="4515"/>
      <w:r w:rsidRPr="00F537EB">
        <w:lastRenderedPageBreak/>
        <w:t>–</w:t>
      </w:r>
      <w:r w:rsidRPr="00F537EB">
        <w:tab/>
      </w:r>
      <w:r w:rsidRPr="00F537EB">
        <w:rPr>
          <w:i/>
        </w:rPr>
        <w:t>ZP-CSI-RS-Resource</w:t>
      </w:r>
      <w:bookmarkEnd w:id="4516"/>
      <w:bookmarkEnd w:id="4517"/>
      <w:bookmarkEnd w:id="4518"/>
      <w:bookmarkEnd w:id="4519"/>
      <w:bookmarkEnd w:id="4520"/>
      <w:bookmarkEnd w:id="4521"/>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522" w:name="_Toc20426142"/>
      <w:bookmarkStart w:id="4523" w:name="_Toc29321539"/>
      <w:bookmarkStart w:id="4524" w:name="_Toc36757330"/>
      <w:bookmarkStart w:id="4525" w:name="_Toc36836871"/>
      <w:bookmarkStart w:id="4526" w:name="_Toc36843848"/>
      <w:bookmarkStart w:id="4527" w:name="_Toc37068137"/>
      <w:r w:rsidRPr="00F537EB">
        <w:t>–</w:t>
      </w:r>
      <w:r w:rsidRPr="00F537EB">
        <w:tab/>
      </w:r>
      <w:r w:rsidRPr="00F537EB">
        <w:rPr>
          <w:i/>
        </w:rPr>
        <w:t>ZP-CSI-RS-ResourceSet</w:t>
      </w:r>
      <w:bookmarkEnd w:id="4522"/>
      <w:bookmarkEnd w:id="4523"/>
      <w:bookmarkEnd w:id="4524"/>
      <w:bookmarkEnd w:id="4525"/>
      <w:bookmarkEnd w:id="4526"/>
      <w:bookmarkEnd w:id="4527"/>
    </w:p>
    <w:p w14:paraId="258FC484" w14:textId="77777777" w:rsidR="00621CEF" w:rsidRPr="00F537EB" w:rsidRDefault="00621CEF" w:rsidP="00621CEF">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528" w:name="_Toc20426143"/>
      <w:bookmarkStart w:id="4529" w:name="_Toc29321540"/>
      <w:bookmarkStart w:id="4530" w:name="_Toc36757331"/>
      <w:bookmarkStart w:id="4531" w:name="_Toc36836872"/>
      <w:bookmarkStart w:id="4532" w:name="_Toc36843849"/>
      <w:bookmarkStart w:id="4533" w:name="_Toc37068138"/>
      <w:r w:rsidRPr="00F537EB">
        <w:t>–</w:t>
      </w:r>
      <w:r w:rsidRPr="00F537EB">
        <w:tab/>
      </w:r>
      <w:r w:rsidRPr="00F537EB">
        <w:rPr>
          <w:i/>
        </w:rPr>
        <w:t>ZP-CSI-RS-ResourceSetId</w:t>
      </w:r>
      <w:bookmarkEnd w:id="4528"/>
      <w:bookmarkEnd w:id="4529"/>
      <w:bookmarkEnd w:id="4530"/>
      <w:bookmarkEnd w:id="4531"/>
      <w:bookmarkEnd w:id="4532"/>
      <w:bookmarkEnd w:id="4533"/>
    </w:p>
    <w:p w14:paraId="45B86857" w14:textId="77777777" w:rsidR="00621CEF" w:rsidRPr="00F537EB" w:rsidRDefault="00621CEF" w:rsidP="00621CEF">
      <w:r w:rsidRPr="00F537EB">
        <w:t xml:space="preserve">The IE </w:t>
      </w:r>
      <w:r w:rsidRPr="00F537EB">
        <w:rPr>
          <w:i/>
        </w:rPr>
        <w:t>ZP-CSI-RS-ResourceSetId</w:t>
      </w:r>
      <w:r w:rsidRPr="00F537EB">
        <w:t xml:space="preserve"> identifies a </w:t>
      </w:r>
      <w:r w:rsidRPr="00F537EB">
        <w:rPr>
          <w:i/>
        </w:rPr>
        <w:t>ZP-CSI-RS-ResourceSet</w:t>
      </w:r>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534" w:name="_Toc20426144"/>
      <w:bookmarkStart w:id="4535" w:name="_Toc29321541"/>
      <w:bookmarkStart w:id="4536" w:name="_Toc36757332"/>
      <w:bookmarkStart w:id="4537" w:name="_Toc36836873"/>
      <w:bookmarkStart w:id="4538" w:name="_Toc36843850"/>
      <w:bookmarkStart w:id="4539" w:name="_Toc37068139"/>
      <w:r w:rsidRPr="00F537EB">
        <w:t>6.3.3</w:t>
      </w:r>
      <w:r w:rsidRPr="00F537EB">
        <w:tab/>
        <w:t>UE capability information elements</w:t>
      </w:r>
      <w:bookmarkEnd w:id="4534"/>
      <w:bookmarkEnd w:id="4535"/>
      <w:bookmarkEnd w:id="4536"/>
      <w:bookmarkEnd w:id="4537"/>
      <w:bookmarkEnd w:id="4538"/>
      <w:bookmarkEnd w:id="4539"/>
    </w:p>
    <w:p w14:paraId="7358DDB3" w14:textId="77777777" w:rsidR="00621CEF" w:rsidRPr="00F537EB" w:rsidRDefault="00621CEF" w:rsidP="00621CEF">
      <w:pPr>
        <w:pStyle w:val="Heading4"/>
      </w:pPr>
      <w:bookmarkStart w:id="4540" w:name="_Toc20426145"/>
      <w:bookmarkStart w:id="4541" w:name="_Toc29321542"/>
      <w:bookmarkStart w:id="4542" w:name="_Toc36757333"/>
      <w:bookmarkStart w:id="4543" w:name="_Toc36836874"/>
      <w:bookmarkStart w:id="4544" w:name="_Toc36843851"/>
      <w:bookmarkStart w:id="4545" w:name="_Toc37068140"/>
      <w:r w:rsidRPr="00F537EB">
        <w:t>–</w:t>
      </w:r>
      <w:r w:rsidRPr="00F537EB">
        <w:tab/>
      </w:r>
      <w:r w:rsidRPr="00F537EB">
        <w:rPr>
          <w:i/>
        </w:rPr>
        <w:t>AccessStratumRelease</w:t>
      </w:r>
      <w:bookmarkEnd w:id="4540"/>
      <w:bookmarkEnd w:id="4541"/>
      <w:bookmarkEnd w:id="4542"/>
      <w:bookmarkEnd w:id="4543"/>
      <w:bookmarkEnd w:id="4544"/>
      <w:bookmarkEnd w:id="4545"/>
    </w:p>
    <w:p w14:paraId="333E01DB" w14:textId="77777777" w:rsidR="00621CEF" w:rsidRPr="00F537EB" w:rsidRDefault="00621CEF" w:rsidP="00621CEF">
      <w:r w:rsidRPr="00F537EB">
        <w:t xml:space="preserve">The IE </w:t>
      </w:r>
      <w:r w:rsidRPr="00F537EB">
        <w:rPr>
          <w:i/>
        </w:rPr>
        <w:t>AccessStratumRelease</w:t>
      </w:r>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546" w:name="_Toc20426146"/>
      <w:bookmarkStart w:id="4547" w:name="_Toc29321543"/>
      <w:bookmarkStart w:id="4548" w:name="_Toc36757334"/>
      <w:bookmarkStart w:id="4549" w:name="_Toc36836875"/>
      <w:bookmarkStart w:id="4550" w:name="_Toc36843852"/>
      <w:bookmarkStart w:id="4551" w:name="_Toc37068141"/>
      <w:r w:rsidRPr="00F537EB">
        <w:lastRenderedPageBreak/>
        <w:t>–</w:t>
      </w:r>
      <w:r w:rsidRPr="00F537EB">
        <w:tab/>
      </w:r>
      <w:r w:rsidRPr="00F537EB">
        <w:rPr>
          <w:i/>
          <w:noProof/>
        </w:rPr>
        <w:t>BandCombinationList</w:t>
      </w:r>
      <w:bookmarkEnd w:id="4546"/>
      <w:bookmarkEnd w:id="4547"/>
      <w:bookmarkEnd w:id="4548"/>
      <w:bookmarkEnd w:id="4549"/>
      <w:bookmarkEnd w:id="4550"/>
      <w:bookmarkEnd w:id="4551"/>
    </w:p>
    <w:p w14:paraId="4626534E" w14:textId="77777777" w:rsidR="00621CEF" w:rsidRPr="00F537EB" w:rsidRDefault="00621CEF" w:rsidP="00621CEF">
      <w:r w:rsidRPr="00F537EB">
        <w:t xml:space="preserve">The IE </w:t>
      </w:r>
      <w:r w:rsidRPr="00F537EB">
        <w:rPr>
          <w:i/>
        </w:rPr>
        <w:t>BandCombinationList</w:t>
      </w:r>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552" w:name="_Hlk535846965"/>
      <w:r w:rsidRPr="00F537EB">
        <w:t>supportedBandwidthCombinationSet</w:t>
      </w:r>
      <w:bookmarkEnd w:id="4552"/>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553"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553"/>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554" w:name="_Toc20426147"/>
      <w:bookmarkStart w:id="4555" w:name="_Toc29321544"/>
      <w:bookmarkStart w:id="4556" w:name="_Toc36757335"/>
      <w:bookmarkStart w:id="4557" w:name="_Toc36836876"/>
      <w:bookmarkStart w:id="4558" w:name="_Toc36843853"/>
      <w:bookmarkStart w:id="4559" w:name="_Toc37068142"/>
      <w:r w:rsidRPr="00F537EB">
        <w:t>–</w:t>
      </w:r>
      <w:r w:rsidRPr="00F537EB">
        <w:tab/>
      </w:r>
      <w:r w:rsidRPr="00F537EB">
        <w:rPr>
          <w:i/>
          <w:noProof/>
        </w:rPr>
        <w:t>CA-BandwidthClassEUTRA</w:t>
      </w:r>
      <w:bookmarkEnd w:id="4554"/>
      <w:bookmarkEnd w:id="4555"/>
      <w:bookmarkEnd w:id="4556"/>
      <w:bookmarkEnd w:id="4557"/>
      <w:bookmarkEnd w:id="4558"/>
      <w:bookmarkEnd w:id="4559"/>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560" w:name="_Toc20426148"/>
      <w:bookmarkStart w:id="4561" w:name="_Toc29321545"/>
      <w:bookmarkStart w:id="4562" w:name="_Toc36757336"/>
      <w:bookmarkStart w:id="4563" w:name="_Toc36836877"/>
      <w:bookmarkStart w:id="4564" w:name="_Toc36843854"/>
      <w:bookmarkStart w:id="4565" w:name="_Toc37068143"/>
      <w:r w:rsidRPr="00F537EB">
        <w:t>–</w:t>
      </w:r>
      <w:r w:rsidRPr="00F537EB">
        <w:tab/>
      </w:r>
      <w:r w:rsidRPr="00F537EB">
        <w:rPr>
          <w:i/>
          <w:noProof/>
        </w:rPr>
        <w:t>CA-BandwidthClassNR</w:t>
      </w:r>
      <w:bookmarkEnd w:id="4560"/>
      <w:bookmarkEnd w:id="4561"/>
      <w:bookmarkEnd w:id="4562"/>
      <w:bookmarkEnd w:id="4563"/>
      <w:bookmarkEnd w:id="4564"/>
      <w:bookmarkEnd w:id="4565"/>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566" w:name="_Toc20426149"/>
      <w:bookmarkStart w:id="4567" w:name="_Toc29321546"/>
      <w:bookmarkStart w:id="4568" w:name="_Toc36757337"/>
      <w:bookmarkStart w:id="4569" w:name="_Toc36836878"/>
      <w:bookmarkStart w:id="4570" w:name="_Toc36843855"/>
      <w:bookmarkStart w:id="4571" w:name="_Toc37068144"/>
      <w:r w:rsidRPr="00F537EB">
        <w:t>–</w:t>
      </w:r>
      <w:r w:rsidRPr="00F537EB">
        <w:tab/>
      </w:r>
      <w:r w:rsidRPr="00F537EB">
        <w:rPr>
          <w:i/>
          <w:noProof/>
        </w:rPr>
        <w:t>CA-ParametersEUTRA</w:t>
      </w:r>
      <w:bookmarkEnd w:id="4566"/>
      <w:bookmarkEnd w:id="4567"/>
      <w:bookmarkEnd w:id="4568"/>
      <w:bookmarkEnd w:id="4569"/>
      <w:bookmarkEnd w:id="4570"/>
      <w:bookmarkEnd w:id="4571"/>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CA-ParametersEUTRA</w:t>
      </w:r>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572" w:name="_Toc20426150"/>
      <w:bookmarkStart w:id="4573" w:name="_Toc29321547"/>
      <w:bookmarkStart w:id="4574" w:name="_Toc36757338"/>
      <w:bookmarkStart w:id="4575" w:name="_Toc36836879"/>
      <w:bookmarkStart w:id="4576" w:name="_Toc36843856"/>
      <w:bookmarkStart w:id="4577" w:name="_Toc37068145"/>
      <w:r w:rsidRPr="00F537EB">
        <w:t>–</w:t>
      </w:r>
      <w:r w:rsidRPr="00F537EB">
        <w:tab/>
      </w:r>
      <w:r w:rsidRPr="00F537EB">
        <w:rPr>
          <w:i/>
        </w:rPr>
        <w:t>CA-ParametersNR</w:t>
      </w:r>
      <w:bookmarkEnd w:id="4572"/>
      <w:bookmarkEnd w:id="4573"/>
      <w:bookmarkEnd w:id="4574"/>
      <w:bookmarkEnd w:id="4575"/>
      <w:bookmarkEnd w:id="4576"/>
      <w:bookmarkEnd w:id="4577"/>
    </w:p>
    <w:p w14:paraId="6268E3A8" w14:textId="77777777" w:rsidR="00621CEF" w:rsidRPr="00F537EB" w:rsidRDefault="00621CEF" w:rsidP="00621CEF">
      <w:r w:rsidRPr="00F537EB">
        <w:t xml:space="preserve">The IE </w:t>
      </w:r>
      <w:r w:rsidRPr="00F537EB">
        <w:rPr>
          <w:i/>
        </w:rPr>
        <w:t>CA-ParametersNR</w:t>
      </w:r>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578" w:name="_Hlk2994945"/>
      <w:r w:rsidRPr="00F537EB">
        <w:t xml:space="preserve">    dummy</w:t>
      </w:r>
      <w:bookmarkEnd w:id="4578"/>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579" w:name="_Toc20426151"/>
      <w:bookmarkStart w:id="4580" w:name="_Toc29321548"/>
      <w:bookmarkStart w:id="4581" w:name="_Toc36757339"/>
      <w:bookmarkStart w:id="4582" w:name="_Toc36836880"/>
      <w:bookmarkStart w:id="4583" w:name="_Toc36843857"/>
      <w:bookmarkStart w:id="4584" w:name="_Toc37068146"/>
      <w:r w:rsidRPr="00F537EB">
        <w:t>–</w:t>
      </w:r>
      <w:r w:rsidRPr="00F537EB">
        <w:tab/>
      </w:r>
      <w:bookmarkStart w:id="4585" w:name="_Hlk9949516"/>
      <w:r w:rsidRPr="00F537EB">
        <w:rPr>
          <w:i/>
          <w:iCs/>
        </w:rPr>
        <w:t>CA-ParametersNRDC</w:t>
      </w:r>
      <w:bookmarkEnd w:id="4579"/>
      <w:bookmarkEnd w:id="4580"/>
      <w:bookmarkEnd w:id="4581"/>
      <w:bookmarkEnd w:id="4582"/>
      <w:bookmarkEnd w:id="4583"/>
      <w:bookmarkEnd w:id="4584"/>
      <w:bookmarkEnd w:id="4585"/>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586" w:name="_Toc20426152"/>
      <w:bookmarkStart w:id="4587" w:name="_Toc29321549"/>
      <w:bookmarkStart w:id="4588" w:name="_Toc36757340"/>
      <w:bookmarkStart w:id="4589" w:name="_Toc36836881"/>
      <w:bookmarkStart w:id="4590" w:name="_Toc36843858"/>
      <w:bookmarkStart w:id="4591" w:name="_Toc37068147"/>
      <w:r w:rsidRPr="00F537EB">
        <w:t>–</w:t>
      </w:r>
      <w:r w:rsidRPr="00F537EB">
        <w:tab/>
      </w:r>
      <w:r w:rsidRPr="00F537EB">
        <w:rPr>
          <w:i/>
        </w:rPr>
        <w:t>CodebookParameters</w:t>
      </w:r>
      <w:bookmarkEnd w:id="4586"/>
      <w:bookmarkEnd w:id="4587"/>
      <w:bookmarkEnd w:id="4588"/>
      <w:bookmarkEnd w:id="4589"/>
      <w:bookmarkEnd w:id="4590"/>
      <w:bookmarkEnd w:id="4591"/>
    </w:p>
    <w:p w14:paraId="64DE7B4F"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592" w:name="_Toc20426153"/>
      <w:bookmarkStart w:id="4593" w:name="_Toc29321550"/>
      <w:bookmarkStart w:id="4594" w:name="_Toc36757341"/>
      <w:bookmarkStart w:id="4595" w:name="_Toc36836882"/>
      <w:bookmarkStart w:id="4596" w:name="_Toc36843859"/>
      <w:bookmarkStart w:id="4597" w:name="_Toc37068148"/>
      <w:r w:rsidRPr="00F537EB">
        <w:t>–</w:t>
      </w:r>
      <w:r w:rsidRPr="00F537EB">
        <w:tab/>
      </w:r>
      <w:r w:rsidRPr="00F537EB">
        <w:rPr>
          <w:i/>
        </w:rPr>
        <w:t>FeatureSetCombination</w:t>
      </w:r>
      <w:bookmarkEnd w:id="4592"/>
      <w:bookmarkEnd w:id="4593"/>
      <w:bookmarkEnd w:id="4594"/>
      <w:bookmarkEnd w:id="4595"/>
      <w:bookmarkEnd w:id="4596"/>
      <w:bookmarkEnd w:id="4597"/>
    </w:p>
    <w:p w14:paraId="12BBA5F0" w14:textId="77777777" w:rsidR="00621CEF" w:rsidRPr="00F537EB" w:rsidRDefault="00621CEF" w:rsidP="00621CEF">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43D9ADCC" w14:textId="77777777" w:rsidR="00621CEF" w:rsidRPr="00F537EB" w:rsidRDefault="00621CEF" w:rsidP="00621CEF">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10ED3B23" w14:textId="77777777" w:rsidR="00621CEF" w:rsidRPr="00F537EB" w:rsidRDefault="00621CEF" w:rsidP="00621CEF">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780260E3" w14:textId="77777777" w:rsidR="00621CEF" w:rsidRPr="00F537EB" w:rsidRDefault="00621CEF" w:rsidP="00621CEF">
      <w:r w:rsidRPr="00F537EB">
        <w:t xml:space="preserve">Each </w:t>
      </w:r>
      <w:r w:rsidRPr="00F537EB">
        <w:rPr>
          <w:i/>
        </w:rPr>
        <w:t>FeatureSet</w:t>
      </w:r>
      <w:r w:rsidRPr="00F537EB">
        <w:t xml:space="preserve"> contains either a pair of NR or E-UTRA feature set IDs for UL and DL.</w:t>
      </w:r>
    </w:p>
    <w:p w14:paraId="0E4BE6FE" w14:textId="77777777" w:rsidR="00621CEF" w:rsidRPr="00F537EB" w:rsidRDefault="00621CEF" w:rsidP="00621CEF">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59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F537EB">
        <w:rPr>
          <w:i/>
        </w:rPr>
        <w:t>BandCombination</w:t>
      </w:r>
      <w:r w:rsidRPr="00F537EB">
        <w:t>, if present.</w:t>
      </w:r>
    </w:p>
    <w:bookmarkEnd w:id="4598"/>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599" w:name="_Toc20426154"/>
      <w:bookmarkStart w:id="4600" w:name="_Toc29321551"/>
      <w:bookmarkStart w:id="4601" w:name="_Toc36757342"/>
      <w:bookmarkStart w:id="4602" w:name="_Toc36836883"/>
      <w:bookmarkStart w:id="4603" w:name="_Toc36843860"/>
      <w:bookmarkStart w:id="4604" w:name="_Toc37068149"/>
      <w:r w:rsidRPr="00F537EB">
        <w:t>–</w:t>
      </w:r>
      <w:r w:rsidRPr="00F537EB">
        <w:tab/>
      </w:r>
      <w:r w:rsidRPr="00F537EB">
        <w:rPr>
          <w:i/>
        </w:rPr>
        <w:t>FeatureSetCombinationId</w:t>
      </w:r>
      <w:bookmarkEnd w:id="4599"/>
      <w:bookmarkEnd w:id="4600"/>
      <w:bookmarkEnd w:id="4601"/>
      <w:bookmarkEnd w:id="4602"/>
      <w:bookmarkEnd w:id="4603"/>
      <w:bookmarkEnd w:id="4604"/>
    </w:p>
    <w:p w14:paraId="4A77E38C" w14:textId="77777777" w:rsidR="00621CEF" w:rsidRPr="00F537EB" w:rsidRDefault="00621CEF" w:rsidP="00621CEF">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 xml:space="preserve">). The </w:t>
      </w:r>
      <w:r w:rsidRPr="00F537EB">
        <w:rPr>
          <w:i/>
        </w:rPr>
        <w:t>FeatureSetCombinationId</w:t>
      </w:r>
      <w:r w:rsidRPr="00F537EB">
        <w:t xml:space="preserve"> = 0 refers to the first entry in the </w:t>
      </w:r>
      <w:r w:rsidRPr="00F537EB">
        <w:rPr>
          <w:i/>
        </w:rPr>
        <w:t xml:space="preserve">featureSetCombinations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605" w:name="_Toc20426155"/>
      <w:bookmarkStart w:id="4606" w:name="_Toc29321552"/>
      <w:bookmarkStart w:id="4607" w:name="_Toc36757343"/>
      <w:bookmarkStart w:id="4608" w:name="_Toc36836884"/>
      <w:bookmarkStart w:id="4609" w:name="_Toc36843861"/>
      <w:bookmarkStart w:id="4610" w:name="_Toc37068150"/>
      <w:r w:rsidRPr="00F537EB">
        <w:lastRenderedPageBreak/>
        <w:t>–</w:t>
      </w:r>
      <w:r w:rsidRPr="00F537EB">
        <w:tab/>
      </w:r>
      <w:r w:rsidRPr="00F537EB">
        <w:rPr>
          <w:i/>
        </w:rPr>
        <w:t>FeatureSetDownlink</w:t>
      </w:r>
      <w:bookmarkEnd w:id="4605"/>
      <w:bookmarkEnd w:id="4606"/>
      <w:bookmarkEnd w:id="4607"/>
      <w:bookmarkEnd w:id="4608"/>
      <w:bookmarkEnd w:id="4609"/>
      <w:bookmarkEnd w:id="4610"/>
    </w:p>
    <w:p w14:paraId="74D0276A" w14:textId="77777777" w:rsidR="00621CEF" w:rsidRPr="00F537EB" w:rsidRDefault="00621CEF" w:rsidP="00621CEF">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611" w:name="_Toc20426156"/>
      <w:bookmarkStart w:id="4612" w:name="_Toc29321553"/>
      <w:bookmarkStart w:id="4613" w:name="_Toc36757344"/>
      <w:bookmarkStart w:id="4614" w:name="_Toc36836885"/>
      <w:bookmarkStart w:id="4615" w:name="_Toc36843862"/>
      <w:bookmarkStart w:id="4616" w:name="_Toc37068151"/>
      <w:bookmarkStart w:id="4617" w:name="_Hlk536765073"/>
      <w:r w:rsidRPr="00F537EB">
        <w:t>–</w:t>
      </w:r>
      <w:r w:rsidRPr="00F537EB">
        <w:tab/>
      </w:r>
      <w:r w:rsidRPr="00F537EB">
        <w:rPr>
          <w:i/>
        </w:rPr>
        <w:t>FeatureSetDownlinkId</w:t>
      </w:r>
      <w:bookmarkEnd w:id="4611"/>
      <w:bookmarkEnd w:id="4612"/>
      <w:bookmarkEnd w:id="4613"/>
      <w:bookmarkEnd w:id="4614"/>
      <w:bookmarkEnd w:id="4615"/>
      <w:bookmarkEnd w:id="4616"/>
    </w:p>
    <w:p w14:paraId="565BA9FB" w14:textId="77777777" w:rsidR="00621CEF" w:rsidRPr="00F537EB" w:rsidRDefault="00621CEF" w:rsidP="00621CEF">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17"/>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618" w:name="_Toc20426157"/>
      <w:bookmarkStart w:id="4619" w:name="_Toc29321554"/>
      <w:bookmarkStart w:id="4620" w:name="_Toc36757345"/>
      <w:bookmarkStart w:id="4621" w:name="_Toc36836886"/>
      <w:bookmarkStart w:id="4622" w:name="_Toc36843863"/>
      <w:bookmarkStart w:id="4623" w:name="_Toc37068152"/>
      <w:r w:rsidRPr="00F537EB">
        <w:t>–</w:t>
      </w:r>
      <w:r w:rsidRPr="00F537EB">
        <w:tab/>
      </w:r>
      <w:r w:rsidRPr="00F537EB">
        <w:rPr>
          <w:i/>
          <w:noProof/>
        </w:rPr>
        <w:t>FeatureSetDownlinkPerCC</w:t>
      </w:r>
      <w:bookmarkEnd w:id="4618"/>
      <w:bookmarkEnd w:id="4619"/>
      <w:bookmarkEnd w:id="4620"/>
      <w:bookmarkEnd w:id="4621"/>
      <w:bookmarkEnd w:id="4622"/>
      <w:bookmarkEnd w:id="4623"/>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624"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624"/>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625" w:name="_Toc20426158"/>
      <w:bookmarkStart w:id="4626" w:name="_Toc29321555"/>
      <w:bookmarkStart w:id="4627" w:name="_Toc36757346"/>
      <w:bookmarkStart w:id="4628" w:name="_Toc36836887"/>
      <w:bookmarkStart w:id="4629" w:name="_Toc36843864"/>
      <w:bookmarkStart w:id="4630" w:name="_Toc37068153"/>
      <w:r w:rsidRPr="00F537EB">
        <w:t>–</w:t>
      </w:r>
      <w:r w:rsidRPr="00F537EB">
        <w:tab/>
      </w:r>
      <w:r w:rsidRPr="00F537EB">
        <w:rPr>
          <w:i/>
        </w:rPr>
        <w:t>FeatureSetDownlinkPerCC-Id</w:t>
      </w:r>
      <w:bookmarkEnd w:id="4625"/>
      <w:bookmarkEnd w:id="4626"/>
      <w:bookmarkEnd w:id="4627"/>
      <w:bookmarkEnd w:id="4628"/>
      <w:bookmarkEnd w:id="4629"/>
      <w:bookmarkEnd w:id="4630"/>
    </w:p>
    <w:p w14:paraId="2B6F25F0" w14:textId="77777777" w:rsidR="00621CEF" w:rsidRPr="00F537EB" w:rsidRDefault="00621CEF" w:rsidP="00621CEF">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631" w:name="_Toc20426159"/>
      <w:bookmarkStart w:id="4632" w:name="_Toc29321556"/>
      <w:bookmarkStart w:id="4633" w:name="_Toc36757347"/>
      <w:bookmarkStart w:id="4634" w:name="_Toc36836888"/>
      <w:bookmarkStart w:id="4635" w:name="_Toc36843865"/>
      <w:bookmarkStart w:id="4636" w:name="_Toc37068154"/>
      <w:bookmarkStart w:id="4637" w:name="_Hlk536765072"/>
      <w:r w:rsidRPr="00F537EB">
        <w:t>–</w:t>
      </w:r>
      <w:r w:rsidRPr="00F537EB">
        <w:tab/>
      </w:r>
      <w:r w:rsidRPr="00F537EB">
        <w:rPr>
          <w:i/>
        </w:rPr>
        <w:t>FeatureSetEUTRA-DownlinkId</w:t>
      </w:r>
      <w:bookmarkEnd w:id="4631"/>
      <w:bookmarkEnd w:id="4632"/>
      <w:bookmarkEnd w:id="4633"/>
      <w:bookmarkEnd w:id="4634"/>
      <w:bookmarkEnd w:id="4635"/>
      <w:bookmarkEnd w:id="4636"/>
    </w:p>
    <w:p w14:paraId="2C2AA447" w14:textId="77777777" w:rsidR="00621CEF" w:rsidRPr="00F537EB" w:rsidRDefault="00621CEF" w:rsidP="00621CEF">
      <w:r w:rsidRPr="00F537EB">
        <w:t xml:space="preserve">The IE </w:t>
      </w:r>
      <w:r w:rsidRPr="00F537EB">
        <w:rPr>
          <w:i/>
        </w:rPr>
        <w:t>FeatureSetEUTRA-DownlinkId</w:t>
      </w:r>
      <w:r w:rsidRPr="00F537EB">
        <w:t xml:space="preserve"> identifies a downlink feature set in E-UTRA list (see TS 36.331 [10]. The first element in that list is referred to by </w:t>
      </w:r>
      <w:r w:rsidRPr="00F537EB">
        <w:rPr>
          <w:i/>
        </w:rPr>
        <w:t>FeatureSetEUTRA-DownlinkId</w:t>
      </w:r>
      <w:r w:rsidRPr="00F537EB">
        <w:t xml:space="preserve"> = 1. The </w:t>
      </w:r>
      <w:r w:rsidRPr="00F537EB">
        <w:rPr>
          <w:i/>
        </w:rPr>
        <w:t>FeatureSetEUTRA-DownlinkId=0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638" w:name="_Toc20426160"/>
      <w:bookmarkStart w:id="4639" w:name="_Toc29321557"/>
      <w:bookmarkStart w:id="4640" w:name="_Toc36757348"/>
      <w:bookmarkStart w:id="4641" w:name="_Toc36836889"/>
      <w:bookmarkStart w:id="4642" w:name="_Toc36843866"/>
      <w:bookmarkStart w:id="4643" w:name="_Toc37068155"/>
      <w:bookmarkEnd w:id="4637"/>
      <w:r w:rsidRPr="00F537EB">
        <w:rPr>
          <w:rFonts w:eastAsia="Malgun Gothic"/>
        </w:rPr>
        <w:lastRenderedPageBreak/>
        <w:t>–</w:t>
      </w:r>
      <w:r w:rsidRPr="00F537EB">
        <w:rPr>
          <w:rFonts w:eastAsia="Malgun Gothic"/>
        </w:rPr>
        <w:tab/>
      </w:r>
      <w:r w:rsidRPr="00F537EB">
        <w:rPr>
          <w:rFonts w:eastAsia="Malgun Gothic"/>
          <w:i/>
        </w:rPr>
        <w:t>FeatureSetEUTRA-UplinkId</w:t>
      </w:r>
      <w:bookmarkEnd w:id="4638"/>
      <w:bookmarkEnd w:id="4639"/>
      <w:bookmarkEnd w:id="4640"/>
      <w:bookmarkEnd w:id="4641"/>
      <w:bookmarkEnd w:id="4642"/>
      <w:bookmarkEnd w:id="4643"/>
    </w:p>
    <w:p w14:paraId="77BA020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 xml:space="preserve">identifies an uplink feature set in E-UTRA list (see TS 36.331 [10]. </w:t>
      </w:r>
      <w:bookmarkStart w:id="4644" w:name="_Hlk1063281"/>
      <w:r w:rsidRPr="00F537EB">
        <w:t xml:space="preserve">The first element in that list is referred to by </w:t>
      </w:r>
      <w:r w:rsidRPr="00F537EB">
        <w:rPr>
          <w:i/>
        </w:rPr>
        <w:t>FeatureSetEUTRA-UplinkId</w:t>
      </w:r>
      <w:r w:rsidRPr="00F537EB">
        <w:t xml:space="preserve"> = 1</w:t>
      </w:r>
      <w:bookmarkEnd w:id="4644"/>
      <w:r w:rsidRPr="00F537EB">
        <w:t xml:space="preserve">. 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645" w:name="_Toc20426161"/>
      <w:bookmarkStart w:id="4646" w:name="_Toc29321558"/>
      <w:bookmarkStart w:id="4647" w:name="_Toc36757349"/>
      <w:bookmarkStart w:id="4648" w:name="_Toc36836890"/>
      <w:bookmarkStart w:id="4649" w:name="_Toc36843867"/>
      <w:bookmarkStart w:id="4650" w:name="_Toc37068156"/>
      <w:r w:rsidRPr="00F537EB">
        <w:t>–</w:t>
      </w:r>
      <w:r w:rsidRPr="00F537EB">
        <w:tab/>
      </w:r>
      <w:r w:rsidRPr="00F537EB">
        <w:rPr>
          <w:i/>
        </w:rPr>
        <w:t>FeatureSets</w:t>
      </w:r>
      <w:bookmarkEnd w:id="4645"/>
      <w:bookmarkEnd w:id="4646"/>
      <w:bookmarkEnd w:id="4647"/>
      <w:bookmarkEnd w:id="4648"/>
      <w:bookmarkEnd w:id="4649"/>
      <w:bookmarkEnd w:id="4650"/>
    </w:p>
    <w:p w14:paraId="6DF238E4" w14:textId="77777777" w:rsidR="00621CEF" w:rsidRPr="00F537EB" w:rsidRDefault="00621CEF" w:rsidP="00621CEF">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651" w:name="_Hlk536765074"/>
      <w:r w:rsidRPr="00F537EB">
        <w:t>FeatureSets</w:t>
      </w:r>
      <w:bookmarkEnd w:id="4651"/>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652" w:name="_Toc20426162"/>
      <w:bookmarkStart w:id="4653" w:name="_Toc29321559"/>
      <w:bookmarkStart w:id="4654" w:name="_Toc36757350"/>
      <w:bookmarkStart w:id="4655" w:name="_Toc36836891"/>
      <w:bookmarkStart w:id="4656" w:name="_Toc36843868"/>
      <w:bookmarkStart w:id="4657" w:name="_Toc37068157"/>
      <w:r w:rsidRPr="00F537EB">
        <w:t>–</w:t>
      </w:r>
      <w:r w:rsidRPr="00F537EB">
        <w:tab/>
      </w:r>
      <w:bookmarkStart w:id="4658" w:name="_Hlk2167966"/>
      <w:r w:rsidRPr="00F537EB">
        <w:rPr>
          <w:i/>
        </w:rPr>
        <w:t>FeatureSetUplink</w:t>
      </w:r>
      <w:bookmarkEnd w:id="4652"/>
      <w:bookmarkEnd w:id="4653"/>
      <w:bookmarkEnd w:id="4654"/>
      <w:bookmarkEnd w:id="4655"/>
      <w:bookmarkEnd w:id="4656"/>
      <w:bookmarkEnd w:id="4657"/>
      <w:bookmarkEnd w:id="4658"/>
    </w:p>
    <w:p w14:paraId="55E04379" w14:textId="77777777" w:rsidR="00621CEF" w:rsidRPr="00F537EB" w:rsidRDefault="00621CEF" w:rsidP="00621CEF">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4659" w:name="_Hlk20466802"/>
      <w:r w:rsidRPr="00F537EB">
        <w:t xml:space="preserve">                            </w:t>
      </w:r>
      <w:bookmarkEnd w:id="4659"/>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4660" w:name="_Toc20426163"/>
      <w:bookmarkStart w:id="4661" w:name="_Toc29321560"/>
      <w:bookmarkStart w:id="4662" w:name="_Toc36757351"/>
      <w:bookmarkStart w:id="4663" w:name="_Toc36836892"/>
      <w:bookmarkStart w:id="4664" w:name="_Toc36843869"/>
      <w:bookmarkStart w:id="4665" w:name="_Toc37068158"/>
      <w:r w:rsidRPr="00F537EB">
        <w:rPr>
          <w:rFonts w:eastAsia="Malgun Gothic"/>
        </w:rPr>
        <w:t>–</w:t>
      </w:r>
      <w:r w:rsidRPr="00F537EB">
        <w:rPr>
          <w:rFonts w:eastAsia="Malgun Gothic"/>
        </w:rPr>
        <w:tab/>
      </w:r>
      <w:r w:rsidRPr="00F537EB">
        <w:rPr>
          <w:rFonts w:eastAsia="Malgun Gothic"/>
          <w:i/>
        </w:rPr>
        <w:t>FeatureSetUplinkId</w:t>
      </w:r>
      <w:bookmarkEnd w:id="4660"/>
      <w:bookmarkEnd w:id="4661"/>
      <w:bookmarkEnd w:id="4662"/>
      <w:bookmarkEnd w:id="4663"/>
      <w:bookmarkEnd w:id="4664"/>
      <w:bookmarkEnd w:id="4665"/>
    </w:p>
    <w:p w14:paraId="2254220D"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 xml:space="preserve">identifies an uplink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Pr="00F537EB">
        <w:rPr>
          <w:i/>
        </w:rPr>
        <w:t xml:space="preserve">FeatureSetUplinkId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4666" w:name="_Toc20426164"/>
      <w:bookmarkStart w:id="4667" w:name="_Toc29321561"/>
      <w:bookmarkStart w:id="4668" w:name="_Toc36757352"/>
      <w:bookmarkStart w:id="4669" w:name="_Toc36836893"/>
      <w:bookmarkStart w:id="4670" w:name="_Toc36843870"/>
      <w:bookmarkStart w:id="4671" w:name="_Toc37068159"/>
      <w:r w:rsidRPr="00F537EB">
        <w:t>–</w:t>
      </w:r>
      <w:r w:rsidRPr="00F537EB">
        <w:tab/>
      </w:r>
      <w:r w:rsidRPr="00F537EB">
        <w:rPr>
          <w:i/>
          <w:noProof/>
        </w:rPr>
        <w:t>FeatureSetUplinkPerCC</w:t>
      </w:r>
      <w:bookmarkEnd w:id="4666"/>
      <w:bookmarkEnd w:id="4667"/>
      <w:bookmarkEnd w:id="4668"/>
      <w:bookmarkEnd w:id="4669"/>
      <w:bookmarkEnd w:id="4670"/>
      <w:bookmarkEnd w:id="4671"/>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4672" w:name="_Toc20426165"/>
      <w:bookmarkStart w:id="4673" w:name="_Toc29321562"/>
      <w:bookmarkStart w:id="4674" w:name="_Toc36757353"/>
      <w:bookmarkStart w:id="4675" w:name="_Toc36836894"/>
      <w:bookmarkStart w:id="4676" w:name="_Toc36843871"/>
      <w:bookmarkStart w:id="4677" w:name="_Toc37068160"/>
      <w:r w:rsidRPr="00F537EB">
        <w:t>–</w:t>
      </w:r>
      <w:r w:rsidRPr="00F537EB">
        <w:tab/>
      </w:r>
      <w:r w:rsidRPr="00F537EB">
        <w:rPr>
          <w:i/>
        </w:rPr>
        <w:t>FeatureSetUplinkPerCC-Id</w:t>
      </w:r>
      <w:bookmarkEnd w:id="4672"/>
      <w:bookmarkEnd w:id="4673"/>
      <w:bookmarkEnd w:id="4674"/>
      <w:bookmarkEnd w:id="4675"/>
      <w:bookmarkEnd w:id="4676"/>
      <w:bookmarkEnd w:id="4677"/>
    </w:p>
    <w:p w14:paraId="76F137C3" w14:textId="77777777" w:rsidR="00621CEF" w:rsidRPr="00F537EB" w:rsidRDefault="00621CEF" w:rsidP="00621CEF">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4678" w:name="_Toc20426166"/>
      <w:bookmarkStart w:id="4679" w:name="_Toc29321563"/>
      <w:bookmarkStart w:id="4680" w:name="_Toc36757354"/>
      <w:bookmarkStart w:id="4681" w:name="_Toc36836895"/>
      <w:bookmarkStart w:id="4682" w:name="_Toc36843872"/>
      <w:bookmarkStart w:id="4683" w:name="_Toc37068161"/>
      <w:r w:rsidRPr="00F537EB">
        <w:t>–</w:t>
      </w:r>
      <w:r w:rsidRPr="00F537EB">
        <w:tab/>
      </w:r>
      <w:bookmarkStart w:id="4684" w:name="_Hlk515425180"/>
      <w:r w:rsidRPr="00F537EB">
        <w:rPr>
          <w:i/>
          <w:noProof/>
        </w:rPr>
        <w:t>FreqBandIndicatorEUTRA</w:t>
      </w:r>
      <w:bookmarkEnd w:id="4678"/>
      <w:bookmarkEnd w:id="4679"/>
      <w:bookmarkEnd w:id="4680"/>
      <w:bookmarkEnd w:id="4681"/>
      <w:bookmarkEnd w:id="4682"/>
      <w:bookmarkEnd w:id="4683"/>
      <w:bookmarkEnd w:id="4684"/>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4685" w:name="_Toc20426167"/>
      <w:bookmarkStart w:id="4686" w:name="_Toc29321564"/>
      <w:bookmarkStart w:id="4687" w:name="_Toc36757355"/>
      <w:bookmarkStart w:id="4688" w:name="_Toc36836896"/>
      <w:bookmarkStart w:id="4689" w:name="_Toc36843873"/>
      <w:bookmarkStart w:id="4690" w:name="_Toc37068162"/>
      <w:r w:rsidRPr="00F537EB">
        <w:t>–</w:t>
      </w:r>
      <w:r w:rsidRPr="00F537EB">
        <w:tab/>
      </w:r>
      <w:r w:rsidRPr="00F537EB">
        <w:rPr>
          <w:i/>
          <w:noProof/>
        </w:rPr>
        <w:t>FreqBandList</w:t>
      </w:r>
      <w:bookmarkEnd w:id="4685"/>
      <w:bookmarkEnd w:id="4686"/>
      <w:bookmarkEnd w:id="4687"/>
      <w:bookmarkEnd w:id="4688"/>
      <w:bookmarkEnd w:id="4689"/>
      <w:bookmarkEnd w:id="4690"/>
    </w:p>
    <w:p w14:paraId="348BD226" w14:textId="77777777" w:rsidR="00621CEF" w:rsidRPr="00F537EB" w:rsidRDefault="00621CEF" w:rsidP="00621CEF">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4691"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4691"/>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4692"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4693" w:name="_Hlk516049342"/>
      <w:bookmarkEnd w:id="4692"/>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4693"/>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4694" w:name="_Toc20426168"/>
      <w:bookmarkStart w:id="4695" w:name="_Toc29321565"/>
      <w:bookmarkStart w:id="4696" w:name="_Toc36757356"/>
      <w:bookmarkStart w:id="4697" w:name="_Toc36836897"/>
      <w:bookmarkStart w:id="4698" w:name="_Toc36843874"/>
      <w:bookmarkStart w:id="4699" w:name="_Toc37068163"/>
      <w:r w:rsidRPr="00F537EB">
        <w:t>–</w:t>
      </w:r>
      <w:r w:rsidRPr="00F537EB">
        <w:tab/>
      </w:r>
      <w:r w:rsidRPr="00F537EB">
        <w:rPr>
          <w:i/>
          <w:noProof/>
        </w:rPr>
        <w:t>FreqSeparationClass</w:t>
      </w:r>
      <w:bookmarkEnd w:id="4694"/>
      <w:bookmarkEnd w:id="4695"/>
      <w:bookmarkEnd w:id="4696"/>
      <w:bookmarkEnd w:id="4697"/>
      <w:bookmarkEnd w:id="4698"/>
      <w:bookmarkEnd w:id="4699"/>
    </w:p>
    <w:p w14:paraId="3C4E9B57" w14:textId="77777777" w:rsidR="00621CEF" w:rsidRPr="00F537EB" w:rsidRDefault="00621CEF" w:rsidP="00621CEF">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4700" w:name="_Toc20426169"/>
      <w:bookmarkStart w:id="4701" w:name="_Toc29321566"/>
      <w:bookmarkStart w:id="4702" w:name="_Toc36757357"/>
      <w:bookmarkStart w:id="4703" w:name="_Toc36836898"/>
      <w:bookmarkStart w:id="4704" w:name="_Toc36843875"/>
      <w:bookmarkStart w:id="4705" w:name="_Toc37068164"/>
      <w:r w:rsidRPr="00F537EB">
        <w:t>–</w:t>
      </w:r>
      <w:r w:rsidRPr="00F537EB">
        <w:tab/>
      </w:r>
      <w:r w:rsidRPr="00F537EB">
        <w:rPr>
          <w:i/>
          <w:noProof/>
        </w:rPr>
        <w:t>IMS-Parameters</w:t>
      </w:r>
      <w:bookmarkEnd w:id="4700"/>
      <w:bookmarkEnd w:id="4701"/>
      <w:bookmarkEnd w:id="4702"/>
      <w:bookmarkEnd w:id="4703"/>
      <w:bookmarkEnd w:id="4704"/>
      <w:bookmarkEnd w:id="4705"/>
    </w:p>
    <w:p w14:paraId="2441F484" w14:textId="77777777" w:rsidR="00621CEF" w:rsidRPr="00F537EB" w:rsidRDefault="00621CEF" w:rsidP="00621CEF">
      <w:r w:rsidRPr="00F537EB">
        <w:t xml:space="preserve">The IE </w:t>
      </w:r>
      <w:r w:rsidRPr="00F537EB">
        <w:rPr>
          <w:i/>
        </w:rPr>
        <w:t>IMS-Parameters</w:t>
      </w:r>
      <w:r w:rsidRPr="00F537EB">
        <w:t xml:space="preserve"> is used to convery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4706" w:name="_Toc20426170"/>
      <w:bookmarkStart w:id="4707" w:name="_Toc29321567"/>
      <w:bookmarkStart w:id="4708" w:name="_Toc36757358"/>
      <w:bookmarkStart w:id="4709" w:name="_Toc36836899"/>
      <w:bookmarkStart w:id="4710" w:name="_Toc36843876"/>
      <w:bookmarkStart w:id="4711" w:name="_Toc37068165"/>
      <w:r w:rsidRPr="00F537EB">
        <w:t>–</w:t>
      </w:r>
      <w:r w:rsidRPr="00F537EB">
        <w:tab/>
      </w:r>
      <w:r w:rsidRPr="00F537EB">
        <w:rPr>
          <w:i/>
        </w:rPr>
        <w:t>InterRAT-Parameters</w:t>
      </w:r>
      <w:bookmarkEnd w:id="4706"/>
      <w:bookmarkEnd w:id="4707"/>
      <w:bookmarkEnd w:id="4708"/>
      <w:bookmarkEnd w:id="4709"/>
      <w:bookmarkEnd w:id="4710"/>
      <w:bookmarkEnd w:id="4711"/>
    </w:p>
    <w:p w14:paraId="20C23EF4" w14:textId="77777777" w:rsidR="00621CEF" w:rsidRPr="00F537EB" w:rsidRDefault="00621CEF" w:rsidP="00621CEF">
      <w:r w:rsidRPr="00F537EB">
        <w:t xml:space="preserve">The IE </w:t>
      </w:r>
      <w:r w:rsidRPr="00F537EB">
        <w:rPr>
          <w:i/>
        </w:rPr>
        <w:t>InterRAT-Parameters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4712" w:name="_Toc20426171"/>
      <w:bookmarkStart w:id="4713" w:name="_Toc29321568"/>
      <w:bookmarkStart w:id="4714" w:name="_Toc36757359"/>
      <w:bookmarkStart w:id="4715" w:name="_Toc36836900"/>
      <w:bookmarkStart w:id="4716" w:name="_Toc36843877"/>
      <w:bookmarkStart w:id="4717" w:name="_Toc37068166"/>
      <w:r w:rsidRPr="00F537EB">
        <w:rPr>
          <w:rFonts w:eastAsia="Malgun Gothic"/>
        </w:rPr>
        <w:t>–</w:t>
      </w:r>
      <w:r w:rsidRPr="00F537EB">
        <w:rPr>
          <w:rFonts w:eastAsia="Malgun Gothic"/>
        </w:rPr>
        <w:tab/>
      </w:r>
      <w:r w:rsidRPr="00F537EB">
        <w:rPr>
          <w:rFonts w:eastAsia="Malgun Gothic"/>
          <w:i/>
        </w:rPr>
        <w:t>MAC-Parameters</w:t>
      </w:r>
      <w:bookmarkEnd w:id="4712"/>
      <w:bookmarkEnd w:id="4713"/>
      <w:bookmarkEnd w:id="4714"/>
      <w:bookmarkEnd w:id="4715"/>
      <w:bookmarkEnd w:id="4716"/>
      <w:bookmarkEnd w:id="4717"/>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4718" w:name="_Toc20426172"/>
      <w:bookmarkStart w:id="4719" w:name="_Toc29321569"/>
      <w:bookmarkStart w:id="4720" w:name="_Toc36757360"/>
      <w:bookmarkStart w:id="4721" w:name="_Toc36836901"/>
      <w:bookmarkStart w:id="4722" w:name="_Toc36843878"/>
      <w:bookmarkStart w:id="4723"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18"/>
      <w:bookmarkEnd w:id="4719"/>
      <w:bookmarkEnd w:id="4720"/>
      <w:bookmarkEnd w:id="4721"/>
      <w:bookmarkEnd w:id="4722"/>
      <w:bookmarkEnd w:id="4723"/>
    </w:p>
    <w:p w14:paraId="77C8025B"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4724" w:name="_Toc20426173"/>
      <w:bookmarkStart w:id="4725" w:name="_Toc29321570"/>
      <w:bookmarkStart w:id="4726" w:name="_Toc36757361"/>
      <w:bookmarkStart w:id="4727" w:name="_Toc36836902"/>
      <w:bookmarkStart w:id="4728" w:name="_Toc36843879"/>
      <w:bookmarkStart w:id="4729" w:name="_Toc37068168"/>
      <w:r w:rsidRPr="00F537EB">
        <w:t>–</w:t>
      </w:r>
      <w:r w:rsidRPr="00F537EB">
        <w:tab/>
      </w:r>
      <w:r w:rsidRPr="00F537EB">
        <w:rPr>
          <w:i/>
        </w:rPr>
        <w:t>MeasAndMobParametersMRDC</w:t>
      </w:r>
      <w:bookmarkEnd w:id="4724"/>
      <w:bookmarkEnd w:id="4725"/>
      <w:bookmarkEnd w:id="4726"/>
      <w:bookmarkEnd w:id="4727"/>
      <w:bookmarkEnd w:id="4728"/>
      <w:bookmarkEnd w:id="4729"/>
    </w:p>
    <w:p w14:paraId="52BB2411" w14:textId="77777777" w:rsidR="00621CEF" w:rsidRPr="00F537EB" w:rsidRDefault="00621CEF" w:rsidP="00621CEF">
      <w:r w:rsidRPr="00F537EB">
        <w:t xml:space="preserve">The IE </w:t>
      </w:r>
      <w:r w:rsidRPr="00F537EB">
        <w:rPr>
          <w:i/>
        </w:rPr>
        <w:t>MeasAndMobParametersMRDC</w:t>
      </w:r>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4730" w:name="_Toc20426174"/>
      <w:bookmarkStart w:id="4731" w:name="_Toc29321571"/>
      <w:bookmarkStart w:id="4732" w:name="_Toc36757362"/>
      <w:bookmarkStart w:id="4733" w:name="_Toc36836903"/>
      <w:bookmarkStart w:id="4734" w:name="_Toc36843880"/>
      <w:bookmarkStart w:id="4735" w:name="_Toc37068169"/>
      <w:r w:rsidRPr="00F537EB">
        <w:t>–</w:t>
      </w:r>
      <w:r w:rsidRPr="00F537EB">
        <w:tab/>
      </w:r>
      <w:r w:rsidRPr="00F537EB">
        <w:rPr>
          <w:i/>
          <w:noProof/>
        </w:rPr>
        <w:t>MIMO-Layers</w:t>
      </w:r>
      <w:bookmarkEnd w:id="4730"/>
      <w:bookmarkEnd w:id="4731"/>
      <w:bookmarkEnd w:id="4732"/>
      <w:bookmarkEnd w:id="4733"/>
      <w:bookmarkEnd w:id="4734"/>
      <w:bookmarkEnd w:id="4735"/>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4736" w:name="_Toc20426175"/>
      <w:bookmarkStart w:id="4737" w:name="_Toc29321572"/>
      <w:bookmarkStart w:id="4738" w:name="_Toc36757363"/>
      <w:bookmarkStart w:id="4739" w:name="_Toc36836904"/>
      <w:bookmarkStart w:id="4740" w:name="_Toc36843881"/>
      <w:bookmarkStart w:id="4741" w:name="_Toc37068170"/>
      <w:bookmarkStart w:id="4742" w:name="_Hlk726252"/>
      <w:r w:rsidRPr="00F537EB">
        <w:t>–</w:t>
      </w:r>
      <w:r w:rsidRPr="00F537EB">
        <w:tab/>
      </w:r>
      <w:r w:rsidRPr="00F537EB">
        <w:rPr>
          <w:i/>
        </w:rPr>
        <w:t>MIMO-ParametersPerBand</w:t>
      </w:r>
      <w:bookmarkEnd w:id="4736"/>
      <w:bookmarkEnd w:id="4737"/>
      <w:bookmarkEnd w:id="4738"/>
      <w:bookmarkEnd w:id="4739"/>
      <w:bookmarkEnd w:id="4740"/>
      <w:bookmarkEnd w:id="4741"/>
    </w:p>
    <w:bookmarkEnd w:id="4742"/>
    <w:p w14:paraId="6CA8FCD0" w14:textId="77777777" w:rsidR="00621CEF" w:rsidRPr="00F537EB" w:rsidRDefault="00621CEF" w:rsidP="00621CEF">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4743" w:name="_Hlk2167731"/>
      <w:r w:rsidRPr="00F537EB">
        <w:t xml:space="preserve">    dummy5                              SRS-Resources                                                              OPTIONAL,</w:t>
      </w:r>
    </w:p>
    <w:bookmarkEnd w:id="4743"/>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4744" w:name="_Hlk536765077"/>
      <w:r w:rsidRPr="00F537EB">
        <w:t xml:space="preserve">    </w:t>
      </w:r>
      <w:bookmarkStart w:id="4745" w:name="_Hlk726196"/>
      <w:r w:rsidRPr="00F537EB">
        <w:t xml:space="preserve">maxNumberAperiodicCSI-triggeringStatePerCC      </w:t>
      </w:r>
      <w:bookmarkEnd w:id="4745"/>
      <w:r w:rsidRPr="00F537EB">
        <w:t>ENUMERATED {n3, n7, n15, n31, n63, n128},</w:t>
      </w:r>
    </w:p>
    <w:bookmarkEnd w:id="4744"/>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4746" w:name="_Toc20426176"/>
      <w:bookmarkStart w:id="4747" w:name="_Toc29321573"/>
      <w:bookmarkStart w:id="4748" w:name="_Toc36757364"/>
      <w:bookmarkStart w:id="4749" w:name="_Toc36836905"/>
      <w:bookmarkStart w:id="4750" w:name="_Toc36843882"/>
      <w:bookmarkStart w:id="4751" w:name="_Toc37068171"/>
      <w:r w:rsidRPr="00F537EB">
        <w:t>–</w:t>
      </w:r>
      <w:r w:rsidRPr="00F537EB">
        <w:tab/>
      </w:r>
      <w:r w:rsidRPr="00F537EB">
        <w:rPr>
          <w:i/>
          <w:noProof/>
        </w:rPr>
        <w:t>ModulationOrder</w:t>
      </w:r>
      <w:bookmarkEnd w:id="4746"/>
      <w:bookmarkEnd w:id="4747"/>
      <w:bookmarkEnd w:id="4748"/>
      <w:bookmarkEnd w:id="4749"/>
      <w:bookmarkEnd w:id="4750"/>
      <w:bookmarkEnd w:id="4751"/>
    </w:p>
    <w:p w14:paraId="3BF4FAF9" w14:textId="77777777" w:rsidR="00621CEF" w:rsidRPr="00F537EB" w:rsidRDefault="00621CEF" w:rsidP="00621CEF">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4752" w:name="_Toc20426177"/>
      <w:bookmarkStart w:id="4753" w:name="_Toc29321574"/>
      <w:bookmarkStart w:id="4754" w:name="_Toc36757365"/>
      <w:bookmarkStart w:id="4755" w:name="_Toc36836906"/>
      <w:bookmarkStart w:id="4756" w:name="_Toc36843883"/>
      <w:bookmarkStart w:id="4757" w:name="_Toc37068172"/>
      <w:r w:rsidRPr="00F537EB">
        <w:t>–</w:t>
      </w:r>
      <w:r w:rsidRPr="00F537EB">
        <w:tab/>
      </w:r>
      <w:r w:rsidRPr="00F537EB">
        <w:rPr>
          <w:i/>
          <w:noProof/>
        </w:rPr>
        <w:t>MRDC-Parameters</w:t>
      </w:r>
      <w:bookmarkEnd w:id="4752"/>
      <w:bookmarkEnd w:id="4753"/>
      <w:bookmarkEnd w:id="4754"/>
      <w:bookmarkEnd w:id="4755"/>
      <w:bookmarkEnd w:id="4756"/>
      <w:bookmarkEnd w:id="4757"/>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4758" w:name="_Toc20426178"/>
      <w:bookmarkStart w:id="4759" w:name="_Toc29321575"/>
      <w:bookmarkStart w:id="4760" w:name="_Toc36757366"/>
      <w:bookmarkStart w:id="4761" w:name="_Toc36836907"/>
      <w:bookmarkStart w:id="4762" w:name="_Toc36843884"/>
      <w:bookmarkStart w:id="4763" w:name="_Toc37068173"/>
      <w:r w:rsidRPr="00F537EB">
        <w:t>–</w:t>
      </w:r>
      <w:r w:rsidRPr="00F537EB">
        <w:tab/>
      </w:r>
      <w:r w:rsidRPr="00F537EB">
        <w:rPr>
          <w:i/>
          <w:noProof/>
        </w:rPr>
        <w:t>NRDC-Parameters</w:t>
      </w:r>
      <w:bookmarkEnd w:id="4758"/>
      <w:bookmarkEnd w:id="4759"/>
      <w:bookmarkEnd w:id="4760"/>
      <w:bookmarkEnd w:id="4761"/>
      <w:bookmarkEnd w:id="4762"/>
      <w:bookmarkEnd w:id="4763"/>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4764" w:name="_Toc20426179"/>
      <w:bookmarkStart w:id="4765" w:name="_Toc29321576"/>
      <w:bookmarkStart w:id="4766" w:name="_Toc36757367"/>
      <w:bookmarkStart w:id="4767" w:name="_Toc36836908"/>
      <w:bookmarkStart w:id="4768" w:name="_Toc36843885"/>
      <w:bookmarkStart w:id="4769" w:name="_Toc37068174"/>
      <w:r w:rsidRPr="00F537EB">
        <w:rPr>
          <w:rFonts w:eastAsia="Malgun Gothic"/>
        </w:rPr>
        <w:t>–</w:t>
      </w:r>
      <w:r w:rsidRPr="00F537EB">
        <w:rPr>
          <w:rFonts w:eastAsia="Malgun Gothic"/>
        </w:rPr>
        <w:tab/>
      </w:r>
      <w:r w:rsidRPr="00F537EB">
        <w:rPr>
          <w:rFonts w:eastAsia="Malgun Gothic"/>
          <w:i/>
        </w:rPr>
        <w:t>PDCP-Parameters</w:t>
      </w:r>
      <w:bookmarkEnd w:id="4764"/>
      <w:bookmarkEnd w:id="4765"/>
      <w:bookmarkEnd w:id="4766"/>
      <w:bookmarkEnd w:id="4767"/>
      <w:bookmarkEnd w:id="4768"/>
      <w:bookmarkEnd w:id="4769"/>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4770" w:name="_Toc20426180"/>
      <w:bookmarkStart w:id="4771" w:name="_Toc29321577"/>
      <w:bookmarkStart w:id="4772" w:name="_Toc36757368"/>
      <w:bookmarkStart w:id="4773" w:name="_Toc36836909"/>
      <w:bookmarkStart w:id="4774" w:name="_Toc36843886"/>
      <w:bookmarkStart w:id="4775" w:name="_Toc37068175"/>
      <w:r w:rsidRPr="00F537EB">
        <w:t>–</w:t>
      </w:r>
      <w:r w:rsidRPr="00F537EB">
        <w:tab/>
      </w:r>
      <w:r w:rsidRPr="00F537EB">
        <w:rPr>
          <w:i/>
        </w:rPr>
        <w:t>PDCP-ParametersMRDC</w:t>
      </w:r>
      <w:bookmarkEnd w:id="4770"/>
      <w:bookmarkEnd w:id="4771"/>
      <w:bookmarkEnd w:id="4772"/>
      <w:bookmarkEnd w:id="4773"/>
      <w:bookmarkEnd w:id="4774"/>
      <w:bookmarkEnd w:id="4775"/>
    </w:p>
    <w:p w14:paraId="7E18E8A8" w14:textId="77777777" w:rsidR="00621CEF" w:rsidRPr="00F537EB" w:rsidRDefault="00621CEF" w:rsidP="00621CEF">
      <w:r w:rsidRPr="00F537EB">
        <w:t xml:space="preserve">The IE </w:t>
      </w:r>
      <w:r w:rsidRPr="00F537EB">
        <w:rPr>
          <w:i/>
        </w:rPr>
        <w:t>PDCP-ParametersMRDC</w:t>
      </w:r>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4776" w:name="_Toc20426181"/>
      <w:bookmarkStart w:id="4777" w:name="_Toc29321578"/>
      <w:bookmarkStart w:id="4778" w:name="_Toc36757369"/>
      <w:bookmarkStart w:id="4779" w:name="_Toc36836910"/>
      <w:bookmarkStart w:id="4780" w:name="_Toc36843887"/>
      <w:bookmarkStart w:id="4781" w:name="_Toc37068176"/>
      <w:bookmarkStart w:id="4782" w:name="_Hlk726506"/>
      <w:r w:rsidRPr="00F537EB">
        <w:t>–</w:t>
      </w:r>
      <w:r w:rsidRPr="00F537EB">
        <w:tab/>
      </w:r>
      <w:r w:rsidRPr="00F537EB">
        <w:rPr>
          <w:i/>
        </w:rPr>
        <w:t>Phy-Parameters</w:t>
      </w:r>
      <w:bookmarkEnd w:id="4776"/>
      <w:bookmarkEnd w:id="4777"/>
      <w:bookmarkEnd w:id="4778"/>
      <w:bookmarkEnd w:id="4779"/>
      <w:bookmarkEnd w:id="4780"/>
      <w:bookmarkEnd w:id="4781"/>
    </w:p>
    <w:bookmarkEnd w:id="4782"/>
    <w:p w14:paraId="0A16810A" w14:textId="77777777" w:rsidR="00621CEF" w:rsidRPr="00F537EB" w:rsidRDefault="00621CEF" w:rsidP="00621CEF">
      <w:r w:rsidRPr="00F537EB">
        <w:t xml:space="preserve">The IE </w:t>
      </w:r>
      <w:r w:rsidRPr="00F537EB">
        <w:rPr>
          <w:i/>
        </w:rPr>
        <w:t>Phy-Parameters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4783" w:name="_Hlk536765078"/>
      <w:r w:rsidRPr="00F537EB">
        <w:t xml:space="preserve">    </w:t>
      </w:r>
      <w:bookmarkStart w:id="4784" w:name="_Hlk726461"/>
      <w:bookmarkStart w:id="4785" w:name="_Hlk726490"/>
      <w:r w:rsidRPr="00F537EB">
        <w:t>rateMatchingCtrlResrcSetDynamic</w:t>
      </w:r>
      <w:bookmarkEnd w:id="4784"/>
      <w:r w:rsidRPr="00F537EB">
        <w:t xml:space="preserve">     </w:t>
      </w:r>
      <w:bookmarkEnd w:id="4785"/>
      <w:r w:rsidRPr="00F537EB">
        <w:t>ENUMERATED {supported}                      OPTIONAL,</w:t>
      </w:r>
    </w:p>
    <w:bookmarkEnd w:id="4783"/>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4786" w:name="_Toc20426182"/>
      <w:bookmarkStart w:id="4787" w:name="_Toc29321579"/>
      <w:bookmarkStart w:id="4788" w:name="_Toc36757370"/>
      <w:bookmarkStart w:id="4789" w:name="_Toc36836911"/>
      <w:bookmarkStart w:id="4790" w:name="_Toc36843888"/>
      <w:bookmarkStart w:id="4791" w:name="_Toc37068177"/>
      <w:r w:rsidRPr="00F537EB">
        <w:t>–</w:t>
      </w:r>
      <w:r w:rsidRPr="00F537EB">
        <w:tab/>
      </w:r>
      <w:r w:rsidRPr="00F537EB">
        <w:rPr>
          <w:i/>
        </w:rPr>
        <w:t>Phy-ParametersMRDC</w:t>
      </w:r>
      <w:bookmarkEnd w:id="4786"/>
      <w:bookmarkEnd w:id="4787"/>
      <w:bookmarkEnd w:id="4788"/>
      <w:bookmarkEnd w:id="4789"/>
      <w:bookmarkEnd w:id="4790"/>
      <w:bookmarkEnd w:id="4791"/>
    </w:p>
    <w:p w14:paraId="5446E9D1" w14:textId="77777777" w:rsidR="00621CEF" w:rsidRPr="00F537EB" w:rsidRDefault="00621CEF" w:rsidP="00621CEF">
      <w:r w:rsidRPr="00F537EB">
        <w:t xml:space="preserve">The IE </w:t>
      </w:r>
      <w:r w:rsidRPr="00F537EB">
        <w:rPr>
          <w:i/>
        </w:rPr>
        <w:t>Phy-ParametersMRDC</w:t>
      </w:r>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4792" w:name="_Toc20426183"/>
      <w:bookmarkStart w:id="4793" w:name="_Toc29321580"/>
      <w:bookmarkStart w:id="4794" w:name="_Toc36757371"/>
      <w:bookmarkStart w:id="4795" w:name="_Toc36836912"/>
      <w:bookmarkStart w:id="4796" w:name="_Toc36843889"/>
      <w:bookmarkStart w:id="4797" w:name="_Toc37068178"/>
      <w:r w:rsidRPr="00F537EB">
        <w:t>–</w:t>
      </w:r>
      <w:r w:rsidRPr="00F537EB">
        <w:tab/>
      </w:r>
      <w:r w:rsidRPr="00F537EB">
        <w:rPr>
          <w:i/>
          <w:noProof/>
        </w:rPr>
        <w:t>ProcessingParameters</w:t>
      </w:r>
      <w:bookmarkEnd w:id="4792"/>
      <w:bookmarkEnd w:id="4793"/>
      <w:bookmarkEnd w:id="4794"/>
      <w:bookmarkEnd w:id="4795"/>
      <w:bookmarkEnd w:id="4796"/>
      <w:bookmarkEnd w:id="4797"/>
    </w:p>
    <w:p w14:paraId="2065CB53" w14:textId="77777777" w:rsidR="00621CEF" w:rsidRPr="00F537EB" w:rsidRDefault="00621CEF" w:rsidP="00621CEF">
      <w:r w:rsidRPr="00F537EB">
        <w:t xml:space="preserve">The IE </w:t>
      </w:r>
      <w:r w:rsidRPr="00F537EB">
        <w:rPr>
          <w:i/>
        </w:rPr>
        <w:t>ProcessingParameters</w:t>
      </w:r>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4798" w:name="_Toc20426184"/>
      <w:bookmarkStart w:id="4799" w:name="_Toc29321581"/>
      <w:bookmarkStart w:id="4800" w:name="_Toc36757372"/>
      <w:bookmarkStart w:id="4801" w:name="_Toc36836913"/>
      <w:bookmarkStart w:id="4802" w:name="_Toc36843890"/>
      <w:bookmarkStart w:id="4803" w:name="_Toc37068179"/>
      <w:r w:rsidRPr="00F537EB">
        <w:t>–</w:t>
      </w:r>
      <w:r w:rsidRPr="00F537EB">
        <w:tab/>
      </w:r>
      <w:r w:rsidRPr="00F537EB">
        <w:rPr>
          <w:i/>
          <w:noProof/>
        </w:rPr>
        <w:t>RAT-Type</w:t>
      </w:r>
      <w:bookmarkEnd w:id="4798"/>
      <w:bookmarkEnd w:id="4799"/>
      <w:bookmarkEnd w:id="4800"/>
      <w:bookmarkEnd w:id="4801"/>
      <w:bookmarkEnd w:id="4802"/>
      <w:bookmarkEnd w:id="4803"/>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4804" w:name="_Toc20426185"/>
      <w:bookmarkStart w:id="4805" w:name="_Toc29321582"/>
      <w:bookmarkStart w:id="4806" w:name="_Toc36757373"/>
      <w:bookmarkStart w:id="4807" w:name="_Toc36836914"/>
      <w:bookmarkStart w:id="4808" w:name="_Toc36843891"/>
      <w:bookmarkStart w:id="4809" w:name="_Toc37068180"/>
      <w:r w:rsidRPr="00F537EB">
        <w:rPr>
          <w:rFonts w:eastAsia="Malgun Gothic"/>
        </w:rPr>
        <w:t>–</w:t>
      </w:r>
      <w:r w:rsidRPr="00F537EB">
        <w:rPr>
          <w:rFonts w:eastAsia="Malgun Gothic"/>
        </w:rPr>
        <w:tab/>
      </w:r>
      <w:r w:rsidRPr="00F537EB">
        <w:rPr>
          <w:rFonts w:eastAsia="Malgun Gothic"/>
          <w:i/>
        </w:rPr>
        <w:t>RF-Parameters</w:t>
      </w:r>
      <w:bookmarkEnd w:id="4804"/>
      <w:bookmarkEnd w:id="4805"/>
      <w:bookmarkEnd w:id="4806"/>
      <w:bookmarkEnd w:id="4807"/>
      <w:bookmarkEnd w:id="4808"/>
      <w:bookmarkEnd w:id="4809"/>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4810" w:name="_Toc20426186"/>
      <w:bookmarkStart w:id="4811" w:name="_Toc29321583"/>
      <w:bookmarkStart w:id="4812" w:name="_Toc36757374"/>
      <w:bookmarkStart w:id="4813" w:name="_Toc36836915"/>
      <w:bookmarkStart w:id="4814" w:name="_Toc36843892"/>
      <w:bookmarkStart w:id="4815" w:name="_Toc37068181"/>
      <w:r w:rsidRPr="00F537EB">
        <w:t>–</w:t>
      </w:r>
      <w:r w:rsidRPr="00F537EB">
        <w:tab/>
      </w:r>
      <w:r w:rsidRPr="00F537EB">
        <w:rPr>
          <w:i/>
        </w:rPr>
        <w:t>RF-ParametersMRDC</w:t>
      </w:r>
      <w:bookmarkEnd w:id="4810"/>
      <w:bookmarkEnd w:id="4811"/>
      <w:bookmarkEnd w:id="4812"/>
      <w:bookmarkEnd w:id="4813"/>
      <w:bookmarkEnd w:id="4814"/>
      <w:bookmarkEnd w:id="4815"/>
    </w:p>
    <w:p w14:paraId="4FA15A42" w14:textId="77777777" w:rsidR="00621CEF" w:rsidRPr="00F537EB" w:rsidRDefault="00621CEF" w:rsidP="00621CEF">
      <w:r w:rsidRPr="00F537EB">
        <w:t xml:space="preserve">The IE </w:t>
      </w:r>
      <w:r w:rsidRPr="00F537EB">
        <w:rPr>
          <w:i/>
        </w:rPr>
        <w:t>RF-ParametersMRDC</w:t>
      </w:r>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4816" w:name="_Toc20426187"/>
      <w:bookmarkStart w:id="4817" w:name="_Toc29321584"/>
      <w:bookmarkStart w:id="4818" w:name="_Toc36757375"/>
      <w:bookmarkStart w:id="4819" w:name="_Toc36836916"/>
      <w:bookmarkStart w:id="4820" w:name="_Toc36843893"/>
      <w:bookmarkStart w:id="4821" w:name="_Toc37068182"/>
      <w:r w:rsidRPr="00F537EB">
        <w:rPr>
          <w:rFonts w:eastAsia="Malgun Gothic"/>
        </w:rPr>
        <w:t>–</w:t>
      </w:r>
      <w:r w:rsidRPr="00F537EB">
        <w:rPr>
          <w:rFonts w:eastAsia="Malgun Gothic"/>
        </w:rPr>
        <w:tab/>
      </w:r>
      <w:r w:rsidRPr="00F537EB">
        <w:rPr>
          <w:rFonts w:eastAsia="Malgun Gothic"/>
          <w:i/>
        </w:rPr>
        <w:t>RLC-Parameters</w:t>
      </w:r>
      <w:bookmarkEnd w:id="4816"/>
      <w:bookmarkEnd w:id="4817"/>
      <w:bookmarkEnd w:id="4818"/>
      <w:bookmarkEnd w:id="4819"/>
      <w:bookmarkEnd w:id="4820"/>
      <w:bookmarkEnd w:id="4821"/>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4822" w:name="_Toc20426188"/>
      <w:bookmarkStart w:id="4823" w:name="_Toc29321585"/>
      <w:bookmarkStart w:id="4824" w:name="_Toc36757376"/>
      <w:bookmarkStart w:id="4825" w:name="_Toc36836917"/>
      <w:bookmarkStart w:id="4826" w:name="_Toc36843894"/>
      <w:bookmarkStart w:id="4827"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22"/>
      <w:bookmarkEnd w:id="4823"/>
      <w:bookmarkEnd w:id="4824"/>
      <w:bookmarkEnd w:id="4825"/>
      <w:bookmarkEnd w:id="4826"/>
      <w:bookmarkEnd w:id="4827"/>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4828" w:name="_Toc20426189"/>
      <w:bookmarkStart w:id="4829" w:name="_Toc29321586"/>
      <w:bookmarkStart w:id="4830" w:name="_Toc36757377"/>
      <w:bookmarkStart w:id="4831" w:name="_Toc36836918"/>
      <w:bookmarkStart w:id="4832" w:name="_Toc36843895"/>
      <w:bookmarkStart w:id="4833" w:name="_Toc37068184"/>
      <w:r w:rsidRPr="00F537EB">
        <w:t>–</w:t>
      </w:r>
      <w:r w:rsidRPr="00F537EB">
        <w:tab/>
      </w:r>
      <w:r w:rsidRPr="00F537EB">
        <w:rPr>
          <w:i/>
          <w:noProof/>
        </w:rPr>
        <w:t>SRS-SwitchingTimeNR</w:t>
      </w:r>
      <w:bookmarkEnd w:id="4828"/>
      <w:bookmarkEnd w:id="4829"/>
      <w:bookmarkEnd w:id="4830"/>
      <w:bookmarkEnd w:id="4831"/>
      <w:bookmarkEnd w:id="4832"/>
      <w:bookmarkEnd w:id="4833"/>
    </w:p>
    <w:p w14:paraId="5F8F96C7" w14:textId="77777777" w:rsidR="00621CEF" w:rsidRPr="00F537EB" w:rsidRDefault="00621CEF" w:rsidP="00621CEF">
      <w:r w:rsidRPr="00F537EB">
        <w:t xml:space="preserve">The IE </w:t>
      </w:r>
      <w:r w:rsidRPr="00F537EB">
        <w:rPr>
          <w:i/>
        </w:rPr>
        <w:t xml:space="preserve">SRS-SwitchingTimeNR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4834" w:name="_Toc20426190"/>
      <w:bookmarkStart w:id="4835" w:name="_Toc29321587"/>
      <w:bookmarkStart w:id="4836" w:name="_Toc36757378"/>
      <w:bookmarkStart w:id="4837" w:name="_Toc36836919"/>
      <w:bookmarkStart w:id="4838" w:name="_Toc36843896"/>
      <w:bookmarkStart w:id="4839" w:name="_Toc37068185"/>
      <w:r w:rsidRPr="00F537EB">
        <w:t>–</w:t>
      </w:r>
      <w:r w:rsidRPr="00F537EB">
        <w:tab/>
      </w:r>
      <w:r w:rsidRPr="00F537EB">
        <w:rPr>
          <w:i/>
          <w:noProof/>
        </w:rPr>
        <w:t>SRS-SwitchingTimeEUTRA</w:t>
      </w:r>
      <w:bookmarkEnd w:id="4834"/>
      <w:bookmarkEnd w:id="4835"/>
      <w:bookmarkEnd w:id="4836"/>
      <w:bookmarkEnd w:id="4837"/>
      <w:bookmarkEnd w:id="4838"/>
      <w:bookmarkEnd w:id="4839"/>
    </w:p>
    <w:p w14:paraId="790A0259" w14:textId="77777777" w:rsidR="00621CEF" w:rsidRPr="00F537EB" w:rsidRDefault="00621CEF" w:rsidP="00621CEF">
      <w:r w:rsidRPr="00F537EB">
        <w:t xml:space="preserve">The IE </w:t>
      </w:r>
      <w:r w:rsidRPr="00F537EB">
        <w:rPr>
          <w:i/>
        </w:rPr>
        <w:t xml:space="preserve">SRS-SwitchingTimeEUTRA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4840" w:name="_Toc20426191"/>
      <w:bookmarkStart w:id="4841" w:name="_Toc29321588"/>
      <w:bookmarkStart w:id="4842" w:name="_Toc36757379"/>
      <w:bookmarkStart w:id="4843" w:name="_Toc36836920"/>
      <w:bookmarkStart w:id="4844" w:name="_Toc36843897"/>
      <w:bookmarkStart w:id="4845" w:name="_Toc37068186"/>
      <w:r w:rsidRPr="00F537EB">
        <w:t>–</w:t>
      </w:r>
      <w:r w:rsidRPr="00F537EB">
        <w:tab/>
      </w:r>
      <w:r w:rsidRPr="00F537EB">
        <w:rPr>
          <w:i/>
          <w:noProof/>
        </w:rPr>
        <w:t>SupportedBandwidth</w:t>
      </w:r>
      <w:bookmarkEnd w:id="4840"/>
      <w:bookmarkEnd w:id="4841"/>
      <w:bookmarkEnd w:id="4842"/>
      <w:bookmarkEnd w:id="4843"/>
      <w:bookmarkEnd w:id="4844"/>
      <w:bookmarkEnd w:id="4845"/>
    </w:p>
    <w:p w14:paraId="1681B8E5" w14:textId="77777777" w:rsidR="00621CEF" w:rsidRPr="00F537EB" w:rsidRDefault="00621CEF" w:rsidP="00621CEF">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4846" w:name="_Toc20426192"/>
      <w:bookmarkStart w:id="4847" w:name="_Toc29321589"/>
      <w:bookmarkStart w:id="4848" w:name="_Toc36757380"/>
      <w:bookmarkStart w:id="4849" w:name="_Toc36836921"/>
      <w:bookmarkStart w:id="4850" w:name="_Toc36843898"/>
      <w:bookmarkStart w:id="4851" w:name="_Toc37068187"/>
      <w:r w:rsidRPr="00F537EB">
        <w:t>–</w:t>
      </w:r>
      <w:r w:rsidRPr="00F537EB">
        <w:tab/>
      </w:r>
      <w:r w:rsidRPr="00F537EB">
        <w:rPr>
          <w:i/>
          <w:noProof/>
        </w:rPr>
        <w:t>UE-CapabilityRAT-ContainerList</w:t>
      </w:r>
      <w:bookmarkEnd w:id="4846"/>
      <w:bookmarkEnd w:id="4847"/>
      <w:bookmarkEnd w:id="4848"/>
      <w:bookmarkEnd w:id="4849"/>
      <w:bookmarkEnd w:id="4850"/>
      <w:bookmarkEnd w:id="4851"/>
    </w:p>
    <w:p w14:paraId="201C612E" w14:textId="77777777" w:rsidR="00621CEF" w:rsidRPr="00F537EB" w:rsidRDefault="00621CEF" w:rsidP="00621CEF">
      <w:r w:rsidRPr="00F537EB">
        <w:t xml:space="preserve">The IE </w:t>
      </w:r>
      <w:r w:rsidRPr="00F537EB">
        <w:rPr>
          <w:i/>
        </w:rPr>
        <w:t>UE-CapabilityRAT-ContainerList</w:t>
      </w:r>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4852" w:name="_Toc20426193"/>
      <w:bookmarkStart w:id="4853" w:name="_Toc29321590"/>
      <w:bookmarkStart w:id="4854" w:name="_Toc36757381"/>
      <w:bookmarkStart w:id="4855" w:name="_Toc36836922"/>
      <w:bookmarkStart w:id="4856" w:name="_Toc36843899"/>
      <w:bookmarkStart w:id="4857" w:name="_Toc37068188"/>
      <w:r w:rsidRPr="00F537EB">
        <w:t>–</w:t>
      </w:r>
      <w:r w:rsidRPr="00F537EB">
        <w:tab/>
      </w:r>
      <w:r w:rsidRPr="00F537EB">
        <w:rPr>
          <w:i/>
        </w:rPr>
        <w:t>UE-CapabilityRAT-RequestList</w:t>
      </w:r>
      <w:bookmarkEnd w:id="4852"/>
      <w:bookmarkEnd w:id="4853"/>
      <w:bookmarkEnd w:id="4854"/>
      <w:bookmarkEnd w:id="4855"/>
      <w:bookmarkEnd w:id="4856"/>
      <w:bookmarkEnd w:id="4857"/>
    </w:p>
    <w:p w14:paraId="65DF5444" w14:textId="77777777" w:rsidR="00621CEF" w:rsidRPr="00F537EB" w:rsidRDefault="00621CEF" w:rsidP="00621CEF">
      <w:r w:rsidRPr="00F537EB">
        <w:t xml:space="preserve">The IE </w:t>
      </w:r>
      <w:r w:rsidRPr="00F537EB">
        <w:rPr>
          <w:i/>
        </w:rPr>
        <w:t>UE-CapabilityRAT-RequestList</w:t>
      </w:r>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4858" w:name="_Toc20426194"/>
      <w:bookmarkStart w:id="4859" w:name="_Toc29321591"/>
      <w:bookmarkStart w:id="4860" w:name="_Toc36757382"/>
      <w:bookmarkStart w:id="4861" w:name="_Toc36836923"/>
      <w:bookmarkStart w:id="4862" w:name="_Toc36843900"/>
      <w:bookmarkStart w:id="4863" w:name="_Toc37068189"/>
      <w:r w:rsidRPr="00F537EB">
        <w:t>–</w:t>
      </w:r>
      <w:r w:rsidRPr="00F537EB">
        <w:tab/>
      </w:r>
      <w:r w:rsidRPr="00F537EB">
        <w:rPr>
          <w:i/>
        </w:rPr>
        <w:t>UE-CapabilityRequestFilterCommon</w:t>
      </w:r>
      <w:bookmarkEnd w:id="4858"/>
      <w:bookmarkEnd w:id="4859"/>
      <w:bookmarkEnd w:id="4860"/>
      <w:bookmarkEnd w:id="4861"/>
      <w:bookmarkEnd w:id="4862"/>
      <w:bookmarkEnd w:id="4863"/>
    </w:p>
    <w:p w14:paraId="140FE4F0" w14:textId="77777777" w:rsidR="00621CEF" w:rsidRPr="00F537EB" w:rsidRDefault="00621CEF" w:rsidP="00621CEF">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4864" w:name="_Toc20426195"/>
      <w:bookmarkStart w:id="4865" w:name="_Toc29321592"/>
      <w:bookmarkStart w:id="4866" w:name="_Toc36757383"/>
      <w:bookmarkStart w:id="4867" w:name="_Toc36836924"/>
      <w:bookmarkStart w:id="4868" w:name="_Toc36843901"/>
      <w:bookmarkStart w:id="4869" w:name="_Toc37068190"/>
      <w:r w:rsidRPr="00F537EB">
        <w:t>–</w:t>
      </w:r>
      <w:r w:rsidRPr="00F537EB">
        <w:tab/>
      </w:r>
      <w:r w:rsidRPr="00F537EB">
        <w:rPr>
          <w:i/>
        </w:rPr>
        <w:t>UE-CapabilityRequestFilterNR</w:t>
      </w:r>
      <w:bookmarkEnd w:id="4864"/>
      <w:bookmarkEnd w:id="4865"/>
      <w:bookmarkEnd w:id="4866"/>
      <w:bookmarkEnd w:id="4867"/>
      <w:bookmarkEnd w:id="4868"/>
      <w:bookmarkEnd w:id="4869"/>
    </w:p>
    <w:p w14:paraId="2E9553E4" w14:textId="77777777" w:rsidR="00621CEF" w:rsidRPr="00F537EB" w:rsidRDefault="00621CEF" w:rsidP="00621CEF">
      <w:r w:rsidRPr="00F537EB">
        <w:t xml:space="preserve">The IE </w:t>
      </w:r>
      <w:r w:rsidRPr="00F537EB">
        <w:rPr>
          <w:i/>
        </w:rPr>
        <w:t>UE-CapabilityRequestFilterNR</w:t>
      </w:r>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4870" w:name="_Toc20426196"/>
      <w:bookmarkStart w:id="4871" w:name="_Toc29321593"/>
      <w:bookmarkStart w:id="4872" w:name="_Toc36757384"/>
      <w:bookmarkStart w:id="4873" w:name="_Toc36836925"/>
      <w:bookmarkStart w:id="4874" w:name="_Toc36843902"/>
      <w:bookmarkStart w:id="4875" w:name="_Toc37068191"/>
      <w:r w:rsidRPr="00F537EB">
        <w:lastRenderedPageBreak/>
        <w:t>–</w:t>
      </w:r>
      <w:r w:rsidRPr="00F537EB">
        <w:tab/>
      </w:r>
      <w:r w:rsidRPr="00F537EB">
        <w:rPr>
          <w:i/>
          <w:noProof/>
        </w:rPr>
        <w:t>UE-MRDC-Capability</w:t>
      </w:r>
      <w:bookmarkEnd w:id="4870"/>
      <w:bookmarkEnd w:id="4871"/>
      <w:bookmarkEnd w:id="4872"/>
      <w:bookmarkEnd w:id="4873"/>
      <w:bookmarkEnd w:id="4874"/>
      <w:bookmarkEnd w:id="4875"/>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4876" w:name="_Hlk515667413"/>
      <w:r w:rsidRPr="00F537EB">
        <w:t xml:space="preserve">    fr1-Add-UE-MRDC-Capabilities        UE-MRDC-CapabilityAddFRX-Mode                                                   OPTIONAL,</w:t>
      </w:r>
    </w:p>
    <w:bookmarkEnd w:id="4876"/>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4877" w:name="_Hlk20467765"/>
      <w:r w:rsidRPr="00F537EB">
        <w:t xml:space="preserve">        </w:t>
      </w:r>
      <w:bookmarkEnd w:id="4877"/>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4878" w:name="_Toc20426197"/>
      <w:bookmarkStart w:id="4879" w:name="_Toc29321594"/>
      <w:bookmarkStart w:id="4880" w:name="_Toc36757385"/>
      <w:bookmarkStart w:id="4881" w:name="_Toc36836926"/>
      <w:bookmarkStart w:id="4882" w:name="_Toc36843903"/>
      <w:bookmarkStart w:id="4883" w:name="_Toc37068192"/>
      <w:r w:rsidRPr="00F537EB">
        <w:t>–</w:t>
      </w:r>
      <w:r w:rsidRPr="00F537EB">
        <w:tab/>
      </w:r>
      <w:bookmarkStart w:id="4884" w:name="_Hlk726563"/>
      <w:r w:rsidRPr="00F537EB">
        <w:rPr>
          <w:i/>
          <w:noProof/>
        </w:rPr>
        <w:t>UE-NR-Capability</w:t>
      </w:r>
      <w:bookmarkEnd w:id="4878"/>
      <w:bookmarkEnd w:id="4879"/>
      <w:bookmarkEnd w:id="4880"/>
      <w:bookmarkEnd w:id="4881"/>
      <w:bookmarkEnd w:id="4882"/>
      <w:bookmarkEnd w:id="4883"/>
      <w:bookmarkEnd w:id="4884"/>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4885" w:name="_Hlk515667603"/>
      <w:r w:rsidRPr="00F537EB">
        <w:t xml:space="preserve">    rf-Parameters                   RF-Parameters,</w:t>
      </w:r>
    </w:p>
    <w:bookmarkEnd w:id="4885"/>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4886" w:name="_Hlk726539"/>
      <w:r w:rsidRPr="00F537EB">
        <w:t xml:space="preserve">UE-NR-Capability-v1540 </w:t>
      </w:r>
      <w:bookmarkEnd w:id="4886"/>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4887" w:name="_Toc20426198"/>
      <w:bookmarkStart w:id="4888" w:name="_Toc29321595"/>
      <w:bookmarkStart w:id="4889" w:name="_Toc36757386"/>
      <w:bookmarkStart w:id="4890" w:name="_Toc36836927"/>
      <w:bookmarkStart w:id="4891" w:name="_Toc36843904"/>
      <w:bookmarkStart w:id="4892" w:name="_Toc37068193"/>
      <w:r w:rsidRPr="00F537EB">
        <w:t>6.3.4</w:t>
      </w:r>
      <w:r w:rsidRPr="00F537EB">
        <w:tab/>
        <w:t>Other information elements</w:t>
      </w:r>
      <w:bookmarkEnd w:id="4887"/>
      <w:bookmarkEnd w:id="4888"/>
      <w:bookmarkEnd w:id="4889"/>
      <w:bookmarkEnd w:id="4890"/>
      <w:bookmarkEnd w:id="4891"/>
      <w:bookmarkEnd w:id="4892"/>
    </w:p>
    <w:p w14:paraId="1BA8603C" w14:textId="77777777" w:rsidR="00621CEF" w:rsidRPr="00F537EB" w:rsidRDefault="00621CEF" w:rsidP="00621CEF">
      <w:pPr>
        <w:pStyle w:val="Heading4"/>
      </w:pPr>
      <w:bookmarkStart w:id="4893" w:name="_Toc5272660"/>
      <w:bookmarkStart w:id="4894" w:name="_Toc36757387"/>
      <w:bookmarkStart w:id="4895" w:name="_Toc36836928"/>
      <w:bookmarkStart w:id="4896" w:name="_Toc36843905"/>
      <w:bookmarkStart w:id="4897" w:name="_Toc37068194"/>
      <w:bookmarkStart w:id="4898" w:name="_Toc20426199"/>
      <w:bookmarkStart w:id="4899" w:name="_Toc29321596"/>
      <w:r w:rsidRPr="00F537EB">
        <w:t>–</w:t>
      </w:r>
      <w:r w:rsidRPr="00F537EB">
        <w:tab/>
      </w:r>
      <w:r w:rsidRPr="00F537EB">
        <w:rPr>
          <w:i/>
        </w:rPr>
        <w:t>AbsoluteTimeInfo</w:t>
      </w:r>
      <w:bookmarkEnd w:id="4893"/>
      <w:bookmarkEnd w:id="4894"/>
      <w:bookmarkEnd w:id="4895"/>
      <w:bookmarkEnd w:id="4896"/>
      <w:bookmarkEnd w:id="4897"/>
    </w:p>
    <w:p w14:paraId="2580A3A2" w14:textId="77777777" w:rsidR="00621CEF" w:rsidRPr="00F537EB" w:rsidRDefault="00621CEF" w:rsidP="00621CEF">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4900" w:name="_Toc5272662"/>
      <w:bookmarkStart w:id="4901" w:name="_Toc36757388"/>
      <w:bookmarkStart w:id="4902" w:name="_Toc36836929"/>
      <w:bookmarkStart w:id="4903" w:name="_Toc36843906"/>
      <w:bookmarkStart w:id="4904" w:name="_Toc37068195"/>
      <w:r w:rsidRPr="00F537EB">
        <w:t>–</w:t>
      </w:r>
      <w:r w:rsidRPr="00F537EB">
        <w:tab/>
      </w:r>
      <w:r w:rsidRPr="00F537EB">
        <w:rPr>
          <w:i/>
        </w:rPr>
        <w:t>AreaConfiguration</w:t>
      </w:r>
      <w:bookmarkEnd w:id="4900"/>
      <w:bookmarkEnd w:id="4901"/>
      <w:bookmarkEnd w:id="4902"/>
      <w:bookmarkEnd w:id="4903"/>
      <w:bookmarkEnd w:id="4904"/>
    </w:p>
    <w:p w14:paraId="3B9FCC07" w14:textId="77777777" w:rsidR="00621CEF" w:rsidRPr="00F537EB" w:rsidRDefault="00621CEF" w:rsidP="00621CEF">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4905" w:name="_Toc5272606"/>
      <w:bookmarkStart w:id="4906" w:name="_Toc36757389"/>
      <w:bookmarkStart w:id="4907" w:name="_Toc36836930"/>
      <w:bookmarkStart w:id="4908" w:name="_Toc36843907"/>
      <w:bookmarkStart w:id="4909" w:name="_Toc37068196"/>
      <w:r w:rsidRPr="00F537EB">
        <w:t>–</w:t>
      </w:r>
      <w:r w:rsidRPr="00F537EB">
        <w:tab/>
      </w:r>
      <w:r w:rsidRPr="00F537EB">
        <w:rPr>
          <w:bCs/>
          <w:i/>
        </w:rPr>
        <w:t>BT-NameList</w:t>
      </w:r>
      <w:bookmarkEnd w:id="4905"/>
      <w:bookmarkEnd w:id="4906"/>
      <w:bookmarkEnd w:id="4907"/>
      <w:bookmarkEnd w:id="4908"/>
      <w:bookmarkEnd w:id="4909"/>
    </w:p>
    <w:p w14:paraId="63A2472F" w14:textId="77777777" w:rsidR="00621CEF" w:rsidRPr="00F537EB" w:rsidRDefault="00621CEF" w:rsidP="00621CEF">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4910" w:name="_Toc36757390"/>
      <w:bookmarkStart w:id="4911" w:name="_Toc36836931"/>
      <w:bookmarkStart w:id="4912" w:name="_Toc36843908"/>
      <w:bookmarkStart w:id="491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898"/>
      <w:bookmarkEnd w:id="4899"/>
      <w:bookmarkEnd w:id="4910"/>
      <w:bookmarkEnd w:id="4911"/>
      <w:bookmarkEnd w:id="4912"/>
      <w:bookmarkEnd w:id="4913"/>
    </w:p>
    <w:p w14:paraId="426D25C2" w14:textId="77777777" w:rsidR="00621CEF" w:rsidRPr="00F537EB" w:rsidRDefault="00621CEF" w:rsidP="00621CEF">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4914" w:name="_Toc20426200"/>
      <w:bookmarkStart w:id="4915" w:name="_Toc29321597"/>
      <w:bookmarkStart w:id="4916" w:name="_Toc36757391"/>
      <w:bookmarkStart w:id="4917" w:name="_Toc36836932"/>
      <w:bookmarkStart w:id="4918" w:name="_Toc36843909"/>
      <w:bookmarkStart w:id="4919" w:name="_Toc37068198"/>
      <w:r w:rsidRPr="00F537EB">
        <w:t>–</w:t>
      </w:r>
      <w:r w:rsidRPr="00F537EB">
        <w:tab/>
      </w:r>
      <w:r w:rsidRPr="00F537EB">
        <w:rPr>
          <w:i/>
        </w:rPr>
        <w:t>EUTRA-MBSFN-SubframeConfigList</w:t>
      </w:r>
      <w:bookmarkEnd w:id="4914"/>
      <w:bookmarkEnd w:id="4915"/>
      <w:bookmarkEnd w:id="4916"/>
      <w:bookmarkEnd w:id="4917"/>
      <w:bookmarkEnd w:id="4918"/>
      <w:bookmarkEnd w:id="4919"/>
    </w:p>
    <w:p w14:paraId="32AC2B5A" w14:textId="77777777" w:rsidR="00621CEF" w:rsidRPr="00F537EB" w:rsidRDefault="00621CEF" w:rsidP="00621CEF">
      <w:r w:rsidRPr="00F537EB">
        <w:t xml:space="preserve">The IE </w:t>
      </w:r>
      <w:r w:rsidRPr="00F537EB">
        <w:rPr>
          <w:i/>
        </w:rPr>
        <w:t>EUTRA-MBSFN-SubframeConfigList</w:t>
      </w:r>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4920" w:name="_Toc20426201"/>
      <w:bookmarkStart w:id="4921" w:name="_Toc29321598"/>
      <w:bookmarkStart w:id="4922" w:name="_Toc36757392"/>
      <w:bookmarkStart w:id="4923" w:name="_Toc36836933"/>
      <w:bookmarkStart w:id="4924" w:name="_Toc36843910"/>
      <w:bookmarkStart w:id="4925" w:name="_Toc37068199"/>
      <w:r w:rsidRPr="00F537EB">
        <w:rPr>
          <w:rFonts w:eastAsia="SimSun"/>
        </w:rPr>
        <w:t>–</w:t>
      </w:r>
      <w:r w:rsidRPr="00F537EB">
        <w:rPr>
          <w:rFonts w:eastAsia="SimSun"/>
        </w:rPr>
        <w:tab/>
      </w:r>
      <w:r w:rsidRPr="00F537EB">
        <w:rPr>
          <w:rFonts w:eastAsia="SimSun"/>
          <w:i/>
          <w:noProof/>
        </w:rPr>
        <w:t>EUTRA-MultiBandInfoList</w:t>
      </w:r>
      <w:bookmarkEnd w:id="4920"/>
      <w:bookmarkEnd w:id="4921"/>
      <w:bookmarkEnd w:id="4922"/>
      <w:bookmarkEnd w:id="4923"/>
      <w:bookmarkEnd w:id="4924"/>
      <w:bookmarkEnd w:id="4925"/>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4926" w:name="_Toc20426202"/>
      <w:bookmarkStart w:id="4927" w:name="_Toc29321599"/>
      <w:bookmarkStart w:id="4928" w:name="_Toc36757393"/>
      <w:bookmarkStart w:id="4929" w:name="_Toc36836934"/>
      <w:bookmarkStart w:id="4930" w:name="_Toc36843911"/>
      <w:bookmarkStart w:id="4931" w:name="_Toc37068200"/>
      <w:r w:rsidRPr="00F537EB">
        <w:rPr>
          <w:rFonts w:eastAsia="SimSun"/>
        </w:rPr>
        <w:t>–</w:t>
      </w:r>
      <w:r w:rsidRPr="00F537EB">
        <w:rPr>
          <w:rFonts w:eastAsia="SimSun"/>
        </w:rPr>
        <w:tab/>
      </w:r>
      <w:r w:rsidRPr="00F537EB">
        <w:rPr>
          <w:rFonts w:eastAsia="SimSun"/>
          <w:i/>
        </w:rPr>
        <w:t>EUTRA-NS-PmaxList</w:t>
      </w:r>
      <w:bookmarkEnd w:id="4926"/>
      <w:bookmarkEnd w:id="4927"/>
      <w:bookmarkEnd w:id="4928"/>
      <w:bookmarkEnd w:id="4929"/>
      <w:bookmarkEnd w:id="4930"/>
      <w:bookmarkEnd w:id="4931"/>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4932" w:name="_Toc20426203"/>
      <w:bookmarkStart w:id="4933" w:name="_Toc29321600"/>
      <w:bookmarkStart w:id="4934" w:name="_Toc36757394"/>
      <w:bookmarkStart w:id="4935" w:name="_Toc36836935"/>
      <w:bookmarkStart w:id="4936" w:name="_Toc36843912"/>
      <w:bookmarkStart w:id="4937" w:name="_Toc37068201"/>
      <w:r w:rsidRPr="00F537EB">
        <w:rPr>
          <w:rFonts w:eastAsia="SimSun"/>
        </w:rPr>
        <w:t>–</w:t>
      </w:r>
      <w:r w:rsidRPr="00F537EB">
        <w:rPr>
          <w:rFonts w:eastAsia="SimSun"/>
        </w:rPr>
        <w:tab/>
      </w:r>
      <w:r w:rsidRPr="00F537EB">
        <w:rPr>
          <w:rFonts w:eastAsia="SimSun"/>
          <w:i/>
          <w:noProof/>
        </w:rPr>
        <w:t>EUTRA-PhysCellId</w:t>
      </w:r>
      <w:bookmarkEnd w:id="4932"/>
      <w:bookmarkEnd w:id="4933"/>
      <w:bookmarkEnd w:id="4934"/>
      <w:bookmarkEnd w:id="4935"/>
      <w:bookmarkEnd w:id="4936"/>
      <w:bookmarkEnd w:id="4937"/>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4938" w:name="_Toc20426204"/>
      <w:bookmarkStart w:id="4939" w:name="_Toc29321601"/>
      <w:bookmarkStart w:id="4940" w:name="_Toc36757395"/>
      <w:bookmarkStart w:id="4941" w:name="_Toc36836936"/>
      <w:bookmarkStart w:id="4942" w:name="_Toc36843913"/>
      <w:bookmarkStart w:id="4943" w:name="_Toc37068202"/>
      <w:r w:rsidRPr="00F537EB">
        <w:rPr>
          <w:rFonts w:eastAsia="SimSun"/>
        </w:rPr>
        <w:t>–</w:t>
      </w:r>
      <w:r w:rsidRPr="00F537EB">
        <w:rPr>
          <w:rFonts w:eastAsia="SimSun"/>
        </w:rPr>
        <w:tab/>
      </w:r>
      <w:r w:rsidRPr="00F537EB">
        <w:rPr>
          <w:rFonts w:eastAsia="SimSun"/>
          <w:i/>
        </w:rPr>
        <w:t>EUTRA-PhysCellIdRange</w:t>
      </w:r>
      <w:bookmarkEnd w:id="4938"/>
      <w:bookmarkEnd w:id="4939"/>
      <w:bookmarkEnd w:id="4940"/>
      <w:bookmarkEnd w:id="4941"/>
      <w:bookmarkEnd w:id="4942"/>
      <w:bookmarkEnd w:id="4943"/>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4944" w:name="_Toc20426205"/>
      <w:bookmarkStart w:id="4945" w:name="_Toc29321602"/>
      <w:bookmarkStart w:id="4946" w:name="_Toc36757396"/>
      <w:bookmarkStart w:id="4947" w:name="_Toc36836937"/>
      <w:bookmarkStart w:id="4948" w:name="_Toc36843914"/>
      <w:bookmarkStart w:id="494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44"/>
      <w:bookmarkEnd w:id="4945"/>
      <w:bookmarkEnd w:id="4946"/>
      <w:bookmarkEnd w:id="4947"/>
      <w:bookmarkEnd w:id="4948"/>
      <w:bookmarkEnd w:id="4949"/>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4950" w:name="_Toc20426206"/>
      <w:bookmarkStart w:id="4951" w:name="_Toc29321603"/>
      <w:bookmarkStart w:id="4952" w:name="_Toc36757397"/>
      <w:bookmarkStart w:id="4953" w:name="_Toc36836938"/>
      <w:bookmarkStart w:id="4954" w:name="_Toc36843915"/>
      <w:bookmarkStart w:id="4955" w:name="_Toc37068204"/>
      <w:r w:rsidRPr="00F537EB">
        <w:t>–</w:t>
      </w:r>
      <w:r w:rsidRPr="00F537EB">
        <w:tab/>
      </w:r>
      <w:r w:rsidRPr="00F537EB">
        <w:rPr>
          <w:i/>
        </w:rPr>
        <w:t>EUTRA-Q-OffsetRange</w:t>
      </w:r>
      <w:bookmarkEnd w:id="4950"/>
      <w:bookmarkEnd w:id="4951"/>
      <w:bookmarkEnd w:id="4952"/>
      <w:bookmarkEnd w:id="4953"/>
      <w:bookmarkEnd w:id="4954"/>
      <w:bookmarkEnd w:id="4955"/>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4956" w:name="_Hlk535257960"/>
      <w:r w:rsidRPr="00F537EB">
        <w:t xml:space="preserve">EUTRA-Q-OffsetRange </w:t>
      </w:r>
      <w:bookmarkEnd w:id="4956"/>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4957" w:name="_Toc5272670"/>
      <w:bookmarkStart w:id="4958" w:name="_Toc36757398"/>
      <w:bookmarkStart w:id="4959" w:name="_Toc36836939"/>
      <w:bookmarkStart w:id="4960" w:name="_Toc36843916"/>
      <w:bookmarkStart w:id="4961" w:name="_Toc37068205"/>
      <w:r w:rsidRPr="00F537EB">
        <w:lastRenderedPageBreak/>
        <w:t>–</w:t>
      </w:r>
      <w:r w:rsidRPr="00F537EB">
        <w:tab/>
      </w:r>
      <w:r w:rsidRPr="00F537EB">
        <w:rPr>
          <w:i/>
        </w:rPr>
        <w:t>LoggingDuration</w:t>
      </w:r>
      <w:bookmarkEnd w:id="4957"/>
      <w:bookmarkEnd w:id="4958"/>
      <w:bookmarkEnd w:id="4959"/>
      <w:bookmarkEnd w:id="4960"/>
      <w:bookmarkEnd w:id="4961"/>
    </w:p>
    <w:p w14:paraId="149080F4" w14:textId="77777777" w:rsidR="00621CEF" w:rsidRPr="00F537EB" w:rsidRDefault="00621CEF" w:rsidP="00621CEF">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4962" w:name="_Toc5272671"/>
      <w:bookmarkStart w:id="4963" w:name="_Toc36757399"/>
      <w:bookmarkStart w:id="4964" w:name="_Toc36836940"/>
      <w:bookmarkStart w:id="4965" w:name="_Toc36843917"/>
      <w:bookmarkStart w:id="4966" w:name="_Toc37068206"/>
      <w:r w:rsidRPr="00F537EB">
        <w:t>–</w:t>
      </w:r>
      <w:r w:rsidRPr="00F537EB">
        <w:tab/>
      </w:r>
      <w:r w:rsidRPr="00F537EB">
        <w:rPr>
          <w:i/>
        </w:rPr>
        <w:t>LoggingInterval</w:t>
      </w:r>
      <w:bookmarkEnd w:id="4962"/>
      <w:bookmarkEnd w:id="4963"/>
      <w:bookmarkEnd w:id="4964"/>
      <w:bookmarkEnd w:id="4965"/>
      <w:bookmarkEnd w:id="4966"/>
    </w:p>
    <w:p w14:paraId="31F6FDE7" w14:textId="77777777" w:rsidR="00621CEF" w:rsidRPr="00F537EB" w:rsidRDefault="00621CEF" w:rsidP="00621CEF">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4967" w:name="_Toc525856939"/>
      <w:bookmarkStart w:id="4968" w:name="_Toc36757400"/>
      <w:bookmarkStart w:id="4969" w:name="_Toc36836941"/>
      <w:bookmarkStart w:id="4970" w:name="_Toc36843918"/>
      <w:bookmarkStart w:id="4971" w:name="_Toc37068207"/>
      <w:r w:rsidRPr="00F537EB">
        <w:t>–</w:t>
      </w:r>
      <w:r w:rsidRPr="00F537EB">
        <w:tab/>
      </w:r>
      <w:r w:rsidRPr="00F537EB">
        <w:rPr>
          <w:i/>
        </w:rPr>
        <w:t>LogMeasResultListBT</w:t>
      </w:r>
      <w:bookmarkEnd w:id="4967"/>
      <w:bookmarkEnd w:id="4968"/>
      <w:bookmarkEnd w:id="4969"/>
      <w:bookmarkEnd w:id="4970"/>
      <w:bookmarkEnd w:id="4971"/>
    </w:p>
    <w:p w14:paraId="02585DB6" w14:textId="77777777" w:rsidR="00621CEF" w:rsidRPr="00F537EB" w:rsidRDefault="00621CEF" w:rsidP="00621CEF">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4972" w:name="_Toc525856940"/>
      <w:bookmarkStart w:id="4973" w:name="_Toc36757401"/>
      <w:bookmarkStart w:id="4974" w:name="_Toc36836942"/>
      <w:bookmarkStart w:id="4975" w:name="_Toc36843919"/>
      <w:bookmarkStart w:id="4976" w:name="_Toc37068208"/>
      <w:r w:rsidRPr="00F537EB">
        <w:t>–</w:t>
      </w:r>
      <w:r w:rsidRPr="00F537EB">
        <w:tab/>
      </w:r>
      <w:r w:rsidRPr="00F537EB">
        <w:rPr>
          <w:i/>
        </w:rPr>
        <w:t>LogMeasResultListWLAN</w:t>
      </w:r>
      <w:bookmarkEnd w:id="4972"/>
      <w:bookmarkEnd w:id="4973"/>
      <w:bookmarkEnd w:id="4974"/>
      <w:bookmarkEnd w:id="4975"/>
      <w:bookmarkEnd w:id="4976"/>
    </w:p>
    <w:p w14:paraId="1BD32343" w14:textId="77777777" w:rsidR="00621CEF" w:rsidRPr="00F537EB" w:rsidRDefault="00621CEF" w:rsidP="00621CEF">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4977" w:name="_Toc20426207"/>
      <w:bookmarkStart w:id="4978" w:name="_Toc29321604"/>
      <w:bookmarkStart w:id="4979" w:name="_Toc36757402"/>
      <w:bookmarkStart w:id="4980" w:name="_Toc36836943"/>
      <w:bookmarkStart w:id="4981" w:name="_Toc36843920"/>
      <w:bookmarkStart w:id="4982" w:name="_Toc37068209"/>
      <w:r w:rsidRPr="00F537EB">
        <w:t>–</w:t>
      </w:r>
      <w:r w:rsidRPr="00F537EB">
        <w:tab/>
      </w:r>
      <w:r w:rsidRPr="00F537EB">
        <w:rPr>
          <w:i/>
        </w:rPr>
        <w:t>OtherConfig</w:t>
      </w:r>
      <w:bookmarkEnd w:id="4977"/>
      <w:bookmarkEnd w:id="4978"/>
      <w:bookmarkEnd w:id="4979"/>
      <w:bookmarkEnd w:id="4980"/>
      <w:bookmarkEnd w:id="4981"/>
      <w:bookmarkEnd w:id="4982"/>
    </w:p>
    <w:p w14:paraId="25F73D0F" w14:textId="77777777" w:rsidR="00621CEF" w:rsidRPr="00F537EB" w:rsidRDefault="00621CEF" w:rsidP="00621CEF">
      <w:pPr>
        <w:keepNext/>
        <w:keepLines/>
        <w:rPr>
          <w:iCs/>
        </w:rPr>
      </w:pPr>
      <w:r w:rsidRPr="00F537EB">
        <w:rPr>
          <w:iCs/>
        </w:rPr>
        <w:t xml:space="preserve">The IE </w:t>
      </w:r>
      <w:r w:rsidRPr="00F537EB">
        <w:rPr>
          <w:i/>
          <w:iCs/>
        </w:rPr>
        <w:t>OtherConfig</w:t>
      </w:r>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4983" w:name="_Toc36757403"/>
      <w:bookmarkStart w:id="4984" w:name="_Toc36836944"/>
      <w:bookmarkStart w:id="4985" w:name="_Toc36843921"/>
      <w:bookmarkStart w:id="4986" w:name="_Toc37068210"/>
      <w:r w:rsidRPr="00F537EB">
        <w:t>–</w:t>
      </w:r>
      <w:r w:rsidRPr="00F537EB">
        <w:tab/>
      </w:r>
      <w:r w:rsidRPr="00F537EB">
        <w:rPr>
          <w:i/>
        </w:rPr>
        <w:t>PhysCellIdUTRA-FDD</w:t>
      </w:r>
      <w:bookmarkEnd w:id="4983"/>
      <w:bookmarkEnd w:id="4984"/>
      <w:bookmarkEnd w:id="4985"/>
      <w:bookmarkEnd w:id="4986"/>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4987" w:name="_Toc20426208"/>
      <w:bookmarkStart w:id="4988" w:name="_Toc29321605"/>
      <w:bookmarkStart w:id="4989" w:name="_Toc36757404"/>
      <w:bookmarkStart w:id="4990" w:name="_Toc36836945"/>
      <w:bookmarkStart w:id="4991" w:name="_Toc36843922"/>
      <w:bookmarkStart w:id="4992" w:name="_Toc37068211"/>
      <w:r w:rsidRPr="00F537EB">
        <w:t>–</w:t>
      </w:r>
      <w:r w:rsidRPr="00F537EB">
        <w:tab/>
      </w:r>
      <w:r w:rsidRPr="00F537EB">
        <w:rPr>
          <w:i/>
        </w:rPr>
        <w:t>RRC-TransactionIdentifier</w:t>
      </w:r>
      <w:bookmarkEnd w:id="4987"/>
      <w:bookmarkEnd w:id="4988"/>
      <w:bookmarkEnd w:id="4989"/>
      <w:bookmarkEnd w:id="4990"/>
      <w:bookmarkEnd w:id="4991"/>
      <w:bookmarkEnd w:id="4992"/>
    </w:p>
    <w:p w14:paraId="0DD0497C" w14:textId="77777777" w:rsidR="00621CEF" w:rsidRPr="00F537EB" w:rsidRDefault="00621CEF" w:rsidP="00621CEF">
      <w:r w:rsidRPr="00F537EB">
        <w:t xml:space="preserve">The IE </w:t>
      </w:r>
      <w:r w:rsidRPr="00F537EB">
        <w:rPr>
          <w:i/>
        </w:rPr>
        <w:t>RRC-TransactionIdentifier</w:t>
      </w:r>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4993" w:name="_Toc36757405"/>
      <w:bookmarkStart w:id="4994" w:name="_Toc36836946"/>
      <w:bookmarkStart w:id="4995" w:name="_Toc36843923"/>
      <w:bookmarkStart w:id="4996" w:name="_Toc37068212"/>
      <w:r w:rsidRPr="00F537EB">
        <w:t>–</w:t>
      </w:r>
      <w:r w:rsidRPr="00F537EB">
        <w:tab/>
      </w:r>
      <w:r w:rsidRPr="00F537EB">
        <w:rPr>
          <w:bCs/>
          <w:i/>
        </w:rPr>
        <w:t>Sensor-NameListConfig</w:t>
      </w:r>
      <w:bookmarkEnd w:id="4993"/>
      <w:bookmarkEnd w:id="4994"/>
      <w:bookmarkEnd w:id="4995"/>
      <w:bookmarkEnd w:id="4996"/>
    </w:p>
    <w:p w14:paraId="2F6ED3D1" w14:textId="77777777" w:rsidR="00621CEF" w:rsidRPr="00F537EB" w:rsidRDefault="00621CEF" w:rsidP="00621CEF">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4997" w:name="_Toc5272686"/>
      <w:bookmarkStart w:id="4998" w:name="_Toc36757406"/>
      <w:bookmarkStart w:id="4999" w:name="_Toc36836947"/>
      <w:bookmarkStart w:id="5000" w:name="_Toc36843924"/>
      <w:bookmarkStart w:id="5001" w:name="_Toc37068213"/>
      <w:r w:rsidRPr="00F537EB">
        <w:t>–</w:t>
      </w:r>
      <w:r w:rsidRPr="00F537EB">
        <w:tab/>
      </w:r>
      <w:r w:rsidRPr="00F537EB">
        <w:rPr>
          <w:i/>
        </w:rPr>
        <w:t>TraceReference</w:t>
      </w:r>
      <w:bookmarkEnd w:id="4997"/>
      <w:bookmarkEnd w:id="4998"/>
      <w:bookmarkEnd w:id="4999"/>
      <w:bookmarkEnd w:id="5000"/>
      <w:bookmarkEnd w:id="5001"/>
    </w:p>
    <w:p w14:paraId="25B7584F" w14:textId="77777777" w:rsidR="00621CEF" w:rsidRPr="00F537EB" w:rsidRDefault="00621CEF" w:rsidP="00621CEF">
      <w:pPr>
        <w:keepNext/>
        <w:keepLines/>
        <w:rPr>
          <w:iCs/>
        </w:rPr>
      </w:pPr>
      <w:r w:rsidRPr="00F537EB">
        <w:t xml:space="preserve">The </w:t>
      </w:r>
      <w:r w:rsidRPr="00F537EB">
        <w:rPr>
          <w:i/>
        </w:rPr>
        <w:t>TraceReference</w:t>
      </w:r>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002" w:name="_Toc12718497"/>
      <w:bookmarkStart w:id="5003" w:name="_Toc36757407"/>
      <w:bookmarkStart w:id="5004" w:name="_Toc36836948"/>
      <w:bookmarkStart w:id="5005" w:name="_Toc36843925"/>
      <w:bookmarkStart w:id="5006" w:name="_Toc37068214"/>
      <w:r w:rsidRPr="00F537EB">
        <w:lastRenderedPageBreak/>
        <w:t>–</w:t>
      </w:r>
      <w:r w:rsidRPr="00F537EB">
        <w:tab/>
      </w:r>
      <w:r w:rsidRPr="00F537EB">
        <w:rPr>
          <w:i/>
          <w:iCs/>
        </w:rPr>
        <w:t>UTRA-FDD-Q-OffsetRange</w:t>
      </w:r>
      <w:bookmarkEnd w:id="5002"/>
      <w:bookmarkEnd w:id="5003"/>
      <w:bookmarkEnd w:id="5004"/>
      <w:bookmarkEnd w:id="5005"/>
      <w:bookmarkEnd w:id="5006"/>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007" w:name="_Toc20487492"/>
      <w:bookmarkStart w:id="5008" w:name="_Toc36757408"/>
      <w:bookmarkStart w:id="5009" w:name="_Toc36836949"/>
      <w:bookmarkStart w:id="5010" w:name="_Toc36843926"/>
      <w:bookmarkStart w:id="5011" w:name="_Toc37068215"/>
      <w:r w:rsidRPr="00F537EB">
        <w:t>–</w:t>
      </w:r>
      <w:r w:rsidRPr="00F537EB">
        <w:tab/>
      </w:r>
      <w:r w:rsidRPr="00F537EB">
        <w:rPr>
          <w:i/>
        </w:rPr>
        <w:t>VisitedCellInfoList</w:t>
      </w:r>
      <w:bookmarkEnd w:id="5007"/>
      <w:bookmarkEnd w:id="5008"/>
      <w:bookmarkEnd w:id="5009"/>
      <w:bookmarkEnd w:id="5010"/>
      <w:bookmarkEnd w:id="5011"/>
    </w:p>
    <w:p w14:paraId="416D2678" w14:textId="77777777" w:rsidR="00621CEF" w:rsidRPr="00F537EB" w:rsidRDefault="00621CEF" w:rsidP="00621CEF">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012" w:name="_Toc5272654"/>
      <w:bookmarkStart w:id="5013" w:name="_Toc36757409"/>
      <w:bookmarkStart w:id="5014" w:name="_Toc36836950"/>
      <w:bookmarkStart w:id="5015" w:name="_Toc36843927"/>
      <w:bookmarkStart w:id="5016" w:name="_Toc37068216"/>
      <w:r w:rsidRPr="00F537EB">
        <w:t>–</w:t>
      </w:r>
      <w:r w:rsidRPr="00F537EB">
        <w:tab/>
      </w:r>
      <w:r w:rsidRPr="00F537EB">
        <w:rPr>
          <w:bCs/>
          <w:i/>
        </w:rPr>
        <w:t>WLAN-NameList</w:t>
      </w:r>
      <w:bookmarkEnd w:id="5012"/>
      <w:bookmarkEnd w:id="5013"/>
      <w:bookmarkEnd w:id="5014"/>
      <w:bookmarkEnd w:id="5015"/>
      <w:bookmarkEnd w:id="5016"/>
    </w:p>
    <w:p w14:paraId="7B97D47F" w14:textId="77777777" w:rsidR="00621CEF" w:rsidRPr="00F537EB" w:rsidRDefault="00621CEF" w:rsidP="00621CEF">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017" w:name="_Toc36757410"/>
      <w:bookmarkStart w:id="5018" w:name="_Toc36836951"/>
      <w:bookmarkStart w:id="5019" w:name="_Toc36843928"/>
      <w:bookmarkStart w:id="5020" w:name="_Toc37068217"/>
      <w:r w:rsidRPr="00F537EB">
        <w:lastRenderedPageBreak/>
        <w:t>6.3.</w:t>
      </w:r>
      <w:r w:rsidRPr="00F537EB">
        <w:rPr>
          <w:lang w:eastAsia="zh-CN"/>
        </w:rPr>
        <w:t>5</w:t>
      </w:r>
      <w:r w:rsidRPr="00F537EB">
        <w:tab/>
        <w:t>Sidelink information elements</w:t>
      </w:r>
      <w:bookmarkEnd w:id="5017"/>
      <w:bookmarkEnd w:id="5018"/>
      <w:bookmarkEnd w:id="5019"/>
      <w:bookmarkEnd w:id="5020"/>
    </w:p>
    <w:p w14:paraId="5BE9F694" w14:textId="77777777" w:rsidR="00621CEF" w:rsidRPr="00F537EB" w:rsidRDefault="00621CEF" w:rsidP="00621CEF">
      <w:pPr>
        <w:pStyle w:val="Heading4"/>
        <w:rPr>
          <w:i/>
          <w:iCs/>
        </w:rPr>
      </w:pPr>
      <w:bookmarkStart w:id="5021" w:name="_Toc36757411"/>
      <w:bookmarkStart w:id="5022" w:name="_Toc36836952"/>
      <w:bookmarkStart w:id="5023" w:name="_Toc36843929"/>
      <w:bookmarkStart w:id="5024" w:name="_Toc37068218"/>
      <w:r w:rsidRPr="00F537EB">
        <w:t>–</w:t>
      </w:r>
      <w:r w:rsidRPr="00F537EB">
        <w:tab/>
      </w:r>
      <w:r w:rsidRPr="00F537EB">
        <w:rPr>
          <w:i/>
          <w:iCs/>
        </w:rPr>
        <w:t>SL-BWP-Config</w:t>
      </w:r>
      <w:bookmarkEnd w:id="5021"/>
      <w:bookmarkEnd w:id="5022"/>
      <w:bookmarkEnd w:id="5023"/>
      <w:bookmarkEnd w:id="5024"/>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025" w:name="_Toc36757412"/>
      <w:bookmarkStart w:id="5026" w:name="_Toc36836953"/>
      <w:bookmarkStart w:id="5027" w:name="_Toc36843930"/>
      <w:bookmarkStart w:id="5028" w:name="_Toc37068219"/>
      <w:r w:rsidRPr="00F537EB">
        <w:lastRenderedPageBreak/>
        <w:t>–</w:t>
      </w:r>
      <w:r w:rsidRPr="00F537EB">
        <w:tab/>
        <w:t>SL-BWP-ConfigCommon</w:t>
      </w:r>
      <w:bookmarkEnd w:id="5025"/>
      <w:bookmarkEnd w:id="5026"/>
      <w:bookmarkEnd w:id="5027"/>
      <w:bookmarkEnd w:id="5028"/>
    </w:p>
    <w:p w14:paraId="3B640DCB" w14:textId="77777777" w:rsidR="00621CEF" w:rsidRPr="00F537EB" w:rsidRDefault="00621CEF" w:rsidP="00621CEF">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029" w:name="_Toc36757413"/>
      <w:bookmarkStart w:id="5030" w:name="_Toc36836954"/>
      <w:bookmarkStart w:id="5031" w:name="_Toc36843931"/>
      <w:bookmarkStart w:id="5032" w:name="_Toc37068220"/>
      <w:r w:rsidRPr="00F537EB">
        <w:t>–</w:t>
      </w:r>
      <w:r w:rsidRPr="00F537EB">
        <w:tab/>
      </w:r>
      <w:r w:rsidRPr="00F537EB">
        <w:rPr>
          <w:i/>
          <w:iCs/>
        </w:rPr>
        <w:t>SL-BWP-PoolConfig</w:t>
      </w:r>
      <w:bookmarkEnd w:id="5029"/>
      <w:bookmarkEnd w:id="5030"/>
      <w:bookmarkEnd w:id="5031"/>
      <w:bookmarkEnd w:id="5032"/>
    </w:p>
    <w:p w14:paraId="7C2DA7D5" w14:textId="77777777" w:rsidR="00621CEF" w:rsidRPr="00F537EB" w:rsidRDefault="00621CEF" w:rsidP="00621CEF">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033" w:name="_Toc36757414"/>
      <w:bookmarkStart w:id="5034" w:name="_Toc36836955"/>
      <w:bookmarkStart w:id="5035" w:name="_Toc36843932"/>
      <w:bookmarkStart w:id="5036" w:name="_Toc37068221"/>
      <w:r w:rsidRPr="00F537EB">
        <w:t>–</w:t>
      </w:r>
      <w:r w:rsidRPr="00F537EB">
        <w:tab/>
      </w:r>
      <w:r w:rsidRPr="00F537EB">
        <w:rPr>
          <w:i/>
          <w:iCs/>
        </w:rPr>
        <w:t>SL-BWP-PoolConfigCommon</w:t>
      </w:r>
      <w:bookmarkEnd w:id="5033"/>
      <w:bookmarkEnd w:id="5034"/>
      <w:bookmarkEnd w:id="5035"/>
      <w:bookmarkEnd w:id="5036"/>
    </w:p>
    <w:p w14:paraId="2E402C11" w14:textId="77777777" w:rsidR="00621CEF" w:rsidRPr="00F537EB" w:rsidRDefault="00621CEF" w:rsidP="00621CEF">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037" w:name="_Toc36757415"/>
      <w:bookmarkStart w:id="5038" w:name="_Toc36836956"/>
      <w:bookmarkStart w:id="5039" w:name="_Toc36843933"/>
      <w:bookmarkStart w:id="5040" w:name="_Toc37068222"/>
      <w:r w:rsidRPr="00F537EB">
        <w:lastRenderedPageBreak/>
        <w:t>–</w:t>
      </w:r>
      <w:r w:rsidRPr="00F537EB">
        <w:tab/>
      </w:r>
      <w:r w:rsidRPr="00F537EB">
        <w:rPr>
          <w:i/>
          <w:iCs/>
        </w:rPr>
        <w:t>SL-CBR-Priority-TxConfigList</w:t>
      </w:r>
      <w:bookmarkEnd w:id="5037"/>
      <w:bookmarkEnd w:id="5038"/>
      <w:bookmarkEnd w:id="5039"/>
      <w:bookmarkEnd w:id="5040"/>
    </w:p>
    <w:p w14:paraId="37B91C8C" w14:textId="77777777" w:rsidR="00621CEF" w:rsidRPr="00F537EB" w:rsidRDefault="00621CEF" w:rsidP="00621CEF">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041" w:name="_Toc36757416"/>
      <w:bookmarkStart w:id="5042" w:name="_Toc36836957"/>
      <w:bookmarkStart w:id="5043" w:name="_Toc36843934"/>
      <w:bookmarkStart w:id="5044" w:name="_Toc37068223"/>
      <w:r w:rsidRPr="00F537EB">
        <w:t>–</w:t>
      </w:r>
      <w:r w:rsidRPr="00F537EB">
        <w:tab/>
      </w:r>
      <w:r w:rsidRPr="00F537EB">
        <w:rPr>
          <w:i/>
          <w:iCs/>
        </w:rPr>
        <w:t>SL-CBR-TxConfigList</w:t>
      </w:r>
      <w:bookmarkEnd w:id="5041"/>
      <w:bookmarkEnd w:id="5042"/>
      <w:bookmarkEnd w:id="5043"/>
      <w:bookmarkEnd w:id="5044"/>
    </w:p>
    <w:p w14:paraId="219B10B5" w14:textId="77777777" w:rsidR="00621CEF" w:rsidRPr="00F537EB" w:rsidRDefault="00621CEF" w:rsidP="00621CEF">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045" w:name="_Toc36757417"/>
      <w:bookmarkStart w:id="5046" w:name="_Toc36836958"/>
      <w:bookmarkStart w:id="5047" w:name="_Toc36843935"/>
      <w:bookmarkStart w:id="5048" w:name="_Toc37068224"/>
      <w:r w:rsidRPr="00F537EB">
        <w:t>–</w:t>
      </w:r>
      <w:r w:rsidRPr="00F537EB">
        <w:tab/>
      </w:r>
      <w:r w:rsidRPr="00F537EB">
        <w:rPr>
          <w:i/>
          <w:iCs/>
        </w:rPr>
        <w:t>SL-ConfigDedicatedEUTRA</w:t>
      </w:r>
      <w:bookmarkEnd w:id="5045"/>
      <w:bookmarkEnd w:id="5046"/>
      <w:bookmarkEnd w:id="5047"/>
      <w:bookmarkEnd w:id="5048"/>
    </w:p>
    <w:p w14:paraId="4F0687E8" w14:textId="77777777" w:rsidR="00621CEF" w:rsidRPr="00F537EB" w:rsidRDefault="00621CEF" w:rsidP="00621CEF">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049" w:name="_Toc36757418"/>
      <w:bookmarkStart w:id="5050" w:name="_Toc36836959"/>
      <w:bookmarkStart w:id="5051" w:name="_Toc36843936"/>
      <w:bookmarkStart w:id="5052" w:name="_Toc37068225"/>
      <w:r w:rsidRPr="00F537EB">
        <w:t>–</w:t>
      </w:r>
      <w:r w:rsidRPr="00F537EB">
        <w:tab/>
      </w:r>
      <w:r w:rsidRPr="00F537EB">
        <w:rPr>
          <w:i/>
          <w:iCs/>
        </w:rPr>
        <w:t>SL-ConfigDedicatedNR</w:t>
      </w:r>
      <w:bookmarkEnd w:id="5049"/>
      <w:bookmarkEnd w:id="5050"/>
      <w:bookmarkEnd w:id="5051"/>
      <w:bookmarkEnd w:id="5052"/>
    </w:p>
    <w:p w14:paraId="03B643AD" w14:textId="77777777" w:rsidR="00621CEF" w:rsidRPr="00F537EB" w:rsidRDefault="00621CEF" w:rsidP="00621CEF">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053" w:name="_Toc36757419"/>
      <w:bookmarkStart w:id="5054" w:name="_Toc36836960"/>
      <w:bookmarkStart w:id="5055" w:name="_Toc36843937"/>
      <w:bookmarkStart w:id="5056" w:name="_Toc37068226"/>
      <w:r w:rsidRPr="00F537EB">
        <w:t>–</w:t>
      </w:r>
      <w:r w:rsidRPr="00F537EB">
        <w:tab/>
      </w:r>
      <w:r w:rsidRPr="00F537EB">
        <w:rPr>
          <w:i/>
          <w:iCs/>
        </w:rPr>
        <w:t>SL-Config</w:t>
      </w:r>
      <w:r w:rsidRPr="00F537EB">
        <w:rPr>
          <w:i/>
          <w:iCs/>
          <w:lang w:eastAsia="zh-CN"/>
        </w:rPr>
        <w:t>uredGrantConfig</w:t>
      </w:r>
      <w:bookmarkEnd w:id="5053"/>
      <w:bookmarkEnd w:id="5054"/>
      <w:bookmarkEnd w:id="5055"/>
      <w:bookmarkEnd w:id="5056"/>
    </w:p>
    <w:p w14:paraId="409FA09E" w14:textId="77777777" w:rsidR="00621CEF" w:rsidRPr="00F537EB" w:rsidRDefault="00621CEF" w:rsidP="00621CEF">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057" w:name="_Toc36757420"/>
      <w:bookmarkStart w:id="5058" w:name="_Toc36836961"/>
      <w:bookmarkStart w:id="5059" w:name="_Toc36843938"/>
      <w:bookmarkStart w:id="5060" w:name="_Toc37068227"/>
      <w:r w:rsidRPr="00F537EB">
        <w:t>–</w:t>
      </w:r>
      <w:r w:rsidRPr="00F537EB">
        <w:tab/>
      </w:r>
      <w:r w:rsidRPr="00F537EB">
        <w:rPr>
          <w:i/>
          <w:iCs/>
        </w:rPr>
        <w:t>SL-DestinationIdentity</w:t>
      </w:r>
      <w:bookmarkEnd w:id="5057"/>
      <w:bookmarkEnd w:id="5058"/>
      <w:bookmarkEnd w:id="5059"/>
      <w:bookmarkEnd w:id="5060"/>
    </w:p>
    <w:p w14:paraId="2DFA07BE" w14:textId="77777777" w:rsidR="00621CEF" w:rsidRPr="00F537EB" w:rsidRDefault="00621CEF" w:rsidP="00621CEF">
      <w:r w:rsidRPr="00F537EB">
        <w:t xml:space="preserve">The IE </w:t>
      </w:r>
      <w:r w:rsidRPr="00F537EB">
        <w:rPr>
          <w:i/>
        </w:rPr>
        <w:t>SL-DestinationIdentity</w:t>
      </w:r>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061" w:name="_Toc36757421"/>
      <w:bookmarkStart w:id="5062" w:name="_Toc36836962"/>
      <w:bookmarkStart w:id="5063" w:name="_Toc36843939"/>
      <w:bookmarkStart w:id="5064" w:name="_Toc37068228"/>
      <w:r w:rsidRPr="00F537EB">
        <w:lastRenderedPageBreak/>
        <w:t>–</w:t>
      </w:r>
      <w:r w:rsidRPr="00F537EB">
        <w:tab/>
      </w:r>
      <w:r w:rsidRPr="00F537EB">
        <w:rPr>
          <w:i/>
          <w:iCs/>
        </w:rPr>
        <w:t>SL-FreqConfig</w:t>
      </w:r>
      <w:bookmarkEnd w:id="5061"/>
      <w:bookmarkEnd w:id="5062"/>
      <w:bookmarkEnd w:id="5063"/>
      <w:bookmarkEnd w:id="5064"/>
    </w:p>
    <w:p w14:paraId="324F418B" w14:textId="77777777" w:rsidR="00621CEF" w:rsidRPr="00F537EB" w:rsidRDefault="00621CEF" w:rsidP="00621CEF">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065" w:name="_Toc36757422"/>
      <w:bookmarkStart w:id="5066" w:name="_Toc36836963"/>
      <w:bookmarkStart w:id="5067" w:name="_Toc36843940"/>
      <w:bookmarkStart w:id="5068" w:name="_Toc37068229"/>
      <w:r w:rsidRPr="00F537EB">
        <w:lastRenderedPageBreak/>
        <w:t>–</w:t>
      </w:r>
      <w:r w:rsidRPr="00F537EB">
        <w:tab/>
      </w:r>
      <w:r w:rsidRPr="00F537EB">
        <w:rPr>
          <w:i/>
          <w:iCs/>
        </w:rPr>
        <w:t>SL-FreqConfigCommon</w:t>
      </w:r>
      <w:bookmarkEnd w:id="5065"/>
      <w:bookmarkEnd w:id="5066"/>
      <w:bookmarkEnd w:id="5067"/>
      <w:bookmarkEnd w:id="5068"/>
    </w:p>
    <w:p w14:paraId="18710027" w14:textId="77777777" w:rsidR="00621CEF" w:rsidRPr="00F537EB" w:rsidRDefault="00621CEF" w:rsidP="00621CEF">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069" w:name="_Toc36757423"/>
      <w:bookmarkStart w:id="5070" w:name="_Toc36836964"/>
      <w:bookmarkStart w:id="5071" w:name="_Toc36843941"/>
      <w:bookmarkStart w:id="5072" w:name="_Toc37068230"/>
      <w:r w:rsidRPr="00F537EB">
        <w:t>–</w:t>
      </w:r>
      <w:r w:rsidRPr="00F537EB">
        <w:tab/>
        <w:t>SL-LogicalChannelConfig</w:t>
      </w:r>
      <w:bookmarkEnd w:id="5069"/>
      <w:bookmarkEnd w:id="5070"/>
      <w:bookmarkEnd w:id="5071"/>
      <w:bookmarkEnd w:id="5072"/>
    </w:p>
    <w:p w14:paraId="3094E206" w14:textId="77777777" w:rsidR="00621CEF" w:rsidRPr="00F537EB" w:rsidRDefault="00621CEF" w:rsidP="00621CEF">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073" w:name="_Toc36757424"/>
      <w:bookmarkStart w:id="5074" w:name="_Toc36836965"/>
      <w:bookmarkStart w:id="5075" w:name="_Toc36843942"/>
      <w:bookmarkStart w:id="5076" w:name="_Toc37068231"/>
      <w:r w:rsidRPr="00F537EB">
        <w:t>–</w:t>
      </w:r>
      <w:r w:rsidRPr="00F537EB">
        <w:tab/>
      </w:r>
      <w:r w:rsidRPr="00F537EB">
        <w:rPr>
          <w:i/>
          <w:iCs/>
        </w:rPr>
        <w:t>SL-MeasConfigCommon</w:t>
      </w:r>
      <w:bookmarkEnd w:id="5073"/>
      <w:bookmarkEnd w:id="5074"/>
      <w:bookmarkEnd w:id="5075"/>
      <w:bookmarkEnd w:id="5076"/>
    </w:p>
    <w:p w14:paraId="3278A127" w14:textId="77777777" w:rsidR="00621CEF" w:rsidRPr="00F537EB" w:rsidRDefault="00621CEF" w:rsidP="00621CEF">
      <w:r w:rsidRPr="00F537EB">
        <w:t xml:space="preserve">The IE </w:t>
      </w:r>
      <w:r w:rsidRPr="00F537EB">
        <w:rPr>
          <w:i/>
        </w:rPr>
        <w:t>SL-MeasConfigCommon</w:t>
      </w:r>
      <w:r w:rsidRPr="00F537EB">
        <w:t xml:space="preserve"> is used to set the cell specific RSRP measurement configurations for unicast destionations.</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077" w:name="_Toc36757425"/>
      <w:bookmarkStart w:id="5078" w:name="_Toc36836966"/>
      <w:bookmarkStart w:id="5079" w:name="_Toc36843943"/>
      <w:bookmarkStart w:id="5080" w:name="_Toc37068232"/>
      <w:r w:rsidRPr="00F537EB">
        <w:t>–</w:t>
      </w:r>
      <w:r w:rsidRPr="00F537EB">
        <w:tab/>
      </w:r>
      <w:r w:rsidRPr="00F537EB">
        <w:rPr>
          <w:i/>
          <w:iCs/>
        </w:rPr>
        <w:t>SL-MeasConfigInfo</w:t>
      </w:r>
      <w:bookmarkEnd w:id="5077"/>
      <w:bookmarkEnd w:id="5078"/>
      <w:bookmarkEnd w:id="5079"/>
      <w:bookmarkEnd w:id="5080"/>
    </w:p>
    <w:p w14:paraId="161FF8D0" w14:textId="77777777" w:rsidR="00621CEF" w:rsidRPr="00F537EB" w:rsidRDefault="00621CEF" w:rsidP="00621CEF">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081" w:name="_Toc36757426"/>
      <w:bookmarkStart w:id="5082" w:name="_Toc36836967"/>
      <w:bookmarkStart w:id="5083" w:name="_Toc36843944"/>
      <w:bookmarkStart w:id="5084" w:name="_Toc37068233"/>
      <w:r w:rsidRPr="00F537EB">
        <w:t>–</w:t>
      </w:r>
      <w:r w:rsidRPr="00F537EB">
        <w:tab/>
      </w:r>
      <w:r w:rsidRPr="00F537EB">
        <w:rPr>
          <w:i/>
          <w:iCs/>
        </w:rPr>
        <w:t>SL-MeasIdList</w:t>
      </w:r>
      <w:bookmarkEnd w:id="5081"/>
      <w:bookmarkEnd w:id="5082"/>
      <w:bookmarkEnd w:id="5083"/>
      <w:bookmarkEnd w:id="5084"/>
    </w:p>
    <w:p w14:paraId="6DD00551" w14:textId="77777777" w:rsidR="00621CEF" w:rsidRPr="00F537EB" w:rsidRDefault="00621CEF" w:rsidP="00621CEF">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085" w:name="_Toc36757427"/>
      <w:bookmarkStart w:id="5086" w:name="_Toc36836968"/>
      <w:bookmarkStart w:id="5087" w:name="_Toc36843945"/>
      <w:bookmarkStart w:id="5088" w:name="_Toc37068234"/>
      <w:r w:rsidRPr="00F537EB">
        <w:lastRenderedPageBreak/>
        <w:t>–</w:t>
      </w:r>
      <w:r w:rsidRPr="00F537EB">
        <w:tab/>
      </w:r>
      <w:r w:rsidRPr="00F537EB">
        <w:rPr>
          <w:i/>
          <w:iCs/>
        </w:rPr>
        <w:t>SL-MeasObjectList</w:t>
      </w:r>
      <w:bookmarkEnd w:id="5085"/>
      <w:bookmarkEnd w:id="5086"/>
      <w:bookmarkEnd w:id="5087"/>
      <w:bookmarkEnd w:id="5088"/>
    </w:p>
    <w:p w14:paraId="7AEC7541" w14:textId="77777777" w:rsidR="00621CEF" w:rsidRPr="00F537EB" w:rsidRDefault="00621CEF" w:rsidP="00621CEF">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089" w:name="_Toc36757428"/>
      <w:bookmarkStart w:id="5090" w:name="_Toc36836969"/>
      <w:bookmarkStart w:id="5091" w:name="_Toc36843946"/>
      <w:bookmarkStart w:id="5092" w:name="_Toc37068235"/>
      <w:r w:rsidRPr="00F537EB">
        <w:t>–</w:t>
      </w:r>
      <w:r w:rsidRPr="00F537EB">
        <w:tab/>
      </w:r>
      <w:r w:rsidRPr="00F537EB">
        <w:rPr>
          <w:i/>
          <w:iCs/>
        </w:rPr>
        <w:t>SL-PDCP-Config</w:t>
      </w:r>
      <w:bookmarkEnd w:id="5089"/>
      <w:bookmarkEnd w:id="5090"/>
      <w:bookmarkEnd w:id="5091"/>
      <w:bookmarkEnd w:id="5092"/>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093" w:name="_Toc36757429"/>
      <w:bookmarkStart w:id="5094" w:name="_Toc36836970"/>
      <w:bookmarkStart w:id="5095" w:name="_Toc36843947"/>
      <w:bookmarkStart w:id="5096" w:name="_Toc37068236"/>
      <w:r w:rsidRPr="00F537EB">
        <w:t>–</w:t>
      </w:r>
      <w:r w:rsidRPr="00F537EB">
        <w:tab/>
      </w:r>
      <w:r w:rsidRPr="00F537EB">
        <w:rPr>
          <w:i/>
          <w:iCs/>
        </w:rPr>
        <w:t>SL-PSSCH-TxConfigList</w:t>
      </w:r>
      <w:bookmarkEnd w:id="5093"/>
      <w:bookmarkEnd w:id="5094"/>
      <w:bookmarkEnd w:id="5095"/>
      <w:bookmarkEnd w:id="5096"/>
    </w:p>
    <w:p w14:paraId="32F8F73F" w14:textId="77777777" w:rsidR="00621CEF" w:rsidRPr="00F537EB" w:rsidRDefault="00621CEF" w:rsidP="00621CEF">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097" w:name="_Toc36757430"/>
      <w:bookmarkStart w:id="5098" w:name="_Toc36836971"/>
      <w:bookmarkStart w:id="5099" w:name="_Toc36843948"/>
      <w:bookmarkStart w:id="5100" w:name="_Toc37068237"/>
      <w:r w:rsidRPr="00F537EB">
        <w:t>–</w:t>
      </w:r>
      <w:r w:rsidRPr="00F537EB">
        <w:tab/>
        <w:t>SL-</w:t>
      </w:r>
      <w:r w:rsidRPr="00F537EB">
        <w:rPr>
          <w:i/>
          <w:iCs/>
        </w:rPr>
        <w:t>QoS-FlowIdentity</w:t>
      </w:r>
      <w:bookmarkEnd w:id="5097"/>
      <w:bookmarkEnd w:id="5098"/>
      <w:bookmarkEnd w:id="5099"/>
      <w:bookmarkEnd w:id="5100"/>
    </w:p>
    <w:p w14:paraId="7F1B5156" w14:textId="77777777" w:rsidR="00621CEF" w:rsidRPr="00F537EB" w:rsidRDefault="00621CEF" w:rsidP="00621CEF">
      <w:r w:rsidRPr="00F537EB">
        <w:t xml:space="preserve">The IE </w:t>
      </w:r>
      <w:r w:rsidRPr="00F537EB">
        <w:rPr>
          <w:i/>
        </w:rPr>
        <w:t xml:space="preserve">SL-QoS-FlowIdentity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101" w:name="_Toc36757431"/>
      <w:bookmarkStart w:id="5102" w:name="_Toc36836972"/>
      <w:bookmarkStart w:id="5103" w:name="_Toc36843949"/>
      <w:bookmarkStart w:id="5104" w:name="_Toc37068238"/>
      <w:r w:rsidRPr="00F537EB">
        <w:t>–</w:t>
      </w:r>
      <w:r w:rsidRPr="00F537EB">
        <w:tab/>
      </w:r>
      <w:r w:rsidRPr="00F537EB">
        <w:rPr>
          <w:i/>
          <w:iCs/>
        </w:rPr>
        <w:t>SL-QoS-Profile</w:t>
      </w:r>
      <w:bookmarkEnd w:id="5101"/>
      <w:bookmarkEnd w:id="5102"/>
      <w:bookmarkEnd w:id="5103"/>
      <w:bookmarkEnd w:id="5104"/>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105" w:name="_Toc36757432"/>
      <w:bookmarkStart w:id="5106" w:name="_Toc36836973"/>
      <w:bookmarkStart w:id="5107" w:name="_Toc36843950"/>
      <w:bookmarkStart w:id="5108" w:name="_Toc37068239"/>
      <w:r w:rsidRPr="00F537EB">
        <w:t>–</w:t>
      </w:r>
      <w:r w:rsidRPr="00F537EB">
        <w:tab/>
      </w:r>
      <w:r w:rsidRPr="00F537EB">
        <w:rPr>
          <w:i/>
        </w:rPr>
        <w:t>SL-QuantityConfig</w:t>
      </w:r>
      <w:bookmarkEnd w:id="5105"/>
      <w:bookmarkEnd w:id="5106"/>
      <w:bookmarkEnd w:id="5107"/>
      <w:bookmarkEnd w:id="5108"/>
    </w:p>
    <w:p w14:paraId="425EE43B" w14:textId="77777777" w:rsidR="00621CEF" w:rsidRPr="00F537EB" w:rsidRDefault="00621CEF" w:rsidP="00621CEF">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109" w:name="_Toc36757433"/>
      <w:bookmarkStart w:id="5110" w:name="_Toc36836974"/>
      <w:bookmarkStart w:id="5111" w:name="_Toc36843951"/>
      <w:bookmarkStart w:id="5112" w:name="_Toc37068240"/>
      <w:r w:rsidRPr="00F537EB">
        <w:t>–</w:t>
      </w:r>
      <w:r w:rsidRPr="00F537EB">
        <w:tab/>
      </w:r>
      <w:r w:rsidRPr="00F537EB">
        <w:rPr>
          <w:i/>
          <w:iCs/>
        </w:rPr>
        <w:t>SL-RadioBearerConfig</w:t>
      </w:r>
      <w:bookmarkEnd w:id="5109"/>
      <w:bookmarkEnd w:id="5110"/>
      <w:bookmarkEnd w:id="5111"/>
      <w:bookmarkEnd w:id="5112"/>
    </w:p>
    <w:p w14:paraId="01852902" w14:textId="77777777" w:rsidR="00621CEF" w:rsidRPr="00F537EB" w:rsidRDefault="00621CEF" w:rsidP="00621CEF">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113" w:name="_Toc36757434"/>
      <w:bookmarkStart w:id="5114" w:name="_Toc36836975"/>
      <w:bookmarkStart w:id="5115" w:name="_Toc36843952"/>
      <w:bookmarkStart w:id="5116" w:name="_Toc37068241"/>
      <w:r w:rsidRPr="00F537EB">
        <w:lastRenderedPageBreak/>
        <w:t>–</w:t>
      </w:r>
      <w:r w:rsidRPr="00F537EB">
        <w:tab/>
      </w:r>
      <w:r w:rsidRPr="00F537EB">
        <w:rPr>
          <w:i/>
          <w:iCs/>
        </w:rPr>
        <w:t>SL-ReportConfigList</w:t>
      </w:r>
      <w:bookmarkEnd w:id="5113"/>
      <w:bookmarkEnd w:id="5114"/>
      <w:bookmarkEnd w:id="5115"/>
      <w:bookmarkEnd w:id="5116"/>
    </w:p>
    <w:p w14:paraId="358DAEFF" w14:textId="77777777" w:rsidR="00621CEF" w:rsidRPr="00F537EB" w:rsidRDefault="00621CEF" w:rsidP="00621CEF">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117" w:name="_Toc36757435"/>
      <w:bookmarkStart w:id="5118" w:name="_Toc36836976"/>
      <w:bookmarkStart w:id="5119" w:name="_Toc36843953"/>
      <w:bookmarkStart w:id="5120" w:name="_Toc37068242"/>
      <w:r w:rsidRPr="00F537EB">
        <w:t>–</w:t>
      </w:r>
      <w:r w:rsidRPr="00F537EB">
        <w:tab/>
      </w:r>
      <w:r w:rsidRPr="00F537EB">
        <w:rPr>
          <w:i/>
          <w:iCs/>
        </w:rPr>
        <w:t>SL-ResourcePool</w:t>
      </w:r>
      <w:bookmarkEnd w:id="5117"/>
      <w:bookmarkEnd w:id="5118"/>
      <w:bookmarkEnd w:id="5119"/>
      <w:bookmarkEnd w:id="5120"/>
    </w:p>
    <w:p w14:paraId="414E308C" w14:textId="77777777" w:rsidR="00621CEF" w:rsidRPr="00F537EB" w:rsidRDefault="00621CEF" w:rsidP="00621CEF">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121" w:name="_Toc36757436"/>
      <w:bookmarkStart w:id="5122" w:name="_Toc36836977"/>
      <w:bookmarkStart w:id="5123" w:name="_Toc36843954"/>
      <w:bookmarkStart w:id="5124" w:name="_Toc37068243"/>
      <w:r w:rsidRPr="00F537EB">
        <w:t>–</w:t>
      </w:r>
      <w:r w:rsidRPr="00F537EB">
        <w:tab/>
      </w:r>
      <w:r w:rsidRPr="00F537EB">
        <w:rPr>
          <w:i/>
          <w:iCs/>
        </w:rPr>
        <w:t>SL-RLC-BearerConfig</w:t>
      </w:r>
      <w:bookmarkEnd w:id="5121"/>
      <w:bookmarkEnd w:id="5122"/>
      <w:bookmarkEnd w:id="5123"/>
      <w:bookmarkEnd w:id="5124"/>
    </w:p>
    <w:p w14:paraId="33287AFB" w14:textId="77777777" w:rsidR="00621CEF" w:rsidRPr="00F537EB" w:rsidRDefault="00621CEF" w:rsidP="00621CEF">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125" w:name="_Toc36757437"/>
      <w:bookmarkStart w:id="5126" w:name="_Toc36836978"/>
      <w:bookmarkStart w:id="5127" w:name="_Toc36843955"/>
      <w:bookmarkStart w:id="5128" w:name="_Toc37068244"/>
      <w:r w:rsidRPr="00F537EB">
        <w:t>–</w:t>
      </w:r>
      <w:r w:rsidRPr="00F537EB">
        <w:tab/>
      </w:r>
      <w:r w:rsidRPr="00F537EB">
        <w:rPr>
          <w:i/>
          <w:iCs/>
        </w:rPr>
        <w:t>SL-RLC-BearerConfigIndex</w:t>
      </w:r>
      <w:bookmarkEnd w:id="5125"/>
      <w:bookmarkEnd w:id="5126"/>
      <w:bookmarkEnd w:id="5127"/>
      <w:bookmarkEnd w:id="5128"/>
    </w:p>
    <w:p w14:paraId="681DABCB" w14:textId="77777777" w:rsidR="00621CEF" w:rsidRPr="00F537EB" w:rsidRDefault="00621CEF" w:rsidP="00621CEF">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129" w:name="_Toc36757438"/>
      <w:bookmarkStart w:id="5130" w:name="_Toc36836979"/>
      <w:bookmarkStart w:id="5131" w:name="_Toc36843956"/>
      <w:bookmarkStart w:id="5132" w:name="_Toc37068245"/>
      <w:r w:rsidRPr="00F537EB">
        <w:t>–</w:t>
      </w:r>
      <w:r w:rsidRPr="00F537EB">
        <w:tab/>
      </w:r>
      <w:r w:rsidRPr="00F537EB">
        <w:rPr>
          <w:i/>
          <w:iCs/>
        </w:rPr>
        <w:t>SL-RLC-Config</w:t>
      </w:r>
      <w:bookmarkEnd w:id="5129"/>
      <w:bookmarkEnd w:id="5130"/>
      <w:bookmarkEnd w:id="5131"/>
      <w:bookmarkEnd w:id="5132"/>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133" w:name="_Toc36757439"/>
      <w:bookmarkStart w:id="5134" w:name="_Toc36836980"/>
      <w:bookmarkStart w:id="5135" w:name="_Toc36843957"/>
      <w:bookmarkStart w:id="5136" w:name="_Toc37068246"/>
      <w:r w:rsidRPr="00F537EB">
        <w:t>–</w:t>
      </w:r>
      <w:r w:rsidRPr="00F537EB">
        <w:tab/>
      </w:r>
      <w:r w:rsidRPr="00F537EB">
        <w:rPr>
          <w:i/>
          <w:iCs/>
        </w:rPr>
        <w:t>SL-ScheduledConfig</w:t>
      </w:r>
      <w:bookmarkEnd w:id="5133"/>
      <w:bookmarkEnd w:id="5134"/>
      <w:bookmarkEnd w:id="5135"/>
      <w:bookmarkEnd w:id="5136"/>
    </w:p>
    <w:p w14:paraId="4AECF718" w14:textId="77777777" w:rsidR="00621CEF" w:rsidRPr="00F537EB" w:rsidRDefault="00621CEF" w:rsidP="00621CEF">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137" w:name="_Toc36757440"/>
      <w:bookmarkStart w:id="5138" w:name="_Toc36836981"/>
      <w:bookmarkStart w:id="5139" w:name="_Toc36843958"/>
      <w:bookmarkStart w:id="5140" w:name="_Toc37068247"/>
      <w:r w:rsidRPr="00F537EB">
        <w:t>–</w:t>
      </w:r>
      <w:r w:rsidRPr="00F537EB">
        <w:tab/>
      </w:r>
      <w:r w:rsidRPr="00F537EB">
        <w:rPr>
          <w:i/>
          <w:iCs/>
        </w:rPr>
        <w:t>SL-SDAP-Config</w:t>
      </w:r>
      <w:bookmarkEnd w:id="5137"/>
      <w:bookmarkEnd w:id="5138"/>
      <w:bookmarkEnd w:id="5139"/>
      <w:bookmarkEnd w:id="5140"/>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141" w:name="_Toc36757441"/>
      <w:bookmarkStart w:id="5142" w:name="_Toc36836982"/>
      <w:bookmarkStart w:id="5143" w:name="_Toc36843959"/>
      <w:bookmarkStart w:id="5144" w:name="_Toc37068248"/>
      <w:r w:rsidRPr="00F537EB">
        <w:t>–</w:t>
      </w:r>
      <w:r w:rsidRPr="00F537EB">
        <w:tab/>
      </w:r>
      <w:r w:rsidRPr="00F537EB">
        <w:rPr>
          <w:i/>
          <w:iCs/>
        </w:rPr>
        <w:t>SL-SyncConfig</w:t>
      </w:r>
      <w:bookmarkEnd w:id="5141"/>
      <w:bookmarkEnd w:id="5142"/>
      <w:bookmarkEnd w:id="5143"/>
      <w:bookmarkEnd w:id="5144"/>
    </w:p>
    <w:p w14:paraId="1988E955" w14:textId="77777777" w:rsidR="00621CEF" w:rsidRPr="00F537EB" w:rsidRDefault="00621CEF" w:rsidP="00621CEF">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145" w:name="_Toc36757442"/>
      <w:bookmarkStart w:id="5146" w:name="_Toc36836983"/>
      <w:bookmarkStart w:id="5147" w:name="_Toc36843960"/>
      <w:bookmarkStart w:id="5148" w:name="_Toc37068249"/>
      <w:r w:rsidRPr="00F537EB">
        <w:t>–</w:t>
      </w:r>
      <w:r w:rsidRPr="00F537EB">
        <w:tab/>
      </w:r>
      <w:r w:rsidRPr="00F537EB">
        <w:rPr>
          <w:i/>
          <w:iCs/>
        </w:rPr>
        <w:t>SL-ThresPSSCH-RSRP-List</w:t>
      </w:r>
      <w:bookmarkEnd w:id="5145"/>
      <w:bookmarkEnd w:id="5146"/>
      <w:bookmarkEnd w:id="5147"/>
      <w:bookmarkEnd w:id="5148"/>
    </w:p>
    <w:p w14:paraId="1B3B6BC4" w14:textId="77777777" w:rsidR="00621CEF" w:rsidRPr="00F537EB" w:rsidRDefault="00621CEF" w:rsidP="00621CEF">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149" w:name="_Toc36757443"/>
      <w:bookmarkStart w:id="5150" w:name="_Toc36836984"/>
      <w:bookmarkStart w:id="5151" w:name="_Toc36843961"/>
      <w:bookmarkStart w:id="5152" w:name="_Toc37068250"/>
      <w:r w:rsidRPr="00F537EB">
        <w:t>–</w:t>
      </w:r>
      <w:r w:rsidRPr="00F537EB">
        <w:tab/>
      </w:r>
      <w:r w:rsidRPr="00F537EB">
        <w:rPr>
          <w:i/>
          <w:iCs/>
        </w:rPr>
        <w:t>SL-TxPower</w:t>
      </w:r>
      <w:bookmarkEnd w:id="5149"/>
      <w:bookmarkEnd w:id="5150"/>
      <w:bookmarkEnd w:id="5151"/>
      <w:bookmarkEnd w:id="5152"/>
    </w:p>
    <w:p w14:paraId="13C47FF0" w14:textId="77777777" w:rsidR="00621CEF" w:rsidRPr="00F537EB" w:rsidRDefault="00621CEF" w:rsidP="00621CEF">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153" w:name="_Toc36757444"/>
      <w:bookmarkStart w:id="5154" w:name="_Toc36836985"/>
      <w:bookmarkStart w:id="5155" w:name="_Toc36843962"/>
      <w:bookmarkStart w:id="5156" w:name="_Toc37068251"/>
      <w:r w:rsidRPr="00F537EB">
        <w:t>–</w:t>
      </w:r>
      <w:r w:rsidRPr="00F537EB">
        <w:tab/>
      </w:r>
      <w:r w:rsidRPr="00F537EB">
        <w:rPr>
          <w:i/>
          <w:iCs/>
        </w:rPr>
        <w:t>SL-TypeTxSync</w:t>
      </w:r>
      <w:bookmarkEnd w:id="5153"/>
      <w:bookmarkEnd w:id="5154"/>
      <w:bookmarkEnd w:id="5155"/>
      <w:bookmarkEnd w:id="5156"/>
    </w:p>
    <w:p w14:paraId="31CFD4BA" w14:textId="77777777" w:rsidR="00621CEF" w:rsidRPr="00F537EB" w:rsidRDefault="00621CEF" w:rsidP="00621CEF">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157" w:name="_Toc36757445"/>
      <w:bookmarkStart w:id="5158" w:name="_Toc36836986"/>
      <w:bookmarkStart w:id="5159" w:name="_Toc36843963"/>
      <w:bookmarkStart w:id="5160" w:name="_Toc37068252"/>
      <w:r w:rsidRPr="00F537EB">
        <w:t>–</w:t>
      </w:r>
      <w:r w:rsidRPr="00F537EB">
        <w:tab/>
      </w:r>
      <w:r w:rsidRPr="00F537EB">
        <w:rPr>
          <w:i/>
          <w:iCs/>
        </w:rPr>
        <w:t>SL-UE-SelectedConfig</w:t>
      </w:r>
      <w:bookmarkEnd w:id="5157"/>
      <w:bookmarkEnd w:id="5158"/>
      <w:bookmarkEnd w:id="5159"/>
      <w:bookmarkEnd w:id="5160"/>
    </w:p>
    <w:p w14:paraId="7E7B549F" w14:textId="77777777" w:rsidR="00621CEF" w:rsidRPr="00F537EB" w:rsidRDefault="00621CEF" w:rsidP="00621CEF">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161" w:name="_Toc36757446"/>
      <w:bookmarkStart w:id="5162" w:name="_Toc36836987"/>
      <w:bookmarkStart w:id="5163" w:name="_Toc36843964"/>
      <w:bookmarkStart w:id="5164" w:name="_Toc37068253"/>
      <w:r w:rsidRPr="00F537EB">
        <w:t>–</w:t>
      </w:r>
      <w:r w:rsidRPr="00F537EB">
        <w:tab/>
      </w:r>
      <w:r w:rsidRPr="00F537EB">
        <w:rPr>
          <w:i/>
          <w:iCs/>
        </w:rPr>
        <w:t>SL-ZoneConfig</w:t>
      </w:r>
      <w:bookmarkEnd w:id="5161"/>
      <w:bookmarkEnd w:id="5162"/>
      <w:bookmarkEnd w:id="5163"/>
      <w:bookmarkEnd w:id="5164"/>
    </w:p>
    <w:p w14:paraId="33E9FB5E" w14:textId="77777777" w:rsidR="00621CEF" w:rsidRPr="00F537EB" w:rsidRDefault="00621CEF" w:rsidP="00621CEF">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165" w:name="_Toc36757447"/>
      <w:bookmarkStart w:id="5166" w:name="_Toc36836988"/>
      <w:bookmarkStart w:id="5167" w:name="_Toc36843965"/>
      <w:bookmarkStart w:id="5168" w:name="_Toc37068254"/>
      <w:r w:rsidRPr="00F537EB">
        <w:t>–</w:t>
      </w:r>
      <w:r w:rsidRPr="00F537EB">
        <w:tab/>
      </w:r>
      <w:r w:rsidRPr="00F537EB">
        <w:rPr>
          <w:i/>
          <w:iCs/>
        </w:rPr>
        <w:t>SLRB-Uu-ConfigIndex</w:t>
      </w:r>
      <w:bookmarkEnd w:id="5165"/>
      <w:bookmarkEnd w:id="5166"/>
      <w:bookmarkEnd w:id="5167"/>
      <w:bookmarkEnd w:id="5168"/>
    </w:p>
    <w:p w14:paraId="70C4D047" w14:textId="77777777" w:rsidR="00621CEF" w:rsidRPr="00F537EB" w:rsidRDefault="00621CEF" w:rsidP="00621CEF">
      <w:r w:rsidRPr="00F537EB">
        <w:t xml:space="preserve">The IE </w:t>
      </w:r>
      <w:r w:rsidRPr="00F537EB">
        <w:rPr>
          <w:i/>
        </w:rPr>
        <w:t xml:space="preserve">SLRB-Uu-ConfigIndex </w:t>
      </w:r>
      <w:r w:rsidRPr="00F537EB">
        <w:t>is used to identify a sidelink DRB configuaration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169" w:name="_Toc20426209"/>
      <w:bookmarkStart w:id="5170" w:name="_Toc29321606"/>
      <w:bookmarkStart w:id="5171" w:name="_Toc36757448"/>
      <w:bookmarkStart w:id="5172" w:name="_Toc36836989"/>
      <w:bookmarkStart w:id="5173" w:name="_Toc36843966"/>
      <w:bookmarkStart w:id="5174" w:name="_Toc37068255"/>
      <w:r w:rsidRPr="00F537EB">
        <w:t>6.4</w:t>
      </w:r>
      <w:r w:rsidRPr="00F537EB">
        <w:tab/>
        <w:t>RRC multiplicity and type constraint values</w:t>
      </w:r>
      <w:bookmarkEnd w:id="5169"/>
      <w:bookmarkEnd w:id="5170"/>
      <w:bookmarkEnd w:id="5171"/>
      <w:bookmarkEnd w:id="5172"/>
      <w:bookmarkEnd w:id="5173"/>
      <w:bookmarkEnd w:id="5174"/>
    </w:p>
    <w:p w14:paraId="50FA70A6" w14:textId="77777777" w:rsidR="00621CEF" w:rsidRPr="00F537EB" w:rsidRDefault="00621CEF" w:rsidP="00621CEF">
      <w:pPr>
        <w:pStyle w:val="Heading3"/>
      </w:pPr>
      <w:bookmarkStart w:id="5175" w:name="_Toc20426210"/>
      <w:bookmarkStart w:id="5176" w:name="_Toc29321607"/>
      <w:bookmarkStart w:id="5177" w:name="_Toc36757449"/>
      <w:bookmarkStart w:id="5178" w:name="_Toc36836990"/>
      <w:bookmarkStart w:id="5179" w:name="_Toc36843967"/>
      <w:bookmarkStart w:id="5180" w:name="_Toc37068256"/>
      <w:r w:rsidRPr="00F537EB">
        <w:t>–</w:t>
      </w:r>
      <w:r w:rsidRPr="00F537EB">
        <w:tab/>
        <w:t>Multiplicity and type constraint definitions</w:t>
      </w:r>
      <w:bookmarkEnd w:id="5175"/>
      <w:bookmarkEnd w:id="5176"/>
      <w:bookmarkEnd w:id="5177"/>
      <w:bookmarkEnd w:id="5178"/>
      <w:bookmarkEnd w:id="5179"/>
      <w:bookmarkEnd w:id="5180"/>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181" w:name="OLE_LINK21"/>
      <w:bookmarkStart w:id="5182" w:name="OLE_LINK22"/>
      <w:r w:rsidRPr="00F537EB">
        <w:t>maxLogMeasReport-r16                    INTEGER ::= 520     -- Maximum number of entries for logged measurements</w:t>
      </w:r>
    </w:p>
    <w:bookmarkEnd w:id="5181"/>
    <w:bookmarkEnd w:id="5182"/>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183"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183"/>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184"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184"/>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185"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186" w:author="Ericsson" w:date="2020-04-23T12:36:00Z">
        <w:r>
          <w:t>maxNrofPosSIB-r16</w:t>
        </w:r>
        <w:r>
          <w:tab/>
        </w:r>
        <w:r>
          <w:tab/>
        </w:r>
        <w:r>
          <w:tab/>
        </w:r>
        <w:r>
          <w:tab/>
        </w:r>
        <w:r>
          <w:tab/>
        </w:r>
        <w:r>
          <w:tab/>
        </w:r>
        <w:r w:rsidRPr="00F537EB">
          <w:t xml:space="preserve">INTEGER ::= </w:t>
        </w:r>
      </w:ins>
      <w:ins w:id="5187" w:author="Ericsson" w:date="2020-04-23T12:37:00Z">
        <w:r>
          <w:t>48</w:t>
        </w:r>
      </w:ins>
      <w:ins w:id="5188" w:author="Ericsson" w:date="2020-04-23T12:36:00Z">
        <w:r w:rsidRPr="00F537EB">
          <w:t xml:space="preserve">      -- Maximum index of </w:t>
        </w:r>
      </w:ins>
      <w:ins w:id="5189"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lastRenderedPageBreak/>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190" w:name="_Hlk514841633"/>
      <w:r w:rsidRPr="00F537EB">
        <w:t>maxNrofQFIs                             INTEGER ::= 64</w:t>
      </w:r>
    </w:p>
    <w:bookmarkEnd w:id="5190"/>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lastRenderedPageBreak/>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191" w:name="_Hlk776458"/>
      <w:r w:rsidRPr="00F537EB">
        <w:t>maxSIB                                  INTEGER::= 32       -- Maximum number of SIBs</w:t>
      </w:r>
    </w:p>
    <w:bookmarkEnd w:id="5191"/>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192"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192"/>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lastRenderedPageBreak/>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193" w:name="_Toc20426211"/>
      <w:bookmarkStart w:id="5194" w:name="_Toc29321608"/>
      <w:bookmarkStart w:id="5195" w:name="_Toc36757450"/>
      <w:bookmarkStart w:id="5196" w:name="_Toc36836991"/>
      <w:bookmarkStart w:id="5197" w:name="_Toc36843968"/>
      <w:bookmarkStart w:id="5198" w:name="_Toc37068257"/>
      <w:r w:rsidRPr="00F537EB">
        <w:t>–</w:t>
      </w:r>
      <w:r w:rsidRPr="00F537EB">
        <w:tab/>
        <w:t>End of NR-RRC-Definitions</w:t>
      </w:r>
      <w:bookmarkEnd w:id="5193"/>
      <w:bookmarkEnd w:id="5194"/>
      <w:bookmarkEnd w:id="5195"/>
      <w:bookmarkEnd w:id="5196"/>
      <w:bookmarkEnd w:id="5197"/>
      <w:bookmarkEnd w:id="5198"/>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199" w:name="_Toc20426212"/>
      <w:bookmarkStart w:id="5200" w:name="_Toc29321609"/>
      <w:bookmarkStart w:id="5201" w:name="_Toc36757451"/>
      <w:bookmarkStart w:id="5202" w:name="_Toc36836992"/>
      <w:bookmarkStart w:id="5203" w:name="_Toc36843969"/>
      <w:bookmarkStart w:id="5204" w:name="_Toc37068258"/>
      <w:r w:rsidRPr="00F537EB">
        <w:t>6.5</w:t>
      </w:r>
      <w:r w:rsidRPr="00F537EB">
        <w:tab/>
        <w:t>Short Message</w:t>
      </w:r>
      <w:bookmarkEnd w:id="5199"/>
      <w:bookmarkEnd w:id="5200"/>
      <w:bookmarkEnd w:id="5201"/>
      <w:bookmarkEnd w:id="5202"/>
      <w:bookmarkEnd w:id="5203"/>
      <w:bookmarkEnd w:id="5204"/>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205" w:name="_Toc36757452"/>
      <w:bookmarkStart w:id="5206" w:name="_Toc36836993"/>
      <w:bookmarkStart w:id="5207" w:name="_Toc36843970"/>
      <w:bookmarkStart w:id="5208" w:name="_Toc37068259"/>
      <w:r w:rsidRPr="00F537EB">
        <w:t>6.6</w:t>
      </w:r>
      <w:r w:rsidRPr="00F537EB">
        <w:tab/>
        <w:t>PC5 RRC messages</w:t>
      </w:r>
      <w:bookmarkEnd w:id="5205"/>
      <w:bookmarkEnd w:id="5206"/>
      <w:bookmarkEnd w:id="5207"/>
      <w:bookmarkEnd w:id="5208"/>
    </w:p>
    <w:p w14:paraId="31A79FE6" w14:textId="77777777" w:rsidR="00621CEF" w:rsidRPr="00F537EB" w:rsidRDefault="00621CEF" w:rsidP="00621CEF">
      <w:pPr>
        <w:pStyle w:val="Heading3"/>
      </w:pPr>
      <w:bookmarkStart w:id="5209" w:name="_Toc36757453"/>
      <w:bookmarkStart w:id="5210" w:name="_Toc36836994"/>
      <w:bookmarkStart w:id="5211" w:name="_Toc36843971"/>
      <w:bookmarkStart w:id="5212" w:name="_Toc37068260"/>
      <w:r w:rsidRPr="00F537EB">
        <w:t>6.6.1</w:t>
      </w:r>
      <w:r w:rsidRPr="00F537EB">
        <w:tab/>
        <w:t>General message structure</w:t>
      </w:r>
      <w:bookmarkEnd w:id="5209"/>
      <w:bookmarkEnd w:id="5210"/>
      <w:bookmarkEnd w:id="5211"/>
      <w:bookmarkEnd w:id="5212"/>
    </w:p>
    <w:p w14:paraId="06AE04D0" w14:textId="77777777" w:rsidR="00621CEF" w:rsidRPr="00F537EB" w:rsidRDefault="00621CEF" w:rsidP="00621CEF">
      <w:pPr>
        <w:pStyle w:val="Heading4"/>
        <w:rPr>
          <w:noProof/>
          <w:lang w:eastAsia="zh-CN"/>
        </w:rPr>
      </w:pPr>
      <w:bookmarkStart w:id="5213" w:name="_Toc36757454"/>
      <w:bookmarkStart w:id="5214" w:name="_Toc36836995"/>
      <w:bookmarkStart w:id="5215" w:name="_Toc36843972"/>
      <w:bookmarkStart w:id="5216" w:name="_Toc37068261"/>
      <w:r w:rsidRPr="00F537EB">
        <w:t>–</w:t>
      </w:r>
      <w:r w:rsidRPr="00F537EB">
        <w:tab/>
      </w:r>
      <w:r w:rsidRPr="00F537EB">
        <w:rPr>
          <w:i/>
          <w:iCs/>
          <w:noProof/>
        </w:rPr>
        <w:t>PC5-RRC-Definitions</w:t>
      </w:r>
      <w:bookmarkEnd w:id="5213"/>
      <w:bookmarkEnd w:id="5214"/>
      <w:bookmarkEnd w:id="5215"/>
      <w:bookmarkEnd w:id="5216"/>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217" w:name="_Toc36757455"/>
      <w:bookmarkStart w:id="5218" w:name="_Toc36836996"/>
      <w:bookmarkStart w:id="5219" w:name="_Toc36843973"/>
      <w:bookmarkStart w:id="5220" w:name="_Toc37068262"/>
      <w:r w:rsidRPr="00F537EB">
        <w:t>–</w:t>
      </w:r>
      <w:r w:rsidRPr="00F537EB">
        <w:tab/>
      </w:r>
      <w:r w:rsidRPr="00F537EB">
        <w:rPr>
          <w:i/>
          <w:iCs/>
          <w:noProof/>
        </w:rPr>
        <w:t>SBCCH-SL-BCH-Message</w:t>
      </w:r>
      <w:bookmarkEnd w:id="5217"/>
      <w:bookmarkEnd w:id="5218"/>
      <w:bookmarkEnd w:id="5219"/>
      <w:bookmarkEnd w:id="5220"/>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221" w:name="_Toc36757456"/>
      <w:bookmarkStart w:id="5222" w:name="_Toc36836997"/>
      <w:bookmarkStart w:id="5223" w:name="_Toc36843974"/>
      <w:bookmarkStart w:id="5224" w:name="_Toc37068263"/>
      <w:r w:rsidRPr="00F537EB">
        <w:t>–</w:t>
      </w:r>
      <w:r w:rsidRPr="00F537EB">
        <w:tab/>
      </w:r>
      <w:r w:rsidRPr="00F537EB">
        <w:rPr>
          <w:i/>
          <w:iCs/>
        </w:rPr>
        <w:t>S</w:t>
      </w:r>
      <w:r w:rsidRPr="00F537EB">
        <w:rPr>
          <w:i/>
          <w:iCs/>
          <w:noProof/>
        </w:rPr>
        <w:t>CCH-Message</w:t>
      </w:r>
      <w:bookmarkEnd w:id="5221"/>
      <w:bookmarkEnd w:id="5222"/>
      <w:bookmarkEnd w:id="5223"/>
      <w:bookmarkEnd w:id="5224"/>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225" w:name="_Toc36757457"/>
      <w:bookmarkStart w:id="5226" w:name="_Toc36836998"/>
      <w:bookmarkStart w:id="5227" w:name="_Toc36843975"/>
      <w:bookmarkStart w:id="5228" w:name="_Toc37068264"/>
      <w:r w:rsidRPr="00F537EB">
        <w:t>–</w:t>
      </w:r>
      <w:r w:rsidRPr="00F537EB">
        <w:tab/>
      </w:r>
      <w:r w:rsidRPr="00F537EB">
        <w:rPr>
          <w:i/>
          <w:iCs/>
          <w:noProof/>
        </w:rPr>
        <w:t>MasterInformationBlockSidelink</w:t>
      </w:r>
      <w:bookmarkEnd w:id="5225"/>
      <w:bookmarkEnd w:id="5226"/>
      <w:bookmarkEnd w:id="5227"/>
      <w:bookmarkEnd w:id="5228"/>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229" w:name="_Toc36757458"/>
      <w:bookmarkStart w:id="5230" w:name="_Toc36836999"/>
      <w:bookmarkStart w:id="5231" w:name="_Toc36843976"/>
      <w:bookmarkStart w:id="5232" w:name="_Toc37068265"/>
      <w:r w:rsidRPr="00F537EB">
        <w:rPr>
          <w:rFonts w:eastAsia="MS Mincho"/>
        </w:rPr>
        <w:t>–</w:t>
      </w:r>
      <w:r w:rsidRPr="00F537EB">
        <w:rPr>
          <w:rFonts w:eastAsia="MS Mincho"/>
        </w:rPr>
        <w:tab/>
      </w:r>
      <w:r w:rsidRPr="00F537EB">
        <w:rPr>
          <w:rFonts w:eastAsia="MS Mincho"/>
          <w:i/>
          <w:iCs/>
        </w:rPr>
        <w:t>MeasurementReportSidelink</w:t>
      </w:r>
      <w:bookmarkEnd w:id="5229"/>
      <w:bookmarkEnd w:id="5230"/>
      <w:bookmarkEnd w:id="5231"/>
      <w:bookmarkEnd w:id="5232"/>
    </w:p>
    <w:p w14:paraId="29028DEB" w14:textId="77777777" w:rsidR="00621CEF" w:rsidRPr="00F537EB" w:rsidRDefault="00621CEF" w:rsidP="00621CEF">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233" w:name="_Toc36757459"/>
      <w:bookmarkStart w:id="5234" w:name="_Toc36837000"/>
      <w:bookmarkStart w:id="5235" w:name="_Toc36843977"/>
      <w:bookmarkStart w:id="5236" w:name="_Toc37068266"/>
      <w:r w:rsidRPr="00F537EB">
        <w:t>–</w:t>
      </w:r>
      <w:r w:rsidRPr="00F537EB">
        <w:tab/>
      </w:r>
      <w:r w:rsidRPr="00F537EB">
        <w:rPr>
          <w:i/>
          <w:iCs/>
          <w:noProof/>
        </w:rPr>
        <w:t>RRCReconfigurationSidelink</w:t>
      </w:r>
      <w:bookmarkEnd w:id="5233"/>
      <w:bookmarkEnd w:id="5234"/>
      <w:bookmarkEnd w:id="5235"/>
      <w:bookmarkEnd w:id="5236"/>
    </w:p>
    <w:p w14:paraId="6E4B5DA3" w14:textId="77777777" w:rsidR="00621CEF" w:rsidRPr="00F537EB" w:rsidRDefault="00621CEF" w:rsidP="00621CEF">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237" w:name="_Toc36757460"/>
      <w:bookmarkStart w:id="5238" w:name="_Toc36837001"/>
      <w:bookmarkStart w:id="5239" w:name="_Toc36843978"/>
      <w:bookmarkStart w:id="5240" w:name="_Toc37068267"/>
      <w:r w:rsidRPr="00F537EB">
        <w:t>–</w:t>
      </w:r>
      <w:r w:rsidRPr="00F537EB">
        <w:tab/>
      </w:r>
      <w:r w:rsidRPr="00F537EB">
        <w:rPr>
          <w:i/>
          <w:iCs/>
          <w:noProof/>
        </w:rPr>
        <w:t>RRCReconfigurationCompleteSidelink</w:t>
      </w:r>
      <w:bookmarkEnd w:id="5237"/>
      <w:bookmarkEnd w:id="5238"/>
      <w:bookmarkEnd w:id="5239"/>
      <w:bookmarkEnd w:id="5240"/>
    </w:p>
    <w:p w14:paraId="53E8ED85" w14:textId="77777777" w:rsidR="00621CEF" w:rsidRPr="00F537EB" w:rsidRDefault="00621CEF" w:rsidP="00621CEF">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241" w:name="_Toc36757461"/>
      <w:bookmarkStart w:id="5242" w:name="_Toc36837002"/>
      <w:bookmarkStart w:id="5243" w:name="_Toc36843979"/>
      <w:bookmarkStart w:id="5244" w:name="_Toc37068268"/>
      <w:r w:rsidRPr="00F537EB">
        <w:t>–</w:t>
      </w:r>
      <w:r w:rsidRPr="00F537EB">
        <w:tab/>
      </w:r>
      <w:r w:rsidRPr="00F537EB">
        <w:rPr>
          <w:i/>
          <w:iCs/>
          <w:noProof/>
        </w:rPr>
        <w:t>RRCReconfigurationFailureSidelink</w:t>
      </w:r>
      <w:bookmarkEnd w:id="5241"/>
      <w:bookmarkEnd w:id="5242"/>
      <w:bookmarkEnd w:id="5243"/>
      <w:bookmarkEnd w:id="5244"/>
    </w:p>
    <w:p w14:paraId="2F7B9A25" w14:textId="77777777" w:rsidR="00621CEF" w:rsidRPr="00F537EB" w:rsidRDefault="00621CEF" w:rsidP="00621CEF">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245" w:name="_Toc36757462"/>
      <w:bookmarkStart w:id="5246" w:name="_Toc36837003"/>
      <w:bookmarkStart w:id="5247" w:name="_Toc36843980"/>
      <w:bookmarkStart w:id="5248" w:name="_Toc37068269"/>
      <w:r w:rsidRPr="00F537EB">
        <w:t>–</w:t>
      </w:r>
      <w:r w:rsidRPr="00F537EB">
        <w:tab/>
      </w:r>
      <w:r w:rsidRPr="00F537EB">
        <w:rPr>
          <w:i/>
          <w:iCs/>
        </w:rPr>
        <w:t>UECapabilityEnquiry</w:t>
      </w:r>
      <w:r w:rsidRPr="00F537EB">
        <w:rPr>
          <w:i/>
          <w:iCs/>
          <w:noProof/>
        </w:rPr>
        <w:t>Sidelink</w:t>
      </w:r>
      <w:bookmarkEnd w:id="5245"/>
      <w:bookmarkEnd w:id="5246"/>
      <w:bookmarkEnd w:id="5247"/>
      <w:bookmarkEnd w:id="5248"/>
    </w:p>
    <w:p w14:paraId="26A84F46" w14:textId="77777777" w:rsidR="00621CEF" w:rsidRPr="00F537EB" w:rsidRDefault="00621CEF" w:rsidP="00621CEF">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249" w:name="_Toc36757463"/>
      <w:bookmarkStart w:id="5250" w:name="_Toc36837004"/>
      <w:bookmarkStart w:id="5251" w:name="_Toc36843981"/>
      <w:bookmarkStart w:id="5252" w:name="_Toc37068270"/>
      <w:r w:rsidRPr="00F537EB">
        <w:t>–</w:t>
      </w:r>
      <w:r w:rsidRPr="00F537EB">
        <w:tab/>
      </w:r>
      <w:r w:rsidRPr="00F537EB">
        <w:rPr>
          <w:i/>
          <w:iCs/>
        </w:rPr>
        <w:t>UECapabilityInformation</w:t>
      </w:r>
      <w:r w:rsidRPr="00F537EB">
        <w:rPr>
          <w:i/>
          <w:iCs/>
          <w:noProof/>
        </w:rPr>
        <w:t>Sidelink</w:t>
      </w:r>
      <w:bookmarkEnd w:id="5249"/>
      <w:bookmarkEnd w:id="5250"/>
      <w:bookmarkEnd w:id="5251"/>
      <w:bookmarkEnd w:id="5252"/>
    </w:p>
    <w:p w14:paraId="2626D2FD" w14:textId="77777777" w:rsidR="00621CEF" w:rsidRPr="00F537EB" w:rsidRDefault="00621CEF" w:rsidP="00621CEF">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253" w:name="_Toc36757464"/>
      <w:bookmarkStart w:id="5254" w:name="_Toc36837005"/>
      <w:bookmarkStart w:id="5255" w:name="_Toc36843982"/>
      <w:bookmarkStart w:id="5256" w:name="_Toc37068271"/>
      <w:r w:rsidRPr="00F537EB">
        <w:t>–</w:t>
      </w:r>
      <w:r w:rsidRPr="00F537EB">
        <w:tab/>
      </w:r>
      <w:r w:rsidRPr="00F537EB">
        <w:rPr>
          <w:i/>
          <w:iCs/>
        </w:rPr>
        <w:t xml:space="preserve">End of </w:t>
      </w:r>
      <w:r w:rsidRPr="00F537EB">
        <w:rPr>
          <w:i/>
          <w:iCs/>
          <w:noProof/>
        </w:rPr>
        <w:t>PC5-RRC-Definitions</w:t>
      </w:r>
      <w:bookmarkEnd w:id="5253"/>
      <w:bookmarkEnd w:id="5254"/>
      <w:bookmarkEnd w:id="5255"/>
      <w:bookmarkEnd w:id="5256"/>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257" w:name="_Toc20426213"/>
      <w:bookmarkStart w:id="5258" w:name="_Toc29321610"/>
      <w:bookmarkStart w:id="5259" w:name="_Toc36757465"/>
      <w:bookmarkStart w:id="5260" w:name="_Toc36837006"/>
      <w:bookmarkStart w:id="5261" w:name="_Toc36843983"/>
      <w:bookmarkStart w:id="5262" w:name="_Toc37068272"/>
      <w:r w:rsidRPr="00F537EB">
        <w:lastRenderedPageBreak/>
        <w:t>7</w:t>
      </w:r>
      <w:r w:rsidRPr="00F537EB">
        <w:tab/>
        <w:t>Variables and constants</w:t>
      </w:r>
      <w:bookmarkEnd w:id="5257"/>
      <w:bookmarkEnd w:id="5258"/>
      <w:bookmarkEnd w:id="5259"/>
      <w:bookmarkEnd w:id="5260"/>
      <w:bookmarkEnd w:id="5261"/>
      <w:bookmarkEnd w:id="5262"/>
    </w:p>
    <w:p w14:paraId="3DC88334" w14:textId="77777777" w:rsidR="00621CEF" w:rsidRPr="00F537EB" w:rsidRDefault="00621CEF" w:rsidP="00621CEF">
      <w:pPr>
        <w:pStyle w:val="Heading2"/>
      </w:pPr>
      <w:bookmarkStart w:id="5263" w:name="_Toc20426214"/>
      <w:bookmarkStart w:id="5264" w:name="_Toc29321611"/>
      <w:bookmarkStart w:id="5265" w:name="_Toc36757466"/>
      <w:bookmarkStart w:id="5266" w:name="_Toc36837007"/>
      <w:bookmarkStart w:id="5267" w:name="_Toc36843984"/>
      <w:bookmarkStart w:id="5268" w:name="_Toc37068273"/>
      <w:r w:rsidRPr="00F537EB">
        <w:t>7.1</w:t>
      </w:r>
      <w:r w:rsidRPr="00F537EB">
        <w:tab/>
        <w:t>Timers</w:t>
      </w:r>
      <w:bookmarkEnd w:id="5263"/>
      <w:bookmarkEnd w:id="5264"/>
      <w:bookmarkEnd w:id="5265"/>
      <w:bookmarkEnd w:id="5266"/>
      <w:bookmarkEnd w:id="5267"/>
      <w:bookmarkEnd w:id="5268"/>
    </w:p>
    <w:p w14:paraId="505E307D" w14:textId="77777777" w:rsidR="00621CEF" w:rsidRPr="00F537EB" w:rsidRDefault="00621CEF" w:rsidP="00621CEF">
      <w:pPr>
        <w:pStyle w:val="Heading3"/>
      </w:pPr>
      <w:bookmarkStart w:id="5269" w:name="_Toc20426215"/>
      <w:bookmarkStart w:id="5270" w:name="_Toc29321612"/>
      <w:bookmarkStart w:id="5271" w:name="_Toc36757467"/>
      <w:bookmarkStart w:id="5272" w:name="_Toc36837008"/>
      <w:bookmarkStart w:id="5273" w:name="_Toc36843985"/>
      <w:bookmarkStart w:id="5274" w:name="_Toc37068274"/>
      <w:r w:rsidRPr="00F537EB">
        <w:t>7.1.1</w:t>
      </w:r>
      <w:r w:rsidRPr="00F537EB">
        <w:tab/>
        <w:t>Timers (Informative)</w:t>
      </w:r>
      <w:bookmarkEnd w:id="5269"/>
      <w:bookmarkEnd w:id="5270"/>
      <w:bookmarkEnd w:id="5271"/>
      <w:bookmarkEnd w:id="5272"/>
      <w:bookmarkEnd w:id="5273"/>
      <w:bookmarkEnd w:id="527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275"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276" w:author="Ericsson" w:date="2020-04-23T19:47:00Z"/>
                <w:lang w:val="fi-FI" w:eastAsia="en-GB"/>
              </w:rPr>
            </w:pPr>
            <w:ins w:id="5277"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278" w:author="Ericsson" w:date="2020-04-23T19:47:00Z"/>
                <w:rFonts w:eastAsia="Batang"/>
                <w:noProof/>
                <w:lang w:val="fi-FI" w:eastAsia="en-GB"/>
              </w:rPr>
            </w:pPr>
            <w:ins w:id="5279" w:author="Ericsson" w:date="2020-04-23T19:47:00Z">
              <w:r>
                <w:rPr>
                  <w:rFonts w:eastAsia="Batang"/>
                  <w:noProof/>
                  <w:lang w:val="fi-FI" w:eastAsia="en-GB"/>
                </w:rPr>
                <w:t>Upon transmitting</w:t>
              </w:r>
            </w:ins>
            <w:ins w:id="5280"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281" w:author="Ericsson" w:date="2020-04-23T19:50:00Z">
              <w:r w:rsidR="00AA177A">
                <w:rPr>
                  <w:rFonts w:eastAsia="Batang"/>
                  <w:noProof/>
                  <w:lang w:val="fi-FI" w:eastAsia="en-GB"/>
                </w:rPr>
                <w:t xml:space="preserve"> with </w:t>
              </w:r>
            </w:ins>
            <w:ins w:id="5282" w:author="Ericsson" w:date="2020-04-23T19:51:00Z">
              <w:r w:rsidR="00AA177A" w:rsidRPr="00AA177A">
                <w:rPr>
                  <w:rFonts w:eastAsia="Batang"/>
                  <w:i/>
                  <w:iCs/>
                  <w:noProof/>
                  <w:lang w:val="fi-FI" w:eastAsia="en-GB"/>
                </w:rPr>
                <w:t>requestedSIB-List</w:t>
              </w:r>
            </w:ins>
            <w:ins w:id="5283"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284" w:author="Ericsson" w:date="2020-04-23T19:47:00Z"/>
                <w:rFonts w:eastAsia="Batang"/>
                <w:noProof/>
                <w:lang w:val="fi-FI" w:eastAsia="en-GB"/>
              </w:rPr>
            </w:pPr>
            <w:ins w:id="5285" w:author="Ericsson" w:date="2020-04-23T19:49:00Z">
              <w:r w:rsidRPr="00F537EB">
                <w:rPr>
                  <w:lang w:eastAsia="en-GB"/>
                </w:rPr>
                <w:t xml:space="preserve">Upon </w:t>
              </w:r>
              <w:r>
                <w:rPr>
                  <w:lang w:val="fi-FI" w:eastAsia="en-GB"/>
                </w:rPr>
                <w:t>acquiring the requested SIB(s) and upon</w:t>
              </w:r>
            </w:ins>
            <w:ins w:id="5286" w:author="Ericsson" w:date="2020-04-23T19:50:00Z">
              <w:r>
                <w:rPr>
                  <w:lang w:val="fi-FI" w:eastAsia="en-GB"/>
                </w:rPr>
                <w:t xml:space="preserve"> </w:t>
              </w:r>
            </w:ins>
            <w:ins w:id="5287" w:author="Ericsson" w:date="2020-04-23T19:49:00Z">
              <w:r w:rsidRPr="00F537EB">
                <w:rPr>
                  <w:lang w:eastAsia="en-GB"/>
                </w:rPr>
                <w:t>initiating the connection re-establishment/resume procedures</w:t>
              </w:r>
            </w:ins>
            <w:ins w:id="5288"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289" w:author="Ericsson" w:date="2020-04-23T19:47:00Z"/>
                <w:rFonts w:eastAsia="Batang"/>
                <w:noProof/>
                <w:lang w:val="fi-FI" w:eastAsia="en-GB"/>
              </w:rPr>
            </w:pPr>
            <w:ins w:id="5290" w:author="Ericsson" w:date="2020-04-23T19:50:00Z">
              <w:r>
                <w:rPr>
                  <w:rFonts w:eastAsia="Batang"/>
                  <w:noProof/>
                  <w:lang w:val="fi-FI" w:eastAsia="en-GB"/>
                </w:rPr>
                <w:t>No action</w:t>
              </w:r>
            </w:ins>
          </w:p>
        </w:tc>
      </w:tr>
      <w:tr w:rsidR="00AA177A" w:rsidRPr="00F537EB" w14:paraId="26630AEA" w14:textId="77777777" w:rsidTr="00621CEF">
        <w:trPr>
          <w:cantSplit/>
          <w:ins w:id="5291"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292" w:author="Ericsson" w:date="2020-04-23T19:47:00Z"/>
                <w:lang w:eastAsia="en-GB"/>
              </w:rPr>
            </w:pPr>
            <w:ins w:id="5293"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294" w:author="Ericsson" w:date="2020-04-23T19:47:00Z"/>
                <w:rFonts w:eastAsia="Batang"/>
                <w:noProof/>
                <w:lang w:eastAsia="en-GB"/>
              </w:rPr>
            </w:pPr>
            <w:ins w:id="5295"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296" w:author="Ericsson" w:date="2020-04-23T19:51:00Z">
              <w:r>
                <w:rPr>
                  <w:rFonts w:eastAsia="Batang"/>
                  <w:noProof/>
                  <w:lang w:val="fi-FI" w:eastAsia="en-GB"/>
                </w:rPr>
                <w:t xml:space="preserve"> with </w:t>
              </w:r>
            </w:ins>
            <w:ins w:id="5297" w:author="Ericsson" w:date="2020-04-23T19:52:00Z">
              <w:r w:rsidRPr="00AA177A">
                <w:rPr>
                  <w:rFonts w:eastAsia="Batang"/>
                  <w:i/>
                  <w:iCs/>
                  <w:noProof/>
                  <w:lang w:val="fi-FI" w:eastAsia="en-GB"/>
                </w:rPr>
                <w:t>requestedPosSIB-List</w:t>
              </w:r>
            </w:ins>
            <w:ins w:id="5298"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299" w:author="Ericsson" w:date="2020-04-23T19:47:00Z"/>
                <w:rFonts w:eastAsia="Batang"/>
                <w:noProof/>
                <w:lang w:eastAsia="en-GB"/>
              </w:rPr>
            </w:pPr>
            <w:ins w:id="5300" w:author="Ericsson" w:date="2020-04-23T19:50:00Z">
              <w:r w:rsidRPr="00F537EB">
                <w:rPr>
                  <w:lang w:eastAsia="en-GB"/>
                </w:rPr>
                <w:t xml:space="preserve">Upon </w:t>
              </w:r>
              <w:r>
                <w:rPr>
                  <w:lang w:val="fi-FI" w:eastAsia="en-GB"/>
                </w:rPr>
                <w:t xml:space="preserve">acquiring the requested </w:t>
              </w:r>
            </w:ins>
            <w:ins w:id="5301" w:author="Ericsson" w:date="2020-04-23T19:52:00Z">
              <w:r>
                <w:rPr>
                  <w:lang w:val="fi-FI" w:eastAsia="en-GB"/>
                </w:rPr>
                <w:t>pos</w:t>
              </w:r>
            </w:ins>
            <w:ins w:id="5302" w:author="Ericsson" w:date="2020-04-23T19:50:00Z">
              <w:r>
                <w:rPr>
                  <w:lang w:val="fi-FI" w:eastAsia="en-GB"/>
                </w:rPr>
                <w:t xml:space="preserve">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303" w:author="Ericsson" w:date="2020-04-23T19:47:00Z"/>
                <w:rFonts w:eastAsia="Batang"/>
                <w:noProof/>
                <w:lang w:eastAsia="en-GB"/>
              </w:rPr>
            </w:pPr>
            <w:ins w:id="5304"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305" w:name="_Toc20426216"/>
      <w:bookmarkStart w:id="5306" w:name="_Toc29321613"/>
      <w:bookmarkStart w:id="5307" w:name="_Toc36757468"/>
      <w:bookmarkStart w:id="5308" w:name="_Toc36837009"/>
      <w:bookmarkStart w:id="5309" w:name="_Toc36843986"/>
      <w:bookmarkStart w:id="5310" w:name="_Toc37068275"/>
      <w:r w:rsidRPr="00F537EB">
        <w:t>7.1.2</w:t>
      </w:r>
      <w:r w:rsidRPr="00F537EB">
        <w:tab/>
        <w:t>Timer handling</w:t>
      </w:r>
      <w:bookmarkEnd w:id="5305"/>
      <w:bookmarkEnd w:id="5306"/>
      <w:bookmarkEnd w:id="5307"/>
      <w:bookmarkEnd w:id="5308"/>
      <w:bookmarkEnd w:id="5309"/>
      <w:bookmarkEnd w:id="5310"/>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311" w:name="_Toc20426217"/>
      <w:bookmarkStart w:id="5312" w:name="_Toc29321614"/>
      <w:bookmarkStart w:id="5313" w:name="_Toc36757469"/>
      <w:bookmarkStart w:id="5314" w:name="_Toc36837010"/>
      <w:bookmarkStart w:id="5315" w:name="_Toc36843987"/>
      <w:bookmarkStart w:id="5316" w:name="_Toc37068276"/>
      <w:r w:rsidRPr="00F537EB">
        <w:lastRenderedPageBreak/>
        <w:t>7.2</w:t>
      </w:r>
      <w:r w:rsidRPr="00F537EB">
        <w:tab/>
        <w:t>Counters</w:t>
      </w:r>
      <w:bookmarkEnd w:id="5311"/>
      <w:bookmarkEnd w:id="5312"/>
      <w:bookmarkEnd w:id="5313"/>
      <w:bookmarkEnd w:id="5314"/>
      <w:bookmarkEnd w:id="5315"/>
      <w:bookmarkEnd w:id="53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317" w:name="_Toc20426218"/>
      <w:bookmarkStart w:id="5318" w:name="_Toc29321615"/>
      <w:bookmarkStart w:id="5319" w:name="_Toc36757470"/>
      <w:bookmarkStart w:id="5320" w:name="_Toc36837011"/>
      <w:bookmarkStart w:id="5321" w:name="_Toc36843988"/>
      <w:bookmarkStart w:id="5322" w:name="_Toc37068277"/>
      <w:r w:rsidRPr="00F537EB">
        <w:t>7.3</w:t>
      </w:r>
      <w:r w:rsidRPr="00F537EB">
        <w:tab/>
        <w:t>Constants</w:t>
      </w:r>
      <w:bookmarkEnd w:id="5317"/>
      <w:bookmarkEnd w:id="5318"/>
      <w:bookmarkEnd w:id="5319"/>
      <w:bookmarkEnd w:id="5320"/>
      <w:bookmarkEnd w:id="5321"/>
      <w:bookmarkEnd w:id="53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323" w:name="_Toc20426219"/>
      <w:bookmarkStart w:id="5324" w:name="_Toc29321616"/>
      <w:bookmarkStart w:id="5325" w:name="_Toc36757471"/>
      <w:bookmarkStart w:id="5326" w:name="_Toc36837012"/>
      <w:bookmarkStart w:id="5327" w:name="_Toc36843989"/>
      <w:bookmarkStart w:id="5328" w:name="_Toc37068278"/>
      <w:r w:rsidRPr="00F537EB">
        <w:rPr>
          <w:rFonts w:eastAsia="MS Mincho"/>
        </w:rPr>
        <w:t>7.4</w:t>
      </w:r>
      <w:r w:rsidRPr="00F537EB">
        <w:rPr>
          <w:rFonts w:eastAsia="MS Mincho"/>
        </w:rPr>
        <w:tab/>
        <w:t>UE variables</w:t>
      </w:r>
      <w:bookmarkEnd w:id="5323"/>
      <w:bookmarkEnd w:id="5324"/>
      <w:bookmarkEnd w:id="5325"/>
      <w:bookmarkEnd w:id="5326"/>
      <w:bookmarkEnd w:id="5327"/>
      <w:bookmarkEnd w:id="5328"/>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329" w:name="_Toc20426220"/>
      <w:bookmarkStart w:id="5330" w:name="_Toc29321617"/>
      <w:bookmarkStart w:id="5331" w:name="_Toc36757472"/>
      <w:bookmarkStart w:id="5332" w:name="_Toc36837013"/>
      <w:bookmarkStart w:id="5333" w:name="_Toc36843990"/>
      <w:bookmarkStart w:id="533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29"/>
      <w:bookmarkEnd w:id="5330"/>
      <w:bookmarkEnd w:id="5331"/>
      <w:bookmarkEnd w:id="5332"/>
      <w:bookmarkEnd w:id="5333"/>
      <w:bookmarkEnd w:id="5334"/>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335" w:name="_Toc36757473"/>
      <w:bookmarkStart w:id="5336" w:name="_Toc36837014"/>
      <w:bookmarkStart w:id="5337" w:name="_Toc36843991"/>
      <w:bookmarkStart w:id="5338" w:name="_Toc37068280"/>
      <w:bookmarkStart w:id="5339" w:name="_Toc20426221"/>
      <w:bookmarkStart w:id="5340" w:name="_Toc29321618"/>
      <w:r w:rsidRPr="00F537EB">
        <w:rPr>
          <w:rFonts w:eastAsia="MS Mincho"/>
        </w:rPr>
        <w:t>–</w:t>
      </w:r>
      <w:r w:rsidRPr="00F537EB">
        <w:rPr>
          <w:rFonts w:eastAsia="MS Mincho"/>
        </w:rPr>
        <w:tab/>
      </w:r>
      <w:r w:rsidRPr="00F537EB">
        <w:rPr>
          <w:rFonts w:eastAsia="MS Mincho"/>
          <w:i/>
        </w:rPr>
        <w:t>VarConditionalConfig</w:t>
      </w:r>
      <w:bookmarkEnd w:id="5335"/>
      <w:bookmarkEnd w:id="5336"/>
      <w:bookmarkEnd w:id="5337"/>
      <w:bookmarkEnd w:id="5338"/>
    </w:p>
    <w:p w14:paraId="4D9342C2" w14:textId="77777777" w:rsidR="00621CEF" w:rsidRPr="00F537EB" w:rsidRDefault="00621CEF" w:rsidP="00621CEF">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341" w:name="_Toc20487656"/>
      <w:bookmarkStart w:id="5342" w:name="_Toc36757474"/>
      <w:bookmarkStart w:id="5343" w:name="_Toc36837015"/>
      <w:bookmarkStart w:id="5344" w:name="_Toc36843992"/>
      <w:bookmarkStart w:id="5345" w:name="_Toc37068281"/>
      <w:r w:rsidRPr="00F537EB">
        <w:t>–</w:t>
      </w:r>
      <w:r w:rsidRPr="00F537EB">
        <w:tab/>
      </w:r>
      <w:r w:rsidRPr="00F537EB">
        <w:rPr>
          <w:i/>
        </w:rPr>
        <w:t>VarConnEstFailReport</w:t>
      </w:r>
      <w:bookmarkEnd w:id="5341"/>
      <w:bookmarkEnd w:id="5342"/>
      <w:bookmarkEnd w:id="5343"/>
      <w:bookmarkEnd w:id="5344"/>
      <w:bookmarkEnd w:id="5345"/>
    </w:p>
    <w:p w14:paraId="464F4B43" w14:textId="77777777" w:rsidR="00621CEF" w:rsidRPr="00F537EB" w:rsidRDefault="00621CEF" w:rsidP="00621CEF">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346" w:name="_Toc20487657"/>
      <w:bookmarkStart w:id="5347" w:name="_Toc36757475"/>
      <w:bookmarkStart w:id="5348" w:name="_Toc36837016"/>
      <w:bookmarkStart w:id="5349" w:name="_Toc36843993"/>
      <w:bookmarkStart w:id="5350" w:name="_Toc37068282"/>
      <w:r w:rsidRPr="00F537EB">
        <w:t>–</w:t>
      </w:r>
      <w:r w:rsidRPr="00F537EB">
        <w:tab/>
      </w:r>
      <w:r w:rsidRPr="00F537EB">
        <w:rPr>
          <w:i/>
        </w:rPr>
        <w:t>VarLogMeasConfig</w:t>
      </w:r>
      <w:bookmarkEnd w:id="5346"/>
      <w:bookmarkEnd w:id="5347"/>
      <w:bookmarkEnd w:id="5348"/>
      <w:bookmarkEnd w:id="5349"/>
      <w:bookmarkEnd w:id="5350"/>
    </w:p>
    <w:p w14:paraId="2BE7276E" w14:textId="77777777" w:rsidR="00621CEF" w:rsidRPr="00F537EB" w:rsidRDefault="00621CEF" w:rsidP="00621CEF">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351" w:name="_Toc20487658"/>
      <w:bookmarkStart w:id="5352" w:name="_Toc36757476"/>
      <w:bookmarkStart w:id="5353" w:name="_Toc36837017"/>
      <w:bookmarkStart w:id="5354" w:name="_Toc36843994"/>
      <w:bookmarkStart w:id="5355" w:name="_Toc37068283"/>
      <w:r w:rsidRPr="00F537EB">
        <w:t>–</w:t>
      </w:r>
      <w:r w:rsidRPr="00F537EB">
        <w:tab/>
      </w:r>
      <w:r w:rsidRPr="00F537EB">
        <w:rPr>
          <w:i/>
        </w:rPr>
        <w:t>VarLogMeasReport</w:t>
      </w:r>
      <w:bookmarkEnd w:id="5351"/>
      <w:bookmarkEnd w:id="5352"/>
      <w:bookmarkEnd w:id="5353"/>
      <w:bookmarkEnd w:id="5354"/>
      <w:bookmarkEnd w:id="5355"/>
    </w:p>
    <w:p w14:paraId="358025DF" w14:textId="77777777" w:rsidR="00621CEF" w:rsidRPr="00F537EB" w:rsidRDefault="00621CEF" w:rsidP="00621CEF">
      <w:r w:rsidRPr="00F537EB">
        <w:t xml:space="preserve">The UE variable </w:t>
      </w:r>
      <w:r w:rsidRPr="00F537EB">
        <w:rPr>
          <w:i/>
        </w:rPr>
        <w:t>VarLogMeasReport</w:t>
      </w:r>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356" w:name="_Toc20426222"/>
      <w:bookmarkStart w:id="5357" w:name="_Toc29321619"/>
      <w:bookmarkStart w:id="5358" w:name="_Toc36757477"/>
      <w:bookmarkStart w:id="5359" w:name="_Toc36837018"/>
      <w:bookmarkStart w:id="5360" w:name="_Toc36843995"/>
      <w:bookmarkStart w:id="5361" w:name="_Toc37068284"/>
      <w:bookmarkEnd w:id="5339"/>
      <w:bookmarkEnd w:id="5340"/>
      <w:r w:rsidRPr="00F537EB">
        <w:rPr>
          <w:rFonts w:eastAsia="MS Mincho"/>
        </w:rPr>
        <w:t>–</w:t>
      </w:r>
      <w:r w:rsidRPr="00F537EB">
        <w:rPr>
          <w:rFonts w:eastAsia="MS Mincho"/>
        </w:rPr>
        <w:tab/>
      </w:r>
      <w:r w:rsidRPr="00F537EB">
        <w:rPr>
          <w:rFonts w:eastAsia="MS Mincho"/>
          <w:i/>
        </w:rPr>
        <w:t>VarMeasConfig</w:t>
      </w:r>
      <w:bookmarkEnd w:id="5356"/>
      <w:bookmarkEnd w:id="5357"/>
      <w:bookmarkEnd w:id="5358"/>
      <w:bookmarkEnd w:id="5359"/>
      <w:bookmarkEnd w:id="5360"/>
      <w:bookmarkEnd w:id="5361"/>
    </w:p>
    <w:p w14:paraId="00692F75" w14:textId="77777777" w:rsidR="00621CEF" w:rsidRPr="00F537EB" w:rsidRDefault="00621CEF" w:rsidP="00621CEF">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362" w:name="_Toc36757478"/>
      <w:bookmarkStart w:id="5363" w:name="_Toc36837019"/>
      <w:bookmarkStart w:id="5364" w:name="_Toc36843996"/>
      <w:bookmarkStart w:id="5365" w:name="_Toc37068285"/>
      <w:r w:rsidRPr="00F537EB">
        <w:rPr>
          <w:rFonts w:eastAsia="MS Mincho"/>
        </w:rPr>
        <w:t>–</w:t>
      </w:r>
      <w:r w:rsidRPr="00F537EB">
        <w:rPr>
          <w:rFonts w:eastAsia="MS Mincho"/>
        </w:rPr>
        <w:tab/>
      </w:r>
      <w:r w:rsidRPr="00F537EB">
        <w:rPr>
          <w:rFonts w:eastAsia="MS Mincho"/>
          <w:i/>
          <w:iCs/>
        </w:rPr>
        <w:t>VarMeasConfigSL</w:t>
      </w:r>
      <w:bookmarkEnd w:id="5362"/>
      <w:bookmarkEnd w:id="5363"/>
      <w:bookmarkEnd w:id="5364"/>
      <w:bookmarkEnd w:id="5365"/>
    </w:p>
    <w:p w14:paraId="3BE8B24A" w14:textId="77777777" w:rsidR="00621CEF" w:rsidRPr="00F537EB" w:rsidRDefault="00621CEF" w:rsidP="00621CEF">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366" w:name="_Toc36757479"/>
      <w:bookmarkStart w:id="5367" w:name="_Toc36837020"/>
      <w:bookmarkStart w:id="5368" w:name="_Toc36843997"/>
      <w:bookmarkStart w:id="5369" w:name="_Toc37068286"/>
      <w:r w:rsidRPr="00F537EB">
        <w:t>–</w:t>
      </w:r>
      <w:r w:rsidRPr="00F537EB">
        <w:tab/>
      </w:r>
      <w:r w:rsidRPr="00F537EB">
        <w:rPr>
          <w:i/>
          <w:iCs/>
        </w:rPr>
        <w:t>VarMeasIdleConfig</w:t>
      </w:r>
      <w:bookmarkEnd w:id="5366"/>
      <w:bookmarkEnd w:id="5367"/>
      <w:bookmarkEnd w:id="5368"/>
      <w:bookmarkEnd w:id="5369"/>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370" w:name="_Hlk29283414"/>
      <w:r w:rsidRPr="00F537EB">
        <w:t>validityAreaList-r16          ValidityAreaList-r16                  OPTIONAL</w:t>
      </w:r>
    </w:p>
    <w:bookmarkEnd w:id="5370"/>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371" w:name="_Toc5272860"/>
      <w:bookmarkStart w:id="5372" w:name="_Toc36757480"/>
      <w:bookmarkStart w:id="5373" w:name="_Toc36837021"/>
      <w:bookmarkStart w:id="5374" w:name="_Toc36843998"/>
      <w:bookmarkStart w:id="5375" w:name="_Toc37068287"/>
      <w:r w:rsidRPr="00F537EB">
        <w:t>–</w:t>
      </w:r>
      <w:r w:rsidRPr="00F537EB">
        <w:tab/>
      </w:r>
      <w:r w:rsidRPr="00F537EB">
        <w:rPr>
          <w:i/>
          <w:iCs/>
        </w:rPr>
        <w:t>Var</w:t>
      </w:r>
      <w:r w:rsidRPr="00F537EB">
        <w:rPr>
          <w:i/>
          <w:iCs/>
          <w:noProof/>
        </w:rPr>
        <w:t>MeasIdleReport</w:t>
      </w:r>
      <w:bookmarkEnd w:id="5371"/>
      <w:bookmarkEnd w:id="5372"/>
      <w:bookmarkEnd w:id="5373"/>
      <w:bookmarkEnd w:id="5374"/>
      <w:bookmarkEnd w:id="5375"/>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376" w:name="_Toc20426223"/>
      <w:bookmarkStart w:id="5377" w:name="_Toc29321620"/>
      <w:bookmarkStart w:id="5378" w:name="_Toc36757481"/>
      <w:bookmarkStart w:id="5379" w:name="_Toc36837022"/>
      <w:bookmarkStart w:id="5380" w:name="_Toc36843999"/>
      <w:bookmarkStart w:id="5381" w:name="_Toc37068288"/>
      <w:r w:rsidRPr="00F537EB">
        <w:rPr>
          <w:rFonts w:eastAsia="MS Mincho"/>
        </w:rPr>
        <w:lastRenderedPageBreak/>
        <w:t>–</w:t>
      </w:r>
      <w:r w:rsidRPr="00F537EB">
        <w:rPr>
          <w:rFonts w:eastAsia="MS Mincho"/>
        </w:rPr>
        <w:tab/>
      </w:r>
      <w:r w:rsidRPr="00F537EB">
        <w:rPr>
          <w:rFonts w:eastAsia="MS Mincho"/>
          <w:i/>
        </w:rPr>
        <w:t>VarMeasReportList</w:t>
      </w:r>
      <w:bookmarkEnd w:id="5376"/>
      <w:bookmarkEnd w:id="5377"/>
      <w:bookmarkEnd w:id="5378"/>
      <w:bookmarkEnd w:id="5379"/>
      <w:bookmarkEnd w:id="5380"/>
      <w:bookmarkEnd w:id="5381"/>
    </w:p>
    <w:p w14:paraId="45926BD2" w14:textId="77777777" w:rsidR="00621CEF" w:rsidRPr="00F537EB" w:rsidRDefault="00621CEF" w:rsidP="00621CEF">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382" w:name="_Toc36757482"/>
      <w:bookmarkStart w:id="5383" w:name="_Toc36837023"/>
      <w:bookmarkStart w:id="5384" w:name="_Toc36844000"/>
      <w:bookmarkStart w:id="5385" w:name="_Toc37068289"/>
      <w:r w:rsidRPr="00F537EB">
        <w:rPr>
          <w:rFonts w:eastAsia="MS Mincho"/>
        </w:rPr>
        <w:t>–</w:t>
      </w:r>
      <w:r w:rsidRPr="00F537EB">
        <w:rPr>
          <w:rFonts w:eastAsia="MS Mincho"/>
        </w:rPr>
        <w:tab/>
      </w:r>
      <w:r w:rsidRPr="00F537EB">
        <w:rPr>
          <w:rFonts w:eastAsia="MS Mincho"/>
          <w:i/>
          <w:iCs/>
        </w:rPr>
        <w:t>VarMeasReportListSL</w:t>
      </w:r>
      <w:bookmarkEnd w:id="5382"/>
      <w:bookmarkEnd w:id="5383"/>
      <w:bookmarkEnd w:id="5384"/>
      <w:bookmarkEnd w:id="5385"/>
    </w:p>
    <w:p w14:paraId="69BDC04D" w14:textId="77777777" w:rsidR="00621CEF" w:rsidRPr="00F537EB" w:rsidRDefault="00621CEF" w:rsidP="00621CEF">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386" w:name="_Toc20487663"/>
      <w:bookmarkStart w:id="5387" w:name="_Toc36757483"/>
      <w:bookmarkStart w:id="5388" w:name="_Toc36837024"/>
      <w:bookmarkStart w:id="5389" w:name="_Toc36844001"/>
      <w:bookmarkStart w:id="5390" w:name="_Toc37068290"/>
      <w:r w:rsidRPr="00F537EB">
        <w:t>–</w:t>
      </w:r>
      <w:r w:rsidRPr="00F537EB">
        <w:tab/>
      </w:r>
      <w:r w:rsidRPr="00F537EB">
        <w:rPr>
          <w:i/>
        </w:rPr>
        <w:t>VarMobilityHistoryReport</w:t>
      </w:r>
      <w:bookmarkEnd w:id="5386"/>
      <w:bookmarkEnd w:id="5387"/>
      <w:bookmarkEnd w:id="5388"/>
      <w:bookmarkEnd w:id="5389"/>
      <w:bookmarkEnd w:id="5390"/>
    </w:p>
    <w:p w14:paraId="48AC5B56" w14:textId="77777777" w:rsidR="00621CEF" w:rsidRPr="00F537EB" w:rsidRDefault="00621CEF" w:rsidP="00621CEF">
      <w:r w:rsidRPr="00F537EB">
        <w:t xml:space="preserve">The UE variable </w:t>
      </w:r>
      <w:r w:rsidRPr="00F537EB">
        <w:rPr>
          <w:i/>
        </w:rPr>
        <w:t>VarMobilityHistoryReport</w:t>
      </w:r>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391" w:name="_Toc36757484"/>
      <w:bookmarkStart w:id="5392" w:name="_Toc36837025"/>
      <w:bookmarkStart w:id="5393" w:name="_Toc36844002"/>
      <w:bookmarkStart w:id="5394" w:name="_Toc37068291"/>
      <w:bookmarkStart w:id="5395" w:name="_Toc20426224"/>
      <w:bookmarkStart w:id="5396" w:name="_Toc29321621"/>
      <w:r w:rsidRPr="00F537EB">
        <w:rPr>
          <w:rFonts w:eastAsia="MS Mincho"/>
        </w:rPr>
        <w:t>–</w:t>
      </w:r>
      <w:r w:rsidRPr="00F537EB">
        <w:rPr>
          <w:rFonts w:eastAsia="MS Mincho"/>
        </w:rPr>
        <w:tab/>
      </w:r>
      <w:r w:rsidRPr="00F537EB">
        <w:rPr>
          <w:rFonts w:eastAsia="MS Mincho"/>
          <w:i/>
        </w:rPr>
        <w:t>VarPendingRNA-Update</w:t>
      </w:r>
      <w:bookmarkEnd w:id="5391"/>
      <w:bookmarkEnd w:id="5392"/>
      <w:bookmarkEnd w:id="5393"/>
      <w:bookmarkEnd w:id="5394"/>
    </w:p>
    <w:p w14:paraId="3D9CAFB1" w14:textId="77777777" w:rsidR="00621CEF" w:rsidRPr="00F537EB" w:rsidRDefault="00621CEF" w:rsidP="00621CEF">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397" w:name="_Toc36757485"/>
      <w:bookmarkStart w:id="5398" w:name="_Toc36837026"/>
      <w:bookmarkStart w:id="5399" w:name="_Toc36844003"/>
      <w:bookmarkStart w:id="5400" w:name="_Toc37068292"/>
      <w:r w:rsidRPr="00F537EB">
        <w:lastRenderedPageBreak/>
        <w:t>–</w:t>
      </w:r>
      <w:r w:rsidRPr="00F537EB">
        <w:tab/>
      </w:r>
      <w:r w:rsidRPr="00F537EB">
        <w:rPr>
          <w:i/>
        </w:rPr>
        <w:t>VarRA-Report</w:t>
      </w:r>
      <w:bookmarkEnd w:id="5397"/>
      <w:bookmarkEnd w:id="5398"/>
      <w:bookmarkEnd w:id="5399"/>
      <w:bookmarkEnd w:id="5400"/>
    </w:p>
    <w:p w14:paraId="2E5171FA" w14:textId="77777777" w:rsidR="00621CEF" w:rsidRPr="00F537EB" w:rsidRDefault="00621CEF" w:rsidP="00621CEF">
      <w:r w:rsidRPr="00F537EB">
        <w:t xml:space="preserve">The UE variable </w:t>
      </w:r>
      <w:r w:rsidRPr="00F537EB">
        <w:rPr>
          <w:i/>
        </w:rPr>
        <w:t>VarRA-Report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401" w:name="_Toc36757486"/>
      <w:bookmarkStart w:id="5402" w:name="_Toc36837027"/>
      <w:bookmarkStart w:id="5403" w:name="_Toc36844004"/>
      <w:bookmarkStart w:id="5404" w:name="_Toc37068293"/>
      <w:r w:rsidRPr="00F537EB">
        <w:t>–</w:t>
      </w:r>
      <w:r w:rsidRPr="00F537EB">
        <w:tab/>
      </w:r>
      <w:r w:rsidRPr="00F537EB">
        <w:rPr>
          <w:i/>
        </w:rPr>
        <w:t>VarResumeMAC-Input</w:t>
      </w:r>
      <w:bookmarkEnd w:id="5395"/>
      <w:bookmarkEnd w:id="5396"/>
      <w:bookmarkEnd w:id="5401"/>
      <w:bookmarkEnd w:id="5402"/>
      <w:bookmarkEnd w:id="5403"/>
      <w:bookmarkEnd w:id="5404"/>
    </w:p>
    <w:p w14:paraId="1C4D6F1A" w14:textId="77777777" w:rsidR="00621CEF" w:rsidRPr="00F537EB" w:rsidRDefault="00621CEF" w:rsidP="00621CEF">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405" w:name="_Toc36757487"/>
      <w:bookmarkStart w:id="5406" w:name="_Toc36837028"/>
      <w:bookmarkStart w:id="5407" w:name="_Toc36844005"/>
      <w:bookmarkStart w:id="5408" w:name="_Toc37068294"/>
      <w:r w:rsidRPr="00F537EB">
        <w:t>–</w:t>
      </w:r>
      <w:r w:rsidRPr="00F537EB">
        <w:tab/>
      </w:r>
      <w:r w:rsidRPr="00F537EB">
        <w:rPr>
          <w:i/>
        </w:rPr>
        <w:t>VarRLF-Report</w:t>
      </w:r>
      <w:bookmarkEnd w:id="5405"/>
      <w:bookmarkEnd w:id="5406"/>
      <w:bookmarkEnd w:id="5407"/>
      <w:bookmarkEnd w:id="5408"/>
    </w:p>
    <w:p w14:paraId="6C7B18BC" w14:textId="77777777" w:rsidR="00621CEF" w:rsidRPr="00F537EB" w:rsidRDefault="00621CEF" w:rsidP="00621CEF">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409" w:name="_Toc20426225"/>
      <w:bookmarkStart w:id="5410" w:name="_Toc29321622"/>
      <w:bookmarkStart w:id="5411" w:name="_Toc36757488"/>
      <w:bookmarkStart w:id="5412" w:name="_Toc36837029"/>
      <w:bookmarkStart w:id="5413" w:name="_Toc36844006"/>
      <w:bookmarkStart w:id="5414" w:name="_Toc37068295"/>
      <w:r w:rsidRPr="00F537EB">
        <w:t>–</w:t>
      </w:r>
      <w:r w:rsidRPr="00F537EB">
        <w:tab/>
      </w:r>
      <w:r w:rsidRPr="00F537EB">
        <w:rPr>
          <w:i/>
        </w:rPr>
        <w:t>VarShortMAC-Input</w:t>
      </w:r>
      <w:bookmarkEnd w:id="5409"/>
      <w:bookmarkEnd w:id="5410"/>
      <w:bookmarkEnd w:id="5411"/>
      <w:bookmarkEnd w:id="5412"/>
      <w:bookmarkEnd w:id="5413"/>
      <w:bookmarkEnd w:id="5414"/>
    </w:p>
    <w:p w14:paraId="36645388" w14:textId="77777777" w:rsidR="00621CEF" w:rsidRPr="00F537EB" w:rsidRDefault="00621CEF" w:rsidP="00621CEF">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415" w:name="_Toc20426226"/>
      <w:bookmarkStart w:id="5416" w:name="_Toc29321623"/>
      <w:bookmarkStart w:id="5417" w:name="_Toc36757489"/>
      <w:bookmarkStart w:id="5418" w:name="_Toc36837030"/>
      <w:bookmarkStart w:id="5419" w:name="_Toc36844007"/>
      <w:bookmarkStart w:id="5420" w:name="_Toc37068296"/>
      <w:r w:rsidRPr="00F537EB">
        <w:rPr>
          <w:rFonts w:eastAsia="MS Mincho"/>
        </w:rPr>
        <w:t>–</w:t>
      </w:r>
      <w:r w:rsidRPr="00F537EB">
        <w:rPr>
          <w:rFonts w:eastAsia="MS Mincho"/>
        </w:rPr>
        <w:tab/>
        <w:t xml:space="preserve">End of </w:t>
      </w:r>
      <w:r w:rsidRPr="00F537EB">
        <w:rPr>
          <w:rFonts w:eastAsia="MS Mincho"/>
          <w:i/>
        </w:rPr>
        <w:t>NR-UE-Variables</w:t>
      </w:r>
      <w:bookmarkEnd w:id="5415"/>
      <w:bookmarkEnd w:id="5416"/>
      <w:bookmarkEnd w:id="5417"/>
      <w:bookmarkEnd w:id="5418"/>
      <w:bookmarkEnd w:id="5419"/>
      <w:bookmarkEnd w:id="5420"/>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421" w:name="_Toc20426227"/>
      <w:bookmarkStart w:id="5422" w:name="_Toc29321624"/>
      <w:bookmarkStart w:id="5423" w:name="_Toc36757490"/>
      <w:bookmarkStart w:id="5424" w:name="_Toc36837031"/>
      <w:bookmarkStart w:id="5425" w:name="_Toc36844008"/>
      <w:bookmarkStart w:id="5426" w:name="_Toc37068297"/>
      <w:r w:rsidRPr="00F537EB">
        <w:lastRenderedPageBreak/>
        <w:t>8</w:t>
      </w:r>
      <w:r w:rsidRPr="00F537EB">
        <w:tab/>
        <w:t>Protocol data unit abstract syntax</w:t>
      </w:r>
      <w:bookmarkEnd w:id="5421"/>
      <w:bookmarkEnd w:id="5422"/>
      <w:bookmarkEnd w:id="5423"/>
      <w:bookmarkEnd w:id="5424"/>
      <w:bookmarkEnd w:id="5425"/>
      <w:bookmarkEnd w:id="5426"/>
    </w:p>
    <w:p w14:paraId="4AA5C577" w14:textId="77777777" w:rsidR="00621CEF" w:rsidRPr="00F537EB" w:rsidRDefault="00621CEF" w:rsidP="00621CEF">
      <w:pPr>
        <w:pStyle w:val="Heading2"/>
      </w:pPr>
      <w:bookmarkStart w:id="5427" w:name="_Toc20426228"/>
      <w:bookmarkStart w:id="5428" w:name="_Toc29321625"/>
      <w:bookmarkStart w:id="5429" w:name="_Toc36757491"/>
      <w:bookmarkStart w:id="5430" w:name="_Toc36837032"/>
      <w:bookmarkStart w:id="5431" w:name="_Toc36844009"/>
      <w:bookmarkStart w:id="5432" w:name="_Toc37068298"/>
      <w:r w:rsidRPr="00F537EB">
        <w:t>8.1</w:t>
      </w:r>
      <w:r w:rsidRPr="00F537EB">
        <w:tab/>
        <w:t>General</w:t>
      </w:r>
      <w:bookmarkEnd w:id="5427"/>
      <w:bookmarkEnd w:id="5428"/>
      <w:bookmarkEnd w:id="5429"/>
      <w:bookmarkEnd w:id="5430"/>
      <w:bookmarkEnd w:id="5431"/>
      <w:bookmarkEnd w:id="5432"/>
    </w:p>
    <w:p w14:paraId="5495464A" w14:textId="77777777" w:rsidR="00621CEF" w:rsidRPr="00F537EB" w:rsidRDefault="00621CEF" w:rsidP="00621CEF">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433" w:name="_Toc20426229"/>
      <w:bookmarkStart w:id="5434" w:name="_Toc29321626"/>
      <w:bookmarkStart w:id="5435" w:name="_Toc36757492"/>
      <w:bookmarkStart w:id="5436" w:name="_Toc36837033"/>
      <w:bookmarkStart w:id="5437" w:name="_Toc36844010"/>
      <w:bookmarkStart w:id="5438" w:name="_Toc37068299"/>
      <w:r w:rsidRPr="00F537EB">
        <w:t>8.2</w:t>
      </w:r>
      <w:r w:rsidRPr="00F537EB">
        <w:tab/>
        <w:t>Structure of encoded RRC messages</w:t>
      </w:r>
      <w:bookmarkEnd w:id="5433"/>
      <w:bookmarkEnd w:id="5434"/>
      <w:bookmarkEnd w:id="5435"/>
      <w:bookmarkEnd w:id="5436"/>
      <w:bookmarkEnd w:id="5437"/>
      <w:bookmarkEnd w:id="5438"/>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439" w:name="_Toc20426230"/>
      <w:bookmarkStart w:id="5440" w:name="_Toc29321627"/>
      <w:bookmarkStart w:id="5441" w:name="_Toc36757493"/>
      <w:bookmarkStart w:id="5442" w:name="_Toc36837034"/>
      <w:bookmarkStart w:id="5443" w:name="_Toc36844011"/>
      <w:bookmarkStart w:id="5444" w:name="_Toc37068300"/>
      <w:r w:rsidRPr="00F537EB">
        <w:t>8.3</w:t>
      </w:r>
      <w:r w:rsidRPr="00F537EB">
        <w:tab/>
        <w:t>Basic production</w:t>
      </w:r>
      <w:bookmarkEnd w:id="5439"/>
      <w:bookmarkEnd w:id="5440"/>
      <w:bookmarkEnd w:id="5441"/>
      <w:bookmarkEnd w:id="5442"/>
      <w:bookmarkEnd w:id="5443"/>
      <w:bookmarkEnd w:id="5444"/>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445" w:name="_Toc20426231"/>
      <w:bookmarkStart w:id="5446" w:name="_Toc29321628"/>
      <w:bookmarkStart w:id="5447" w:name="_Toc36757494"/>
      <w:bookmarkStart w:id="5448" w:name="_Toc36837035"/>
      <w:bookmarkStart w:id="5449" w:name="_Toc36844012"/>
      <w:bookmarkStart w:id="5450" w:name="_Toc37068301"/>
      <w:r w:rsidRPr="00F537EB">
        <w:t>8.4</w:t>
      </w:r>
      <w:r w:rsidRPr="00F537EB">
        <w:tab/>
        <w:t>Extension</w:t>
      </w:r>
      <w:bookmarkEnd w:id="5445"/>
      <w:bookmarkEnd w:id="5446"/>
      <w:bookmarkEnd w:id="5447"/>
      <w:bookmarkEnd w:id="5448"/>
      <w:bookmarkEnd w:id="5449"/>
      <w:bookmarkEnd w:id="5450"/>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451" w:name="_Toc20426232"/>
      <w:bookmarkStart w:id="5452" w:name="_Toc29321629"/>
      <w:bookmarkStart w:id="5453" w:name="_Toc36757495"/>
      <w:bookmarkStart w:id="5454" w:name="_Toc36837036"/>
      <w:bookmarkStart w:id="5455" w:name="_Toc36844013"/>
      <w:bookmarkStart w:id="5456" w:name="_Toc37068302"/>
      <w:r w:rsidRPr="00F537EB">
        <w:t>8.5</w:t>
      </w:r>
      <w:r w:rsidRPr="00F537EB">
        <w:tab/>
        <w:t>Padding</w:t>
      </w:r>
      <w:bookmarkEnd w:id="5451"/>
      <w:bookmarkEnd w:id="5452"/>
      <w:bookmarkEnd w:id="5453"/>
      <w:bookmarkEnd w:id="5454"/>
      <w:bookmarkEnd w:id="5455"/>
      <w:bookmarkEnd w:id="5456"/>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3C19B8" w:rsidP="00621CEF">
      <w:pPr>
        <w:pStyle w:val="TH"/>
      </w:pPr>
      <w:r w:rsidRPr="00F537EB">
        <w:rPr>
          <w:noProof/>
        </w:rPr>
        <w:object w:dxaOrig="8370" w:dyaOrig="5010" w14:anchorId="37912BED">
          <v:shape id="_x0000_i1028" type="#_x0000_t75" alt="" style="width:417.3pt;height:252.25pt;mso-width-percent:0;mso-height-percent:0;mso-width-percent:0;mso-height-percent:0" o:ole="">
            <v:imagedata r:id="rId135" o:title=""/>
          </v:shape>
          <o:OLEObject Type="Embed" ProgID="Word.Picture.8" ShapeID="_x0000_i1028" DrawAspect="Content" ObjectID="_1649179542"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457" w:name="_Toc20426233"/>
      <w:bookmarkStart w:id="5458" w:name="_Toc29321630"/>
      <w:bookmarkStart w:id="5459" w:name="_Toc36757496"/>
      <w:bookmarkStart w:id="5460" w:name="_Toc36837037"/>
      <w:bookmarkStart w:id="5461" w:name="_Toc36844014"/>
      <w:bookmarkStart w:id="5462" w:name="_Toc37068303"/>
      <w:r w:rsidRPr="00F537EB">
        <w:t>9</w:t>
      </w:r>
      <w:r w:rsidRPr="00F537EB">
        <w:tab/>
        <w:t>Specified and default radio configurations</w:t>
      </w:r>
      <w:bookmarkEnd w:id="5457"/>
      <w:bookmarkEnd w:id="5458"/>
      <w:bookmarkEnd w:id="5459"/>
      <w:bookmarkEnd w:id="5460"/>
      <w:bookmarkEnd w:id="5461"/>
      <w:bookmarkEnd w:id="5462"/>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463" w:name="_Toc20426234"/>
      <w:bookmarkStart w:id="5464" w:name="_Toc29321631"/>
      <w:bookmarkStart w:id="5465" w:name="_Toc36757497"/>
      <w:bookmarkStart w:id="5466" w:name="_Toc36837038"/>
      <w:bookmarkStart w:id="5467" w:name="_Toc36844015"/>
      <w:bookmarkStart w:id="5468" w:name="_Toc37068304"/>
      <w:r w:rsidRPr="00F537EB">
        <w:t>9.1</w:t>
      </w:r>
      <w:r w:rsidRPr="00F537EB">
        <w:tab/>
        <w:t>Specified configurations</w:t>
      </w:r>
      <w:bookmarkEnd w:id="5463"/>
      <w:bookmarkEnd w:id="5464"/>
      <w:bookmarkEnd w:id="5465"/>
      <w:bookmarkEnd w:id="5466"/>
      <w:bookmarkEnd w:id="5467"/>
      <w:bookmarkEnd w:id="5468"/>
    </w:p>
    <w:p w14:paraId="4FA9857F" w14:textId="77777777" w:rsidR="00621CEF" w:rsidRPr="00F537EB" w:rsidRDefault="00621CEF" w:rsidP="00621CEF">
      <w:pPr>
        <w:pStyle w:val="Heading3"/>
      </w:pPr>
      <w:bookmarkStart w:id="5469" w:name="_Toc20426235"/>
      <w:bookmarkStart w:id="5470" w:name="_Toc29321632"/>
      <w:bookmarkStart w:id="5471" w:name="_Toc36757498"/>
      <w:bookmarkStart w:id="5472" w:name="_Toc36837039"/>
      <w:bookmarkStart w:id="5473" w:name="_Toc36844016"/>
      <w:bookmarkStart w:id="5474" w:name="_Toc37068305"/>
      <w:r w:rsidRPr="00F537EB">
        <w:t>9.1.1</w:t>
      </w:r>
      <w:r w:rsidRPr="00F537EB">
        <w:tab/>
        <w:t>Logical channel configurations</w:t>
      </w:r>
      <w:bookmarkEnd w:id="5469"/>
      <w:bookmarkEnd w:id="5470"/>
      <w:bookmarkEnd w:id="5471"/>
      <w:bookmarkEnd w:id="5472"/>
      <w:bookmarkEnd w:id="5473"/>
      <w:bookmarkEnd w:id="5474"/>
    </w:p>
    <w:p w14:paraId="35733F44" w14:textId="77777777" w:rsidR="00621CEF" w:rsidRPr="00F537EB" w:rsidRDefault="00621CEF" w:rsidP="00621CEF">
      <w:pPr>
        <w:pStyle w:val="Heading4"/>
      </w:pPr>
      <w:bookmarkStart w:id="5475" w:name="_Toc20426236"/>
      <w:bookmarkStart w:id="5476" w:name="_Toc29321633"/>
      <w:bookmarkStart w:id="5477" w:name="_Toc36757499"/>
      <w:bookmarkStart w:id="5478" w:name="_Toc36837040"/>
      <w:bookmarkStart w:id="5479" w:name="_Toc36844017"/>
      <w:bookmarkStart w:id="5480" w:name="_Toc37068306"/>
      <w:r w:rsidRPr="00F537EB">
        <w:t>9.1.1.1</w:t>
      </w:r>
      <w:r w:rsidRPr="00F537EB">
        <w:tab/>
        <w:t>BCCH configuration</w:t>
      </w:r>
      <w:bookmarkEnd w:id="5475"/>
      <w:bookmarkEnd w:id="5476"/>
      <w:bookmarkEnd w:id="5477"/>
      <w:bookmarkEnd w:id="5478"/>
      <w:bookmarkEnd w:id="5479"/>
      <w:bookmarkEnd w:id="5480"/>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481" w:name="_Toc20426237"/>
      <w:bookmarkStart w:id="5482" w:name="_Toc29321634"/>
      <w:bookmarkStart w:id="5483" w:name="_Toc36757500"/>
      <w:bookmarkStart w:id="5484" w:name="_Toc36837041"/>
      <w:bookmarkStart w:id="5485" w:name="_Toc36844018"/>
      <w:bookmarkStart w:id="5486" w:name="_Toc37068307"/>
      <w:r w:rsidRPr="00F537EB">
        <w:lastRenderedPageBreak/>
        <w:t>9.1.1.2</w:t>
      </w:r>
      <w:r w:rsidRPr="00F537EB">
        <w:tab/>
        <w:t>CCCH configuration</w:t>
      </w:r>
      <w:bookmarkEnd w:id="5481"/>
      <w:bookmarkEnd w:id="5482"/>
      <w:bookmarkEnd w:id="5483"/>
      <w:bookmarkEnd w:id="5484"/>
      <w:bookmarkEnd w:id="5485"/>
      <w:bookmarkEnd w:id="5486"/>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487" w:name="_Toc20426238"/>
      <w:bookmarkStart w:id="5488" w:name="_Toc29321635"/>
      <w:bookmarkStart w:id="5489" w:name="_Toc36757501"/>
      <w:bookmarkStart w:id="5490" w:name="_Toc36837042"/>
      <w:bookmarkStart w:id="5491" w:name="_Toc36844019"/>
      <w:bookmarkStart w:id="5492" w:name="_Toc37068308"/>
      <w:r w:rsidRPr="00F537EB">
        <w:t>9.1.1.3</w:t>
      </w:r>
      <w:r w:rsidRPr="00F537EB">
        <w:tab/>
        <w:t>PCCH configuration</w:t>
      </w:r>
      <w:bookmarkEnd w:id="5487"/>
      <w:bookmarkEnd w:id="5488"/>
      <w:bookmarkEnd w:id="5489"/>
      <w:bookmarkEnd w:id="5490"/>
      <w:bookmarkEnd w:id="5491"/>
      <w:bookmarkEnd w:id="5492"/>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493" w:name="_Toc20426239"/>
      <w:bookmarkStart w:id="5494" w:name="_Toc29321636"/>
    </w:p>
    <w:p w14:paraId="59F97668" w14:textId="77777777" w:rsidR="00621CEF" w:rsidRPr="00F537EB" w:rsidRDefault="00621CEF" w:rsidP="00621CEF">
      <w:pPr>
        <w:pStyle w:val="Heading4"/>
      </w:pPr>
      <w:bookmarkStart w:id="5495" w:name="_Toc36757502"/>
      <w:bookmarkStart w:id="5496" w:name="_Toc36837043"/>
      <w:bookmarkStart w:id="5497" w:name="_Toc36844020"/>
      <w:bookmarkStart w:id="5498" w:name="_Toc37068309"/>
      <w:r w:rsidRPr="00F537EB">
        <w:t>9.1.1.4</w:t>
      </w:r>
      <w:r w:rsidRPr="00F537EB">
        <w:tab/>
        <w:t>SCCH configuration</w:t>
      </w:r>
      <w:bookmarkEnd w:id="5495"/>
      <w:bookmarkEnd w:id="5496"/>
      <w:bookmarkEnd w:id="5497"/>
      <w:bookmarkEnd w:id="5498"/>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499" w:name="_Toc36757503"/>
      <w:bookmarkStart w:id="5500" w:name="_Toc36837044"/>
      <w:bookmarkStart w:id="5501" w:name="_Toc36844021"/>
      <w:bookmarkStart w:id="5502" w:name="_Toc37068310"/>
      <w:r w:rsidRPr="00F537EB">
        <w:t>9.1.1.</w:t>
      </w:r>
      <w:r w:rsidRPr="00F537EB">
        <w:rPr>
          <w:lang w:eastAsia="zh-CN"/>
        </w:rPr>
        <w:t>5</w:t>
      </w:r>
      <w:r w:rsidRPr="00F537EB">
        <w:tab/>
        <w:t>STCH configuration</w:t>
      </w:r>
      <w:bookmarkEnd w:id="5499"/>
      <w:bookmarkEnd w:id="5500"/>
      <w:bookmarkEnd w:id="5501"/>
      <w:bookmarkEnd w:id="5502"/>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503" w:name="_Toc36757504"/>
      <w:bookmarkStart w:id="5504" w:name="_Toc36837045"/>
      <w:bookmarkStart w:id="5505" w:name="_Toc36844022"/>
      <w:bookmarkStart w:id="5506" w:name="_Toc37068311"/>
      <w:r w:rsidRPr="00F537EB">
        <w:t>9.1.2</w:t>
      </w:r>
      <w:r w:rsidRPr="00F537EB">
        <w:tab/>
        <w:t>Void</w:t>
      </w:r>
      <w:bookmarkEnd w:id="5493"/>
      <w:bookmarkEnd w:id="5494"/>
      <w:bookmarkEnd w:id="5503"/>
      <w:bookmarkEnd w:id="5504"/>
      <w:bookmarkEnd w:id="5505"/>
      <w:bookmarkEnd w:id="5506"/>
    </w:p>
    <w:p w14:paraId="533F56F2" w14:textId="77777777" w:rsidR="00621CEF" w:rsidRPr="00F537EB" w:rsidRDefault="00621CEF" w:rsidP="00621CEF">
      <w:pPr>
        <w:pStyle w:val="Heading2"/>
      </w:pPr>
      <w:bookmarkStart w:id="5507" w:name="_Toc20426240"/>
      <w:bookmarkStart w:id="5508" w:name="_Toc29321637"/>
      <w:bookmarkStart w:id="5509" w:name="_Toc36757505"/>
      <w:bookmarkStart w:id="5510" w:name="_Toc36837046"/>
      <w:bookmarkStart w:id="5511" w:name="_Toc36844023"/>
      <w:bookmarkStart w:id="5512" w:name="_Toc37068312"/>
      <w:r w:rsidRPr="00F537EB">
        <w:t>9.2</w:t>
      </w:r>
      <w:r w:rsidRPr="00F537EB">
        <w:tab/>
        <w:t>Default radio configurations</w:t>
      </w:r>
      <w:bookmarkEnd w:id="5507"/>
      <w:bookmarkEnd w:id="5508"/>
      <w:bookmarkEnd w:id="5509"/>
      <w:bookmarkEnd w:id="5510"/>
      <w:bookmarkEnd w:id="5511"/>
      <w:bookmarkEnd w:id="5512"/>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513" w:name="_Toc20426241"/>
      <w:bookmarkStart w:id="5514" w:name="_Toc29321638"/>
      <w:bookmarkStart w:id="5515" w:name="_Toc36757506"/>
      <w:bookmarkStart w:id="5516" w:name="_Toc36837047"/>
      <w:bookmarkStart w:id="5517" w:name="_Toc36844024"/>
      <w:bookmarkStart w:id="5518" w:name="_Toc37068313"/>
      <w:r w:rsidRPr="00F537EB">
        <w:t>9.2.1</w:t>
      </w:r>
      <w:r w:rsidRPr="00F537EB">
        <w:tab/>
        <w:t>Default SRB configurations</w:t>
      </w:r>
      <w:bookmarkEnd w:id="5513"/>
      <w:bookmarkEnd w:id="5514"/>
      <w:bookmarkEnd w:id="5515"/>
      <w:bookmarkEnd w:id="5516"/>
      <w:bookmarkEnd w:id="5517"/>
      <w:bookmarkEnd w:id="5518"/>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519" w:name="_Toc20426242"/>
      <w:bookmarkStart w:id="5520" w:name="_Toc29321639"/>
      <w:bookmarkStart w:id="5521" w:name="_Toc36757507"/>
      <w:bookmarkStart w:id="5522" w:name="_Toc36837048"/>
      <w:bookmarkStart w:id="5523" w:name="_Toc36844025"/>
      <w:bookmarkStart w:id="5524" w:name="_Toc37068314"/>
      <w:r w:rsidRPr="00F537EB">
        <w:lastRenderedPageBreak/>
        <w:t>9.2.2</w:t>
      </w:r>
      <w:r w:rsidRPr="00F537EB">
        <w:tab/>
        <w:t>Default MAC Cell Group configuration</w:t>
      </w:r>
      <w:bookmarkEnd w:id="5519"/>
      <w:bookmarkEnd w:id="5520"/>
      <w:bookmarkEnd w:id="5521"/>
      <w:bookmarkEnd w:id="5522"/>
      <w:bookmarkEnd w:id="5523"/>
      <w:bookmarkEnd w:id="5524"/>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525" w:name="_Toc20426243"/>
      <w:bookmarkStart w:id="5526" w:name="_Toc29321640"/>
      <w:bookmarkStart w:id="5527" w:name="_Toc36757508"/>
      <w:bookmarkStart w:id="5528" w:name="_Toc36837049"/>
      <w:bookmarkStart w:id="5529" w:name="_Toc36844026"/>
      <w:bookmarkStart w:id="5530" w:name="_Toc37068315"/>
      <w:r w:rsidRPr="00F537EB">
        <w:t>9.2.3</w:t>
      </w:r>
      <w:r w:rsidRPr="00F537EB">
        <w:tab/>
        <w:t>Default values timers and constants</w:t>
      </w:r>
      <w:bookmarkEnd w:id="5525"/>
      <w:bookmarkEnd w:id="5526"/>
      <w:bookmarkEnd w:id="5527"/>
      <w:bookmarkEnd w:id="5528"/>
      <w:bookmarkEnd w:id="5529"/>
      <w:bookmarkEnd w:id="5530"/>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531" w:name="_Toc36757509"/>
      <w:bookmarkStart w:id="5532" w:name="_Toc36837050"/>
      <w:bookmarkStart w:id="5533" w:name="_Toc36844027"/>
      <w:bookmarkStart w:id="5534" w:name="_Toc37068316"/>
      <w:r w:rsidRPr="00F537EB">
        <w:lastRenderedPageBreak/>
        <w:t>9.3</w:t>
      </w:r>
      <w:r w:rsidRPr="00F537EB">
        <w:tab/>
        <w:t>Sidelink pre-configured parameters</w:t>
      </w:r>
      <w:bookmarkEnd w:id="5531"/>
      <w:bookmarkEnd w:id="5532"/>
      <w:bookmarkEnd w:id="5533"/>
      <w:bookmarkEnd w:id="5534"/>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535" w:name="_Toc36757510"/>
      <w:bookmarkStart w:id="5536" w:name="_Toc36837051"/>
      <w:bookmarkStart w:id="5537" w:name="_Toc36844028"/>
      <w:bookmarkStart w:id="5538" w:name="_Toc37068317"/>
      <w:r w:rsidRPr="00F537EB">
        <w:t>–</w:t>
      </w:r>
      <w:r w:rsidRPr="00F537EB">
        <w:tab/>
      </w:r>
      <w:r w:rsidRPr="00F537EB">
        <w:rPr>
          <w:i/>
          <w:iCs/>
        </w:rPr>
        <w:t>NR-Sidelink-Preconf</w:t>
      </w:r>
      <w:bookmarkEnd w:id="5535"/>
      <w:bookmarkEnd w:id="5536"/>
      <w:bookmarkEnd w:id="5537"/>
      <w:bookmarkEnd w:id="5538"/>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539" w:name="_Toc12660859"/>
      <w:bookmarkStart w:id="5540" w:name="_Toc36757511"/>
      <w:bookmarkStart w:id="5541" w:name="_Toc36837052"/>
      <w:bookmarkStart w:id="5542" w:name="_Toc36844029"/>
      <w:bookmarkStart w:id="5543" w:name="_Toc37068318"/>
      <w:r w:rsidRPr="00F537EB">
        <w:t>–</w:t>
      </w:r>
      <w:r w:rsidRPr="00F537EB">
        <w:tab/>
      </w:r>
      <w:r w:rsidRPr="00F537EB">
        <w:rPr>
          <w:i/>
          <w:iCs/>
        </w:rPr>
        <w:t>SL-Preconfiguration</w:t>
      </w:r>
      <w:bookmarkEnd w:id="5539"/>
      <w:r w:rsidRPr="00F537EB">
        <w:rPr>
          <w:i/>
          <w:iCs/>
        </w:rPr>
        <w:t>NR</w:t>
      </w:r>
      <w:bookmarkEnd w:id="5540"/>
      <w:bookmarkEnd w:id="5541"/>
      <w:bookmarkEnd w:id="5542"/>
      <w:bookmarkEnd w:id="5543"/>
    </w:p>
    <w:p w14:paraId="1FFEDBDE" w14:textId="77777777" w:rsidR="00621CEF" w:rsidRPr="00F537EB" w:rsidRDefault="00621CEF" w:rsidP="00621CEF">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544" w:name="_Toc36757512"/>
      <w:bookmarkStart w:id="5545" w:name="_Toc36837053"/>
      <w:bookmarkStart w:id="5546" w:name="_Toc36844030"/>
      <w:bookmarkStart w:id="5547" w:name="_Toc37068319"/>
      <w:r w:rsidRPr="00F537EB">
        <w:rPr>
          <w:rFonts w:eastAsia="MS Mincho"/>
        </w:rPr>
        <w:t>–</w:t>
      </w:r>
      <w:r w:rsidRPr="00F537EB">
        <w:rPr>
          <w:rFonts w:eastAsia="MS Mincho"/>
        </w:rPr>
        <w:tab/>
      </w:r>
      <w:r w:rsidRPr="00F537EB">
        <w:rPr>
          <w:rFonts w:eastAsia="MS Mincho"/>
          <w:i/>
          <w:iCs/>
        </w:rPr>
        <w:t>End of NR-Sidelink-Preconf</w:t>
      </w:r>
      <w:bookmarkEnd w:id="5544"/>
      <w:bookmarkEnd w:id="5545"/>
      <w:bookmarkEnd w:id="5546"/>
      <w:bookmarkEnd w:id="5547"/>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548" w:name="_Toc20426244"/>
      <w:bookmarkStart w:id="5549" w:name="_Toc29321641"/>
      <w:bookmarkStart w:id="5550" w:name="_Toc36757513"/>
      <w:bookmarkStart w:id="5551" w:name="_Toc36837054"/>
      <w:bookmarkStart w:id="5552" w:name="_Toc36844031"/>
      <w:bookmarkStart w:id="5553" w:name="_Toc37068320"/>
      <w:r w:rsidRPr="00F537EB">
        <w:lastRenderedPageBreak/>
        <w:t>10</w:t>
      </w:r>
      <w:r w:rsidRPr="00F537EB">
        <w:tab/>
        <w:t>Generic error handling</w:t>
      </w:r>
      <w:bookmarkEnd w:id="5548"/>
      <w:bookmarkEnd w:id="5549"/>
      <w:bookmarkEnd w:id="5550"/>
      <w:bookmarkEnd w:id="5551"/>
      <w:bookmarkEnd w:id="5552"/>
      <w:bookmarkEnd w:id="5553"/>
    </w:p>
    <w:p w14:paraId="03DFBD92" w14:textId="77777777" w:rsidR="00621CEF" w:rsidRPr="00F537EB" w:rsidRDefault="00621CEF" w:rsidP="00621CEF">
      <w:pPr>
        <w:pStyle w:val="Heading2"/>
      </w:pPr>
      <w:bookmarkStart w:id="5554" w:name="_Toc20426245"/>
      <w:bookmarkStart w:id="5555" w:name="_Toc29321642"/>
      <w:bookmarkStart w:id="5556" w:name="_Toc36757514"/>
      <w:bookmarkStart w:id="5557" w:name="_Toc36837055"/>
      <w:bookmarkStart w:id="5558" w:name="_Toc36844032"/>
      <w:bookmarkStart w:id="5559" w:name="_Toc37068321"/>
      <w:r w:rsidRPr="00F537EB">
        <w:t>10.1</w:t>
      </w:r>
      <w:r w:rsidRPr="00F537EB">
        <w:tab/>
        <w:t>General</w:t>
      </w:r>
      <w:bookmarkEnd w:id="5554"/>
      <w:bookmarkEnd w:id="5555"/>
      <w:bookmarkEnd w:id="5556"/>
      <w:bookmarkEnd w:id="5557"/>
      <w:bookmarkEnd w:id="5558"/>
      <w:bookmarkEnd w:id="5559"/>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560" w:name="_Toc20426246"/>
      <w:bookmarkStart w:id="5561" w:name="_Toc29321643"/>
      <w:bookmarkStart w:id="5562" w:name="_Toc36757515"/>
      <w:bookmarkStart w:id="5563" w:name="_Toc36837056"/>
      <w:bookmarkStart w:id="5564" w:name="_Toc36844033"/>
      <w:bookmarkStart w:id="5565" w:name="_Toc37068322"/>
      <w:r w:rsidRPr="00F537EB">
        <w:t>10.2</w:t>
      </w:r>
      <w:r w:rsidRPr="00F537EB">
        <w:tab/>
        <w:t>ASN.1 violation or encoding error</w:t>
      </w:r>
      <w:bookmarkEnd w:id="5560"/>
      <w:bookmarkEnd w:id="5561"/>
      <w:bookmarkEnd w:id="5562"/>
      <w:bookmarkEnd w:id="5563"/>
      <w:bookmarkEnd w:id="5564"/>
      <w:bookmarkEnd w:id="5565"/>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566" w:name="_Toc20426247"/>
      <w:bookmarkStart w:id="5567" w:name="_Toc29321644"/>
      <w:bookmarkStart w:id="5568" w:name="_Toc36757516"/>
      <w:bookmarkStart w:id="5569" w:name="_Toc36837057"/>
      <w:bookmarkStart w:id="5570" w:name="_Toc36844034"/>
      <w:bookmarkStart w:id="5571" w:name="_Toc37068323"/>
      <w:r w:rsidRPr="00F537EB">
        <w:t>10.3</w:t>
      </w:r>
      <w:r w:rsidRPr="00F537EB">
        <w:tab/>
        <w:t>Field set to a not comprehended value</w:t>
      </w:r>
      <w:bookmarkEnd w:id="5566"/>
      <w:bookmarkEnd w:id="5567"/>
      <w:bookmarkEnd w:id="5568"/>
      <w:bookmarkEnd w:id="5569"/>
      <w:bookmarkEnd w:id="5570"/>
      <w:bookmarkEnd w:id="5571"/>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572" w:name="_Toc20426248"/>
      <w:bookmarkStart w:id="5573" w:name="_Toc29321645"/>
      <w:bookmarkStart w:id="5574" w:name="_Toc36757517"/>
      <w:bookmarkStart w:id="5575" w:name="_Toc36837058"/>
      <w:bookmarkStart w:id="5576" w:name="_Toc36844035"/>
      <w:bookmarkStart w:id="5577" w:name="_Toc37068324"/>
      <w:r w:rsidRPr="00F537EB">
        <w:t>10.4</w:t>
      </w:r>
      <w:r w:rsidRPr="00F537EB">
        <w:tab/>
        <w:t>Mandatory field missing</w:t>
      </w:r>
      <w:bookmarkEnd w:id="5572"/>
      <w:bookmarkEnd w:id="5573"/>
      <w:bookmarkEnd w:id="5574"/>
      <w:bookmarkEnd w:id="5575"/>
      <w:bookmarkEnd w:id="5576"/>
      <w:bookmarkEnd w:id="5577"/>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578" w:name="_Toc20426249"/>
      <w:bookmarkStart w:id="5579" w:name="_Toc29321646"/>
      <w:bookmarkStart w:id="5580" w:name="_Toc36757518"/>
      <w:bookmarkStart w:id="5581" w:name="_Toc36837059"/>
      <w:bookmarkStart w:id="5582" w:name="_Toc36844036"/>
      <w:bookmarkStart w:id="5583" w:name="_Toc37068325"/>
      <w:r w:rsidRPr="00F537EB">
        <w:lastRenderedPageBreak/>
        <w:t>10.5</w:t>
      </w:r>
      <w:r w:rsidRPr="00F537EB">
        <w:tab/>
        <w:t>Not comprehended field</w:t>
      </w:r>
      <w:bookmarkEnd w:id="5578"/>
      <w:bookmarkEnd w:id="5579"/>
      <w:bookmarkEnd w:id="5580"/>
      <w:bookmarkEnd w:id="5581"/>
      <w:bookmarkEnd w:id="5582"/>
      <w:bookmarkEnd w:id="5583"/>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584" w:name="_Toc20426250"/>
      <w:bookmarkStart w:id="5585" w:name="_Toc29321647"/>
      <w:bookmarkStart w:id="5586" w:name="_Toc36757519"/>
      <w:bookmarkStart w:id="5587" w:name="_Toc36837060"/>
      <w:bookmarkStart w:id="5588" w:name="_Toc36844037"/>
      <w:bookmarkStart w:id="5589" w:name="_Toc37068326"/>
      <w:r w:rsidRPr="00F537EB">
        <w:lastRenderedPageBreak/>
        <w:t>11</w:t>
      </w:r>
      <w:r w:rsidRPr="00F537EB">
        <w:tab/>
        <w:t>Radio information related interactions between network nodes</w:t>
      </w:r>
      <w:bookmarkEnd w:id="5584"/>
      <w:bookmarkEnd w:id="5585"/>
      <w:bookmarkEnd w:id="5586"/>
      <w:bookmarkEnd w:id="5587"/>
      <w:bookmarkEnd w:id="5588"/>
      <w:bookmarkEnd w:id="5589"/>
    </w:p>
    <w:p w14:paraId="394EC340" w14:textId="77777777" w:rsidR="00621CEF" w:rsidRPr="00F537EB" w:rsidRDefault="00621CEF" w:rsidP="00621CEF">
      <w:pPr>
        <w:pStyle w:val="Heading2"/>
      </w:pPr>
      <w:bookmarkStart w:id="5590" w:name="_Toc20426251"/>
      <w:bookmarkStart w:id="5591" w:name="_Toc29321648"/>
      <w:bookmarkStart w:id="5592" w:name="_Toc36757520"/>
      <w:bookmarkStart w:id="5593" w:name="_Toc36837061"/>
      <w:bookmarkStart w:id="5594" w:name="_Toc36844038"/>
      <w:bookmarkStart w:id="5595" w:name="_Toc37068327"/>
      <w:r w:rsidRPr="00F537EB">
        <w:t>11.1</w:t>
      </w:r>
      <w:r w:rsidRPr="00F537EB">
        <w:tab/>
        <w:t>General</w:t>
      </w:r>
      <w:bookmarkEnd w:id="5590"/>
      <w:bookmarkEnd w:id="5591"/>
      <w:bookmarkEnd w:id="5592"/>
      <w:bookmarkEnd w:id="5593"/>
      <w:bookmarkEnd w:id="5594"/>
      <w:bookmarkEnd w:id="5595"/>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596" w:name="_Toc20426252"/>
      <w:bookmarkStart w:id="5597" w:name="_Toc29321649"/>
      <w:bookmarkStart w:id="5598" w:name="_Toc36757521"/>
      <w:bookmarkStart w:id="5599" w:name="_Toc36837062"/>
      <w:bookmarkStart w:id="5600" w:name="_Toc36844039"/>
      <w:bookmarkStart w:id="5601" w:name="_Toc37068328"/>
      <w:r w:rsidRPr="00F537EB">
        <w:t>11.2</w:t>
      </w:r>
      <w:r w:rsidRPr="00F537EB">
        <w:tab/>
        <w:t>Inter-node RRC messages</w:t>
      </w:r>
      <w:bookmarkEnd w:id="5596"/>
      <w:bookmarkEnd w:id="5597"/>
      <w:bookmarkEnd w:id="5598"/>
      <w:bookmarkEnd w:id="5599"/>
      <w:bookmarkEnd w:id="5600"/>
      <w:bookmarkEnd w:id="5601"/>
    </w:p>
    <w:p w14:paraId="1C7F2329" w14:textId="77777777" w:rsidR="00621CEF" w:rsidRPr="00F537EB" w:rsidRDefault="00621CEF" w:rsidP="00621CEF">
      <w:pPr>
        <w:pStyle w:val="Heading3"/>
      </w:pPr>
      <w:bookmarkStart w:id="5602" w:name="_Toc20426253"/>
      <w:bookmarkStart w:id="5603" w:name="_Toc29321650"/>
      <w:bookmarkStart w:id="5604" w:name="_Toc36757522"/>
      <w:bookmarkStart w:id="5605" w:name="_Toc36837063"/>
      <w:bookmarkStart w:id="5606" w:name="_Toc36844040"/>
      <w:bookmarkStart w:id="5607" w:name="_Toc37068329"/>
      <w:r w:rsidRPr="00F537EB">
        <w:t>11.2.1</w:t>
      </w:r>
      <w:r w:rsidRPr="00F537EB">
        <w:tab/>
        <w:t>General</w:t>
      </w:r>
      <w:bookmarkEnd w:id="5602"/>
      <w:bookmarkEnd w:id="5603"/>
      <w:bookmarkEnd w:id="5604"/>
      <w:bookmarkEnd w:id="5605"/>
      <w:bookmarkEnd w:id="5606"/>
      <w:bookmarkEnd w:id="5607"/>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608" w:name="_Toc20426254"/>
      <w:bookmarkStart w:id="5609" w:name="_Toc29321651"/>
      <w:bookmarkStart w:id="5610" w:name="_Toc36757523"/>
      <w:bookmarkStart w:id="5611" w:name="_Toc36837064"/>
      <w:bookmarkStart w:id="5612" w:name="_Toc36844041"/>
      <w:bookmarkStart w:id="5613" w:name="_Toc37068330"/>
      <w:r w:rsidRPr="00F537EB">
        <w:t>11.2.2</w:t>
      </w:r>
      <w:r w:rsidRPr="00F537EB">
        <w:tab/>
        <w:t>Message definitions</w:t>
      </w:r>
      <w:bookmarkEnd w:id="5608"/>
      <w:bookmarkEnd w:id="5609"/>
      <w:bookmarkEnd w:id="5610"/>
      <w:bookmarkEnd w:id="5611"/>
      <w:bookmarkEnd w:id="5612"/>
      <w:bookmarkEnd w:id="5613"/>
    </w:p>
    <w:p w14:paraId="491D3069" w14:textId="77777777" w:rsidR="00621CEF" w:rsidRPr="00F537EB" w:rsidRDefault="00621CEF" w:rsidP="00621CEF">
      <w:pPr>
        <w:pStyle w:val="Heading4"/>
      </w:pPr>
      <w:bookmarkStart w:id="5614" w:name="_Toc20426255"/>
      <w:bookmarkStart w:id="5615" w:name="_Toc29321652"/>
      <w:bookmarkStart w:id="5616" w:name="_Toc36757524"/>
      <w:bookmarkStart w:id="5617" w:name="_Toc36837065"/>
      <w:bookmarkStart w:id="5618" w:name="_Toc36844042"/>
      <w:bookmarkStart w:id="5619" w:name="_Toc37068331"/>
      <w:r w:rsidRPr="00F537EB">
        <w:t>–</w:t>
      </w:r>
      <w:r w:rsidRPr="00F537EB">
        <w:tab/>
      </w:r>
      <w:r w:rsidRPr="00F537EB">
        <w:rPr>
          <w:i/>
        </w:rPr>
        <w:t>HandoverCommand</w:t>
      </w:r>
      <w:bookmarkEnd w:id="5614"/>
      <w:bookmarkEnd w:id="5615"/>
      <w:bookmarkEnd w:id="5616"/>
      <w:bookmarkEnd w:id="5617"/>
      <w:bookmarkEnd w:id="5618"/>
      <w:bookmarkEnd w:id="5619"/>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620" w:name="_Toc20426256"/>
      <w:bookmarkStart w:id="5621" w:name="_Toc29321653"/>
      <w:bookmarkStart w:id="5622" w:name="_Toc36757525"/>
      <w:bookmarkStart w:id="5623" w:name="_Toc36837066"/>
      <w:bookmarkStart w:id="5624" w:name="_Toc36844043"/>
      <w:bookmarkStart w:id="5625" w:name="_Toc37068332"/>
      <w:r w:rsidRPr="00F537EB">
        <w:t>–</w:t>
      </w:r>
      <w:r w:rsidRPr="00F537EB">
        <w:tab/>
      </w:r>
      <w:r w:rsidRPr="00F537EB">
        <w:rPr>
          <w:i/>
        </w:rPr>
        <w:t>HandoverPreparationInformation</w:t>
      </w:r>
      <w:bookmarkEnd w:id="5620"/>
      <w:bookmarkEnd w:id="5621"/>
      <w:bookmarkEnd w:id="5622"/>
      <w:bookmarkEnd w:id="5623"/>
      <w:bookmarkEnd w:id="5624"/>
      <w:bookmarkEnd w:id="5625"/>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626"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5626"/>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627" w:name="_Toc20426257"/>
      <w:bookmarkStart w:id="5628" w:name="_Toc29321654"/>
      <w:bookmarkStart w:id="5629" w:name="_Toc36757526"/>
      <w:bookmarkStart w:id="5630" w:name="_Toc36837067"/>
      <w:bookmarkStart w:id="5631" w:name="_Toc36844044"/>
      <w:bookmarkStart w:id="5632" w:name="_Toc37068333"/>
      <w:r w:rsidRPr="00F537EB">
        <w:t>–</w:t>
      </w:r>
      <w:r w:rsidRPr="00F537EB">
        <w:tab/>
      </w:r>
      <w:r w:rsidRPr="00F537EB">
        <w:rPr>
          <w:i/>
        </w:rPr>
        <w:t>CG-Config</w:t>
      </w:r>
      <w:bookmarkEnd w:id="5627"/>
      <w:bookmarkEnd w:id="5628"/>
      <w:bookmarkEnd w:id="5629"/>
      <w:bookmarkEnd w:id="5630"/>
      <w:bookmarkEnd w:id="5631"/>
      <w:bookmarkEnd w:id="5632"/>
    </w:p>
    <w:p w14:paraId="6EB2B734" w14:textId="77777777" w:rsidR="00621CEF" w:rsidRPr="00F537EB" w:rsidRDefault="00621CEF" w:rsidP="00621CEF">
      <w:r w:rsidRPr="00F537EB">
        <w:t>This message is used to transfer the SCG radio configuration as generated by the SgNB or SeNB.</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633" w:name="_Hlk3237997"/>
      <w:r w:rsidRPr="00F537EB">
        <w:t>EUTRA-PhysCellId</w:t>
      </w:r>
      <w:bookmarkEnd w:id="5633"/>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634" w:name="_Toc20426258"/>
      <w:bookmarkStart w:id="5635" w:name="_Toc29321655"/>
      <w:bookmarkStart w:id="5636" w:name="_Toc36757527"/>
      <w:bookmarkStart w:id="5637" w:name="_Toc36837068"/>
      <w:bookmarkStart w:id="5638" w:name="_Toc36844045"/>
      <w:bookmarkStart w:id="5639" w:name="_Toc37068334"/>
      <w:r w:rsidRPr="00F537EB">
        <w:rPr>
          <w:i/>
        </w:rPr>
        <w:t>–</w:t>
      </w:r>
      <w:r w:rsidRPr="00F537EB">
        <w:rPr>
          <w:i/>
        </w:rPr>
        <w:tab/>
        <w:t>CG-ConfigInfo</w:t>
      </w:r>
      <w:bookmarkEnd w:id="5634"/>
      <w:bookmarkEnd w:id="5635"/>
      <w:bookmarkEnd w:id="5636"/>
      <w:bookmarkEnd w:id="5637"/>
      <w:bookmarkEnd w:id="5638"/>
      <w:bookmarkEnd w:id="5639"/>
    </w:p>
    <w:p w14:paraId="0E8EB6F2" w14:textId="77777777" w:rsidR="00621CEF" w:rsidRPr="00F537EB" w:rsidRDefault="00621CEF" w:rsidP="00621CEF">
      <w:r w:rsidRPr="00F537EB">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640" w:name="_Hlk512849425"/>
      <w:r w:rsidRPr="00F537EB">
        <w:t xml:space="preserve">    maxMeasFreqsSCG                     INTEGER(1..maxMeasFreqsMN)                                OPTIONAL,</w:t>
      </w:r>
    </w:p>
    <w:bookmarkEnd w:id="5640"/>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641" w:name="_Hlk512598787"/>
            <w:r w:rsidRPr="00F537EB">
              <w:t>This field is not used in the specification and SN ignores the received value.</w:t>
            </w:r>
            <w:bookmarkEnd w:id="5641"/>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642" w:name="_Toc20426259"/>
      <w:bookmarkStart w:id="5643" w:name="_Toc29321656"/>
      <w:bookmarkStart w:id="5644" w:name="_Toc36757528"/>
      <w:bookmarkStart w:id="5645" w:name="_Toc36837069"/>
      <w:bookmarkStart w:id="5646" w:name="_Toc36844046"/>
      <w:bookmarkStart w:id="5647" w:name="_Toc37068335"/>
      <w:r w:rsidRPr="00F537EB">
        <w:t>–</w:t>
      </w:r>
      <w:r w:rsidRPr="00F537EB">
        <w:tab/>
      </w:r>
      <w:r w:rsidRPr="00F537EB">
        <w:rPr>
          <w:i/>
        </w:rPr>
        <w:t>MeasurementTimingConfiguration</w:t>
      </w:r>
      <w:bookmarkEnd w:id="5642"/>
      <w:bookmarkEnd w:id="5643"/>
      <w:bookmarkEnd w:id="5644"/>
      <w:bookmarkEnd w:id="5645"/>
      <w:bookmarkEnd w:id="5646"/>
      <w:bookmarkEnd w:id="5647"/>
    </w:p>
    <w:p w14:paraId="43B70470" w14:textId="77777777" w:rsidR="00621CEF" w:rsidRPr="00F537EB" w:rsidRDefault="00621CEF" w:rsidP="00621CEF">
      <w:r w:rsidRPr="00F537EB">
        <w:t xml:space="preserve">The </w:t>
      </w:r>
      <w:r w:rsidRPr="00F537EB">
        <w:rPr>
          <w:i/>
        </w:rPr>
        <w:t xml:space="preserve">MeasurementTimingConfiguration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648"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648"/>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649" w:name="_Toc20426260"/>
      <w:bookmarkStart w:id="5650" w:name="_Toc29321657"/>
      <w:bookmarkStart w:id="5651" w:name="_Toc36757529"/>
      <w:bookmarkStart w:id="5652" w:name="_Toc36837070"/>
      <w:bookmarkStart w:id="5653" w:name="_Toc36844047"/>
      <w:bookmarkStart w:id="5654" w:name="_Toc37068336"/>
      <w:r w:rsidRPr="00F537EB">
        <w:t>–</w:t>
      </w:r>
      <w:r w:rsidRPr="00F537EB">
        <w:tab/>
      </w:r>
      <w:r w:rsidRPr="00F537EB">
        <w:rPr>
          <w:i/>
        </w:rPr>
        <w:t>UERadioPagingInformation</w:t>
      </w:r>
      <w:bookmarkEnd w:id="5649"/>
      <w:bookmarkEnd w:id="5650"/>
      <w:bookmarkEnd w:id="5651"/>
      <w:bookmarkEnd w:id="5652"/>
      <w:bookmarkEnd w:id="5653"/>
      <w:bookmarkEnd w:id="5654"/>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5GC, and between gNBs</w:t>
      </w:r>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5655" w:name="_Toc20426261"/>
      <w:bookmarkStart w:id="5656" w:name="_Toc29321658"/>
      <w:bookmarkStart w:id="5657" w:name="_Toc36757530"/>
      <w:bookmarkStart w:id="5658" w:name="_Toc36837071"/>
      <w:bookmarkStart w:id="5659" w:name="_Toc36844048"/>
      <w:bookmarkStart w:id="5660" w:name="_Toc37068337"/>
      <w:r w:rsidRPr="00F537EB">
        <w:t>–</w:t>
      </w:r>
      <w:r w:rsidRPr="00F537EB">
        <w:tab/>
      </w:r>
      <w:r w:rsidRPr="00F537EB">
        <w:rPr>
          <w:i/>
        </w:rPr>
        <w:t>UERadioAccessCapabilityInformation</w:t>
      </w:r>
      <w:bookmarkEnd w:id="5655"/>
      <w:bookmarkEnd w:id="5656"/>
      <w:bookmarkEnd w:id="5657"/>
      <w:bookmarkEnd w:id="5658"/>
      <w:bookmarkEnd w:id="5659"/>
      <w:bookmarkEnd w:id="5660"/>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5661" w:name="_Toc20426262"/>
      <w:bookmarkStart w:id="5662" w:name="_Toc29321659"/>
      <w:bookmarkStart w:id="5663" w:name="_Toc36757531"/>
      <w:bookmarkStart w:id="5664" w:name="_Toc36837072"/>
      <w:bookmarkStart w:id="5665" w:name="_Toc36844049"/>
      <w:bookmarkStart w:id="5666" w:name="_Toc37068338"/>
      <w:r w:rsidRPr="00F537EB">
        <w:rPr>
          <w:rFonts w:eastAsia="Yu Mincho"/>
        </w:rPr>
        <w:t>11.2.3</w:t>
      </w:r>
      <w:r w:rsidRPr="00F537EB">
        <w:rPr>
          <w:rFonts w:eastAsia="Yu Mincho"/>
        </w:rPr>
        <w:tab/>
        <w:t>Mandatory information in inter-node RRC messages</w:t>
      </w:r>
      <w:bookmarkEnd w:id="5661"/>
      <w:bookmarkEnd w:id="5662"/>
      <w:bookmarkEnd w:id="5663"/>
      <w:bookmarkEnd w:id="5664"/>
      <w:bookmarkEnd w:id="5665"/>
      <w:bookmarkEnd w:id="5666"/>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5667" w:name="_Toc20426263"/>
      <w:bookmarkStart w:id="5668" w:name="_Toc29321660"/>
      <w:bookmarkStart w:id="5669" w:name="_Toc36757532"/>
      <w:bookmarkStart w:id="5670" w:name="_Toc36837073"/>
      <w:bookmarkStart w:id="5671" w:name="_Toc36844050"/>
      <w:bookmarkStart w:id="5672" w:name="_Toc37068339"/>
      <w:r w:rsidRPr="00F537EB">
        <w:rPr>
          <w:noProof/>
        </w:rPr>
        <w:t>11.3</w:t>
      </w:r>
      <w:r w:rsidRPr="00F537EB">
        <w:rPr>
          <w:noProof/>
        </w:rPr>
        <w:tab/>
        <w:t>Inter-node RRC information element definitions</w:t>
      </w:r>
      <w:bookmarkEnd w:id="5667"/>
      <w:bookmarkEnd w:id="5668"/>
      <w:bookmarkEnd w:id="5669"/>
      <w:bookmarkEnd w:id="5670"/>
      <w:bookmarkEnd w:id="5671"/>
      <w:bookmarkEnd w:id="5672"/>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5673" w:name="_Toc20426264"/>
      <w:bookmarkStart w:id="5674" w:name="_Toc29321661"/>
      <w:bookmarkStart w:id="5675" w:name="_Toc36757533"/>
      <w:bookmarkStart w:id="5676" w:name="_Toc36837074"/>
      <w:bookmarkStart w:id="5677" w:name="_Toc36844051"/>
      <w:bookmarkStart w:id="5678" w:name="_Toc37068340"/>
      <w:r w:rsidRPr="00F537EB">
        <w:rPr>
          <w:noProof/>
        </w:rPr>
        <w:t>11.4</w:t>
      </w:r>
      <w:r w:rsidRPr="00F537EB">
        <w:rPr>
          <w:noProof/>
        </w:rPr>
        <w:tab/>
        <w:t>Inter-node RRC</w:t>
      </w:r>
      <w:r w:rsidRPr="00F537EB">
        <w:t xml:space="preserve"> multiplicity and type constraint values</w:t>
      </w:r>
      <w:bookmarkEnd w:id="5673"/>
      <w:bookmarkEnd w:id="5674"/>
      <w:bookmarkEnd w:id="5675"/>
      <w:bookmarkEnd w:id="5676"/>
      <w:bookmarkEnd w:id="5677"/>
      <w:bookmarkEnd w:id="5678"/>
    </w:p>
    <w:p w14:paraId="4025621B" w14:textId="77777777" w:rsidR="00621CEF" w:rsidRPr="00F537EB" w:rsidRDefault="00621CEF" w:rsidP="00621CEF">
      <w:pPr>
        <w:pStyle w:val="Heading4"/>
      </w:pPr>
      <w:bookmarkStart w:id="5679" w:name="_Toc20426265"/>
      <w:bookmarkStart w:id="5680" w:name="_Toc29321662"/>
      <w:bookmarkStart w:id="5681" w:name="_Toc36757534"/>
      <w:bookmarkStart w:id="5682" w:name="_Toc36837075"/>
      <w:bookmarkStart w:id="5683" w:name="_Toc36844052"/>
      <w:bookmarkStart w:id="5684" w:name="_Toc37068341"/>
      <w:r w:rsidRPr="00F537EB">
        <w:t>–</w:t>
      </w:r>
      <w:r w:rsidRPr="00F537EB">
        <w:tab/>
        <w:t>Multiplicity and type constraints definitions</w:t>
      </w:r>
      <w:bookmarkEnd w:id="5679"/>
      <w:bookmarkEnd w:id="5680"/>
      <w:bookmarkEnd w:id="5681"/>
      <w:bookmarkEnd w:id="5682"/>
      <w:bookmarkEnd w:id="5683"/>
      <w:bookmarkEnd w:id="5684"/>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5685" w:name="_Toc20426266"/>
      <w:bookmarkStart w:id="5686" w:name="_Toc29321663"/>
      <w:bookmarkStart w:id="5687" w:name="_Toc36757535"/>
      <w:bookmarkStart w:id="5688" w:name="_Toc36837076"/>
      <w:bookmarkStart w:id="5689" w:name="_Toc36844053"/>
      <w:bookmarkStart w:id="5690" w:name="_Toc37068342"/>
      <w:r w:rsidRPr="00F537EB">
        <w:t>–</w:t>
      </w:r>
      <w:r w:rsidRPr="00F537EB">
        <w:tab/>
      </w:r>
      <w:r w:rsidRPr="00F537EB">
        <w:rPr>
          <w:i/>
        </w:rPr>
        <w:t xml:space="preserve">End of </w:t>
      </w:r>
      <w:r w:rsidRPr="00F537EB">
        <w:rPr>
          <w:i/>
          <w:noProof/>
        </w:rPr>
        <w:t>NR-InterNodeDefinitions</w:t>
      </w:r>
      <w:bookmarkEnd w:id="5685"/>
      <w:bookmarkEnd w:id="5686"/>
      <w:bookmarkEnd w:id="5687"/>
      <w:bookmarkEnd w:id="5688"/>
      <w:bookmarkEnd w:id="5689"/>
      <w:bookmarkEnd w:id="5690"/>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5691" w:name="_Toc20426267"/>
      <w:bookmarkStart w:id="5692" w:name="_Toc29321664"/>
      <w:bookmarkStart w:id="5693" w:name="_Toc36757536"/>
      <w:bookmarkStart w:id="5694" w:name="_Toc36837077"/>
      <w:bookmarkStart w:id="5695" w:name="_Toc36844054"/>
      <w:bookmarkStart w:id="5696" w:name="_Toc37068343"/>
      <w:bookmarkStart w:id="5697" w:name="_Hlk535949666"/>
      <w:r w:rsidRPr="00F537EB">
        <w:lastRenderedPageBreak/>
        <w:t>12</w:t>
      </w:r>
      <w:r w:rsidRPr="00F537EB">
        <w:tab/>
      </w:r>
      <w:r w:rsidRPr="00F537EB">
        <w:rPr>
          <w:szCs w:val="36"/>
        </w:rPr>
        <w:t>Processing delay requirements for RRC procedures</w:t>
      </w:r>
      <w:bookmarkEnd w:id="5691"/>
      <w:bookmarkEnd w:id="5692"/>
      <w:bookmarkEnd w:id="5693"/>
      <w:bookmarkEnd w:id="5694"/>
      <w:bookmarkEnd w:id="5695"/>
      <w:bookmarkEnd w:id="5696"/>
    </w:p>
    <w:p w14:paraId="50697247" w14:textId="77777777" w:rsidR="00621CEF" w:rsidRPr="00F537EB" w:rsidRDefault="00621CEF" w:rsidP="00621CEF">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697"/>
    <w:p w14:paraId="7851F8DD" w14:textId="77777777" w:rsidR="00621CEF" w:rsidRPr="00F537EB" w:rsidRDefault="003C19B8" w:rsidP="00621CEF">
      <w:pPr>
        <w:pStyle w:val="TH"/>
      </w:pPr>
      <w:r w:rsidRPr="00F537EB">
        <w:rPr>
          <w:noProof/>
        </w:rPr>
        <w:object w:dxaOrig="8175" w:dyaOrig="2730" w14:anchorId="31957873">
          <v:shape id="_x0000_i1027" type="#_x0000_t75" alt="" style="width:409.95pt;height:137.15pt;mso-width-percent:0;mso-height-percent:0;mso-width-percent:0;mso-height-percent:0" o:ole="">
            <v:imagedata r:id="rId137" o:title=""/>
          </v:shape>
          <o:OLEObject Type="Embed" ProgID="Visio.Drawing.11" ShapeID="_x0000_i1027" DrawAspect="Content" ObjectID="_1649179543"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5698" w:name="_Toc20426268"/>
      <w:bookmarkStart w:id="5699" w:name="_Toc29321665"/>
      <w:bookmarkStart w:id="5700" w:name="_Toc36757537"/>
      <w:bookmarkStart w:id="5701" w:name="_Toc36837078"/>
      <w:bookmarkStart w:id="5702" w:name="_Toc36844055"/>
      <w:bookmarkStart w:id="5703" w:name="_Toc37068344"/>
      <w:r w:rsidRPr="00F537EB">
        <w:t>Annex A (informative):</w:t>
      </w:r>
      <w:r w:rsidRPr="00F537EB">
        <w:tab/>
        <w:t>Guidelines, mainly on use of ASN.1</w:t>
      </w:r>
      <w:bookmarkEnd w:id="5698"/>
      <w:bookmarkEnd w:id="5699"/>
      <w:bookmarkEnd w:id="5700"/>
      <w:bookmarkEnd w:id="5701"/>
      <w:bookmarkEnd w:id="5702"/>
      <w:bookmarkEnd w:id="5703"/>
    </w:p>
    <w:p w14:paraId="3CBC99BB" w14:textId="77777777" w:rsidR="00621CEF" w:rsidRPr="00F537EB" w:rsidRDefault="00621CEF" w:rsidP="00621CEF">
      <w:pPr>
        <w:pStyle w:val="Heading1"/>
      </w:pPr>
      <w:bookmarkStart w:id="5704" w:name="_Toc20426269"/>
      <w:bookmarkStart w:id="5705" w:name="_Toc29321666"/>
      <w:bookmarkStart w:id="5706" w:name="_Toc36757538"/>
      <w:bookmarkStart w:id="5707" w:name="_Toc36837079"/>
      <w:bookmarkStart w:id="5708" w:name="_Toc36844056"/>
      <w:bookmarkStart w:id="5709" w:name="_Toc37068345"/>
      <w:r w:rsidRPr="00F537EB">
        <w:t>A.1</w:t>
      </w:r>
      <w:r w:rsidRPr="00F537EB">
        <w:tab/>
        <w:t>Introduction</w:t>
      </w:r>
      <w:bookmarkEnd w:id="5704"/>
      <w:bookmarkEnd w:id="5705"/>
      <w:bookmarkEnd w:id="5706"/>
      <w:bookmarkEnd w:id="5707"/>
      <w:bookmarkEnd w:id="5708"/>
      <w:bookmarkEnd w:id="5709"/>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5710" w:name="_Toc20426270"/>
      <w:bookmarkStart w:id="5711" w:name="_Toc29321667"/>
      <w:bookmarkStart w:id="5712" w:name="_Toc36757539"/>
      <w:bookmarkStart w:id="5713" w:name="_Toc36837080"/>
      <w:bookmarkStart w:id="5714" w:name="_Toc36844057"/>
      <w:bookmarkStart w:id="5715" w:name="_Toc37068346"/>
      <w:r w:rsidRPr="00F537EB">
        <w:t>A.2</w:t>
      </w:r>
      <w:r w:rsidRPr="00F537EB">
        <w:tab/>
        <w:t>Procedural specification</w:t>
      </w:r>
      <w:bookmarkEnd w:id="5710"/>
      <w:bookmarkEnd w:id="5711"/>
      <w:bookmarkEnd w:id="5712"/>
      <w:bookmarkEnd w:id="5713"/>
      <w:bookmarkEnd w:id="5714"/>
      <w:bookmarkEnd w:id="5715"/>
    </w:p>
    <w:p w14:paraId="729198E4" w14:textId="77777777" w:rsidR="00621CEF" w:rsidRPr="00F537EB" w:rsidRDefault="00621CEF" w:rsidP="00621CEF">
      <w:pPr>
        <w:pStyle w:val="Heading2"/>
      </w:pPr>
      <w:bookmarkStart w:id="5716" w:name="_Toc20426271"/>
      <w:bookmarkStart w:id="5717" w:name="_Toc29321668"/>
      <w:bookmarkStart w:id="5718" w:name="_Toc36757540"/>
      <w:bookmarkStart w:id="5719" w:name="_Toc36837081"/>
      <w:bookmarkStart w:id="5720" w:name="_Toc36844058"/>
      <w:bookmarkStart w:id="5721" w:name="_Toc37068347"/>
      <w:r w:rsidRPr="00F537EB">
        <w:t>A.2.1</w:t>
      </w:r>
      <w:r w:rsidRPr="00F537EB">
        <w:tab/>
        <w:t>General principles</w:t>
      </w:r>
      <w:bookmarkEnd w:id="5716"/>
      <w:bookmarkEnd w:id="5717"/>
      <w:bookmarkEnd w:id="5718"/>
      <w:bookmarkEnd w:id="5719"/>
      <w:bookmarkEnd w:id="5720"/>
      <w:bookmarkEnd w:id="5721"/>
    </w:p>
    <w:p w14:paraId="56A3674D" w14:textId="77777777" w:rsidR="00621CEF" w:rsidRPr="00F537EB" w:rsidRDefault="00621CEF" w:rsidP="00621CEF">
      <w:r w:rsidRPr="00F537EB">
        <w:t>The procedural specification provides an overall high level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5722" w:name="_Toc20426272"/>
      <w:bookmarkStart w:id="5723" w:name="_Toc29321669"/>
      <w:bookmarkStart w:id="5724" w:name="_Toc36757541"/>
      <w:bookmarkStart w:id="5725" w:name="_Toc36837082"/>
      <w:bookmarkStart w:id="5726" w:name="_Toc36844059"/>
      <w:bookmarkStart w:id="5727" w:name="_Toc37068348"/>
      <w:r w:rsidRPr="00F537EB">
        <w:t>A.2.2</w:t>
      </w:r>
      <w:r w:rsidRPr="00F537EB">
        <w:tab/>
        <w:t>More detailed aspects</w:t>
      </w:r>
      <w:bookmarkEnd w:id="5722"/>
      <w:bookmarkEnd w:id="5723"/>
      <w:bookmarkEnd w:id="5724"/>
      <w:bookmarkEnd w:id="5725"/>
      <w:bookmarkEnd w:id="5726"/>
      <w:bookmarkEnd w:id="5727"/>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5728" w:name="_Toc20426273"/>
      <w:bookmarkStart w:id="5729" w:name="_Toc29321670"/>
      <w:bookmarkStart w:id="5730" w:name="_Toc36757542"/>
      <w:bookmarkStart w:id="5731" w:name="_Toc36837083"/>
      <w:bookmarkStart w:id="5732" w:name="_Toc36844060"/>
      <w:bookmarkStart w:id="5733" w:name="_Toc37068349"/>
      <w:r w:rsidRPr="00F537EB">
        <w:t>A.3</w:t>
      </w:r>
      <w:r w:rsidRPr="00F537EB">
        <w:tab/>
        <w:t>PDU specification</w:t>
      </w:r>
      <w:bookmarkEnd w:id="5728"/>
      <w:bookmarkEnd w:id="5729"/>
      <w:bookmarkEnd w:id="5730"/>
      <w:bookmarkEnd w:id="5731"/>
      <w:bookmarkEnd w:id="5732"/>
      <w:bookmarkEnd w:id="5733"/>
    </w:p>
    <w:p w14:paraId="28269698" w14:textId="77777777" w:rsidR="00621CEF" w:rsidRPr="00F537EB" w:rsidRDefault="00621CEF" w:rsidP="00621CEF">
      <w:pPr>
        <w:pStyle w:val="Heading2"/>
      </w:pPr>
      <w:bookmarkStart w:id="5734" w:name="_Toc20426274"/>
      <w:bookmarkStart w:id="5735" w:name="_Toc29321671"/>
      <w:bookmarkStart w:id="5736" w:name="_Toc36757543"/>
      <w:bookmarkStart w:id="5737" w:name="_Toc36837084"/>
      <w:bookmarkStart w:id="5738" w:name="_Toc36844061"/>
      <w:bookmarkStart w:id="5739" w:name="_Toc37068350"/>
      <w:r w:rsidRPr="00F537EB">
        <w:t>A.3.1</w:t>
      </w:r>
      <w:r w:rsidRPr="00F537EB">
        <w:tab/>
        <w:t>General principles</w:t>
      </w:r>
      <w:bookmarkEnd w:id="5734"/>
      <w:bookmarkEnd w:id="5735"/>
      <w:bookmarkEnd w:id="5736"/>
      <w:bookmarkEnd w:id="5737"/>
      <w:bookmarkEnd w:id="5738"/>
      <w:bookmarkEnd w:id="5739"/>
    </w:p>
    <w:p w14:paraId="6B6C0641" w14:textId="77777777" w:rsidR="00621CEF" w:rsidRPr="00F537EB" w:rsidRDefault="00621CEF" w:rsidP="00621CEF">
      <w:pPr>
        <w:pStyle w:val="Heading3"/>
      </w:pPr>
      <w:bookmarkStart w:id="5740" w:name="_Toc20426275"/>
      <w:bookmarkStart w:id="5741" w:name="_Toc29321672"/>
      <w:bookmarkStart w:id="5742" w:name="_Toc36757544"/>
      <w:bookmarkStart w:id="5743" w:name="_Toc36837085"/>
      <w:bookmarkStart w:id="5744" w:name="_Toc36844062"/>
      <w:bookmarkStart w:id="5745" w:name="_Toc37068351"/>
      <w:r w:rsidRPr="00F537EB">
        <w:t>A.3.1.1</w:t>
      </w:r>
      <w:r w:rsidRPr="00F537EB">
        <w:tab/>
        <w:t>ASN.1 sections</w:t>
      </w:r>
      <w:bookmarkEnd w:id="5740"/>
      <w:bookmarkEnd w:id="5741"/>
      <w:bookmarkEnd w:id="5742"/>
      <w:bookmarkEnd w:id="5743"/>
      <w:bookmarkEnd w:id="5744"/>
      <w:bookmarkEnd w:id="5745"/>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The complete ASN.1 code is divided into a number of ASN.1 sections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5746" w:name="_Toc20426276"/>
      <w:bookmarkStart w:id="5747" w:name="_Toc29321673"/>
      <w:bookmarkStart w:id="5748" w:name="_Toc36757545"/>
      <w:bookmarkStart w:id="5749" w:name="_Toc36837086"/>
      <w:bookmarkStart w:id="5750" w:name="_Toc36844063"/>
      <w:bookmarkStart w:id="5751" w:name="_Toc37068352"/>
      <w:r w:rsidRPr="00F537EB">
        <w:lastRenderedPageBreak/>
        <w:t>A.3.1.2</w:t>
      </w:r>
      <w:r w:rsidRPr="00F537EB">
        <w:tab/>
        <w:t>ASN.1 identifier naming conventions</w:t>
      </w:r>
      <w:bookmarkEnd w:id="5746"/>
      <w:bookmarkEnd w:id="5747"/>
      <w:bookmarkEnd w:id="5748"/>
      <w:bookmarkEnd w:id="5749"/>
      <w:bookmarkEnd w:id="5750"/>
      <w:bookmarkEnd w:id="5751"/>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5752" w:name="_Toc20426277"/>
      <w:bookmarkStart w:id="5753" w:name="_Toc29321674"/>
      <w:bookmarkStart w:id="5754" w:name="_Toc36757546"/>
      <w:bookmarkStart w:id="5755" w:name="_Toc36837087"/>
      <w:bookmarkStart w:id="5756" w:name="_Toc36844064"/>
      <w:bookmarkStart w:id="5757" w:name="_Toc37068353"/>
      <w:r w:rsidRPr="00F537EB">
        <w:t>A.3.1.3</w:t>
      </w:r>
      <w:r w:rsidRPr="00F537EB">
        <w:tab/>
        <w:t>Text references using ASN.1 identifiers</w:t>
      </w:r>
      <w:bookmarkEnd w:id="5752"/>
      <w:bookmarkEnd w:id="5753"/>
      <w:bookmarkEnd w:id="5754"/>
      <w:bookmarkEnd w:id="5755"/>
      <w:bookmarkEnd w:id="5756"/>
      <w:bookmarkEnd w:id="5757"/>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r w:rsidRPr="00F537EB">
        <w:rPr>
          <w:i/>
        </w:rPr>
        <w:t>RRCRelease</w:t>
      </w:r>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r w:rsidRPr="00F537EB">
        <w:rPr>
          <w:i/>
        </w:rPr>
        <w:t>prioritisedBitRate</w:t>
      </w:r>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r w:rsidRPr="00F537EB">
        <w:rPr>
          <w:i/>
        </w:rPr>
        <w:t>LogicalChannelConfig</w:t>
      </w:r>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5758" w:name="_Toc20426278"/>
      <w:bookmarkStart w:id="5759" w:name="_Toc29321675"/>
      <w:bookmarkStart w:id="5760" w:name="_Toc36757547"/>
      <w:bookmarkStart w:id="5761" w:name="_Toc36837088"/>
      <w:bookmarkStart w:id="5762" w:name="_Toc36844065"/>
      <w:bookmarkStart w:id="5763" w:name="_Toc37068354"/>
      <w:r w:rsidRPr="00F537EB">
        <w:t>A.3.2</w:t>
      </w:r>
      <w:r w:rsidRPr="00F537EB">
        <w:tab/>
        <w:t>High-level message structure</w:t>
      </w:r>
      <w:bookmarkEnd w:id="5758"/>
      <w:bookmarkEnd w:id="5759"/>
      <w:bookmarkEnd w:id="5760"/>
      <w:bookmarkEnd w:id="5761"/>
      <w:bookmarkEnd w:id="5762"/>
      <w:bookmarkEnd w:id="5763"/>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5764" w:name="_Toc20426279"/>
      <w:bookmarkStart w:id="5765" w:name="_Toc29321676"/>
      <w:bookmarkStart w:id="5766" w:name="_Toc36757548"/>
      <w:bookmarkStart w:id="5767" w:name="_Toc36837089"/>
      <w:bookmarkStart w:id="5768" w:name="_Toc36844066"/>
      <w:bookmarkStart w:id="5769" w:name="_Toc37068355"/>
      <w:r w:rsidRPr="00F537EB">
        <w:t>A.3.3</w:t>
      </w:r>
      <w:r w:rsidRPr="00F537EB">
        <w:tab/>
        <w:t>Message definition</w:t>
      </w:r>
      <w:bookmarkEnd w:id="5764"/>
      <w:bookmarkEnd w:id="5765"/>
      <w:bookmarkEnd w:id="5766"/>
      <w:bookmarkEnd w:id="5767"/>
      <w:bookmarkEnd w:id="5768"/>
      <w:bookmarkEnd w:id="5769"/>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5770" w:name="_Toc20426280"/>
      <w:bookmarkStart w:id="5771" w:name="_Toc29321677"/>
      <w:bookmarkStart w:id="5772" w:name="_Toc36757549"/>
      <w:bookmarkStart w:id="5773" w:name="_Toc36837090"/>
      <w:bookmarkStart w:id="5774" w:name="_Toc36844067"/>
      <w:bookmarkStart w:id="5775" w:name="_Toc37068356"/>
      <w:r w:rsidRPr="00F537EB">
        <w:t>A.3.4</w:t>
      </w:r>
      <w:r w:rsidRPr="00F537EB">
        <w:tab/>
        <w:t>Information elements</w:t>
      </w:r>
      <w:bookmarkEnd w:id="5770"/>
      <w:bookmarkEnd w:id="5771"/>
      <w:bookmarkEnd w:id="5772"/>
      <w:bookmarkEnd w:id="5773"/>
      <w:bookmarkEnd w:id="5774"/>
      <w:bookmarkEnd w:id="5775"/>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IEs should be introduced whenever there are multiple fields for which the same set of values apply. IEs may also be defined for other reasons e.g. to break down a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5776" w:name="_Toc20426281"/>
      <w:bookmarkStart w:id="5777" w:name="_Toc29321678"/>
      <w:bookmarkStart w:id="5778" w:name="_Toc36757550"/>
      <w:bookmarkStart w:id="5779" w:name="_Toc36837091"/>
      <w:bookmarkStart w:id="5780" w:name="_Toc36844068"/>
      <w:bookmarkStart w:id="5781" w:name="_Toc37068357"/>
      <w:r w:rsidRPr="00F537EB">
        <w:t>A.3.5</w:t>
      </w:r>
      <w:r w:rsidRPr="00F537EB">
        <w:tab/>
        <w:t>Fields with optional presence</w:t>
      </w:r>
      <w:bookmarkEnd w:id="5776"/>
      <w:bookmarkEnd w:id="5777"/>
      <w:bookmarkEnd w:id="5778"/>
      <w:bookmarkEnd w:id="5779"/>
      <w:bookmarkEnd w:id="5780"/>
      <w:bookmarkEnd w:id="5781"/>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5782" w:name="_Toc20426282"/>
      <w:bookmarkStart w:id="5783" w:name="_Toc29321679"/>
      <w:bookmarkStart w:id="5784" w:name="_Toc36757551"/>
      <w:bookmarkStart w:id="5785" w:name="_Toc36837092"/>
      <w:bookmarkStart w:id="5786" w:name="_Toc36844069"/>
      <w:bookmarkStart w:id="5787" w:name="_Toc37068358"/>
      <w:r w:rsidRPr="00F537EB">
        <w:t>A.3.6</w:t>
      </w:r>
      <w:r w:rsidRPr="00F537EB">
        <w:tab/>
        <w:t>Fields with conditional presence</w:t>
      </w:r>
      <w:bookmarkEnd w:id="5782"/>
      <w:bookmarkEnd w:id="5783"/>
      <w:bookmarkEnd w:id="5784"/>
      <w:bookmarkEnd w:id="5785"/>
      <w:bookmarkEnd w:id="5786"/>
      <w:bookmarkEnd w:id="5787"/>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5788" w:name="_Toc20426283"/>
      <w:bookmarkStart w:id="5789" w:name="_Toc29321680"/>
      <w:bookmarkStart w:id="5790" w:name="_Toc36757552"/>
      <w:bookmarkStart w:id="5791" w:name="_Toc36837093"/>
      <w:bookmarkStart w:id="5792" w:name="_Toc36844070"/>
      <w:bookmarkStart w:id="5793" w:name="_Toc37068359"/>
      <w:r w:rsidRPr="00F537EB">
        <w:t>A.3.7</w:t>
      </w:r>
      <w:r w:rsidRPr="00F537EB">
        <w:tab/>
        <w:t>Guidelines on use of lists with elements of SEQUENCE type</w:t>
      </w:r>
      <w:bookmarkEnd w:id="5788"/>
      <w:bookmarkEnd w:id="5789"/>
      <w:bookmarkEnd w:id="5790"/>
      <w:bookmarkEnd w:id="5791"/>
      <w:bookmarkEnd w:id="5792"/>
      <w:bookmarkEnd w:id="5793"/>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5794" w:name="_Toc20426284"/>
      <w:bookmarkStart w:id="5795" w:name="_Toc29321681"/>
      <w:bookmarkStart w:id="5796" w:name="_Toc36757553"/>
      <w:bookmarkStart w:id="5797" w:name="_Toc36837094"/>
      <w:bookmarkStart w:id="5798" w:name="_Toc36844071"/>
      <w:bookmarkStart w:id="5799" w:name="_Toc37068360"/>
      <w:r w:rsidRPr="00F537EB">
        <w:rPr>
          <w:noProof/>
          <w:lang w:eastAsia="sv-SE"/>
        </w:rPr>
        <w:t>A.3.8</w:t>
      </w:r>
      <w:r w:rsidRPr="00F537EB">
        <w:rPr>
          <w:noProof/>
          <w:lang w:eastAsia="sv-SE"/>
        </w:rPr>
        <w:tab/>
        <w:t>Guidelines on use of parameterised SetupRelease type</w:t>
      </w:r>
      <w:bookmarkEnd w:id="5794"/>
      <w:bookmarkEnd w:id="5795"/>
      <w:bookmarkEnd w:id="5796"/>
      <w:bookmarkEnd w:id="5797"/>
      <w:bookmarkEnd w:id="5798"/>
      <w:bookmarkEnd w:id="5799"/>
    </w:p>
    <w:p w14:paraId="11A53CC7" w14:textId="77777777" w:rsidR="00621CEF" w:rsidRPr="00F537EB" w:rsidRDefault="00621CEF" w:rsidP="00621CEF">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r w:rsidRPr="00F537EB">
        <w:rPr>
          <w:i/>
        </w:rPr>
        <w:t>SetupRelease</w:t>
      </w:r>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If a field defined using the parameterized SetupRelease type requires procedural text, the field is referred to using the values defined for the type itself, namely, "setup" and "release". For example, procedural text for field-rX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5800" w:name="_Toc20426285"/>
      <w:bookmarkStart w:id="5801" w:name="_Toc29321682"/>
      <w:bookmarkStart w:id="5802" w:name="_Toc36757554"/>
      <w:bookmarkStart w:id="5803" w:name="_Toc36837095"/>
      <w:bookmarkStart w:id="5804" w:name="_Toc36844072"/>
      <w:bookmarkStart w:id="5805" w:name="_Toc37068361"/>
      <w:r w:rsidRPr="00F537EB">
        <w:lastRenderedPageBreak/>
        <w:t>A.3.9</w:t>
      </w:r>
      <w:r w:rsidRPr="00F537EB">
        <w:tab/>
        <w:t>Guidelines on use of ToAddModList and ToReleaseList</w:t>
      </w:r>
      <w:bookmarkEnd w:id="5800"/>
      <w:bookmarkEnd w:id="5801"/>
      <w:bookmarkEnd w:id="5802"/>
      <w:bookmarkEnd w:id="5803"/>
      <w:bookmarkEnd w:id="5804"/>
      <w:bookmarkEnd w:id="5805"/>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UE's internal configuration.</w:t>
      </w:r>
    </w:p>
    <w:p w14:paraId="2C307A57" w14:textId="77777777" w:rsidR="00621CEF" w:rsidRPr="00F537EB" w:rsidRDefault="00621CEF" w:rsidP="00621CEF">
      <w:r w:rsidRPr="00F537EB">
        <w:t>If no procedural text is provided for a set of ToAddModList and ToReleaseList,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5806" w:name="_Toc20426286"/>
      <w:bookmarkStart w:id="5807" w:name="_Toc29321683"/>
      <w:bookmarkStart w:id="5808" w:name="_Toc36757555"/>
      <w:bookmarkStart w:id="5809" w:name="_Toc36837096"/>
      <w:bookmarkStart w:id="5810" w:name="_Toc36844073"/>
      <w:bookmarkStart w:id="5811" w:name="_Toc37068362"/>
      <w:r w:rsidRPr="00F537EB">
        <w:t>A.3.10</w:t>
      </w:r>
      <w:r w:rsidRPr="00F537EB">
        <w:tab/>
        <w:t>Guidelines on use of of lists (without ToAddModList and ToReleaseList)</w:t>
      </w:r>
      <w:bookmarkEnd w:id="5806"/>
      <w:bookmarkEnd w:id="5807"/>
      <w:bookmarkEnd w:id="5808"/>
      <w:bookmarkEnd w:id="5809"/>
      <w:bookmarkEnd w:id="5810"/>
      <w:bookmarkEnd w:id="5811"/>
    </w:p>
    <w:p w14:paraId="2EFEE5D3" w14:textId="77777777" w:rsidR="00621CEF" w:rsidRPr="00F537EB" w:rsidRDefault="00621CEF" w:rsidP="00621CEF">
      <w:r w:rsidRPr="00F537EB">
        <w:t>As per subclause 6.1.3, when using lists without the ToAddModList and ToReleaseList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5812" w:name="_Toc20426287"/>
      <w:bookmarkStart w:id="5813" w:name="_Toc29321684"/>
      <w:bookmarkStart w:id="5814" w:name="_Toc36757556"/>
      <w:bookmarkStart w:id="5815" w:name="_Toc36837097"/>
      <w:bookmarkStart w:id="5816" w:name="_Toc36844074"/>
      <w:bookmarkStart w:id="5817" w:name="_Toc37068363"/>
      <w:r w:rsidRPr="00F537EB">
        <w:lastRenderedPageBreak/>
        <w:t>A.4</w:t>
      </w:r>
      <w:r w:rsidRPr="00F537EB">
        <w:tab/>
        <w:t>Extension of the PDU specifications</w:t>
      </w:r>
      <w:bookmarkEnd w:id="5812"/>
      <w:bookmarkEnd w:id="5813"/>
      <w:bookmarkEnd w:id="5814"/>
      <w:bookmarkEnd w:id="5815"/>
      <w:bookmarkEnd w:id="5816"/>
      <w:bookmarkEnd w:id="5817"/>
    </w:p>
    <w:p w14:paraId="2D2E6477" w14:textId="77777777" w:rsidR="00621CEF" w:rsidRPr="00F537EB" w:rsidRDefault="00621CEF" w:rsidP="00621CEF">
      <w:pPr>
        <w:pStyle w:val="Heading2"/>
      </w:pPr>
      <w:bookmarkStart w:id="5818" w:name="_Toc20426288"/>
      <w:bookmarkStart w:id="5819" w:name="_Toc29321685"/>
      <w:bookmarkStart w:id="5820" w:name="_Toc36757557"/>
      <w:bookmarkStart w:id="5821" w:name="_Toc36837098"/>
      <w:bookmarkStart w:id="5822" w:name="_Toc36844075"/>
      <w:bookmarkStart w:id="5823" w:name="_Toc37068364"/>
      <w:r w:rsidRPr="00F537EB">
        <w:t>A.4.1</w:t>
      </w:r>
      <w:r w:rsidRPr="00F537EB">
        <w:tab/>
        <w:t>General principles to ensure compatibility</w:t>
      </w:r>
      <w:bookmarkEnd w:id="5818"/>
      <w:bookmarkEnd w:id="5819"/>
      <w:bookmarkEnd w:id="5820"/>
      <w:bookmarkEnd w:id="5821"/>
      <w:bookmarkEnd w:id="5822"/>
      <w:bookmarkEnd w:id="5823"/>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5824" w:name="_Toc20426289"/>
      <w:bookmarkStart w:id="5825" w:name="_Toc29321686"/>
      <w:bookmarkStart w:id="5826" w:name="_Toc36757558"/>
      <w:bookmarkStart w:id="5827" w:name="_Toc36837099"/>
      <w:bookmarkStart w:id="5828" w:name="_Toc36844076"/>
      <w:bookmarkStart w:id="5829" w:name="_Toc37068365"/>
      <w:r w:rsidRPr="00F537EB">
        <w:t>A.4.2</w:t>
      </w:r>
      <w:r w:rsidRPr="00F537EB">
        <w:tab/>
        <w:t>Critical extension of messages and fields</w:t>
      </w:r>
      <w:bookmarkEnd w:id="5824"/>
      <w:bookmarkEnd w:id="5825"/>
      <w:bookmarkEnd w:id="5826"/>
      <w:bookmarkEnd w:id="5827"/>
      <w:bookmarkEnd w:id="5828"/>
      <w:bookmarkEnd w:id="5829"/>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r w:rsidRPr="00F537EB">
        <w:rPr>
          <w:i/>
        </w:rPr>
        <w:t>MessageName-rX-IEs</w:t>
      </w:r>
      <w:r w:rsidRPr="00F537EB">
        <w:t>" (e.g., "</w:t>
      </w:r>
      <w:r w:rsidRPr="00F537EB">
        <w:rPr>
          <w:i/>
        </w:rPr>
        <w:t>RRCConnectionReconfiguration-r8-IEs</w:t>
      </w:r>
      <w:r w:rsidRPr="00F537EB">
        <w:t>") or "</w:t>
      </w:r>
      <w:r w:rsidRPr="00F537EB">
        <w:rPr>
          <w:i/>
        </w:rPr>
        <w:t>spareX</w:t>
      </w:r>
      <w:r w:rsidRPr="00F537EB">
        <w:t xml:space="preserve">", with the spare values having type NULL. The "-rX-IEs"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5830" w:name="_Toc20426290"/>
      <w:bookmarkStart w:id="5831" w:name="_Toc29321687"/>
      <w:bookmarkStart w:id="5832" w:name="_Toc36757559"/>
      <w:bookmarkStart w:id="5833" w:name="_Toc36837100"/>
      <w:bookmarkStart w:id="5834" w:name="_Toc36844077"/>
      <w:bookmarkStart w:id="5835" w:name="_Toc37068366"/>
      <w:r w:rsidRPr="00F537EB">
        <w:t>A.4.3</w:t>
      </w:r>
      <w:r w:rsidRPr="00F537EB">
        <w:tab/>
        <w:t>Non-critical extension of messages</w:t>
      </w:r>
      <w:bookmarkEnd w:id="5830"/>
      <w:bookmarkEnd w:id="5831"/>
      <w:bookmarkEnd w:id="5832"/>
      <w:bookmarkEnd w:id="5833"/>
      <w:bookmarkEnd w:id="5834"/>
      <w:bookmarkEnd w:id="5835"/>
    </w:p>
    <w:p w14:paraId="24E48884" w14:textId="77777777" w:rsidR="00621CEF" w:rsidRPr="00F537EB" w:rsidRDefault="00621CEF" w:rsidP="00621CEF">
      <w:pPr>
        <w:pStyle w:val="Heading3"/>
      </w:pPr>
      <w:bookmarkStart w:id="5836" w:name="_Toc20426291"/>
      <w:bookmarkStart w:id="5837" w:name="_Toc29321688"/>
      <w:bookmarkStart w:id="5838" w:name="_Toc36757560"/>
      <w:bookmarkStart w:id="5839" w:name="_Toc36837101"/>
      <w:bookmarkStart w:id="5840" w:name="_Toc36844078"/>
      <w:bookmarkStart w:id="5841" w:name="_Toc37068367"/>
      <w:r w:rsidRPr="00F537EB">
        <w:t>A.4.3.1</w:t>
      </w:r>
      <w:r w:rsidRPr="00F537EB">
        <w:tab/>
        <w:t>General principles</w:t>
      </w:r>
      <w:bookmarkEnd w:id="5836"/>
      <w:bookmarkEnd w:id="5837"/>
      <w:bookmarkEnd w:id="5838"/>
      <w:bookmarkEnd w:id="5839"/>
      <w:bookmarkEnd w:id="5840"/>
      <w:bookmarkEnd w:id="5841"/>
    </w:p>
    <w:p w14:paraId="6E55F64F" w14:textId="77777777" w:rsidR="00621CEF" w:rsidRPr="00F537EB" w:rsidRDefault="00621CEF" w:rsidP="00621CEF">
      <w:r w:rsidRPr="00F537EB">
        <w:t>The mechanisms to extend a message in a non-critical manner are defined in A.3.3. W.r.t.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5842" w:name="_Toc20426292"/>
      <w:bookmarkStart w:id="5843" w:name="_Toc29321689"/>
      <w:bookmarkStart w:id="5844" w:name="_Toc36757561"/>
      <w:bookmarkStart w:id="5845" w:name="_Toc36837102"/>
      <w:bookmarkStart w:id="5846" w:name="_Toc36844079"/>
      <w:bookmarkStart w:id="5847" w:name="_Toc37068368"/>
      <w:r w:rsidRPr="00F537EB">
        <w:t>A.4.3.2</w:t>
      </w:r>
      <w:r w:rsidRPr="00F537EB">
        <w:tab/>
        <w:t>Further guidelines</w:t>
      </w:r>
      <w:bookmarkEnd w:id="5842"/>
      <w:bookmarkEnd w:id="5843"/>
      <w:bookmarkEnd w:id="5844"/>
      <w:bookmarkEnd w:id="5845"/>
      <w:bookmarkEnd w:id="5846"/>
      <w:bookmarkEnd w:id="5847"/>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5848" w:name="_Toc20426293"/>
      <w:bookmarkStart w:id="5849" w:name="_Toc29321690"/>
      <w:bookmarkStart w:id="5850" w:name="_Toc36757562"/>
      <w:bookmarkStart w:id="5851" w:name="_Toc36837103"/>
      <w:bookmarkStart w:id="5852" w:name="_Toc36844080"/>
      <w:bookmarkStart w:id="5853" w:name="_Toc37068369"/>
      <w:r w:rsidRPr="00F537EB">
        <w:t>A.4.3.3</w:t>
      </w:r>
      <w:r w:rsidRPr="00F537EB">
        <w:tab/>
        <w:t>Typical example of evolution of IE with local extensions</w:t>
      </w:r>
      <w:bookmarkEnd w:id="5848"/>
      <w:bookmarkEnd w:id="5849"/>
      <w:bookmarkEnd w:id="5850"/>
      <w:bookmarkEnd w:id="5851"/>
      <w:bookmarkEnd w:id="5852"/>
      <w:bookmarkEnd w:id="5853"/>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5854" w:name="_Toc20426294"/>
      <w:bookmarkStart w:id="5855" w:name="_Toc29321691"/>
      <w:bookmarkStart w:id="5856" w:name="_Toc36757563"/>
      <w:bookmarkStart w:id="5857" w:name="_Toc36837104"/>
      <w:bookmarkStart w:id="5858" w:name="_Toc36844081"/>
      <w:bookmarkStart w:id="5859" w:name="_Toc37068370"/>
      <w:r w:rsidRPr="00F537EB">
        <w:t>A.4.3.4</w:t>
      </w:r>
      <w:r w:rsidRPr="00F537EB">
        <w:tab/>
        <w:t>Typical examples of non critical extension at the end of a message</w:t>
      </w:r>
      <w:bookmarkEnd w:id="5854"/>
      <w:bookmarkEnd w:id="5855"/>
      <w:bookmarkEnd w:id="5856"/>
      <w:bookmarkEnd w:id="5857"/>
      <w:bookmarkEnd w:id="5858"/>
      <w:bookmarkEnd w:id="5859"/>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5860" w:name="_Toc20426295"/>
      <w:bookmarkStart w:id="5861" w:name="_Toc29321692"/>
      <w:bookmarkStart w:id="5862" w:name="_Toc36757564"/>
      <w:bookmarkStart w:id="5863" w:name="_Toc36837105"/>
      <w:bookmarkStart w:id="5864" w:name="_Toc36844082"/>
      <w:bookmarkStart w:id="5865" w:name="_Toc37068371"/>
      <w:r w:rsidRPr="00F537EB">
        <w:t>A.4.3.5</w:t>
      </w:r>
      <w:r w:rsidRPr="00F537EB">
        <w:tab/>
        <w:t>Examples of non-critical extensions not placed at the default extension location</w:t>
      </w:r>
      <w:bookmarkEnd w:id="5860"/>
      <w:bookmarkEnd w:id="5861"/>
      <w:bookmarkEnd w:id="5862"/>
      <w:bookmarkEnd w:id="5863"/>
      <w:bookmarkEnd w:id="5864"/>
      <w:bookmarkEnd w:id="5865"/>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5866" w:name="_Toc20426296"/>
      <w:bookmarkStart w:id="5867" w:name="_Toc29321693"/>
      <w:bookmarkStart w:id="5868" w:name="_Toc36757565"/>
      <w:bookmarkStart w:id="5869" w:name="_Toc36837106"/>
      <w:bookmarkStart w:id="5870" w:name="_Toc36844083"/>
      <w:bookmarkStart w:id="5871" w:name="_Toc37068372"/>
      <w:r w:rsidRPr="00F537EB">
        <w:t>–</w:t>
      </w:r>
      <w:r w:rsidRPr="00F537EB">
        <w:tab/>
      </w:r>
      <w:r w:rsidRPr="00F537EB">
        <w:rPr>
          <w:i/>
          <w:noProof/>
        </w:rPr>
        <w:t>ParentIE-WithEM</w:t>
      </w:r>
      <w:bookmarkEnd w:id="5866"/>
      <w:bookmarkEnd w:id="5867"/>
      <w:bookmarkEnd w:id="5868"/>
      <w:bookmarkEnd w:id="5869"/>
      <w:bookmarkEnd w:id="5870"/>
      <w:bookmarkEnd w:id="5871"/>
    </w:p>
    <w:p w14:paraId="7FD03044" w14:textId="77777777" w:rsidR="00621CEF" w:rsidRPr="00F537EB" w:rsidRDefault="00621CEF" w:rsidP="00621CEF">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5872" w:name="_Toc20426297"/>
      <w:bookmarkStart w:id="5873" w:name="_Toc29321694"/>
      <w:bookmarkStart w:id="5874" w:name="_Toc36757566"/>
      <w:bookmarkStart w:id="5875" w:name="_Toc36837107"/>
      <w:bookmarkStart w:id="5876" w:name="_Toc36844084"/>
      <w:bookmarkStart w:id="5877" w:name="_Toc37068373"/>
      <w:r w:rsidRPr="00F537EB">
        <w:rPr>
          <w:i/>
          <w:iCs/>
        </w:rPr>
        <w:t>–</w:t>
      </w:r>
      <w:r w:rsidRPr="00F537EB">
        <w:rPr>
          <w:i/>
          <w:iCs/>
        </w:rPr>
        <w:tab/>
      </w:r>
      <w:r w:rsidRPr="00F537EB">
        <w:rPr>
          <w:i/>
          <w:iCs/>
          <w:noProof/>
        </w:rPr>
        <w:t>ChildIE1-WithoutEM</w:t>
      </w:r>
      <w:bookmarkEnd w:id="5872"/>
      <w:bookmarkEnd w:id="5873"/>
      <w:bookmarkEnd w:id="5874"/>
      <w:bookmarkEnd w:id="5875"/>
      <w:bookmarkEnd w:id="5876"/>
      <w:bookmarkEnd w:id="5877"/>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5878" w:name="_Toc20426298"/>
      <w:bookmarkStart w:id="5879" w:name="_Toc29321695"/>
      <w:bookmarkStart w:id="5880" w:name="_Toc36757567"/>
      <w:bookmarkStart w:id="5881" w:name="_Toc36837108"/>
      <w:bookmarkStart w:id="5882" w:name="_Toc36844085"/>
      <w:bookmarkStart w:id="5883" w:name="_Toc37068374"/>
      <w:r w:rsidRPr="00F537EB">
        <w:rPr>
          <w:i/>
          <w:iCs/>
        </w:rPr>
        <w:t>–</w:t>
      </w:r>
      <w:r w:rsidRPr="00F537EB">
        <w:rPr>
          <w:i/>
          <w:iCs/>
        </w:rPr>
        <w:tab/>
      </w:r>
      <w:r w:rsidRPr="00F537EB">
        <w:rPr>
          <w:i/>
          <w:iCs/>
          <w:noProof/>
        </w:rPr>
        <w:t>ChildIE2-WithoutEM</w:t>
      </w:r>
      <w:bookmarkEnd w:id="5878"/>
      <w:bookmarkEnd w:id="5879"/>
      <w:bookmarkEnd w:id="5880"/>
      <w:bookmarkEnd w:id="5881"/>
      <w:bookmarkEnd w:id="5882"/>
      <w:bookmarkEnd w:id="5883"/>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5884" w:name="_Toc20426299"/>
      <w:bookmarkStart w:id="5885" w:name="_Toc29321696"/>
      <w:bookmarkStart w:id="5886" w:name="_Toc36757568"/>
      <w:bookmarkStart w:id="5887" w:name="_Toc36837109"/>
      <w:bookmarkStart w:id="5888" w:name="_Toc36844086"/>
      <w:bookmarkStart w:id="5889" w:name="_Toc37068375"/>
      <w:r w:rsidRPr="00F537EB">
        <w:t>A.5</w:t>
      </w:r>
      <w:r w:rsidRPr="00F537EB">
        <w:tab/>
        <w:t>Guidelines regarding inclusion of transaction identifiers in RRC messages</w:t>
      </w:r>
      <w:bookmarkEnd w:id="5884"/>
      <w:bookmarkEnd w:id="5885"/>
      <w:bookmarkEnd w:id="5886"/>
      <w:bookmarkEnd w:id="5887"/>
      <w:bookmarkEnd w:id="5888"/>
      <w:bookmarkEnd w:id="5889"/>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5890" w:name="_Toc20426300"/>
      <w:bookmarkStart w:id="5891" w:name="_Toc29321697"/>
      <w:bookmarkStart w:id="5892" w:name="_Toc36757569"/>
      <w:bookmarkStart w:id="5893" w:name="_Toc36837110"/>
      <w:bookmarkStart w:id="5894" w:name="_Toc36844087"/>
      <w:bookmarkStart w:id="5895" w:name="_Toc37068376"/>
      <w:r w:rsidRPr="00F537EB">
        <w:t>A.6</w:t>
      </w:r>
      <w:r w:rsidRPr="00F537EB">
        <w:tab/>
        <w:t>Guidelines regarding use of need codes</w:t>
      </w:r>
      <w:bookmarkEnd w:id="5890"/>
      <w:bookmarkEnd w:id="5891"/>
      <w:bookmarkEnd w:id="5892"/>
      <w:bookmarkEnd w:id="5893"/>
      <w:bookmarkEnd w:id="5894"/>
      <w:bookmarkEnd w:id="5895"/>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5896" w:name="_Toc20426301"/>
      <w:bookmarkStart w:id="5897" w:name="_Toc29321698"/>
      <w:bookmarkStart w:id="5898" w:name="_Toc36757570"/>
      <w:bookmarkStart w:id="5899" w:name="_Toc36837111"/>
      <w:bookmarkStart w:id="5900" w:name="_Toc36844088"/>
      <w:bookmarkStart w:id="5901" w:name="_Toc37068377"/>
      <w:r w:rsidRPr="00F537EB">
        <w:t>A.7</w:t>
      </w:r>
      <w:r w:rsidRPr="00F537EB">
        <w:tab/>
        <w:t>Guidelines regarding use of conditions</w:t>
      </w:r>
      <w:bookmarkEnd w:id="5896"/>
      <w:bookmarkEnd w:id="5897"/>
      <w:bookmarkEnd w:id="5898"/>
      <w:bookmarkEnd w:id="5899"/>
      <w:bookmarkEnd w:id="5900"/>
      <w:bookmarkEnd w:id="5901"/>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5902" w:name="_Toc20426302"/>
      <w:bookmarkStart w:id="5903" w:name="_Toc29321699"/>
      <w:bookmarkStart w:id="5904" w:name="_Toc36757571"/>
      <w:bookmarkStart w:id="5905" w:name="_Toc36837112"/>
      <w:bookmarkStart w:id="5906" w:name="_Toc36844089"/>
      <w:bookmarkStart w:id="5907" w:name="_Toc37068378"/>
      <w:r w:rsidRPr="00F537EB">
        <w:t>A.8</w:t>
      </w:r>
      <w:r w:rsidRPr="00F537EB">
        <w:tab/>
        <w:t>Miscellaneous</w:t>
      </w:r>
      <w:bookmarkEnd w:id="5902"/>
      <w:bookmarkEnd w:id="5903"/>
      <w:bookmarkEnd w:id="5904"/>
      <w:bookmarkEnd w:id="5905"/>
      <w:bookmarkEnd w:id="5906"/>
      <w:bookmarkEnd w:id="5907"/>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5908" w:name="_Toc20426303"/>
      <w:bookmarkStart w:id="5909" w:name="_Toc29321700"/>
      <w:bookmarkStart w:id="5910" w:name="_Toc36757572"/>
      <w:bookmarkStart w:id="5911" w:name="_Toc36837113"/>
      <w:bookmarkStart w:id="5912" w:name="_Toc36844090"/>
      <w:bookmarkStart w:id="5913" w:name="_Toc37068379"/>
      <w:r w:rsidRPr="00F537EB">
        <w:lastRenderedPageBreak/>
        <w:t>Annex B (informative):</w:t>
      </w:r>
      <w:r w:rsidRPr="00F537EB">
        <w:tab/>
        <w:t>RRC Information</w:t>
      </w:r>
      <w:bookmarkEnd w:id="5908"/>
      <w:bookmarkEnd w:id="5909"/>
      <w:bookmarkEnd w:id="5910"/>
      <w:bookmarkEnd w:id="5911"/>
      <w:bookmarkEnd w:id="5912"/>
      <w:bookmarkEnd w:id="5913"/>
    </w:p>
    <w:p w14:paraId="6A37F168" w14:textId="77777777" w:rsidR="00621CEF" w:rsidRPr="00F537EB" w:rsidRDefault="00621CEF" w:rsidP="00621CEF">
      <w:pPr>
        <w:pStyle w:val="Heading1"/>
      </w:pPr>
      <w:bookmarkStart w:id="5914" w:name="_Toc20426304"/>
      <w:bookmarkStart w:id="5915" w:name="_Toc29321701"/>
      <w:bookmarkStart w:id="5916" w:name="_Toc36757573"/>
      <w:bookmarkStart w:id="5917" w:name="_Toc36837114"/>
      <w:bookmarkStart w:id="5918" w:name="_Toc36844091"/>
      <w:bookmarkStart w:id="5919" w:name="_Toc37068380"/>
      <w:r w:rsidRPr="00F537EB">
        <w:t>B.1</w:t>
      </w:r>
      <w:r w:rsidRPr="00F537EB">
        <w:tab/>
        <w:t>Protection of RRC messages</w:t>
      </w:r>
      <w:bookmarkEnd w:id="5914"/>
      <w:bookmarkEnd w:id="5915"/>
      <w:bookmarkEnd w:id="5916"/>
      <w:bookmarkEnd w:id="5917"/>
      <w:bookmarkEnd w:id="5918"/>
      <w:bookmarkEnd w:id="5919"/>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A – C…Messages that can be sent unciphered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5920"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5920"/>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5E34E8A9" w14:textId="77777777" w:rsidTr="00621CEF">
        <w:trPr>
          <w:cantSplit/>
          <w:ins w:id="5921" w:author="Ericsson" w:date="2020-04-23T12:43:00Z"/>
        </w:trPr>
        <w:tc>
          <w:tcPr>
            <w:tcW w:w="3060" w:type="dxa"/>
            <w:shd w:val="clear" w:color="auto" w:fill="auto"/>
          </w:tcPr>
          <w:p w14:paraId="6D5C4458" w14:textId="2AFF728F" w:rsidR="00643DFF" w:rsidRPr="00F537EB" w:rsidRDefault="00643DFF" w:rsidP="00643DFF">
            <w:pPr>
              <w:pStyle w:val="TAL"/>
              <w:tabs>
                <w:tab w:val="center" w:pos="4820"/>
                <w:tab w:val="right" w:pos="9640"/>
              </w:tabs>
              <w:rPr>
                <w:ins w:id="5922" w:author="Ericsson" w:date="2020-04-23T12:43:00Z"/>
                <w:i/>
              </w:rPr>
            </w:pPr>
            <w:ins w:id="5923" w:author="Ericsson" w:date="2020-04-23T12:43:00Z">
              <w:r w:rsidRPr="00F537EB">
                <w:rPr>
                  <w:i/>
                </w:rPr>
                <w:t>RRCSystemInfoRequest</w:t>
              </w:r>
            </w:ins>
          </w:p>
        </w:tc>
        <w:tc>
          <w:tcPr>
            <w:tcW w:w="990" w:type="dxa"/>
            <w:shd w:val="clear" w:color="auto" w:fill="auto"/>
          </w:tcPr>
          <w:p w14:paraId="07B6DBDC" w14:textId="24DAA1D5" w:rsidR="00643DFF" w:rsidRPr="00F537EB" w:rsidRDefault="00643DFF" w:rsidP="00643DFF">
            <w:pPr>
              <w:pStyle w:val="TAL"/>
              <w:tabs>
                <w:tab w:val="center" w:pos="4820"/>
                <w:tab w:val="right" w:pos="9640"/>
              </w:tabs>
              <w:rPr>
                <w:ins w:id="5924" w:author="Ericsson" w:date="2020-04-23T12:43:00Z"/>
              </w:rPr>
            </w:pPr>
            <w:ins w:id="5925" w:author="Ericsson" w:date="2020-04-23T12:43:00Z">
              <w:r w:rsidRPr="00F537EB">
                <w:t>+</w:t>
              </w:r>
            </w:ins>
          </w:p>
        </w:tc>
        <w:tc>
          <w:tcPr>
            <w:tcW w:w="990" w:type="dxa"/>
            <w:shd w:val="clear" w:color="auto" w:fill="auto"/>
          </w:tcPr>
          <w:p w14:paraId="0D1D2C04" w14:textId="727F1F99" w:rsidR="00643DFF" w:rsidRPr="00F537EB" w:rsidRDefault="00643DFF" w:rsidP="00643DFF">
            <w:pPr>
              <w:pStyle w:val="TAL"/>
              <w:tabs>
                <w:tab w:val="center" w:pos="4820"/>
                <w:tab w:val="right" w:pos="9640"/>
              </w:tabs>
              <w:rPr>
                <w:ins w:id="5926" w:author="Ericsson" w:date="2020-04-23T12:43:00Z"/>
              </w:rPr>
            </w:pPr>
            <w:ins w:id="5927" w:author="Ericsson" w:date="2020-04-23T12:43:00Z">
              <w:r w:rsidRPr="00F537EB">
                <w:t>+</w:t>
              </w:r>
            </w:ins>
          </w:p>
        </w:tc>
        <w:tc>
          <w:tcPr>
            <w:tcW w:w="900" w:type="dxa"/>
            <w:shd w:val="clear" w:color="auto" w:fill="auto"/>
          </w:tcPr>
          <w:p w14:paraId="332E458F" w14:textId="11EC2BC4" w:rsidR="00643DFF" w:rsidRPr="00F537EB" w:rsidRDefault="00643DFF" w:rsidP="00643DFF">
            <w:pPr>
              <w:pStyle w:val="TAL"/>
              <w:tabs>
                <w:tab w:val="center" w:pos="4820"/>
                <w:tab w:val="right" w:pos="9640"/>
              </w:tabs>
              <w:rPr>
                <w:ins w:id="5928" w:author="Ericsson" w:date="2020-04-23T12:43:00Z"/>
              </w:rPr>
            </w:pPr>
            <w:ins w:id="5929" w:author="Ericsson" w:date="2020-04-23T12:43:00Z">
              <w:r w:rsidRPr="00F537EB">
                <w:t>+</w:t>
              </w:r>
            </w:ins>
          </w:p>
        </w:tc>
        <w:tc>
          <w:tcPr>
            <w:tcW w:w="8264" w:type="dxa"/>
            <w:shd w:val="clear" w:color="auto" w:fill="auto"/>
          </w:tcPr>
          <w:p w14:paraId="112F49F5" w14:textId="2C57C95C" w:rsidR="00643DFF" w:rsidRPr="00F537EB" w:rsidRDefault="00643DFF" w:rsidP="00643DFF">
            <w:pPr>
              <w:pStyle w:val="TAL"/>
              <w:tabs>
                <w:tab w:val="center" w:pos="4820"/>
                <w:tab w:val="right" w:pos="9640"/>
              </w:tabs>
              <w:rPr>
                <w:ins w:id="5930" w:author="Ericsson" w:date="2020-04-23T12:43:00Z"/>
              </w:rPr>
            </w:pPr>
            <w:ins w:id="5931" w:author="Ericsson" w:date="2020-04-23T12:43:00Z">
              <w:r w:rsidRPr="00F537EB">
                <w:t>Justification for A-I and A-C: the message can be sent in SRB0 in RRC_INACTIVE state, after the AS security is activated.</w:t>
              </w:r>
            </w:ins>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lastRenderedPageBreak/>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5932" w:name="_Toc20426305"/>
      <w:bookmarkStart w:id="5933" w:name="_Toc29321702"/>
      <w:bookmarkStart w:id="5934" w:name="_Toc36757574"/>
      <w:bookmarkStart w:id="5935" w:name="_Toc36837115"/>
      <w:bookmarkStart w:id="5936" w:name="_Toc36844092"/>
      <w:bookmarkStart w:id="5937" w:name="_Toc37068381"/>
      <w:r w:rsidRPr="00F537EB">
        <w:t>B.2</w:t>
      </w:r>
      <w:r w:rsidRPr="00F537EB">
        <w:tab/>
        <w:t>Description of BWP configuration options</w:t>
      </w:r>
      <w:bookmarkEnd w:id="5932"/>
      <w:bookmarkEnd w:id="5933"/>
      <w:bookmarkEnd w:id="5934"/>
      <w:bookmarkEnd w:id="5935"/>
      <w:bookmarkEnd w:id="5936"/>
      <w:bookmarkEnd w:id="5937"/>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716FEBB5" w14:textId="77777777" w:rsidR="00621CEF" w:rsidRPr="00F537EB" w:rsidRDefault="003C19B8" w:rsidP="00621CEF">
      <w:pPr>
        <w:pStyle w:val="TH"/>
      </w:pPr>
      <w:r w:rsidRPr="00F537EB">
        <w:rPr>
          <w:noProof/>
        </w:rPr>
        <w:object w:dxaOrig="6391" w:dyaOrig="1201" w14:anchorId="33E79C8E">
          <v:shape id="_x0000_i1026" type="#_x0000_t75" alt="" style="width:468.25pt;height:86.2pt;mso-width-percent:0;mso-height-percent:0;mso-width-percent:0;mso-height-percent:0" o:ole="">
            <v:imagedata r:id="rId139" o:title=""/>
          </v:shape>
          <o:OLEObject Type="Embed" ProgID="Visio.Drawing.15" ShapeID="_x0000_i1026" DrawAspect="Content" ObjectID="_1649179544"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3C19B8" w:rsidP="00621CEF">
      <w:pPr>
        <w:pStyle w:val="TH"/>
      </w:pPr>
      <w:r w:rsidRPr="00F537EB">
        <w:rPr>
          <w:noProof/>
        </w:rPr>
        <w:object w:dxaOrig="6391" w:dyaOrig="1561" w14:anchorId="64A9A399">
          <v:shape id="_x0000_i1025" type="#_x0000_t75" alt="" style="width:468.25pt;height:115.6pt;mso-width-percent:0;mso-height-percent:0;mso-width-percent:0;mso-height-percent:0" o:ole="">
            <v:imagedata r:id="rId141" o:title=""/>
          </v:shape>
          <o:OLEObject Type="Embed" ProgID="Visio.Drawing.15" ShapeID="_x0000_i1025" DrawAspect="Content" ObjectID="_1649179545"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5938" w:name="_Toc12746357"/>
    </w:p>
    <w:p w14:paraId="7F9EBFF2" w14:textId="77777777" w:rsidR="00621CEF" w:rsidRPr="00F537EB" w:rsidRDefault="00621CEF" w:rsidP="00621CEF">
      <w:pPr>
        <w:pStyle w:val="Heading8"/>
      </w:pPr>
      <w:bookmarkStart w:id="5939" w:name="_Toc36757575"/>
      <w:bookmarkStart w:id="5940" w:name="_Toc36837116"/>
      <w:bookmarkStart w:id="5941" w:name="_Toc36844093"/>
      <w:bookmarkStart w:id="5942" w:name="_Toc37068382"/>
      <w:r w:rsidRPr="00F537EB">
        <w:lastRenderedPageBreak/>
        <w:t>Annex C (normative): List of CRs Containing Early Implementable Features and Corrections</w:t>
      </w:r>
      <w:bookmarkEnd w:id="5938"/>
      <w:bookmarkEnd w:id="5939"/>
      <w:bookmarkEnd w:id="5940"/>
      <w:bookmarkEnd w:id="5941"/>
      <w:bookmarkEnd w:id="5942"/>
    </w:p>
    <w:p w14:paraId="0836991C" w14:textId="77777777" w:rsidR="00621CEF" w:rsidRPr="00F537EB" w:rsidRDefault="00621CEF" w:rsidP="00621CEF">
      <w:r w:rsidRPr="00F537EB">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5943" w:name="historyclause"/>
      <w:bookmarkStart w:id="5944" w:name="_Toc20426306"/>
      <w:bookmarkStart w:id="5945" w:name="_Toc29321703"/>
      <w:bookmarkStart w:id="5946" w:name="_Toc36757576"/>
      <w:bookmarkStart w:id="5947" w:name="_Toc36837117"/>
      <w:bookmarkStart w:id="5948" w:name="_Toc36844094"/>
      <w:bookmarkStart w:id="5949" w:name="_Toc37068383"/>
      <w:r w:rsidRPr="00F537EB">
        <w:lastRenderedPageBreak/>
        <w:t>Annex D (informative):</w:t>
      </w:r>
      <w:r w:rsidRPr="00F537EB">
        <w:br/>
      </w:r>
      <w:bookmarkEnd w:id="5943"/>
      <w:r w:rsidRPr="00F537EB">
        <w:t>Change history</w:t>
      </w:r>
      <w:bookmarkEnd w:id="5944"/>
      <w:bookmarkEnd w:id="5945"/>
      <w:bookmarkEnd w:id="5946"/>
      <w:bookmarkEnd w:id="5947"/>
      <w:bookmarkEnd w:id="5948"/>
      <w:bookmarkEnd w:id="5949"/>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5950" w:name="OLE_LINK12"/>
            <w:bookmarkStart w:id="5951" w:name="OLE_LINK13"/>
            <w:r w:rsidRPr="00F537EB">
              <w:rPr>
                <w:noProof/>
                <w:sz w:val="16"/>
                <w:szCs w:val="16"/>
                <w:lang w:eastAsia="zh-CN"/>
              </w:rPr>
              <w:t>Clarification on configured grant timer in 38.331</w:t>
            </w:r>
            <w:bookmarkEnd w:id="5950"/>
            <w:bookmarkEnd w:id="595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6CE5F" w14:textId="77777777" w:rsidR="003C19B8" w:rsidRDefault="003C19B8">
      <w:pPr>
        <w:spacing w:after="0"/>
      </w:pPr>
      <w:r>
        <w:separator/>
      </w:r>
    </w:p>
  </w:endnote>
  <w:endnote w:type="continuationSeparator" w:id="0">
    <w:p w14:paraId="1A10BD95" w14:textId="77777777" w:rsidR="003C19B8" w:rsidRDefault="003C19B8">
      <w:pPr>
        <w:spacing w:after="0"/>
      </w:pPr>
      <w:r>
        <w:continuationSeparator/>
      </w:r>
    </w:p>
  </w:endnote>
  <w:endnote w:type="continuationNotice" w:id="1">
    <w:p w14:paraId="029D1911" w14:textId="77777777" w:rsidR="003C19B8" w:rsidRDefault="003C19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atang">
    <w:altName w:val="바탕"/>
    <w:panose1 w:val="02030600000101010101"/>
    <w:charset w:val="81"/>
    <w:family w:val="roman"/>
    <w:notTrueType/>
    <w:pitch w:val="variable"/>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notTrueType/>
    <w:pitch w:val="fixed"/>
    <w:sig w:usb0="00000001" w:usb1="08070000" w:usb2="00000010" w:usb3="00000000" w:csb0="00020000" w:csb1="00000000"/>
  </w:font>
  <w:font w:name="Segoe UI">
    <w:altName w:val="Sylfaen"/>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53055E" w:rsidRDefault="005305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53055E" w:rsidRDefault="005305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53055E" w:rsidRDefault="005305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53055E" w:rsidRDefault="005305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53055E" w:rsidRDefault="005305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53055E" w:rsidRDefault="005305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AE5B6A" w:rsidRDefault="00AE5B6A">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AE5B6A" w:rsidRDefault="00AE5B6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5F01E" w14:textId="77777777" w:rsidR="003C19B8" w:rsidRDefault="003C19B8">
      <w:pPr>
        <w:spacing w:after="0"/>
      </w:pPr>
      <w:r>
        <w:separator/>
      </w:r>
    </w:p>
  </w:footnote>
  <w:footnote w:type="continuationSeparator" w:id="0">
    <w:p w14:paraId="26F78E76" w14:textId="77777777" w:rsidR="003C19B8" w:rsidRDefault="003C19B8">
      <w:pPr>
        <w:spacing w:after="0"/>
      </w:pPr>
      <w:r>
        <w:continuationSeparator/>
      </w:r>
    </w:p>
  </w:footnote>
  <w:footnote w:type="continuationNotice" w:id="1">
    <w:p w14:paraId="46E3EE21" w14:textId="77777777" w:rsidR="003C19B8" w:rsidRDefault="003C19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AE5B6A" w:rsidRDefault="00AE5B6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53055E" w:rsidRDefault="00530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53055E" w:rsidRDefault="005305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53055E" w:rsidRDefault="0053055E">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53055E" w:rsidRDefault="005305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53055E" w:rsidRDefault="005305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AE5B6A" w:rsidRDefault="00AE5B6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AE5B6A" w:rsidRDefault="00AE5B6A">
    <w:pPr>
      <w:framePr w:h="284" w:hRule="exact" w:wrap="around" w:vAnchor="text" w:hAnchor="margin" w:xAlign="right" w:y="1"/>
      <w:rPr>
        <w:rFonts w:ascii="Arial" w:hAnsi="Arial" w:cs="Arial"/>
        <w:b/>
        <w:sz w:val="18"/>
        <w:szCs w:val="18"/>
      </w:rPr>
    </w:pPr>
  </w:p>
  <w:p w14:paraId="0284F28D" w14:textId="77777777" w:rsidR="00AE5B6A" w:rsidRDefault="00AE5B6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AE5B6A" w:rsidRDefault="00AE5B6A">
    <w:pPr>
      <w:framePr w:h="284" w:hRule="exact" w:wrap="around" w:vAnchor="text" w:hAnchor="margin" w:y="7"/>
      <w:rPr>
        <w:rFonts w:ascii="Arial" w:hAnsi="Arial" w:cs="Arial"/>
        <w:b/>
        <w:sz w:val="18"/>
        <w:szCs w:val="18"/>
      </w:rPr>
    </w:pPr>
  </w:p>
  <w:p w14:paraId="2AD32C41" w14:textId="77777777" w:rsidR="00AE5B6A" w:rsidRDefault="00AE5B6A">
    <w:pPr>
      <w:pStyle w:val="Header"/>
    </w:pPr>
  </w:p>
  <w:p w14:paraId="02558EBC" w14:textId="77777777" w:rsidR="00AE5B6A" w:rsidRDefault="00AE5B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280"/>
    <w:rsid w:val="00431488"/>
    <w:rsid w:val="004314B0"/>
    <w:rsid w:val="004314B3"/>
    <w:rsid w:val="0043189F"/>
    <w:rsid w:val="004318D5"/>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6A"/>
    <w:rsid w:val="00D4788D"/>
    <w:rsid w:val="00D501E2"/>
    <w:rsid w:val="00D50255"/>
    <w:rsid w:val="00D5042C"/>
    <w:rsid w:val="00D506F1"/>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63" Type="http://schemas.openxmlformats.org/officeDocument/2006/relationships/oleObject" Target="embeddings/oleObject15.bin"/><Relationship Id="rId84" Type="http://schemas.openxmlformats.org/officeDocument/2006/relationships/image" Target="media/image29.emf"/><Relationship Id="rId138" Type="http://schemas.openxmlformats.org/officeDocument/2006/relationships/oleObject" Target="embeddings/Microsoft_Visio_2003-2010_Drawing.vsd"/><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53" Type="http://schemas.openxmlformats.org/officeDocument/2006/relationships/oleObject" Target="embeddings/oleObject10.bin"/><Relationship Id="rId74" Type="http://schemas.openxmlformats.org/officeDocument/2006/relationships/image" Target="media/image25.wmf"/><Relationship Id="rId128" Type="http://schemas.openxmlformats.org/officeDocument/2006/relationships/oleObject" Target="embeddings/oleObject49.bin"/><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package" Target="embeddings/Microsoft_Word_Document1.docx"/><Relationship Id="rId38" Type="http://schemas.openxmlformats.org/officeDocument/2006/relationships/image" Target="media/image7.wmf"/><Relationship Id="rId59" Type="http://schemas.openxmlformats.org/officeDocument/2006/relationships/oleObject" Target="embeddings/oleObject13.bin"/><Relationship Id="rId103" Type="http://schemas.openxmlformats.org/officeDocument/2006/relationships/oleObject" Target="embeddings/oleObject36.bin"/><Relationship Id="rId108" Type="http://schemas.openxmlformats.org/officeDocument/2006/relationships/image" Target="media/image41.wmf"/><Relationship Id="rId124" Type="http://schemas.openxmlformats.org/officeDocument/2006/relationships/oleObject" Target="embeddings/oleObject47.bin"/><Relationship Id="rId129" Type="http://schemas.openxmlformats.org/officeDocument/2006/relationships/image" Target="media/image51.wmf"/><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1.bin"/><Relationship Id="rId91" Type="http://schemas.openxmlformats.org/officeDocument/2006/relationships/oleObject" Target="embeddings/oleObject30.bin"/><Relationship Id="rId96" Type="http://schemas.openxmlformats.org/officeDocument/2006/relationships/image" Target="media/image35.wmf"/><Relationship Id="rId140" Type="http://schemas.openxmlformats.org/officeDocument/2006/relationships/package" Target="embeddings/Microsoft_Visio_Drawing2.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Visio_Drawing1.vsdx"/><Relationship Id="rId28" Type="http://schemas.openxmlformats.org/officeDocument/2006/relationships/header" Target="header6.xml"/><Relationship Id="rId49" Type="http://schemas.openxmlformats.org/officeDocument/2006/relationships/oleObject" Target="embeddings/oleObject8.bin"/><Relationship Id="rId114" Type="http://schemas.openxmlformats.org/officeDocument/2006/relationships/image" Target="media/image44.wmf"/><Relationship Id="rId119" Type="http://schemas.openxmlformats.org/officeDocument/2006/relationships/oleObject" Target="embeddings/oleObject44.bin"/><Relationship Id="rId44"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oleObject" Target="embeddings/oleObject16.bin"/><Relationship Id="rId81" Type="http://schemas.openxmlformats.org/officeDocument/2006/relationships/oleObject" Target="embeddings/oleObject25.bin"/><Relationship Id="rId86" Type="http://schemas.openxmlformats.org/officeDocument/2006/relationships/image" Target="media/image30.wmf"/><Relationship Id="rId130" Type="http://schemas.openxmlformats.org/officeDocument/2006/relationships/oleObject" Target="embeddings/oleObject50.bin"/><Relationship Id="rId135" Type="http://schemas.openxmlformats.org/officeDocument/2006/relationships/image" Target="media/image53.w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23.vsdx"/><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1.wmf"/><Relationship Id="rId67" Type="http://schemas.openxmlformats.org/officeDocument/2006/relationships/oleObject" Target="embeddings/oleObject17.bin"/><Relationship Id="rId116" Type="http://schemas.openxmlformats.org/officeDocument/2006/relationships/image" Target="media/image45.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62" Type="http://schemas.openxmlformats.org/officeDocument/2006/relationships/image" Target="media/image19.wmf"/><Relationship Id="rId83" Type="http://schemas.openxmlformats.org/officeDocument/2006/relationships/oleObject" Target="embeddings/oleObject26.bin"/><Relationship Id="rId88" Type="http://schemas.openxmlformats.org/officeDocument/2006/relationships/image" Target="media/image31.wmf"/><Relationship Id="rId111" Type="http://schemas.openxmlformats.org/officeDocument/2006/relationships/oleObject" Target="embeddings/oleObject40.bin"/><Relationship Id="rId132" Type="http://schemas.openxmlformats.org/officeDocument/2006/relationships/footer" Target="footer7.xml"/><Relationship Id="rId15" Type="http://schemas.openxmlformats.org/officeDocument/2006/relationships/header" Target="header2.xml"/><Relationship Id="rId36" Type="http://schemas.openxmlformats.org/officeDocument/2006/relationships/image" Target="media/image6.wmf"/><Relationship Id="rId57" Type="http://schemas.openxmlformats.org/officeDocument/2006/relationships/oleObject" Target="embeddings/oleObject12.bin"/><Relationship Id="rId106" Type="http://schemas.openxmlformats.org/officeDocument/2006/relationships/image" Target="media/image40.wmf"/><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14.wmf"/><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oleObject" Target="embeddings/oleObject7.bin"/><Relationship Id="rId68" Type="http://schemas.openxmlformats.org/officeDocument/2006/relationships/image" Target="media/image22.w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6" Type="http://schemas.openxmlformats.org/officeDocument/2006/relationships/footer" Target="footer1.xml"/><Relationship Id="rId37" Type="http://schemas.openxmlformats.org/officeDocument/2006/relationships/oleObject" Target="embeddings/oleObject2.bin"/><Relationship Id="rId58" Type="http://schemas.openxmlformats.org/officeDocument/2006/relationships/image" Target="media/image17.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44"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C56047A6-52D1-524F-9123-41FC2D41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4</TotalTime>
  <Pages>820</Pages>
  <Words>301075</Words>
  <Characters>1716132</Characters>
  <Application>Microsoft Office Word</Application>
  <DocSecurity>0</DocSecurity>
  <Lines>14301</Lines>
  <Paragraphs>4026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2013181</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3</cp:revision>
  <cp:lastPrinted>2017-05-08T10:55:00Z</cp:lastPrinted>
  <dcterms:created xsi:type="dcterms:W3CDTF">2020-04-23T17:18:00Z</dcterms:created>
  <dcterms:modified xsi:type="dcterms:W3CDTF">2020-04-23T17:22:00Z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