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3E5" w:rsidRPr="003C13E5" w:rsidRDefault="003C13E5" w:rsidP="003C13E5">
      <w:pPr>
        <w:tabs>
          <w:tab w:val="right" w:pos="9639"/>
        </w:tabs>
        <w:overflowPunct/>
        <w:autoSpaceDE/>
        <w:autoSpaceDN/>
        <w:adjustRightInd/>
        <w:spacing w:after="0"/>
        <w:textAlignment w:val="auto"/>
        <w:rPr>
          <w:rFonts w:ascii="Arial" w:eastAsia="맑은 고딕" w:hAnsi="Arial"/>
          <w:b/>
          <w:i/>
          <w:noProof/>
          <w:sz w:val="28"/>
          <w:lang w:eastAsia="en-US"/>
        </w:rPr>
      </w:pPr>
      <w:bookmarkStart w:id="0" w:name="_Toc29239796"/>
      <w:bookmarkStart w:id="1" w:name="_Toc37296150"/>
      <w:r w:rsidRPr="003C13E5">
        <w:rPr>
          <w:rFonts w:ascii="Arial" w:eastAsia="맑은 고딕" w:hAnsi="Arial"/>
          <w:b/>
          <w:noProof/>
          <w:sz w:val="24"/>
          <w:lang w:eastAsia="en-US"/>
        </w:rPr>
        <w:t>3GPP TSG-</w:t>
      </w:r>
      <w:r>
        <w:rPr>
          <w:rFonts w:ascii="Arial" w:eastAsia="맑은 고딕" w:hAnsi="Arial"/>
          <w:b/>
          <w:noProof/>
          <w:sz w:val="24"/>
          <w:lang w:eastAsia="en-US"/>
        </w:rPr>
        <w:t xml:space="preserve">RAN2 </w:t>
      </w:r>
      <w:r w:rsidRPr="003C13E5">
        <w:rPr>
          <w:rFonts w:ascii="Arial" w:eastAsia="맑은 고딕" w:hAnsi="Arial"/>
          <w:b/>
          <w:noProof/>
          <w:sz w:val="24"/>
          <w:lang w:eastAsia="en-US"/>
        </w:rPr>
        <w:t>Meeting #</w:t>
      </w:r>
      <w:r>
        <w:rPr>
          <w:rFonts w:ascii="Arial" w:eastAsia="맑은 고딕" w:hAnsi="Arial"/>
          <w:b/>
          <w:noProof/>
          <w:sz w:val="24"/>
          <w:lang w:eastAsia="en-US"/>
        </w:rPr>
        <w:t>109bis-e</w:t>
      </w:r>
      <w:r w:rsidRPr="003C13E5">
        <w:rPr>
          <w:rFonts w:ascii="Arial" w:eastAsia="맑은 고딕" w:hAnsi="Arial"/>
          <w:b/>
          <w:i/>
          <w:noProof/>
          <w:sz w:val="28"/>
          <w:lang w:eastAsia="en-US"/>
        </w:rPr>
        <w:tab/>
      </w:r>
      <w:r w:rsidRPr="003C13E5">
        <w:rPr>
          <w:rFonts w:ascii="Arial" w:eastAsia="맑은 고딕" w:hAnsi="Arial"/>
          <w:b/>
          <w:i/>
          <w:noProof/>
          <w:sz w:val="28"/>
          <w:highlight w:val="yellow"/>
          <w:lang w:eastAsia="en-US"/>
        </w:rPr>
        <w:t>R2-200XXXX</w:t>
      </w:r>
    </w:p>
    <w:p w:rsidR="003C13E5" w:rsidRPr="003C13E5" w:rsidRDefault="003C13E5" w:rsidP="003C13E5">
      <w:pPr>
        <w:overflowPunct/>
        <w:autoSpaceDE/>
        <w:autoSpaceDN/>
        <w:adjustRightInd/>
        <w:spacing w:after="120"/>
        <w:textAlignment w:val="auto"/>
        <w:outlineLvl w:val="0"/>
        <w:rPr>
          <w:rFonts w:ascii="Arial" w:eastAsia="맑은 고딕" w:hAnsi="Arial"/>
          <w:b/>
          <w:noProof/>
          <w:sz w:val="24"/>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Location  \* MERGEFORMAT </w:instrText>
      </w:r>
      <w:r w:rsidRPr="003C13E5">
        <w:rPr>
          <w:rFonts w:ascii="Arial" w:eastAsia="맑은 고딕" w:hAnsi="Arial"/>
          <w:lang w:eastAsia="en-US"/>
        </w:rPr>
        <w:fldChar w:fldCharType="separate"/>
      </w:r>
      <w:r>
        <w:rPr>
          <w:rFonts w:ascii="Arial" w:eastAsia="맑은 고딕" w:hAnsi="Arial"/>
          <w:b/>
          <w:noProof/>
          <w:sz w:val="24"/>
          <w:lang w:eastAsia="en-US"/>
        </w:rPr>
        <w:t>Electronic</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StartDate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20 April</w:t>
      </w:r>
      <w:r w:rsidRPr="003C13E5">
        <w:rPr>
          <w:rFonts w:ascii="Arial" w:eastAsia="맑은 고딕" w:hAnsi="Arial"/>
          <w:b/>
          <w:noProof/>
          <w:sz w:val="24"/>
          <w:lang w:eastAsia="en-US"/>
        </w:rPr>
        <w:fldChar w:fldCharType="end"/>
      </w:r>
      <w:r w:rsidRPr="003C13E5">
        <w:rPr>
          <w:rFonts w:ascii="Arial" w:eastAsia="맑은 고딕" w:hAnsi="Arial"/>
          <w:b/>
          <w:noProof/>
          <w:sz w:val="24"/>
          <w:lang w:eastAsia="en-US"/>
        </w:rPr>
        <w:t xml:space="preserve"> </w:t>
      </w:r>
      <w:r>
        <w:rPr>
          <w:rFonts w:ascii="Arial" w:eastAsia="맑은 고딕" w:hAnsi="Arial"/>
          <w:b/>
          <w:noProof/>
          <w:sz w:val="24"/>
          <w:lang w:eastAsia="en-US"/>
        </w:rPr>
        <w:t>–</w:t>
      </w:r>
      <w:r w:rsidRPr="003C13E5">
        <w:rPr>
          <w:rFonts w:ascii="Arial" w:eastAsia="맑은 고딕" w:hAnsi="Arial"/>
          <w:b/>
          <w:noProof/>
          <w:sz w:val="24"/>
          <w:lang w:eastAsia="en-US"/>
        </w:rPr>
        <w:t xml:space="preserve"> </w:t>
      </w: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EndDate  \* MERGEFORMAT </w:instrText>
      </w:r>
      <w:r w:rsidRPr="003C13E5">
        <w:rPr>
          <w:rFonts w:ascii="Arial" w:eastAsia="맑은 고딕" w:hAnsi="Arial"/>
          <w:lang w:eastAsia="en-US"/>
        </w:rPr>
        <w:fldChar w:fldCharType="separate"/>
      </w:r>
      <w:r>
        <w:rPr>
          <w:rFonts w:ascii="Arial" w:eastAsia="맑은 고딕" w:hAnsi="Arial"/>
          <w:b/>
          <w:noProof/>
          <w:sz w:val="24"/>
          <w:lang w:eastAsia="en-US"/>
        </w:rPr>
        <w:t>30 April 2020</w:t>
      </w:r>
      <w:r w:rsidRPr="003C13E5">
        <w:rPr>
          <w:rFonts w:ascii="Arial" w:eastAsia="맑은 고딕"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C13E5" w:rsidRPr="003C13E5" w:rsidTr="006F270F">
        <w:tc>
          <w:tcPr>
            <w:tcW w:w="9641" w:type="dxa"/>
            <w:gridSpan w:val="9"/>
            <w:tcBorders>
              <w:top w:val="single" w:sz="4" w:space="0" w:color="auto"/>
              <w:left w:val="single" w:sz="4" w:space="0" w:color="auto"/>
              <w:righ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i/>
                <w:noProof/>
                <w:lang w:eastAsia="en-US"/>
              </w:rPr>
            </w:pPr>
            <w:r w:rsidRPr="003C13E5">
              <w:rPr>
                <w:rFonts w:ascii="Arial" w:eastAsia="맑은 고딕" w:hAnsi="Arial"/>
                <w:i/>
                <w:noProof/>
                <w:sz w:val="14"/>
                <w:lang w:eastAsia="en-US"/>
              </w:rPr>
              <w:t>CR-Form-v12.0</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32"/>
                <w:lang w:eastAsia="en-US"/>
              </w:rPr>
              <w:t>CHANGE REQUEST</w:t>
            </w: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42"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p>
        </w:tc>
        <w:tc>
          <w:tcPr>
            <w:tcW w:w="1559"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sz w:val="28"/>
                <w:lang w:eastAsia="en-US"/>
              </w:rPr>
            </w:pPr>
            <w:r>
              <w:rPr>
                <w:rFonts w:ascii="Arial" w:eastAsia="맑은 고딕" w:hAnsi="Arial"/>
                <w:b/>
                <w:noProof/>
                <w:sz w:val="28"/>
                <w:lang w:eastAsia="en-US"/>
              </w:rPr>
              <w:t>38.321</w:t>
            </w:r>
          </w:p>
        </w:tc>
        <w:tc>
          <w:tcPr>
            <w:tcW w:w="709" w:type="dxa"/>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lang w:eastAsia="en-US"/>
              </w:rPr>
              <w:t>CR</w:t>
            </w:r>
          </w:p>
        </w:tc>
        <w:tc>
          <w:tcPr>
            <w:tcW w:w="1276"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lang w:eastAsia="en-US"/>
              </w:rPr>
            </w:pPr>
            <w:r>
              <w:rPr>
                <w:rFonts w:ascii="Arial" w:eastAsia="맑은 고딕" w:hAnsi="Arial"/>
                <w:b/>
                <w:noProof/>
                <w:sz w:val="28"/>
                <w:lang w:eastAsia="en-US"/>
              </w:rPr>
              <w:t>0712</w:t>
            </w:r>
          </w:p>
        </w:tc>
        <w:tc>
          <w:tcPr>
            <w:tcW w:w="709" w:type="dxa"/>
          </w:tcPr>
          <w:p w:rsidR="003C13E5" w:rsidRPr="003C13E5" w:rsidRDefault="003C13E5" w:rsidP="003C13E5">
            <w:pPr>
              <w:tabs>
                <w:tab w:val="right" w:pos="6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bCs/>
                <w:noProof/>
                <w:sz w:val="28"/>
                <w:lang w:eastAsia="en-US"/>
              </w:rPr>
              <w:t>rev</w:t>
            </w:r>
          </w:p>
        </w:tc>
        <w:tc>
          <w:tcPr>
            <w:tcW w:w="992"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noProof/>
                <w:lang w:eastAsia="en-US"/>
              </w:rPr>
            </w:pPr>
            <w:r>
              <w:rPr>
                <w:rFonts w:ascii="Arial" w:eastAsia="맑은 고딕" w:hAnsi="Arial"/>
                <w:b/>
                <w:noProof/>
                <w:sz w:val="28"/>
                <w:lang w:eastAsia="en-US"/>
              </w:rPr>
              <w:t>1</w:t>
            </w:r>
          </w:p>
        </w:tc>
        <w:tc>
          <w:tcPr>
            <w:tcW w:w="2410" w:type="dxa"/>
          </w:tcPr>
          <w:p w:rsidR="003C13E5" w:rsidRPr="003C13E5" w:rsidRDefault="003C13E5" w:rsidP="003C13E5">
            <w:pPr>
              <w:tabs>
                <w:tab w:val="right" w:pos="1825"/>
              </w:tabs>
              <w:overflowPunct/>
              <w:autoSpaceDE/>
              <w:autoSpaceDN/>
              <w:adjustRightInd/>
              <w:spacing w:after="0"/>
              <w:jc w:val="center"/>
              <w:textAlignment w:val="auto"/>
              <w:rPr>
                <w:rFonts w:ascii="Arial" w:eastAsia="맑은 고딕" w:hAnsi="Arial"/>
                <w:noProof/>
                <w:lang w:eastAsia="en-US"/>
              </w:rPr>
            </w:pPr>
            <w:r w:rsidRPr="003C13E5">
              <w:rPr>
                <w:rFonts w:ascii="Arial" w:eastAsia="맑은 고딕" w:hAnsi="Arial"/>
                <w:b/>
                <w:noProof/>
                <w:sz w:val="28"/>
                <w:szCs w:val="28"/>
                <w:lang w:eastAsia="en-US"/>
              </w:rPr>
              <w:t>Current version:</w:t>
            </w:r>
          </w:p>
        </w:tc>
        <w:tc>
          <w:tcPr>
            <w:tcW w:w="1701" w:type="dxa"/>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noProof/>
                <w:sz w:val="28"/>
                <w:lang w:eastAsia="en-US"/>
              </w:rPr>
            </w:pPr>
            <w:r w:rsidRPr="003C13E5">
              <w:rPr>
                <w:rFonts w:ascii="Arial" w:eastAsia="맑은 고딕" w:hAnsi="Arial"/>
                <w:lang w:eastAsia="en-US"/>
              </w:rPr>
              <w:fldChar w:fldCharType="begin"/>
            </w:r>
            <w:r w:rsidRPr="003C13E5">
              <w:rPr>
                <w:rFonts w:ascii="Arial" w:eastAsia="맑은 고딕" w:hAnsi="Arial"/>
                <w:lang w:eastAsia="en-US"/>
              </w:rPr>
              <w:instrText xml:space="preserve"> DOCPROPERTY  Version  \* MERGEFORMAT </w:instrText>
            </w:r>
            <w:r w:rsidRPr="003C13E5">
              <w:rPr>
                <w:rFonts w:ascii="Arial" w:eastAsia="맑은 고딕" w:hAnsi="Arial"/>
                <w:lang w:eastAsia="en-US"/>
              </w:rPr>
              <w:fldChar w:fldCharType="end"/>
            </w:r>
            <w:r>
              <w:rPr>
                <w:rFonts w:ascii="Arial" w:eastAsia="맑은 고딕" w:hAnsi="Arial"/>
                <w:b/>
                <w:noProof/>
                <w:sz w:val="28"/>
                <w:lang w:eastAsia="en-US"/>
              </w:rPr>
              <w:t>16.0.0</w:t>
            </w:r>
          </w:p>
        </w:tc>
        <w:tc>
          <w:tcPr>
            <w:tcW w:w="143"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left w:val="single" w:sz="4" w:space="0" w:color="auto"/>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9641" w:type="dxa"/>
            <w:gridSpan w:val="9"/>
            <w:tcBorders>
              <w:top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cs="Arial"/>
                <w:i/>
                <w:noProof/>
                <w:lang w:eastAsia="en-US"/>
              </w:rPr>
            </w:pPr>
            <w:r w:rsidRPr="003C13E5">
              <w:rPr>
                <w:rFonts w:ascii="Arial" w:eastAsia="맑은 고딕" w:hAnsi="Arial" w:cs="Arial"/>
                <w:i/>
                <w:noProof/>
                <w:lang w:eastAsia="en-US"/>
              </w:rPr>
              <w:t xml:space="preserve">For </w:t>
            </w:r>
            <w:hyperlink r:id="rId9" w:anchor="_blank" w:history="1">
              <w:r w:rsidRPr="003C13E5">
                <w:rPr>
                  <w:rFonts w:ascii="Arial" w:eastAsia="맑은 고딕" w:hAnsi="Arial" w:cs="Arial"/>
                  <w:b/>
                  <w:i/>
                  <w:noProof/>
                  <w:color w:val="FF0000"/>
                  <w:u w:val="single"/>
                  <w:lang w:eastAsia="en-US"/>
                </w:rPr>
                <w:t>HE</w:t>
              </w:r>
              <w:bookmarkStart w:id="2" w:name="_Hlt497126619"/>
              <w:r w:rsidRPr="003C13E5">
                <w:rPr>
                  <w:rFonts w:ascii="Arial" w:eastAsia="맑은 고딕" w:hAnsi="Arial" w:cs="Arial"/>
                  <w:b/>
                  <w:i/>
                  <w:noProof/>
                  <w:color w:val="FF0000"/>
                  <w:u w:val="single"/>
                  <w:lang w:eastAsia="en-US"/>
                </w:rPr>
                <w:t>L</w:t>
              </w:r>
              <w:bookmarkEnd w:id="2"/>
              <w:r w:rsidRPr="003C13E5">
                <w:rPr>
                  <w:rFonts w:ascii="Arial" w:eastAsia="맑은 고딕" w:hAnsi="Arial" w:cs="Arial"/>
                  <w:b/>
                  <w:i/>
                  <w:noProof/>
                  <w:color w:val="FF0000"/>
                  <w:u w:val="single"/>
                  <w:lang w:eastAsia="en-US"/>
                </w:rPr>
                <w:t>P</w:t>
              </w:r>
            </w:hyperlink>
            <w:r w:rsidRPr="003C13E5">
              <w:rPr>
                <w:rFonts w:ascii="Arial" w:eastAsia="맑은 고딕" w:hAnsi="Arial" w:cs="Arial"/>
                <w:b/>
                <w:i/>
                <w:noProof/>
                <w:color w:val="FF0000"/>
                <w:lang w:eastAsia="en-US"/>
              </w:rPr>
              <w:t xml:space="preserve"> </w:t>
            </w:r>
            <w:r w:rsidRPr="003C13E5">
              <w:rPr>
                <w:rFonts w:ascii="Arial" w:eastAsia="맑은 고딕" w:hAnsi="Arial" w:cs="Arial"/>
                <w:i/>
                <w:noProof/>
                <w:lang w:eastAsia="en-US"/>
              </w:rPr>
              <w:t xml:space="preserve">on using this form: comprehensive instructions can be found at </w:t>
            </w:r>
            <w:r w:rsidRPr="003C13E5">
              <w:rPr>
                <w:rFonts w:ascii="Arial" w:eastAsia="맑은 고딕" w:hAnsi="Arial" w:cs="Arial"/>
                <w:i/>
                <w:noProof/>
                <w:lang w:eastAsia="en-US"/>
              </w:rPr>
              <w:br/>
            </w:r>
            <w:hyperlink r:id="rId10" w:history="1">
              <w:r w:rsidRPr="003C13E5">
                <w:rPr>
                  <w:rFonts w:ascii="Arial" w:eastAsia="맑은 고딕" w:hAnsi="Arial" w:cs="Arial"/>
                  <w:i/>
                  <w:noProof/>
                  <w:color w:val="0000FF"/>
                  <w:u w:val="single"/>
                  <w:lang w:eastAsia="en-US"/>
                </w:rPr>
                <w:t>http://www.3gpp.org/Change-Requests</w:t>
              </w:r>
            </w:hyperlink>
            <w:r w:rsidRPr="003C13E5">
              <w:rPr>
                <w:rFonts w:ascii="Arial" w:eastAsia="맑은 고딕" w:hAnsi="Arial" w:cs="Arial"/>
                <w:i/>
                <w:noProof/>
                <w:lang w:eastAsia="en-US"/>
              </w:rPr>
              <w:t>.</w:t>
            </w:r>
          </w:p>
        </w:tc>
      </w:tr>
      <w:tr w:rsidR="003C13E5" w:rsidRPr="003C13E5" w:rsidTr="006F270F">
        <w:tc>
          <w:tcPr>
            <w:tcW w:w="9641"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C13E5" w:rsidRPr="003C13E5" w:rsidTr="006F270F">
        <w:tc>
          <w:tcPr>
            <w:tcW w:w="2835" w:type="dxa"/>
          </w:tcPr>
          <w:p w:rsidR="003C13E5" w:rsidRPr="003C13E5" w:rsidRDefault="003C13E5" w:rsidP="003C13E5">
            <w:pPr>
              <w:tabs>
                <w:tab w:val="right" w:pos="2751"/>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Proposed change affects:</w:t>
            </w:r>
          </w:p>
        </w:tc>
        <w:tc>
          <w:tcPr>
            <w:tcW w:w="1418" w:type="dxa"/>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709" w:type="dxa"/>
            <w:tcBorders>
              <w:left w:val="single" w:sz="4" w:space="0" w:color="auto"/>
            </w:tcBorders>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126" w:type="dxa"/>
          </w:tcPr>
          <w:p w:rsidR="003C13E5" w:rsidRPr="003C13E5" w:rsidRDefault="003C13E5" w:rsidP="003C13E5">
            <w:pPr>
              <w:overflowPunct/>
              <w:autoSpaceDE/>
              <w:autoSpaceDN/>
              <w:adjustRightInd/>
              <w:spacing w:after="0"/>
              <w:jc w:val="right"/>
              <w:textAlignment w:val="auto"/>
              <w:rPr>
                <w:rFonts w:ascii="Arial" w:eastAsia="맑은 고딕" w:hAnsi="Arial"/>
                <w:noProof/>
                <w:u w:val="single"/>
                <w:lang w:eastAsia="en-US"/>
              </w:rPr>
            </w:pPr>
            <w:r w:rsidRPr="003C13E5">
              <w:rPr>
                <w:rFonts w:ascii="Arial" w:eastAsia="맑은 고딕"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1418" w:type="dxa"/>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bCs/>
                <w:caps/>
                <w:noProof/>
                <w:lang w:eastAsia="en-US"/>
              </w:rPr>
            </w:pPr>
          </w:p>
        </w:tc>
      </w:tr>
    </w:tbl>
    <w:p w:rsidR="003C13E5" w:rsidRPr="003C13E5" w:rsidRDefault="003C13E5" w:rsidP="003C13E5">
      <w:pPr>
        <w:overflowPunct/>
        <w:autoSpaceDE/>
        <w:autoSpaceDN/>
        <w:adjustRightInd/>
        <w:textAlignment w:val="auto"/>
        <w:rPr>
          <w:rFonts w:eastAsia="맑은 고딕"/>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C13E5" w:rsidRPr="003C13E5" w:rsidTr="006F270F">
        <w:tc>
          <w:tcPr>
            <w:tcW w:w="9640" w:type="dxa"/>
            <w:gridSpan w:val="11"/>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top w:val="single" w:sz="4" w:space="0" w:color="auto"/>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Title:</w:t>
            </w:r>
            <w:r w:rsidRPr="003C13E5">
              <w:rPr>
                <w:rFonts w:ascii="Arial" w:eastAsia="맑은 고딕" w:hAnsi="Arial"/>
                <w:b/>
                <w:i/>
                <w:noProof/>
                <w:lang w:eastAsia="en-US"/>
              </w:rPr>
              <w:tab/>
            </w:r>
          </w:p>
        </w:tc>
        <w:tc>
          <w:tcPr>
            <w:tcW w:w="7797" w:type="dxa"/>
            <w:gridSpan w:val="10"/>
            <w:tcBorders>
              <w:top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sidRPr="003C13E5">
              <w:rPr>
                <w:rFonts w:ascii="Arial" w:eastAsia="맑은 고딕" w:hAnsi="Arial"/>
                <w:lang w:eastAsia="en-US"/>
              </w:rPr>
              <w:t>Correction for NR IIOT in 38.321</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WG: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Samsung</w:t>
            </w: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Source to TSG:</w:t>
            </w:r>
          </w:p>
        </w:tc>
        <w:tc>
          <w:tcPr>
            <w:tcW w:w="7797" w:type="dxa"/>
            <w:gridSpan w:val="10"/>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R2</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Work item code:</w:t>
            </w:r>
          </w:p>
        </w:tc>
        <w:tc>
          <w:tcPr>
            <w:tcW w:w="3686" w:type="dxa"/>
            <w:gridSpan w:val="5"/>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NR_IIOT-Core</w:t>
            </w:r>
          </w:p>
        </w:tc>
        <w:tc>
          <w:tcPr>
            <w:tcW w:w="567" w:type="dxa"/>
            <w:tcBorders>
              <w:left w:val="nil"/>
            </w:tcBorders>
          </w:tcPr>
          <w:p w:rsidR="003C13E5" w:rsidRPr="003C13E5" w:rsidRDefault="003C13E5" w:rsidP="003C13E5">
            <w:pPr>
              <w:overflowPunct/>
              <w:autoSpaceDE/>
              <w:autoSpaceDN/>
              <w:adjustRightInd/>
              <w:spacing w:after="0"/>
              <w:ind w:right="10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noProof/>
                <w:lang w:eastAsia="en-US"/>
              </w:rPr>
            </w:pPr>
            <w:r w:rsidRPr="003C13E5">
              <w:rPr>
                <w:rFonts w:ascii="Arial" w:eastAsia="맑은 고딕" w:hAnsi="Arial"/>
                <w:b/>
                <w:i/>
                <w:noProof/>
                <w:lang w:eastAsia="en-US"/>
              </w:rPr>
              <w:t>Date: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2020-04-28</w:t>
            </w:r>
          </w:p>
        </w:tc>
      </w:tr>
      <w:tr w:rsidR="003C13E5" w:rsidRPr="003C13E5" w:rsidTr="006F270F">
        <w:tc>
          <w:tcPr>
            <w:tcW w:w="1843" w:type="dxa"/>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1986" w:type="dxa"/>
            <w:gridSpan w:val="4"/>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267" w:type="dxa"/>
            <w:gridSpan w:val="2"/>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1417" w:type="dxa"/>
            <w:gridSpan w:val="3"/>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c>
          <w:tcPr>
            <w:tcW w:w="2127" w:type="dxa"/>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rPr>
          <w:cantSplit/>
        </w:trPr>
        <w:tc>
          <w:tcPr>
            <w:tcW w:w="1843" w:type="dxa"/>
            <w:tcBorders>
              <w:left w:val="single" w:sz="4" w:space="0" w:color="auto"/>
            </w:tcBorders>
          </w:tcPr>
          <w:p w:rsidR="003C13E5" w:rsidRPr="003C13E5" w:rsidRDefault="003C13E5" w:rsidP="003C13E5">
            <w:pPr>
              <w:tabs>
                <w:tab w:val="right" w:pos="1759"/>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Category:</w:t>
            </w:r>
          </w:p>
        </w:tc>
        <w:tc>
          <w:tcPr>
            <w:tcW w:w="851" w:type="dxa"/>
            <w:shd w:val="pct30" w:color="FFFF00" w:fill="auto"/>
          </w:tcPr>
          <w:p w:rsidR="003C13E5" w:rsidRPr="003C13E5" w:rsidRDefault="003C13E5" w:rsidP="003C13E5">
            <w:pPr>
              <w:overflowPunct/>
              <w:autoSpaceDE/>
              <w:autoSpaceDN/>
              <w:adjustRightInd/>
              <w:spacing w:after="0"/>
              <w:ind w:left="100" w:right="-609"/>
              <w:textAlignment w:val="auto"/>
              <w:rPr>
                <w:rFonts w:ascii="Arial" w:eastAsia="맑은 고딕" w:hAnsi="Arial"/>
                <w:b/>
                <w:noProof/>
                <w:lang w:eastAsia="en-US"/>
              </w:rPr>
            </w:pPr>
            <w:r>
              <w:rPr>
                <w:rFonts w:ascii="Arial" w:eastAsia="맑은 고딕" w:hAnsi="Arial"/>
                <w:b/>
                <w:noProof/>
                <w:lang w:eastAsia="en-US"/>
              </w:rPr>
              <w:t>F</w:t>
            </w:r>
          </w:p>
        </w:tc>
        <w:tc>
          <w:tcPr>
            <w:tcW w:w="3402" w:type="dxa"/>
            <w:gridSpan w:val="5"/>
            <w:tcBorders>
              <w:left w:val="nil"/>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c>
          <w:tcPr>
            <w:tcW w:w="1417" w:type="dxa"/>
            <w:gridSpan w:val="3"/>
            <w:tcBorders>
              <w:left w:val="nil"/>
            </w:tcBorders>
          </w:tcPr>
          <w:p w:rsidR="003C13E5" w:rsidRPr="003C13E5" w:rsidRDefault="003C13E5" w:rsidP="003C13E5">
            <w:pPr>
              <w:overflowPunct/>
              <w:autoSpaceDE/>
              <w:autoSpaceDN/>
              <w:adjustRightInd/>
              <w:spacing w:after="0"/>
              <w:jc w:val="right"/>
              <w:textAlignment w:val="auto"/>
              <w:rPr>
                <w:rFonts w:ascii="Arial" w:eastAsia="맑은 고딕" w:hAnsi="Arial"/>
                <w:b/>
                <w:i/>
                <w:noProof/>
                <w:lang w:eastAsia="en-US"/>
              </w:rPr>
            </w:pPr>
            <w:r w:rsidRPr="003C13E5">
              <w:rPr>
                <w:rFonts w:ascii="Arial" w:eastAsia="맑은 고딕" w:hAnsi="Arial"/>
                <w:b/>
                <w:i/>
                <w:noProof/>
                <w:lang w:eastAsia="en-US"/>
              </w:rPr>
              <w:t>Release:</w:t>
            </w:r>
          </w:p>
        </w:tc>
        <w:tc>
          <w:tcPr>
            <w:tcW w:w="2127" w:type="dxa"/>
            <w:tcBorders>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lang w:eastAsia="en-US"/>
              </w:rPr>
              <w:t>Rel-16</w:t>
            </w:r>
          </w:p>
        </w:tc>
      </w:tr>
      <w:tr w:rsidR="003C13E5" w:rsidRPr="003C13E5" w:rsidTr="006F270F">
        <w:tc>
          <w:tcPr>
            <w:tcW w:w="1843" w:type="dxa"/>
            <w:tcBorders>
              <w:left w:val="single" w:sz="4" w:space="0" w:color="auto"/>
              <w:bottom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4677" w:type="dxa"/>
            <w:gridSpan w:val="8"/>
            <w:tcBorders>
              <w:bottom w:val="single" w:sz="4" w:space="0" w:color="auto"/>
            </w:tcBorders>
          </w:tcPr>
          <w:p w:rsidR="003C13E5" w:rsidRPr="003C13E5" w:rsidRDefault="003C13E5" w:rsidP="003C13E5">
            <w:pPr>
              <w:overflowPunct/>
              <w:autoSpaceDE/>
              <w:autoSpaceDN/>
              <w:adjustRightInd/>
              <w:spacing w:after="0"/>
              <w:ind w:left="383" w:hanging="383"/>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categories:</w:t>
            </w:r>
            <w:r w:rsidRPr="003C13E5">
              <w:rPr>
                <w:rFonts w:ascii="Arial" w:eastAsia="맑은 고딕" w:hAnsi="Arial"/>
                <w:b/>
                <w:i/>
                <w:noProof/>
                <w:sz w:val="18"/>
                <w:lang w:eastAsia="en-US"/>
              </w:rPr>
              <w:br/>
              <w:t>F</w:t>
            </w:r>
            <w:r w:rsidRPr="003C13E5">
              <w:rPr>
                <w:rFonts w:ascii="Arial" w:eastAsia="맑은 고딕" w:hAnsi="Arial"/>
                <w:i/>
                <w:noProof/>
                <w:sz w:val="18"/>
                <w:lang w:eastAsia="en-US"/>
              </w:rPr>
              <w:t xml:space="preserve">  (correction)</w:t>
            </w:r>
            <w:r w:rsidRPr="003C13E5">
              <w:rPr>
                <w:rFonts w:ascii="Arial" w:eastAsia="맑은 고딕" w:hAnsi="Arial"/>
                <w:i/>
                <w:noProof/>
                <w:sz w:val="18"/>
                <w:lang w:eastAsia="en-US"/>
              </w:rPr>
              <w:br/>
            </w:r>
            <w:r w:rsidRPr="003C13E5">
              <w:rPr>
                <w:rFonts w:ascii="Arial" w:eastAsia="맑은 고딕" w:hAnsi="Arial"/>
                <w:b/>
                <w:i/>
                <w:noProof/>
                <w:sz w:val="18"/>
                <w:lang w:eastAsia="en-US"/>
              </w:rPr>
              <w:t>A</w:t>
            </w:r>
            <w:r w:rsidRPr="003C13E5">
              <w:rPr>
                <w:rFonts w:ascii="Arial" w:eastAsia="맑은 고딕" w:hAnsi="Arial"/>
                <w:i/>
                <w:noProof/>
                <w:sz w:val="18"/>
                <w:lang w:eastAsia="en-US"/>
              </w:rPr>
              <w:t xml:space="preserve">  (mirror corresponding to a change in an earlier release)</w:t>
            </w:r>
            <w:r w:rsidRPr="003C13E5">
              <w:rPr>
                <w:rFonts w:ascii="Arial" w:eastAsia="맑은 고딕" w:hAnsi="Arial"/>
                <w:i/>
                <w:noProof/>
                <w:sz w:val="18"/>
                <w:lang w:eastAsia="en-US"/>
              </w:rPr>
              <w:br/>
            </w:r>
            <w:r w:rsidRPr="003C13E5">
              <w:rPr>
                <w:rFonts w:ascii="Arial" w:eastAsia="맑은 고딕" w:hAnsi="Arial"/>
                <w:b/>
                <w:i/>
                <w:noProof/>
                <w:sz w:val="18"/>
                <w:lang w:eastAsia="en-US"/>
              </w:rPr>
              <w:t>B</w:t>
            </w:r>
            <w:r w:rsidRPr="003C13E5">
              <w:rPr>
                <w:rFonts w:ascii="Arial" w:eastAsia="맑은 고딕" w:hAnsi="Arial"/>
                <w:i/>
                <w:noProof/>
                <w:sz w:val="18"/>
                <w:lang w:eastAsia="en-US"/>
              </w:rPr>
              <w:t xml:space="preserve">  (addition of feature), </w:t>
            </w:r>
            <w:r w:rsidRPr="003C13E5">
              <w:rPr>
                <w:rFonts w:ascii="Arial" w:eastAsia="맑은 고딕" w:hAnsi="Arial"/>
                <w:i/>
                <w:noProof/>
                <w:sz w:val="18"/>
                <w:lang w:eastAsia="en-US"/>
              </w:rPr>
              <w:br/>
            </w:r>
            <w:r w:rsidRPr="003C13E5">
              <w:rPr>
                <w:rFonts w:ascii="Arial" w:eastAsia="맑은 고딕" w:hAnsi="Arial"/>
                <w:b/>
                <w:i/>
                <w:noProof/>
                <w:sz w:val="18"/>
                <w:lang w:eastAsia="en-US"/>
              </w:rPr>
              <w:t>C</w:t>
            </w:r>
            <w:r w:rsidRPr="003C13E5">
              <w:rPr>
                <w:rFonts w:ascii="Arial" w:eastAsia="맑은 고딕" w:hAnsi="Arial"/>
                <w:i/>
                <w:noProof/>
                <w:sz w:val="18"/>
                <w:lang w:eastAsia="en-US"/>
              </w:rPr>
              <w:t xml:space="preserve">  (functional modification of feature)</w:t>
            </w:r>
            <w:r w:rsidRPr="003C13E5">
              <w:rPr>
                <w:rFonts w:ascii="Arial" w:eastAsia="맑은 고딕" w:hAnsi="Arial"/>
                <w:i/>
                <w:noProof/>
                <w:sz w:val="18"/>
                <w:lang w:eastAsia="en-US"/>
              </w:rPr>
              <w:br/>
            </w:r>
            <w:r w:rsidRPr="003C13E5">
              <w:rPr>
                <w:rFonts w:ascii="Arial" w:eastAsia="맑은 고딕" w:hAnsi="Arial"/>
                <w:b/>
                <w:i/>
                <w:noProof/>
                <w:sz w:val="18"/>
                <w:lang w:eastAsia="en-US"/>
              </w:rPr>
              <w:t>D</w:t>
            </w:r>
            <w:r w:rsidRPr="003C13E5">
              <w:rPr>
                <w:rFonts w:ascii="Arial" w:eastAsia="맑은 고딕" w:hAnsi="Arial"/>
                <w:i/>
                <w:noProof/>
                <w:sz w:val="18"/>
                <w:lang w:eastAsia="en-US"/>
              </w:rPr>
              <w:t xml:space="preserve">  (editorial modification)</w:t>
            </w:r>
          </w:p>
          <w:p w:rsidR="003C13E5" w:rsidRPr="003C13E5" w:rsidRDefault="003C13E5" w:rsidP="003C13E5">
            <w:pPr>
              <w:overflowPunct/>
              <w:autoSpaceDE/>
              <w:autoSpaceDN/>
              <w:adjustRightInd/>
              <w:spacing w:after="120"/>
              <w:textAlignment w:val="auto"/>
              <w:rPr>
                <w:rFonts w:ascii="Arial" w:eastAsia="맑은 고딕" w:hAnsi="Arial"/>
                <w:noProof/>
                <w:lang w:eastAsia="en-US"/>
              </w:rPr>
            </w:pPr>
            <w:r w:rsidRPr="003C13E5">
              <w:rPr>
                <w:rFonts w:ascii="Arial" w:eastAsia="맑은 고딕" w:hAnsi="Arial"/>
                <w:noProof/>
                <w:sz w:val="18"/>
                <w:lang w:eastAsia="en-US"/>
              </w:rPr>
              <w:t>Detailed explanations of the above categories can</w:t>
            </w:r>
            <w:r w:rsidRPr="003C13E5">
              <w:rPr>
                <w:rFonts w:ascii="Arial" w:eastAsia="맑은 고딕" w:hAnsi="Arial"/>
                <w:noProof/>
                <w:sz w:val="18"/>
                <w:lang w:eastAsia="en-US"/>
              </w:rPr>
              <w:br/>
              <w:t xml:space="preserve">be found in 3GPP </w:t>
            </w:r>
            <w:hyperlink r:id="rId11" w:history="1">
              <w:r w:rsidRPr="003C13E5">
                <w:rPr>
                  <w:rFonts w:ascii="Arial" w:eastAsia="맑은 고딕" w:hAnsi="Arial"/>
                  <w:noProof/>
                  <w:color w:val="0000FF"/>
                  <w:sz w:val="18"/>
                  <w:u w:val="single"/>
                  <w:lang w:eastAsia="en-US"/>
                </w:rPr>
                <w:t>TR 21.900</w:t>
              </w:r>
            </w:hyperlink>
            <w:r w:rsidRPr="003C13E5">
              <w:rPr>
                <w:rFonts w:ascii="Arial" w:eastAsia="맑은 고딕" w:hAnsi="Arial"/>
                <w:noProof/>
                <w:sz w:val="18"/>
                <w:lang w:eastAsia="en-US"/>
              </w:rPr>
              <w:t>.</w:t>
            </w:r>
          </w:p>
        </w:tc>
        <w:tc>
          <w:tcPr>
            <w:tcW w:w="3120" w:type="dxa"/>
            <w:gridSpan w:val="2"/>
            <w:tcBorders>
              <w:bottom w:val="single" w:sz="4" w:space="0" w:color="auto"/>
              <w:right w:val="single" w:sz="4" w:space="0" w:color="auto"/>
            </w:tcBorders>
          </w:tcPr>
          <w:p w:rsidR="003C13E5" w:rsidRPr="003C13E5" w:rsidRDefault="003C13E5" w:rsidP="003C13E5">
            <w:pPr>
              <w:tabs>
                <w:tab w:val="left" w:pos="950"/>
              </w:tabs>
              <w:overflowPunct/>
              <w:autoSpaceDE/>
              <w:autoSpaceDN/>
              <w:adjustRightInd/>
              <w:spacing w:after="0"/>
              <w:ind w:left="241" w:hanging="241"/>
              <w:textAlignment w:val="auto"/>
              <w:rPr>
                <w:rFonts w:ascii="Arial" w:eastAsia="맑은 고딕" w:hAnsi="Arial"/>
                <w:i/>
                <w:noProof/>
                <w:sz w:val="18"/>
                <w:lang w:eastAsia="en-US"/>
              </w:rPr>
            </w:pPr>
            <w:r w:rsidRPr="003C13E5">
              <w:rPr>
                <w:rFonts w:ascii="Arial" w:eastAsia="맑은 고딕" w:hAnsi="Arial"/>
                <w:i/>
                <w:noProof/>
                <w:sz w:val="18"/>
                <w:lang w:eastAsia="en-US"/>
              </w:rPr>
              <w:t xml:space="preserve">Use </w:t>
            </w:r>
            <w:r w:rsidRPr="003C13E5">
              <w:rPr>
                <w:rFonts w:ascii="Arial" w:eastAsia="맑은 고딕" w:hAnsi="Arial"/>
                <w:i/>
                <w:noProof/>
                <w:sz w:val="18"/>
                <w:u w:val="single"/>
                <w:lang w:eastAsia="en-US"/>
              </w:rPr>
              <w:t>one</w:t>
            </w:r>
            <w:r w:rsidRPr="003C13E5">
              <w:rPr>
                <w:rFonts w:ascii="Arial" w:eastAsia="맑은 고딕" w:hAnsi="Arial"/>
                <w:i/>
                <w:noProof/>
                <w:sz w:val="18"/>
                <w:lang w:eastAsia="en-US"/>
              </w:rPr>
              <w:t xml:space="preserve"> of the following releases:</w:t>
            </w:r>
            <w:r w:rsidRPr="003C13E5">
              <w:rPr>
                <w:rFonts w:ascii="Arial" w:eastAsia="맑은 고딕" w:hAnsi="Arial"/>
                <w:i/>
                <w:noProof/>
                <w:sz w:val="18"/>
                <w:lang w:eastAsia="en-US"/>
              </w:rPr>
              <w:br/>
              <w:t>Rel-8</w:t>
            </w:r>
            <w:r w:rsidRPr="003C13E5">
              <w:rPr>
                <w:rFonts w:ascii="Arial" w:eastAsia="맑은 고딕" w:hAnsi="Arial"/>
                <w:i/>
                <w:noProof/>
                <w:sz w:val="18"/>
                <w:lang w:eastAsia="en-US"/>
              </w:rPr>
              <w:tab/>
              <w:t>(Release 8)</w:t>
            </w:r>
            <w:r w:rsidRPr="003C13E5">
              <w:rPr>
                <w:rFonts w:ascii="Arial" w:eastAsia="맑은 고딕" w:hAnsi="Arial"/>
                <w:i/>
                <w:noProof/>
                <w:sz w:val="18"/>
                <w:lang w:eastAsia="en-US"/>
              </w:rPr>
              <w:br/>
              <w:t>Rel-9</w:t>
            </w:r>
            <w:r w:rsidRPr="003C13E5">
              <w:rPr>
                <w:rFonts w:ascii="Arial" w:eastAsia="맑은 고딕" w:hAnsi="Arial"/>
                <w:i/>
                <w:noProof/>
                <w:sz w:val="18"/>
                <w:lang w:eastAsia="en-US"/>
              </w:rPr>
              <w:tab/>
              <w:t>(Release 9)</w:t>
            </w:r>
            <w:r w:rsidRPr="003C13E5">
              <w:rPr>
                <w:rFonts w:ascii="Arial" w:eastAsia="맑은 고딕" w:hAnsi="Arial"/>
                <w:i/>
                <w:noProof/>
                <w:sz w:val="18"/>
                <w:lang w:eastAsia="en-US"/>
              </w:rPr>
              <w:br/>
              <w:t>Rel-10</w:t>
            </w:r>
            <w:r w:rsidRPr="003C13E5">
              <w:rPr>
                <w:rFonts w:ascii="Arial" w:eastAsia="맑은 고딕" w:hAnsi="Arial"/>
                <w:i/>
                <w:noProof/>
                <w:sz w:val="18"/>
                <w:lang w:eastAsia="en-US"/>
              </w:rPr>
              <w:tab/>
              <w:t>(Release 10)</w:t>
            </w:r>
            <w:r w:rsidRPr="003C13E5">
              <w:rPr>
                <w:rFonts w:ascii="Arial" w:eastAsia="맑은 고딕" w:hAnsi="Arial"/>
                <w:i/>
                <w:noProof/>
                <w:sz w:val="18"/>
                <w:lang w:eastAsia="en-US"/>
              </w:rPr>
              <w:br/>
              <w:t>Rel-11</w:t>
            </w:r>
            <w:r w:rsidRPr="003C13E5">
              <w:rPr>
                <w:rFonts w:ascii="Arial" w:eastAsia="맑은 고딕" w:hAnsi="Arial"/>
                <w:i/>
                <w:noProof/>
                <w:sz w:val="18"/>
                <w:lang w:eastAsia="en-US"/>
              </w:rPr>
              <w:tab/>
              <w:t>(Release 11)</w:t>
            </w:r>
            <w:r w:rsidRPr="003C13E5">
              <w:rPr>
                <w:rFonts w:ascii="Arial" w:eastAsia="맑은 고딕" w:hAnsi="Arial"/>
                <w:i/>
                <w:noProof/>
                <w:sz w:val="18"/>
                <w:lang w:eastAsia="en-US"/>
              </w:rPr>
              <w:br/>
              <w:t>Rel-12</w:t>
            </w:r>
            <w:r w:rsidRPr="003C13E5">
              <w:rPr>
                <w:rFonts w:ascii="Arial" w:eastAsia="맑은 고딕" w:hAnsi="Arial"/>
                <w:i/>
                <w:noProof/>
                <w:sz w:val="18"/>
                <w:lang w:eastAsia="en-US"/>
              </w:rPr>
              <w:tab/>
              <w:t>(Release 12)</w:t>
            </w:r>
            <w:r w:rsidRPr="003C13E5">
              <w:rPr>
                <w:rFonts w:ascii="Arial" w:eastAsia="맑은 고딕" w:hAnsi="Arial"/>
                <w:i/>
                <w:noProof/>
                <w:sz w:val="18"/>
                <w:lang w:eastAsia="en-US"/>
              </w:rPr>
              <w:br/>
            </w:r>
            <w:bookmarkStart w:id="3" w:name="OLE_LINK1"/>
            <w:r w:rsidRPr="003C13E5">
              <w:rPr>
                <w:rFonts w:ascii="Arial" w:eastAsia="맑은 고딕" w:hAnsi="Arial"/>
                <w:i/>
                <w:noProof/>
                <w:sz w:val="18"/>
                <w:lang w:eastAsia="en-US"/>
              </w:rPr>
              <w:t>Rel-13</w:t>
            </w:r>
            <w:r w:rsidRPr="003C13E5">
              <w:rPr>
                <w:rFonts w:ascii="Arial" w:eastAsia="맑은 고딕" w:hAnsi="Arial"/>
                <w:i/>
                <w:noProof/>
                <w:sz w:val="18"/>
                <w:lang w:eastAsia="en-US"/>
              </w:rPr>
              <w:tab/>
              <w:t>(Release 13)</w:t>
            </w:r>
            <w:bookmarkEnd w:id="3"/>
            <w:r w:rsidRPr="003C13E5">
              <w:rPr>
                <w:rFonts w:ascii="Arial" w:eastAsia="맑은 고딕" w:hAnsi="Arial"/>
                <w:i/>
                <w:noProof/>
                <w:sz w:val="18"/>
                <w:lang w:eastAsia="en-US"/>
              </w:rPr>
              <w:br/>
              <w:t>Rel-14</w:t>
            </w:r>
            <w:r w:rsidRPr="003C13E5">
              <w:rPr>
                <w:rFonts w:ascii="Arial" w:eastAsia="맑은 고딕" w:hAnsi="Arial"/>
                <w:i/>
                <w:noProof/>
                <w:sz w:val="18"/>
                <w:lang w:eastAsia="en-US"/>
              </w:rPr>
              <w:tab/>
              <w:t>(Release 14)</w:t>
            </w:r>
            <w:r w:rsidRPr="003C13E5">
              <w:rPr>
                <w:rFonts w:ascii="Arial" w:eastAsia="맑은 고딕" w:hAnsi="Arial"/>
                <w:i/>
                <w:noProof/>
                <w:sz w:val="18"/>
                <w:lang w:eastAsia="en-US"/>
              </w:rPr>
              <w:br/>
              <w:t>Rel-15</w:t>
            </w:r>
            <w:r w:rsidRPr="003C13E5">
              <w:rPr>
                <w:rFonts w:ascii="Arial" w:eastAsia="맑은 고딕" w:hAnsi="Arial"/>
                <w:i/>
                <w:noProof/>
                <w:sz w:val="18"/>
                <w:lang w:eastAsia="en-US"/>
              </w:rPr>
              <w:tab/>
              <w:t>(Release 15)</w:t>
            </w:r>
            <w:r w:rsidRPr="003C13E5">
              <w:rPr>
                <w:rFonts w:ascii="Arial" w:eastAsia="맑은 고딕" w:hAnsi="Arial"/>
                <w:i/>
                <w:noProof/>
                <w:sz w:val="18"/>
                <w:lang w:eastAsia="en-US"/>
              </w:rPr>
              <w:br/>
              <w:t>Rel-16</w:t>
            </w:r>
            <w:r w:rsidRPr="003C13E5">
              <w:rPr>
                <w:rFonts w:ascii="Arial" w:eastAsia="맑은 고딕" w:hAnsi="Arial"/>
                <w:i/>
                <w:noProof/>
                <w:sz w:val="18"/>
                <w:lang w:eastAsia="en-US"/>
              </w:rPr>
              <w:tab/>
              <w:t>(Release 16)</w:t>
            </w:r>
          </w:p>
        </w:tc>
      </w:tr>
      <w:tr w:rsidR="003C13E5" w:rsidRPr="003C13E5" w:rsidTr="006F270F">
        <w:tc>
          <w:tcPr>
            <w:tcW w:w="1843" w:type="dxa"/>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7797" w:type="dxa"/>
            <w:gridSpan w:val="10"/>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Miscellaneous corrections for consistency with other texts and straightforward clarifcation are necessary</w:t>
            </w:r>
            <w:r w:rsidR="00033516">
              <w:rPr>
                <w:rFonts w:ascii="Arial" w:eastAsia="맑은 고딕" w:hAnsi="Arial"/>
                <w:noProof/>
                <w:lang w:eastAsia="en-US"/>
              </w:rPr>
              <w:t>:</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if an uplink grant or SR transmission is prioritized, other overlapping uplink grant(s) is considered as a deprioritized uplink grant(s). The current description was “this uplink grant is as a prioritized uplink grant” or similar, which is not consistent with other procedural text in TS</w:t>
            </w:r>
            <w:r w:rsidR="00405884">
              <w:rPr>
                <w:rFonts w:ascii="Arial" w:eastAsia="맑은 고딕" w:hAnsi="Arial"/>
                <w:noProof/>
                <w:lang w:eastAsia="en-US"/>
              </w:rPr>
              <w:t xml:space="preserve"> </w:t>
            </w:r>
            <w:r w:rsidRPr="005D7633">
              <w:rPr>
                <w:rFonts w:ascii="Arial" w:eastAsia="맑은 고딕" w:hAnsi="Arial"/>
                <w:noProof/>
                <w:lang w:eastAsia="en-US"/>
              </w:rPr>
              <w:t>38.321 and does not tell clearly what the MAC entity shall do.</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xml:space="preserve"> - In eMIMO WI, BFR MAC has been introduced with the same priority as Multiple Entry Configured Grant Confirmation MAC CE and both MAC CE may be available at a given time. In 5.4.3.1.3, NOTE</w:t>
            </w:r>
            <w:r w:rsidR="00BE3312">
              <w:rPr>
                <w:rFonts w:ascii="Arial" w:eastAsia="맑은 고딕" w:hAnsi="Arial"/>
                <w:noProof/>
                <w:lang w:eastAsia="en-US"/>
              </w:rPr>
              <w:t xml:space="preserve"> </w:t>
            </w:r>
            <w:r w:rsidRPr="005D7633">
              <w:rPr>
                <w:rFonts w:ascii="Arial" w:eastAsia="맑은 고딕" w:hAnsi="Arial"/>
                <w:noProof/>
                <w:lang w:eastAsia="en-US"/>
              </w:rPr>
              <w:t>2 captures how to prioritize among Configured Grant Confirmation MAC CE and BFR MAC CE, but does not mention about Multiple Entry Configured Grant Confirmation MAC CE introduced by IIOT WI.</w:t>
            </w:r>
          </w:p>
          <w:p w:rsidR="005D7633" w:rsidRPr="005D7633" w:rsidRDefault="005D7633" w:rsidP="005D7633">
            <w:pPr>
              <w:overflowPunct/>
              <w:autoSpaceDE/>
              <w:autoSpaceDN/>
              <w:adjustRightInd/>
              <w:spacing w:after="0"/>
              <w:ind w:left="100"/>
              <w:textAlignment w:val="auto"/>
              <w:rPr>
                <w:rFonts w:ascii="Arial" w:eastAsia="맑은 고딕" w:hAnsi="Arial"/>
                <w:noProof/>
                <w:lang w:eastAsia="en-US"/>
              </w:rPr>
            </w:pPr>
          </w:p>
          <w:p w:rsidR="003C13E5" w:rsidRDefault="00033516"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Based on agreements in RAN2#109bis-e meeting, the following corrections are necessary:</w:t>
            </w:r>
          </w:p>
          <w:p w:rsidR="00033516" w:rsidRDefault="00033516" w:rsidP="00033516">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xml:space="preserve">- </w:t>
            </w:r>
            <w:r w:rsidR="004C4BCD">
              <w:rPr>
                <w:rFonts w:ascii="Arial" w:eastAsia="맑은 고딕" w:hAnsi="Arial"/>
                <w:noProof/>
                <w:lang w:eastAsia="ko-KR"/>
              </w:rPr>
              <w:t xml:space="preserve">In 5.4.1, </w:t>
            </w:r>
            <w:r>
              <w:rPr>
                <w:rFonts w:ascii="Arial" w:eastAsia="맑은 고딕" w:hAnsi="Arial"/>
                <w:noProof/>
                <w:lang w:eastAsia="ko-KR"/>
              </w:rPr>
              <w:t xml:space="preserve">if </w:t>
            </w:r>
            <w:r w:rsidRPr="000D48BD">
              <w:rPr>
                <w:rFonts w:ascii="Arial" w:eastAsia="맑은 고딕" w:hAnsi="Arial"/>
                <w:i/>
                <w:noProof/>
                <w:lang w:eastAsia="ko-KR"/>
              </w:rPr>
              <w:t>lch-basedPrioritization</w:t>
            </w:r>
            <w:r>
              <w:rPr>
                <w:rFonts w:ascii="Arial" w:eastAsia="맑은 고딕" w:hAnsi="Arial"/>
                <w:noProof/>
                <w:lang w:eastAsia="ko-KR"/>
              </w:rPr>
              <w:t xml:space="preserve"> is configured and a configured grant overlaps with an uplink grant received in RAR or addressed to temporary C-RNTI, </w:t>
            </w:r>
            <w:r w:rsidR="004C4BCD">
              <w:rPr>
                <w:rFonts w:ascii="Arial" w:eastAsia="맑은 고딕" w:hAnsi="Arial"/>
                <w:noProof/>
                <w:lang w:eastAsia="ko-KR"/>
              </w:rPr>
              <w:t xml:space="preserve">the current text allows that </w:t>
            </w:r>
            <w:r>
              <w:rPr>
                <w:rFonts w:ascii="Arial" w:eastAsia="맑은 고딕" w:hAnsi="Arial"/>
                <w:noProof/>
                <w:lang w:eastAsia="ko-KR"/>
              </w:rPr>
              <w:t>the configured grant can be delivered to the HARQ entity. It is not an intended behavior. In this case, the configured grant cannot be used for transmission.</w:t>
            </w:r>
          </w:p>
          <w:p w:rsidR="002F46FE" w:rsidRDefault="002F46FE" w:rsidP="006F23F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w:t>
            </w:r>
            <w:r w:rsidR="006F23F3">
              <w:rPr>
                <w:rFonts w:ascii="Arial" w:eastAsia="맑은 고딕" w:hAnsi="Arial"/>
                <w:noProof/>
                <w:lang w:eastAsia="ko-KR"/>
              </w:rPr>
              <w:t xml:space="preserve">In NR-U, if </w:t>
            </w:r>
            <w:r w:rsidRPr="000D48BD">
              <w:rPr>
                <w:rFonts w:ascii="Arial" w:eastAsia="맑은 고딕" w:hAnsi="Arial"/>
                <w:i/>
                <w:noProof/>
                <w:lang w:eastAsia="ko-KR"/>
              </w:rPr>
              <w:t>cg-RetransmissionTimer</w:t>
            </w:r>
            <w:r>
              <w:rPr>
                <w:rFonts w:ascii="Arial" w:eastAsia="맑은 고딕" w:hAnsi="Arial"/>
                <w:noProof/>
                <w:lang w:eastAsia="ko-KR"/>
              </w:rPr>
              <w:t xml:space="preserve"> is configured, </w:t>
            </w:r>
            <w:r w:rsidR="006F23F3">
              <w:rPr>
                <w:rFonts w:ascii="Arial" w:eastAsia="맑은 고딕" w:hAnsi="Arial"/>
                <w:noProof/>
                <w:lang w:eastAsia="ko-KR"/>
              </w:rPr>
              <w:t>a HARQ process can be shared between configured grant configurations.</w:t>
            </w:r>
          </w:p>
          <w:p w:rsidR="004C4BCD" w:rsidRDefault="004C4BCD" w:rsidP="004C4BCD">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and 5.4.4, </w:t>
            </w:r>
            <w:r w:rsidR="0010265F">
              <w:rPr>
                <w:rFonts w:ascii="Arial" w:eastAsia="맑은 고딕" w:hAnsi="Arial"/>
                <w:noProof/>
                <w:lang w:eastAsia="ko-KR"/>
              </w:rPr>
              <w:t xml:space="preserve">the </w:t>
            </w:r>
            <w:r>
              <w:rPr>
                <w:rFonts w:ascii="Arial" w:eastAsia="맑은 고딕" w:hAnsi="Arial"/>
                <w:noProof/>
                <w:lang w:eastAsia="ko-KR"/>
              </w:rPr>
              <w:t>current text allows that a de-prioritized uplink grant may de-prioritize other overlapping uplink grant. It contradicts to RAN2#109 agreement.</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5.4.2.1, the current text allows only one autonomous transmission which contradict to RAN2#109 agreement that no limit is specified.</w:t>
            </w:r>
          </w:p>
          <w:p w:rsidR="0010265F" w:rsidRDefault="0010265F" w:rsidP="0010265F">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RAN2 agreed to use “</w:t>
            </w:r>
            <w:r w:rsidRPr="000D48BD">
              <w:rPr>
                <w:rFonts w:ascii="Arial" w:eastAsia="맑은 고딕" w:hAnsi="Arial"/>
                <w:i/>
                <w:noProof/>
                <w:lang w:eastAsia="ko-KR"/>
              </w:rPr>
              <w:t>autonomousTx</w:t>
            </w:r>
            <w:r>
              <w:rPr>
                <w:rFonts w:ascii="Arial" w:eastAsia="맑은 고딕" w:hAnsi="Arial"/>
                <w:noProof/>
                <w:lang w:eastAsia="ko-KR"/>
              </w:rPr>
              <w:t>” instead of “</w:t>
            </w:r>
            <w:r w:rsidRPr="000D48BD">
              <w:rPr>
                <w:rFonts w:ascii="Arial" w:eastAsia="맑은 고딕" w:hAnsi="Arial"/>
                <w:i/>
                <w:noProof/>
                <w:lang w:eastAsia="ko-KR"/>
              </w:rPr>
              <w:t>autonomousReTx</w:t>
            </w:r>
            <w:r>
              <w:rPr>
                <w:rFonts w:ascii="Arial" w:eastAsia="맑은 고딕" w:hAnsi="Arial"/>
                <w:noProof/>
                <w:lang w:eastAsia="ko-KR"/>
              </w:rPr>
              <w:t>”</w:t>
            </w:r>
          </w:p>
          <w:p w:rsidR="00261352" w:rsidRPr="003C13E5" w:rsidRDefault="00261352" w:rsidP="00261352">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RAN2 agreed put MAC CEs introduced for IIOT in Set2 (i.e. using one-octed eLCID)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lastRenderedPageBreak/>
              <w:t>Summary of change:</w:t>
            </w:r>
          </w:p>
        </w:tc>
        <w:tc>
          <w:tcPr>
            <w:tcW w:w="6946" w:type="dxa"/>
            <w:gridSpan w:val="9"/>
            <w:tcBorders>
              <w:right w:val="single" w:sz="4" w:space="0" w:color="auto"/>
            </w:tcBorders>
            <w:shd w:val="pct30" w:color="FFFF00" w:fill="auto"/>
          </w:tcPr>
          <w:p w:rsidR="00033516" w:rsidRDefault="00033516"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hint="eastAsia"/>
                <w:noProof/>
                <w:lang w:eastAsia="ko-KR"/>
              </w:rPr>
              <w:t>- I</w:t>
            </w:r>
            <w:r>
              <w:rPr>
                <w:rFonts w:ascii="Arial" w:eastAsia="맑은 고딕" w:hAnsi="Arial"/>
                <w:noProof/>
                <w:lang w:eastAsia="ko-KR"/>
              </w:rPr>
              <w:t>n 5.4.1, configured grant is delivered to the HARQ entity if lch-basedPrioritization is configured and the configured grant does not overlap with uplink grant received in RAR.</w:t>
            </w:r>
          </w:p>
          <w:p w:rsidR="006F23F3" w:rsidRDefault="006F23F3"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 In 5.4.1, NOTE 5 </w:t>
            </w:r>
            <w:r w:rsidR="00F661D7">
              <w:rPr>
                <w:rFonts w:ascii="Arial" w:eastAsia="맑은 고딕" w:hAnsi="Arial"/>
                <w:noProof/>
                <w:lang w:eastAsia="ko-KR"/>
              </w:rPr>
              <w:t xml:space="preserve">is </w:t>
            </w:r>
            <w:r>
              <w:rPr>
                <w:rFonts w:ascii="Arial" w:eastAsia="맑은 고딕" w:hAnsi="Arial"/>
                <w:noProof/>
                <w:lang w:eastAsia="ko-KR"/>
              </w:rPr>
              <w:t>clarifie</w:t>
            </w:r>
            <w:r w:rsidR="00F661D7">
              <w:rPr>
                <w:rFonts w:ascii="Arial" w:eastAsia="맑은 고딕" w:hAnsi="Arial"/>
                <w:noProof/>
                <w:lang w:eastAsia="ko-KR"/>
              </w:rPr>
              <w:t>d to</w:t>
            </w:r>
            <w:r>
              <w:rPr>
                <w:rFonts w:ascii="Arial" w:eastAsia="맑은 고딕" w:hAnsi="Arial"/>
                <w:noProof/>
                <w:lang w:eastAsia="ko-KR"/>
              </w:rPr>
              <w:t xml:space="preserve"> “If </w:t>
            </w:r>
            <w:r w:rsidRPr="000D48BD">
              <w:rPr>
                <w:rFonts w:ascii="Arial" w:eastAsia="맑은 고딕" w:hAnsi="Arial"/>
                <w:i/>
                <w:noProof/>
                <w:lang w:eastAsia="ko-KR"/>
              </w:rPr>
              <w:t>cg-RetransmissionTimer</w:t>
            </w:r>
            <w:r>
              <w:rPr>
                <w:rFonts w:ascii="Arial" w:eastAsia="맑은 고딕" w:hAnsi="Arial"/>
                <w:noProof/>
                <w:lang w:eastAsia="ko-KR"/>
              </w:rPr>
              <w:t xml:space="preserve"> is not configured, a HARQ process is not shared between different configured grant configurations.</w:t>
            </w:r>
          </w:p>
          <w:p w:rsidR="004C4BCD" w:rsidRDefault="004C4BCD" w:rsidP="005D7633">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In 5.4.1 and 5.4.4, only uplin grants which was not already de-prioritized are considered for prioritization of an uplink grant.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5.4.1 and 5.4.4, procedural text clarifies the MAC entity shall consider a grant as a prioritized uplink grant or de-prioritized uplink grant. (wording improvement)</w:t>
            </w:r>
          </w:p>
          <w:p w:rsidR="0010265F" w:rsidRDefault="0010265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xml:space="preserve">- In 5.4.2.1, </w:t>
            </w:r>
            <w:r w:rsidR="004E3E61">
              <w:rPr>
                <w:rFonts w:ascii="Arial" w:eastAsia="맑은 고딕" w:hAnsi="Arial"/>
                <w:noProof/>
                <w:lang w:eastAsia="en-US"/>
              </w:rPr>
              <w:t>the autonomous transmission can be perform even if the uplink grant is de-prioritized m</w:t>
            </w:r>
            <w:r w:rsidR="00587A07">
              <w:rPr>
                <w:rFonts w:ascii="Arial" w:eastAsia="맑은 고딕" w:hAnsi="Arial"/>
                <w:noProof/>
                <w:lang w:eastAsia="en-US"/>
              </w:rPr>
              <w:t>ultiple</w:t>
            </w:r>
            <w:r w:rsidR="004E3E61">
              <w:rPr>
                <w:rFonts w:ascii="Arial" w:eastAsia="맑은 고딕" w:hAnsi="Arial"/>
                <w:noProof/>
                <w:lang w:eastAsia="en-US"/>
              </w:rPr>
              <w:t xml:space="preserve"> times.</w:t>
            </w:r>
          </w:p>
          <w:p w:rsidR="004E3E61" w:rsidRPr="005D7633" w:rsidRDefault="004E3E61"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5.4.2.1, “</w:t>
            </w:r>
            <w:r w:rsidRPr="000D48BD">
              <w:rPr>
                <w:rFonts w:ascii="Arial" w:eastAsia="맑은 고딕" w:hAnsi="Arial"/>
                <w:i/>
                <w:noProof/>
                <w:lang w:eastAsia="en-US"/>
              </w:rPr>
              <w:t>autonomousTx</w:t>
            </w:r>
            <w:r>
              <w:rPr>
                <w:rFonts w:ascii="Arial" w:eastAsia="맑은 고딕" w:hAnsi="Arial"/>
                <w:noProof/>
                <w:lang w:eastAsia="en-US"/>
              </w:rPr>
              <w:t>” replaces “</w:t>
            </w:r>
            <w:r w:rsidRPr="000D48BD">
              <w:rPr>
                <w:rFonts w:ascii="Arial" w:eastAsia="맑은 고딕" w:hAnsi="Arial"/>
                <w:i/>
                <w:noProof/>
                <w:lang w:eastAsia="en-US"/>
              </w:rPr>
              <w:t>autonomousReTx</w:t>
            </w:r>
            <w:r>
              <w:rPr>
                <w:rFonts w:ascii="Arial" w:eastAsia="맑은 고딕" w:hAnsi="Arial"/>
                <w:noProof/>
                <w:lang w:eastAsia="en-US"/>
              </w:rPr>
              <w:t>”</w:t>
            </w:r>
          </w:p>
          <w:p w:rsidR="005D7633" w:rsidRDefault="005D7633" w:rsidP="005D7633">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 In 5.4.3.1.3, NOTE</w:t>
            </w:r>
            <w:r w:rsidR="006F23F3">
              <w:rPr>
                <w:rFonts w:ascii="Arial" w:eastAsia="맑은 고딕" w:hAnsi="Arial"/>
                <w:noProof/>
                <w:lang w:eastAsia="en-US"/>
              </w:rPr>
              <w:t xml:space="preserve"> </w:t>
            </w:r>
            <w:r w:rsidRPr="005D7633">
              <w:rPr>
                <w:rFonts w:ascii="Arial" w:eastAsia="맑은 고딕" w:hAnsi="Arial"/>
                <w:noProof/>
                <w:lang w:eastAsia="en-US"/>
              </w:rPr>
              <w:t>2 clarifies that prioritization among Multiple Entry Configured Grant Confirmation and BFR MAC CE is up to UE implementation. (straightforward clarfication)</w:t>
            </w:r>
          </w:p>
          <w:p w:rsidR="00E15BD8" w:rsidRDefault="00E15BD8"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6.1.3.31 and 6.1.3.32, it is clarified that Multiple Entry Configured Grant Confirmation MAC CE and Duplication RLC Activation/Deactivation MAC CE are identified by a MAC subheader with eLCID.</w:t>
            </w:r>
          </w:p>
          <w:p w:rsidR="008266FF" w:rsidRPr="008266FF" w:rsidRDefault="008266FF" w:rsidP="005D7633">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noProof/>
                <w:lang w:eastAsia="en-US"/>
              </w:rPr>
              <w:t>- In 6.2.1, Multiple Entry Configured Grant Confirmation MAC CE and Duplication RLC Activation/Deactivation MAC CE are moved to the set of LCIDs using eLCID value.</w:t>
            </w:r>
          </w:p>
          <w:p w:rsidR="003C13E5" w:rsidRPr="003C13E5" w:rsidRDefault="00033516" w:rsidP="00F579AB">
            <w:pPr>
              <w:overflowPunct/>
              <w:autoSpaceDE/>
              <w:autoSpaceDN/>
              <w:adjustRightInd/>
              <w:spacing w:after="0"/>
              <w:ind w:left="100"/>
              <w:textAlignment w:val="auto"/>
              <w:rPr>
                <w:rFonts w:ascii="Arial" w:eastAsia="맑은 고딕" w:hAnsi="Arial"/>
                <w:noProof/>
                <w:lang w:eastAsia="en-US"/>
              </w:rPr>
            </w:pPr>
            <w:r>
              <w:rPr>
                <w:rFonts w:ascii="Arial" w:eastAsia="맑은 고딕" w:hAnsi="Arial" w:hint="eastAsia"/>
                <w:noProof/>
                <w:lang w:eastAsia="ko-KR"/>
              </w:rPr>
              <w:t xml:space="preserve">- </w:t>
            </w:r>
            <w:r w:rsidR="004D1F0E">
              <w:rPr>
                <w:rFonts w:ascii="Arial" w:eastAsia="맑은 고딕" w:hAnsi="Arial"/>
                <w:noProof/>
                <w:lang w:eastAsia="ko-KR"/>
              </w:rPr>
              <w:t xml:space="preserve">Some </w:t>
            </w:r>
            <w:r>
              <w:rPr>
                <w:rFonts w:ascii="Arial" w:eastAsia="맑은 고딕" w:hAnsi="Arial"/>
                <w:noProof/>
                <w:lang w:eastAsia="ko-KR"/>
              </w:rPr>
              <w:t>Editor’s Notes for resolved issues are removed.</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ind w:left="100"/>
              <w:textAlignment w:val="auto"/>
              <w:rPr>
                <w:rFonts w:ascii="Arial" w:eastAsia="맑은 고딕" w:hAnsi="Arial"/>
                <w:noProof/>
                <w:lang w:eastAsia="en-US"/>
              </w:rPr>
            </w:pPr>
            <w:r w:rsidRPr="005D7633">
              <w:rPr>
                <w:rFonts w:ascii="Arial" w:eastAsia="맑은 고딕" w:hAnsi="Arial"/>
                <w:noProof/>
                <w:lang w:eastAsia="en-US"/>
              </w:rPr>
              <w:t>MAC procedures introducted for IIOT remain unclear</w:t>
            </w:r>
            <w:r>
              <w:rPr>
                <w:rFonts w:ascii="Arial" w:eastAsia="맑은 고딕" w:hAnsi="Arial"/>
                <w:noProof/>
                <w:lang w:eastAsia="en-US"/>
              </w:rPr>
              <w:t>.</w:t>
            </w:r>
          </w:p>
        </w:tc>
      </w:tr>
      <w:tr w:rsidR="003C13E5" w:rsidRPr="003C13E5" w:rsidTr="006F270F">
        <w:tc>
          <w:tcPr>
            <w:tcW w:w="2694" w:type="dxa"/>
            <w:gridSpan w:val="2"/>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rsidR="003C13E5" w:rsidRPr="003C13E5" w:rsidRDefault="0010265F" w:rsidP="00461645">
            <w:pPr>
              <w:overflowPunct/>
              <w:autoSpaceDE/>
              <w:autoSpaceDN/>
              <w:adjustRightInd/>
              <w:spacing w:after="0"/>
              <w:ind w:left="100"/>
              <w:textAlignment w:val="auto"/>
              <w:rPr>
                <w:rFonts w:ascii="Arial" w:eastAsia="맑은 고딕" w:hAnsi="Arial"/>
                <w:noProof/>
                <w:lang w:eastAsia="ko-KR"/>
              </w:rPr>
            </w:pPr>
            <w:r>
              <w:rPr>
                <w:rFonts w:ascii="Arial" w:eastAsia="맑은 고딕" w:hAnsi="Arial"/>
                <w:noProof/>
                <w:lang w:eastAsia="ko-KR"/>
              </w:rPr>
              <w:t xml:space="preserve">5.3.1, </w:t>
            </w:r>
            <w:r w:rsidR="00461645">
              <w:rPr>
                <w:rFonts w:ascii="Arial" w:eastAsia="맑은 고딕" w:hAnsi="Arial" w:hint="eastAsia"/>
                <w:noProof/>
                <w:lang w:eastAsia="ko-KR"/>
              </w:rPr>
              <w:t xml:space="preserve">5.4.1, </w:t>
            </w:r>
            <w:r>
              <w:rPr>
                <w:rFonts w:ascii="Arial" w:eastAsia="맑은 고딕" w:hAnsi="Arial"/>
                <w:noProof/>
                <w:lang w:eastAsia="ko-KR"/>
              </w:rPr>
              <w:t>5.4.2.1,</w:t>
            </w:r>
            <w:r w:rsidR="00915A57">
              <w:rPr>
                <w:rFonts w:ascii="Arial" w:eastAsia="맑은 고딕" w:hAnsi="Arial"/>
                <w:noProof/>
                <w:lang w:eastAsia="ko-KR"/>
              </w:rPr>
              <w:t xml:space="preserve"> </w:t>
            </w:r>
            <w:r w:rsidR="00461645">
              <w:rPr>
                <w:rFonts w:ascii="Arial" w:eastAsia="맑은 고딕" w:hAnsi="Arial" w:hint="eastAsia"/>
                <w:noProof/>
                <w:lang w:eastAsia="ko-KR"/>
              </w:rPr>
              <w:t xml:space="preserve">5.4.3.1.3, </w:t>
            </w:r>
            <w:r w:rsidR="00461645">
              <w:rPr>
                <w:rFonts w:ascii="Arial" w:eastAsia="맑은 고딕" w:hAnsi="Arial"/>
                <w:noProof/>
                <w:lang w:eastAsia="ko-KR"/>
              </w:rPr>
              <w:t>5.4.4</w:t>
            </w:r>
            <w:r w:rsidR="00184C82">
              <w:rPr>
                <w:rFonts w:ascii="Arial" w:eastAsia="맑은 고딕" w:hAnsi="Arial"/>
                <w:noProof/>
                <w:lang w:eastAsia="ko-KR"/>
              </w:rPr>
              <w:t xml:space="preserve">, </w:t>
            </w:r>
            <w:r w:rsidR="00E15BD8">
              <w:rPr>
                <w:rFonts w:ascii="Arial" w:eastAsia="맑은 고딕" w:hAnsi="Arial"/>
                <w:noProof/>
                <w:lang w:eastAsia="ko-KR"/>
              </w:rPr>
              <w:t xml:space="preserve">6.1.3.31, 6.1.3.32, </w:t>
            </w:r>
            <w:r w:rsidR="00184C82">
              <w:rPr>
                <w:rFonts w:ascii="Arial" w:eastAsia="맑은 고딕" w:hAnsi="Arial"/>
                <w:noProof/>
                <w:lang w:eastAsia="ko-KR"/>
              </w:rPr>
              <w:t>6.2.1</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p>
        </w:tc>
        <w:tc>
          <w:tcPr>
            <w:tcW w:w="284" w:type="dxa"/>
            <w:tcBorders>
              <w:top w:val="single" w:sz="4" w:space="0" w:color="auto"/>
              <w:left w:val="single" w:sz="4" w:space="0" w:color="auto"/>
              <w:bottom w:val="single" w:sz="4" w:space="0" w:color="auto"/>
            </w:tcBorders>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r w:rsidRPr="003C13E5">
              <w:rPr>
                <w:rFonts w:ascii="Arial" w:eastAsia="맑은 고딕" w:hAnsi="Arial"/>
                <w:b/>
                <w:caps/>
                <w:noProof/>
                <w:lang w:eastAsia="en-US"/>
              </w:rPr>
              <w:t>N</w:t>
            </w: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p>
        </w:tc>
        <w:tc>
          <w:tcPr>
            <w:tcW w:w="3401" w:type="dxa"/>
            <w:gridSpan w:val="3"/>
            <w:tcBorders>
              <w:right w:val="single" w:sz="4" w:space="0" w:color="auto"/>
            </w:tcBorders>
            <w:shd w:val="clear"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977" w:type="dxa"/>
            <w:gridSpan w:val="4"/>
          </w:tcPr>
          <w:p w:rsidR="003C13E5" w:rsidRPr="003C13E5" w:rsidRDefault="003C13E5" w:rsidP="003C13E5">
            <w:pPr>
              <w:tabs>
                <w:tab w:val="right" w:pos="2893"/>
              </w:tabs>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Other core specifications</w:t>
            </w:r>
            <w:r w:rsidRPr="003C13E5">
              <w:rPr>
                <w:rFonts w:ascii="Arial" w:eastAsia="맑은 고딕" w:hAnsi="Arial"/>
                <w:noProof/>
                <w:lang w:eastAsia="en-US"/>
              </w:rPr>
              <w:tab/>
            </w:r>
          </w:p>
        </w:tc>
        <w:tc>
          <w:tcPr>
            <w:tcW w:w="3401" w:type="dxa"/>
            <w:gridSpan w:val="3"/>
            <w:tcBorders>
              <w:right w:val="single" w:sz="4" w:space="0" w:color="auto"/>
            </w:tcBorders>
            <w:shd w:val="pct30" w:color="FFFF00" w:fill="auto"/>
          </w:tcPr>
          <w:p w:rsidR="003C13E5" w:rsidRPr="003C13E5" w:rsidRDefault="005D7633" w:rsidP="005D7633">
            <w:pPr>
              <w:overflowPunct/>
              <w:autoSpaceDE/>
              <w:autoSpaceDN/>
              <w:adjustRightInd/>
              <w:spacing w:after="0"/>
              <w:ind w:left="99"/>
              <w:textAlignment w:val="auto"/>
              <w:rPr>
                <w:rFonts w:ascii="Arial" w:eastAsia="맑은 고딕" w:hAnsi="Arial"/>
                <w:noProof/>
                <w:lang w:eastAsia="en-US"/>
              </w:rPr>
            </w:pPr>
            <w:r>
              <w:rPr>
                <w:rFonts w:ascii="Arial" w:eastAsia="맑은 고딕" w:hAnsi="Arial"/>
                <w:noProof/>
                <w:lang w:eastAsia="en-US"/>
              </w:rPr>
              <w:t>TS</w:t>
            </w:r>
            <w:r w:rsidR="00501129">
              <w:rPr>
                <w:rFonts w:ascii="Arial" w:eastAsia="맑은 고딕" w:hAnsi="Arial"/>
                <w:noProof/>
                <w:lang w:eastAsia="en-US"/>
              </w:rPr>
              <w:t xml:space="preserve"> </w:t>
            </w:r>
            <w:r>
              <w:rPr>
                <w:rFonts w:ascii="Arial" w:eastAsia="맑은 고딕" w:hAnsi="Arial"/>
                <w:noProof/>
                <w:lang w:eastAsia="en-US"/>
              </w:rPr>
              <w:t>38.331, TS</w:t>
            </w:r>
            <w:r w:rsidR="00501129">
              <w:rPr>
                <w:rFonts w:ascii="Arial" w:eastAsia="맑은 고딕" w:hAnsi="Arial"/>
                <w:noProof/>
                <w:lang w:eastAsia="en-US"/>
              </w:rPr>
              <w:t xml:space="preserve"> </w:t>
            </w:r>
            <w:r>
              <w:rPr>
                <w:rFonts w:ascii="Arial" w:eastAsia="맑은 고딕" w:hAnsi="Arial"/>
                <w:noProof/>
                <w:lang w:eastAsia="en-US"/>
              </w:rPr>
              <w:t>38.323</w:t>
            </w:r>
            <w:r w:rsidR="003C13E5" w:rsidRPr="003C13E5">
              <w:rPr>
                <w:rFonts w:ascii="Arial" w:eastAsia="맑은 고딕" w:hAnsi="Arial"/>
                <w:noProof/>
                <w:lang w:eastAsia="en-US"/>
              </w:rPr>
              <w:t xml:space="preserve">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Test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rsidR="003C13E5" w:rsidRPr="003C13E5" w:rsidRDefault="003C13E5" w:rsidP="003C13E5">
            <w:pPr>
              <w:overflowPunct/>
              <w:autoSpaceDE/>
              <w:autoSpaceDN/>
              <w:adjustRightInd/>
              <w:spacing w:after="0"/>
              <w:jc w:val="center"/>
              <w:textAlignment w:val="auto"/>
              <w:rPr>
                <w:rFonts w:ascii="Arial" w:eastAsia="맑은 고딕"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C13E5" w:rsidRPr="003C13E5" w:rsidRDefault="005D7633" w:rsidP="003C13E5">
            <w:pPr>
              <w:overflowPunct/>
              <w:autoSpaceDE/>
              <w:autoSpaceDN/>
              <w:adjustRightInd/>
              <w:spacing w:after="0"/>
              <w:jc w:val="center"/>
              <w:textAlignment w:val="auto"/>
              <w:rPr>
                <w:rFonts w:ascii="Arial" w:eastAsia="맑은 고딕" w:hAnsi="Arial"/>
                <w:b/>
                <w:caps/>
                <w:noProof/>
                <w:lang w:eastAsia="ko-KR"/>
              </w:rPr>
            </w:pPr>
            <w:r>
              <w:rPr>
                <w:rFonts w:ascii="Arial" w:eastAsia="맑은 고딕" w:hAnsi="Arial" w:hint="eastAsia"/>
                <w:b/>
                <w:caps/>
                <w:noProof/>
                <w:lang w:eastAsia="ko-KR"/>
              </w:rPr>
              <w:t>X</w:t>
            </w:r>
          </w:p>
        </w:tc>
        <w:tc>
          <w:tcPr>
            <w:tcW w:w="2977" w:type="dxa"/>
            <w:gridSpan w:val="4"/>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r w:rsidRPr="003C13E5">
              <w:rPr>
                <w:rFonts w:ascii="Arial" w:eastAsia="맑은 고딕" w:hAnsi="Arial"/>
                <w:noProof/>
                <w:lang w:eastAsia="en-US"/>
              </w:rPr>
              <w:t xml:space="preserve"> O&amp;M Specifications</w:t>
            </w:r>
          </w:p>
        </w:tc>
        <w:tc>
          <w:tcPr>
            <w:tcW w:w="3401" w:type="dxa"/>
            <w:gridSpan w:val="3"/>
            <w:tcBorders>
              <w:right w:val="single" w:sz="4" w:space="0" w:color="auto"/>
            </w:tcBorders>
            <w:shd w:val="pct30" w:color="FFFF00" w:fill="auto"/>
          </w:tcPr>
          <w:p w:rsidR="003C13E5" w:rsidRPr="003C13E5" w:rsidRDefault="003C13E5" w:rsidP="003C13E5">
            <w:pPr>
              <w:overflowPunct/>
              <w:autoSpaceDE/>
              <w:autoSpaceDN/>
              <w:adjustRightInd/>
              <w:spacing w:after="0"/>
              <w:ind w:left="99"/>
              <w:textAlignment w:val="auto"/>
              <w:rPr>
                <w:rFonts w:ascii="Arial" w:eastAsia="맑은 고딕" w:hAnsi="Arial"/>
                <w:noProof/>
                <w:lang w:eastAsia="en-US"/>
              </w:rPr>
            </w:pPr>
            <w:r w:rsidRPr="003C13E5">
              <w:rPr>
                <w:rFonts w:ascii="Arial" w:eastAsia="맑은 고딕" w:hAnsi="Arial"/>
                <w:noProof/>
                <w:lang w:eastAsia="en-US"/>
              </w:rPr>
              <w:t xml:space="preserve">TS/TR ... CR ... </w:t>
            </w:r>
          </w:p>
        </w:tc>
      </w:tr>
      <w:tr w:rsidR="003C13E5" w:rsidRPr="003C13E5" w:rsidTr="006F270F">
        <w:tc>
          <w:tcPr>
            <w:tcW w:w="2694" w:type="dxa"/>
            <w:gridSpan w:val="2"/>
            <w:tcBorders>
              <w:lef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b/>
                <w:i/>
                <w:noProof/>
                <w:lang w:eastAsia="en-US"/>
              </w:rPr>
            </w:pPr>
          </w:p>
        </w:tc>
        <w:tc>
          <w:tcPr>
            <w:tcW w:w="6946" w:type="dxa"/>
            <w:gridSpan w:val="9"/>
            <w:tcBorders>
              <w:right w:val="single" w:sz="4" w:space="0" w:color="auto"/>
            </w:tcBorders>
          </w:tcPr>
          <w:p w:rsidR="003C13E5" w:rsidRPr="003C13E5" w:rsidRDefault="003C13E5" w:rsidP="003C13E5">
            <w:pPr>
              <w:overflowPunct/>
              <w:autoSpaceDE/>
              <w:autoSpaceDN/>
              <w:adjustRightInd/>
              <w:spacing w:after="0"/>
              <w:textAlignment w:val="auto"/>
              <w:rPr>
                <w:rFonts w:ascii="Arial" w:eastAsia="맑은 고딕" w:hAnsi="Arial"/>
                <w:noProof/>
                <w:lang w:eastAsia="en-US"/>
              </w:rPr>
            </w:pPr>
          </w:p>
        </w:tc>
      </w:tr>
      <w:tr w:rsidR="003C13E5" w:rsidRPr="003C13E5" w:rsidTr="006F270F">
        <w:tc>
          <w:tcPr>
            <w:tcW w:w="2694" w:type="dxa"/>
            <w:gridSpan w:val="2"/>
            <w:tcBorders>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r w:rsidR="003C13E5" w:rsidRPr="003C13E5" w:rsidTr="003C13E5">
        <w:tc>
          <w:tcPr>
            <w:tcW w:w="2694" w:type="dxa"/>
            <w:gridSpan w:val="2"/>
            <w:tcBorders>
              <w:top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rsidR="003C13E5" w:rsidRPr="003C13E5" w:rsidRDefault="003C13E5" w:rsidP="003C13E5">
            <w:pPr>
              <w:overflowPunct/>
              <w:autoSpaceDE/>
              <w:autoSpaceDN/>
              <w:adjustRightInd/>
              <w:spacing w:after="0"/>
              <w:ind w:left="100"/>
              <w:textAlignment w:val="auto"/>
              <w:rPr>
                <w:rFonts w:ascii="Arial" w:eastAsia="맑은 고딕" w:hAnsi="Arial"/>
                <w:noProof/>
                <w:sz w:val="8"/>
                <w:szCs w:val="8"/>
                <w:lang w:eastAsia="en-US"/>
              </w:rPr>
            </w:pPr>
          </w:p>
        </w:tc>
      </w:tr>
      <w:tr w:rsidR="003C13E5" w:rsidRPr="003C13E5" w:rsidTr="006F270F">
        <w:tc>
          <w:tcPr>
            <w:tcW w:w="2694" w:type="dxa"/>
            <w:gridSpan w:val="2"/>
            <w:tcBorders>
              <w:top w:val="single" w:sz="4" w:space="0" w:color="auto"/>
              <w:left w:val="single" w:sz="4" w:space="0" w:color="auto"/>
              <w:bottom w:val="single" w:sz="4" w:space="0" w:color="auto"/>
            </w:tcBorders>
          </w:tcPr>
          <w:p w:rsidR="003C13E5" w:rsidRPr="003C13E5" w:rsidRDefault="003C13E5" w:rsidP="003C13E5">
            <w:pPr>
              <w:tabs>
                <w:tab w:val="right" w:pos="2184"/>
              </w:tabs>
              <w:overflowPunct/>
              <w:autoSpaceDE/>
              <w:autoSpaceDN/>
              <w:adjustRightInd/>
              <w:spacing w:after="0"/>
              <w:textAlignment w:val="auto"/>
              <w:rPr>
                <w:rFonts w:ascii="Arial" w:eastAsia="맑은 고딕" w:hAnsi="Arial"/>
                <w:b/>
                <w:i/>
                <w:noProof/>
                <w:lang w:eastAsia="en-US"/>
              </w:rPr>
            </w:pPr>
            <w:r w:rsidRPr="003C13E5">
              <w:rPr>
                <w:rFonts w:ascii="Arial" w:eastAsia="맑은 고딕"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3C13E5" w:rsidRPr="003C13E5" w:rsidRDefault="003C13E5" w:rsidP="003C13E5">
            <w:pPr>
              <w:overflowPunct/>
              <w:autoSpaceDE/>
              <w:autoSpaceDN/>
              <w:adjustRightInd/>
              <w:spacing w:after="0"/>
              <w:ind w:left="100"/>
              <w:textAlignment w:val="auto"/>
              <w:rPr>
                <w:rFonts w:ascii="Arial" w:eastAsia="맑은 고딕" w:hAnsi="Arial"/>
                <w:noProof/>
                <w:lang w:eastAsia="en-US"/>
              </w:rPr>
            </w:pPr>
          </w:p>
        </w:tc>
      </w:tr>
    </w:tbl>
    <w:p w:rsidR="003C13E5" w:rsidRPr="003C13E5" w:rsidRDefault="003C13E5" w:rsidP="003C13E5">
      <w:pPr>
        <w:overflowPunct/>
        <w:autoSpaceDE/>
        <w:autoSpaceDN/>
        <w:adjustRightInd/>
        <w:spacing w:after="0"/>
        <w:textAlignment w:val="auto"/>
        <w:rPr>
          <w:rFonts w:ascii="Arial" w:eastAsia="맑은 고딕" w:hAnsi="Arial"/>
          <w:noProof/>
          <w:sz w:val="8"/>
          <w:szCs w:val="8"/>
          <w:lang w:eastAsia="en-US"/>
        </w:rPr>
      </w:pPr>
    </w:p>
    <w:p w:rsidR="003C13E5" w:rsidRPr="003C13E5" w:rsidRDefault="003C13E5" w:rsidP="003C13E5">
      <w:pPr>
        <w:overflowPunct/>
        <w:autoSpaceDE/>
        <w:autoSpaceDN/>
        <w:adjustRightInd/>
        <w:textAlignment w:val="auto"/>
        <w:rPr>
          <w:rFonts w:eastAsia="맑은 고딕"/>
          <w:noProof/>
          <w:lang w:eastAsia="en-US"/>
        </w:rPr>
        <w:sectPr w:rsidR="003C13E5" w:rsidRPr="003C13E5">
          <w:headerReference w:type="even" r:id="rId12"/>
          <w:footnotePr>
            <w:numRestart w:val="eachSect"/>
          </w:footnotePr>
          <w:pgSz w:w="11907" w:h="16840" w:code="9"/>
          <w:pgMar w:top="1418" w:right="1134" w:bottom="1134" w:left="1134" w:header="680" w:footer="567" w:gutter="0"/>
          <w:cols w:space="720"/>
        </w:sect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0428251"/>
      <w:r>
        <w:rPr>
          <w:noProof/>
          <w:sz w:val="32"/>
          <w:lang w:eastAsia="zh-CN"/>
        </w:rPr>
        <w:lastRenderedPageBreak/>
        <w:t>Start of changes</w:t>
      </w:r>
    </w:p>
    <w:bookmarkEnd w:id="4"/>
    <w:p w:rsidR="003C13E5" w:rsidRPr="003C13E5" w:rsidRDefault="003C13E5" w:rsidP="003C13E5">
      <w:pPr>
        <w:overflowPunct/>
        <w:autoSpaceDE/>
        <w:autoSpaceDN/>
        <w:adjustRightInd/>
        <w:textAlignment w:val="auto"/>
        <w:rPr>
          <w:rFonts w:eastAsia="맑은 고딕"/>
          <w:noProof/>
          <w:lang w:eastAsia="en-US"/>
        </w:rPr>
      </w:pPr>
    </w:p>
    <w:p w:rsidR="00411627" w:rsidRPr="003E2C49" w:rsidRDefault="00411627" w:rsidP="00411627">
      <w:pPr>
        <w:pStyle w:val="1"/>
      </w:pPr>
      <w:r w:rsidRPr="003E2C49">
        <w:t>1</w:t>
      </w:r>
      <w:r w:rsidRPr="003E2C49">
        <w:tab/>
        <w:t>Scope</w:t>
      </w:r>
      <w:bookmarkEnd w:id="0"/>
      <w:bookmarkEnd w:id="1"/>
    </w:p>
    <w:p w:rsidR="00411627" w:rsidRPr="003E2C49" w:rsidRDefault="00411627" w:rsidP="00411627">
      <w:r w:rsidRPr="003E2C49">
        <w:t xml:space="preserve">The present document specifies the </w:t>
      </w:r>
      <w:r w:rsidRPr="003E2C49">
        <w:rPr>
          <w:lang w:eastAsia="ko-KR"/>
        </w:rPr>
        <w:t>NR</w:t>
      </w:r>
      <w:r w:rsidRPr="003E2C49">
        <w:t xml:space="preserve"> MAC protocol.</w:t>
      </w:r>
    </w:p>
    <w:p w:rsidR="00411627" w:rsidRPr="003E2C49" w:rsidRDefault="00411627" w:rsidP="00411627">
      <w:pPr>
        <w:pStyle w:val="1"/>
      </w:pPr>
      <w:bookmarkStart w:id="5" w:name="_Toc29239797"/>
      <w:bookmarkStart w:id="6" w:name="_Toc37296151"/>
      <w:r w:rsidRPr="003E2C49">
        <w:t>2</w:t>
      </w:r>
      <w:r w:rsidRPr="003E2C49">
        <w:tab/>
        <w:t>References</w:t>
      </w:r>
      <w:bookmarkEnd w:id="5"/>
      <w:bookmarkEnd w:id="6"/>
    </w:p>
    <w:p w:rsidR="00411627" w:rsidRPr="003E2C49" w:rsidRDefault="00411627" w:rsidP="00411627">
      <w:r w:rsidRPr="003E2C49">
        <w:t>The following documents contain provisions which, through reference in this text, constitute provisions of the present document.</w:t>
      </w:r>
    </w:p>
    <w:p w:rsidR="00411627" w:rsidRPr="003E2C49" w:rsidRDefault="00411627" w:rsidP="00411627">
      <w:pPr>
        <w:pStyle w:val="B1"/>
      </w:pPr>
      <w:bookmarkStart w:id="7" w:name="OLE_LINK2"/>
      <w:bookmarkStart w:id="8" w:name="OLE_LINK3"/>
      <w:bookmarkStart w:id="9" w:name="OLE_LINK4"/>
      <w:r w:rsidRPr="003E2C49">
        <w:t>-</w:t>
      </w:r>
      <w:r w:rsidRPr="003E2C49">
        <w:tab/>
        <w:t>References are either specific (identified by date of publication, edition number, version number, etc.) or non</w:t>
      </w:r>
      <w:r w:rsidRPr="003E2C49">
        <w:noBreakHyphen/>
        <w:t>specific.</w:t>
      </w:r>
    </w:p>
    <w:p w:rsidR="00411627" w:rsidRPr="003E2C49" w:rsidRDefault="00411627" w:rsidP="00411627">
      <w:pPr>
        <w:pStyle w:val="B1"/>
      </w:pPr>
      <w:r w:rsidRPr="003E2C49">
        <w:t>-</w:t>
      </w:r>
      <w:r w:rsidRPr="003E2C49">
        <w:tab/>
        <w:t>For a specific reference, subsequent revisions do not apply.</w:t>
      </w:r>
    </w:p>
    <w:p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7"/>
    <w:bookmarkEnd w:id="8"/>
    <w:bookmarkEnd w:id="9"/>
    <w:p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rsidR="00FA61AC" w:rsidRPr="003E2C49" w:rsidRDefault="00FA61AC" w:rsidP="003C3233">
      <w:pPr>
        <w:pStyle w:val="EX"/>
        <w:rPr>
          <w:lang w:eastAsia="ko-KR"/>
        </w:rPr>
      </w:pPr>
      <w:r w:rsidRPr="003E2C49">
        <w:rPr>
          <w:lang w:eastAsia="ko-KR"/>
        </w:rPr>
        <w:lastRenderedPageBreak/>
        <w:t>[18]</w:t>
      </w:r>
      <w:r w:rsidRPr="003E2C49">
        <w:rPr>
          <w:lang w:eastAsia="ko-KR"/>
        </w:rPr>
        <w:tab/>
        <w:t>3GPP TS 37.213: "Physical layer procedures for shared spectrum channel access".</w:t>
      </w:r>
    </w:p>
    <w:p w:rsidR="00E82967" w:rsidRPr="003E2C49" w:rsidRDefault="00E82967" w:rsidP="00E82967">
      <w:pPr>
        <w:pStyle w:val="EX"/>
      </w:pPr>
      <w:r w:rsidRPr="003E2C49">
        <w:t>[19]</w:t>
      </w:r>
      <w:r w:rsidRPr="003E2C49">
        <w:tab/>
        <w:t>3GPP TS 23.287: "Architecture enhancements for 5G System (5GS) to support Vehicle-to-Everything (V2X) services ".</w:t>
      </w:r>
    </w:p>
    <w:p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rsidR="00E82967" w:rsidRPr="003E2C49" w:rsidRDefault="00E82967" w:rsidP="00E82967">
      <w:pPr>
        <w:pStyle w:val="EX"/>
        <w:rPr>
          <w:noProof/>
        </w:rPr>
      </w:pPr>
      <w:r w:rsidRPr="003E2C49">
        <w:rPr>
          <w:noProof/>
        </w:rPr>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rsidR="00411627" w:rsidRPr="003E2C49" w:rsidRDefault="00411627" w:rsidP="00411627">
      <w:pPr>
        <w:pStyle w:val="1"/>
      </w:pPr>
      <w:bookmarkStart w:id="10" w:name="_Toc29239798"/>
      <w:bookmarkStart w:id="11" w:name="_Toc37296152"/>
      <w:r w:rsidRPr="003E2C49">
        <w:t>3</w:t>
      </w:r>
      <w:r w:rsidRPr="003E2C49">
        <w:tab/>
        <w:t>Definitions, symbols and abbreviations</w:t>
      </w:r>
      <w:bookmarkEnd w:id="10"/>
      <w:bookmarkEnd w:id="11"/>
    </w:p>
    <w:p w:rsidR="00411627" w:rsidRPr="003E2C49" w:rsidRDefault="00411627" w:rsidP="00411627">
      <w:pPr>
        <w:pStyle w:val="2"/>
      </w:pPr>
      <w:bookmarkStart w:id="12" w:name="_Toc29239799"/>
      <w:bookmarkStart w:id="13" w:name="_Toc37296153"/>
      <w:r w:rsidRPr="003E2C49">
        <w:t>3.1</w:t>
      </w:r>
      <w:r w:rsidRPr="003E2C49">
        <w:tab/>
        <w:t>Definitions</w:t>
      </w:r>
      <w:bookmarkEnd w:id="12"/>
      <w:bookmarkEnd w:id="13"/>
    </w:p>
    <w:p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rsidR="00927E6F" w:rsidRPr="003E2C49" w:rsidRDefault="00927E6F" w:rsidP="00927E6F">
      <w:pPr>
        <w:rPr>
          <w:b/>
          <w:lang w:eastAsia="zh-CN"/>
        </w:rPr>
      </w:pPr>
      <w:bookmarkStart w:id="1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4"/>
    </w:p>
    <w:p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rsidR="0047246C" w:rsidRPr="003E2C49" w:rsidRDefault="0047246C" w:rsidP="0047246C">
      <w:pPr>
        <w:rPr>
          <w:lang w:eastAsia="ko-KR"/>
        </w:rPr>
      </w:pPr>
      <w:r w:rsidRPr="003E2C49">
        <w:rPr>
          <w:b/>
          <w:lang w:eastAsia="ko-KR"/>
        </w:rPr>
        <w:t>IAB-donor:</w:t>
      </w:r>
      <w:r w:rsidRPr="003E2C49">
        <w:rPr>
          <w:lang w:eastAsia="ko-KR"/>
        </w:rPr>
        <w:t xml:space="preserve"> gNB that provides network access to UEs via a network of backhaul and access links.</w:t>
      </w:r>
    </w:p>
    <w:p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rsidR="00E82967" w:rsidRPr="003E2C49" w:rsidRDefault="00E82967" w:rsidP="00E82967">
      <w:pPr>
        <w:rPr>
          <w:lang w:eastAsia="ko-KR"/>
        </w:rPr>
      </w:pPr>
      <w:r w:rsidRPr="003E2C49">
        <w:rPr>
          <w:b/>
        </w:rPr>
        <w:t>NR sidelink</w:t>
      </w:r>
      <w:r w:rsidRPr="003E2C49">
        <w:rPr>
          <w:b/>
          <w:lang w:eastAsia="ko-KR"/>
        </w:rPr>
        <w:t xml:space="preserve"> communication</w:t>
      </w:r>
      <w:r w:rsidRPr="003E2C49">
        <w:t>:</w:t>
      </w:r>
      <w:r w:rsidRPr="003E2C49">
        <w:rPr>
          <w:rFonts w:eastAsia="맑은 고딕"/>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맑은 고딕"/>
          <w:lang w:eastAsia="ko-KR"/>
        </w:rPr>
        <w:t>.</w:t>
      </w:r>
    </w:p>
    <w:p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rsidR="00411627" w:rsidRPr="003E2C49" w:rsidRDefault="00411627" w:rsidP="00411627">
      <w:pPr>
        <w:rPr>
          <w:lang w:eastAsia="ko-KR"/>
        </w:rPr>
      </w:pPr>
      <w:r w:rsidRPr="003E2C49">
        <w:rPr>
          <w:b/>
          <w:lang w:eastAsia="ko-KR"/>
        </w:rPr>
        <w:t>Serving Cell:</w:t>
      </w:r>
      <w:r w:rsidRPr="003E2C49">
        <w:rPr>
          <w:lang w:eastAsia="ko-KR"/>
        </w:rPr>
        <w:t xml:space="preserve"> A PCell, a PSCell, or an SCell in TS 38.331 [5].</w:t>
      </w:r>
    </w:p>
    <w:p w:rsidR="00E82967" w:rsidRPr="003E2C49" w:rsidRDefault="00E82967" w:rsidP="00E82967">
      <w:pPr>
        <w:rPr>
          <w:lang w:eastAsia="ko-KR"/>
        </w:rPr>
      </w:pPr>
      <w:r w:rsidRPr="003E2C49">
        <w:rPr>
          <w:b/>
          <w:lang w:eastAsia="ko-KR"/>
        </w:rPr>
        <w:t>Sidelink transmission information:</w:t>
      </w:r>
      <w:r w:rsidRPr="003E2C49">
        <w:rPr>
          <w:rFonts w:eastAsia="맑은 고딕"/>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rsidR="00411627" w:rsidRPr="003E2C49" w:rsidRDefault="00411627" w:rsidP="00411627">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w:t>
      </w:r>
      <w:r w:rsidRPr="003E2C49">
        <w:rPr>
          <w:lang w:eastAsia="ko-KR"/>
        </w:rPr>
        <w:lastRenderedPageBreak/>
        <w:t>containing the SpCell of a MAC entity is referred to as Primary Timing Advance Group (PTAG), whereas the term Secondary Timing Advance Group (STAG) refers to other TAGs.</w:t>
      </w:r>
    </w:p>
    <w:p w:rsidR="00E82967" w:rsidRPr="003E2C49" w:rsidRDefault="00E82967" w:rsidP="00E82967">
      <w:pPr>
        <w:rPr>
          <w:lang w:eastAsia="ko-KR"/>
        </w:rPr>
      </w:pPr>
      <w:r w:rsidRPr="003E2C49">
        <w:rPr>
          <w:b/>
          <w:lang w:eastAsia="zh-CN"/>
        </w:rPr>
        <w:t>V2X s</w:t>
      </w:r>
      <w:r w:rsidRPr="003E2C49">
        <w:rPr>
          <w:b/>
        </w:rPr>
        <w:t>idelink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rsidR="00411627" w:rsidRPr="003E2C49" w:rsidRDefault="00411627" w:rsidP="00411627">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rsidR="00411627" w:rsidRPr="003E2C49" w:rsidRDefault="00411627" w:rsidP="00411627">
      <w:pPr>
        <w:pStyle w:val="2"/>
      </w:pPr>
      <w:bookmarkStart w:id="15" w:name="_Toc29239800"/>
      <w:bookmarkStart w:id="16" w:name="_Toc37296154"/>
      <w:r w:rsidRPr="003E2C49">
        <w:t>3.</w:t>
      </w:r>
      <w:r w:rsidRPr="003E2C49">
        <w:rPr>
          <w:lang w:eastAsia="ko-KR"/>
        </w:rPr>
        <w:t>2</w:t>
      </w:r>
      <w:r w:rsidRPr="003E2C49">
        <w:tab/>
        <w:t>Abbreviations</w:t>
      </w:r>
      <w:bookmarkEnd w:id="15"/>
      <w:bookmarkEnd w:id="16"/>
    </w:p>
    <w:p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rsidR="00A32248" w:rsidRPr="003E2C49" w:rsidRDefault="00A32248" w:rsidP="00A32248">
      <w:pPr>
        <w:pStyle w:val="EW"/>
        <w:ind w:left="2268" w:hanging="1984"/>
        <w:rPr>
          <w:noProof/>
        </w:rPr>
      </w:pPr>
      <w:r w:rsidRPr="003E2C49">
        <w:rPr>
          <w:noProof/>
        </w:rPr>
        <w:t>CG</w:t>
      </w:r>
      <w:r w:rsidRPr="003E2C49">
        <w:rPr>
          <w:noProof/>
        </w:rPr>
        <w:tab/>
        <w:t>Cell Group</w:t>
      </w:r>
    </w:p>
    <w:p w:rsidR="00FA61AC" w:rsidRPr="003E2C49" w:rsidRDefault="00FA61AC" w:rsidP="00FA61AC">
      <w:pPr>
        <w:pStyle w:val="EW"/>
        <w:ind w:left="2268" w:hanging="1984"/>
        <w:rPr>
          <w:rFonts w:eastAsia="맑은 고딕"/>
          <w:lang w:eastAsia="ko-KR"/>
        </w:rPr>
      </w:pPr>
      <w:r w:rsidRPr="003E2C49">
        <w:rPr>
          <w:lang w:eastAsia="ko-KR"/>
        </w:rPr>
        <w:t>CI-RNTI</w:t>
      </w:r>
      <w:r w:rsidRPr="003E2C49">
        <w:rPr>
          <w:lang w:eastAsia="ko-KR"/>
        </w:rPr>
        <w:tab/>
        <w:t>Cancellation Indication RNTI</w:t>
      </w:r>
    </w:p>
    <w:p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rsidR="00411627" w:rsidRPr="003E2C49" w:rsidRDefault="00411627" w:rsidP="00411627">
      <w:pPr>
        <w:pStyle w:val="EW"/>
        <w:ind w:left="2268" w:hanging="1984"/>
        <w:rPr>
          <w:lang w:eastAsia="ko-KR"/>
        </w:rPr>
      </w:pPr>
      <w:r w:rsidRPr="003E2C49">
        <w:rPr>
          <w:lang w:eastAsia="ko-KR"/>
        </w:rPr>
        <w:t>CSI-IM</w:t>
      </w:r>
      <w:r w:rsidRPr="003E2C49">
        <w:rPr>
          <w:lang w:eastAsia="ko-KR"/>
        </w:rPr>
        <w:tab/>
        <w:t>CSI Intereference Measurement</w:t>
      </w:r>
    </w:p>
    <w:p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rsidR="00F00E2A" w:rsidRPr="003E2C49" w:rsidRDefault="00F00E2A" w:rsidP="00F00E2A">
      <w:pPr>
        <w:pStyle w:val="EW"/>
        <w:ind w:left="2268" w:hanging="1984"/>
        <w:rPr>
          <w:lang w:eastAsia="ko-KR"/>
        </w:rPr>
      </w:pPr>
      <w:r w:rsidRPr="003E2C49">
        <w:rPr>
          <w:lang w:eastAsia="ko-KR"/>
        </w:rPr>
        <w:t>DL-PRS</w:t>
      </w:r>
      <w:r w:rsidRPr="003E2C49">
        <w:rPr>
          <w:lang w:eastAsia="ko-KR"/>
        </w:rPr>
        <w:tab/>
        <w:t>DownLink-Positioning Reference Signal</w:t>
      </w:r>
    </w:p>
    <w:p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rsidR="00E82967" w:rsidRPr="003E2C49" w:rsidRDefault="00E82967" w:rsidP="00E82967">
      <w:pPr>
        <w:pStyle w:val="EW"/>
        <w:ind w:left="2268" w:hanging="1984"/>
        <w:rPr>
          <w:rFonts w:eastAsia="맑은 고딕"/>
          <w:lang w:eastAsia="ko-KR"/>
        </w:rPr>
      </w:pPr>
      <w:r w:rsidRPr="003E2C49">
        <w:rPr>
          <w:rFonts w:eastAsia="맑은 고딕"/>
          <w:lang w:eastAsia="ko-KR"/>
        </w:rPr>
        <w:t>PDB</w:t>
      </w:r>
      <w:r w:rsidRPr="003E2C49">
        <w:rPr>
          <w:rFonts w:eastAsia="맑은 고딕"/>
          <w:lang w:eastAsia="ko-KR"/>
        </w:rPr>
        <w:tab/>
        <w:t>Packet Delay Budget</w:t>
      </w:r>
    </w:p>
    <w:p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rsidR="00E82967" w:rsidRPr="003E2C49" w:rsidRDefault="00E82967" w:rsidP="00E82967">
      <w:pPr>
        <w:pStyle w:val="EW"/>
        <w:ind w:left="2268" w:hanging="1984"/>
        <w:rPr>
          <w:lang w:eastAsia="ko-KR"/>
        </w:rPr>
      </w:pPr>
      <w:r w:rsidRPr="003E2C49">
        <w:t>PS-RNTI</w:t>
      </w:r>
      <w:r w:rsidRPr="003E2C49">
        <w:tab/>
        <w:t>Power Saving RNTI</w:t>
      </w:r>
    </w:p>
    <w:p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rsidR="00E82967" w:rsidRPr="003E2C49" w:rsidRDefault="00E82967" w:rsidP="00E82967">
      <w:pPr>
        <w:pStyle w:val="EW"/>
        <w:ind w:left="2268" w:hanging="1984"/>
        <w:rPr>
          <w:noProof/>
        </w:rPr>
      </w:pPr>
      <w:r w:rsidRPr="003E2C49">
        <w:rPr>
          <w:noProof/>
        </w:rPr>
        <w:t>SL-RNTI</w:t>
      </w:r>
      <w:r w:rsidRPr="003E2C49">
        <w:rPr>
          <w:noProof/>
        </w:rPr>
        <w:tab/>
        <w:t>Sidelink RNTI</w:t>
      </w:r>
    </w:p>
    <w:p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rsidR="00411627" w:rsidRPr="003E2C49" w:rsidRDefault="00411627" w:rsidP="00411627">
      <w:pPr>
        <w:pStyle w:val="EW"/>
        <w:ind w:left="2268" w:hanging="1984"/>
        <w:rPr>
          <w:lang w:eastAsia="ko-KR"/>
        </w:rPr>
      </w:pPr>
      <w:r w:rsidRPr="003E2C49">
        <w:rPr>
          <w:lang w:eastAsia="ko-KR"/>
        </w:rPr>
        <w:t>SpCell</w:t>
      </w:r>
      <w:r w:rsidRPr="003E2C49">
        <w:rPr>
          <w:lang w:eastAsia="ko-KR"/>
        </w:rPr>
        <w:tab/>
        <w:t>Special Cell</w:t>
      </w:r>
    </w:p>
    <w:p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rsidR="00411627" w:rsidRPr="003E2C49" w:rsidRDefault="00411627" w:rsidP="00411627">
      <w:pPr>
        <w:pStyle w:val="EW"/>
        <w:ind w:left="2268" w:hanging="1984"/>
      </w:pPr>
      <w:r w:rsidRPr="003E2C49">
        <w:t>SUL</w:t>
      </w:r>
      <w:r w:rsidRPr="003E2C49">
        <w:tab/>
        <w:t>Supplementary Uplink</w:t>
      </w:r>
    </w:p>
    <w:p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rsidR="00411627" w:rsidRPr="003E2C49" w:rsidRDefault="00411627" w:rsidP="00411627">
      <w:pPr>
        <w:pStyle w:val="EW"/>
        <w:ind w:left="2268" w:hanging="1984"/>
        <w:rPr>
          <w:lang w:eastAsia="ko-KR"/>
        </w:rPr>
      </w:pPr>
      <w:r w:rsidRPr="003E2C49">
        <w:rPr>
          <w:lang w:eastAsia="ko-KR"/>
        </w:rPr>
        <w:lastRenderedPageBreak/>
        <w:t>TPC-SRS-RNTI</w:t>
      </w:r>
      <w:r w:rsidRPr="003E2C49">
        <w:rPr>
          <w:lang w:eastAsia="ko-KR"/>
        </w:rPr>
        <w:tab/>
        <w:t>Transmit Power Control-Sounding Reference Symbols-RNTI</w:t>
      </w:r>
    </w:p>
    <w:p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rsidR="00411627" w:rsidRPr="003E2C49" w:rsidRDefault="00411627" w:rsidP="00411627">
      <w:pPr>
        <w:pStyle w:val="1"/>
        <w:rPr>
          <w:lang w:eastAsia="ko-KR"/>
        </w:rPr>
      </w:pPr>
      <w:bookmarkStart w:id="17" w:name="_Toc29239801"/>
      <w:bookmarkStart w:id="18" w:name="_Toc37296155"/>
      <w:r w:rsidRPr="003E2C49">
        <w:t>4</w:t>
      </w:r>
      <w:r w:rsidRPr="003E2C49">
        <w:tab/>
      </w:r>
      <w:r w:rsidRPr="003E2C49">
        <w:rPr>
          <w:lang w:eastAsia="ko-KR"/>
        </w:rPr>
        <w:t>General</w:t>
      </w:r>
      <w:bookmarkEnd w:id="17"/>
      <w:bookmarkEnd w:id="18"/>
    </w:p>
    <w:p w:rsidR="00411627" w:rsidRPr="003E2C49" w:rsidRDefault="00411627" w:rsidP="00411627">
      <w:pPr>
        <w:pStyle w:val="2"/>
        <w:rPr>
          <w:lang w:eastAsia="ko-KR"/>
        </w:rPr>
      </w:pPr>
      <w:bookmarkStart w:id="19" w:name="_Toc29239802"/>
      <w:bookmarkStart w:id="20" w:name="_Toc37296156"/>
      <w:r w:rsidRPr="003E2C49">
        <w:t>4.1</w:t>
      </w:r>
      <w:r w:rsidRPr="003E2C49">
        <w:tab/>
      </w:r>
      <w:r w:rsidRPr="003E2C49">
        <w:rPr>
          <w:lang w:eastAsia="ko-KR"/>
        </w:rPr>
        <w:t>Introduction</w:t>
      </w:r>
      <w:bookmarkEnd w:id="19"/>
      <w:bookmarkEnd w:id="20"/>
    </w:p>
    <w:p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rsidR="00411627" w:rsidRPr="003E2C49" w:rsidRDefault="00411627" w:rsidP="00411627">
      <w:pPr>
        <w:pStyle w:val="2"/>
        <w:rPr>
          <w:lang w:eastAsia="ko-KR"/>
        </w:rPr>
      </w:pPr>
      <w:bookmarkStart w:id="21" w:name="_Toc29239803"/>
      <w:bookmarkStart w:id="22" w:name="_Toc37296157"/>
      <w:r w:rsidRPr="003E2C49">
        <w:rPr>
          <w:lang w:eastAsia="ko-KR"/>
        </w:rPr>
        <w:t>4.2</w:t>
      </w:r>
      <w:r w:rsidRPr="003E2C49">
        <w:rPr>
          <w:lang w:eastAsia="ko-KR"/>
        </w:rPr>
        <w:tab/>
        <w:t>MAC architecture</w:t>
      </w:r>
      <w:bookmarkEnd w:id="21"/>
      <w:bookmarkEnd w:id="22"/>
    </w:p>
    <w:p w:rsidR="00411627" w:rsidRPr="003E2C49" w:rsidRDefault="00411627" w:rsidP="00411627">
      <w:pPr>
        <w:pStyle w:val="3"/>
        <w:rPr>
          <w:lang w:eastAsia="ko-KR"/>
        </w:rPr>
      </w:pPr>
      <w:bookmarkStart w:id="23" w:name="_Toc29239804"/>
      <w:bookmarkStart w:id="24" w:name="_Toc37296158"/>
      <w:r w:rsidRPr="003E2C49">
        <w:rPr>
          <w:lang w:eastAsia="ko-KR"/>
        </w:rPr>
        <w:t>4.2.1</w:t>
      </w:r>
      <w:r w:rsidRPr="003E2C49">
        <w:rPr>
          <w:lang w:eastAsia="ko-KR"/>
        </w:rPr>
        <w:tab/>
        <w:t>General</w:t>
      </w:r>
      <w:bookmarkEnd w:id="23"/>
      <w:bookmarkEnd w:id="24"/>
    </w:p>
    <w:p w:rsidR="00411627" w:rsidRPr="003E2C49" w:rsidRDefault="00411627" w:rsidP="00411627">
      <w:pPr>
        <w:rPr>
          <w:lang w:eastAsia="ko-KR"/>
        </w:rPr>
      </w:pPr>
      <w:r w:rsidRPr="003E2C49">
        <w:rPr>
          <w:lang w:eastAsia="ko-KR"/>
        </w:rPr>
        <w:t>This clause describes a model of the MAC i.e. it does not specify or restrict implementations.</w:t>
      </w:r>
    </w:p>
    <w:p w:rsidR="00411627" w:rsidRPr="003E2C49" w:rsidRDefault="00411627" w:rsidP="00411627">
      <w:pPr>
        <w:rPr>
          <w:lang w:eastAsia="ko-KR"/>
        </w:rPr>
      </w:pPr>
      <w:r w:rsidRPr="003E2C49">
        <w:rPr>
          <w:lang w:eastAsia="ko-KR"/>
        </w:rPr>
        <w:t>RRC is in control of the MAC configuration.</w:t>
      </w:r>
    </w:p>
    <w:p w:rsidR="00411627" w:rsidRPr="003E2C49" w:rsidRDefault="00411627" w:rsidP="00411627">
      <w:pPr>
        <w:pStyle w:val="3"/>
        <w:rPr>
          <w:lang w:eastAsia="ko-KR"/>
        </w:rPr>
      </w:pPr>
      <w:bookmarkStart w:id="25" w:name="_Toc29239805"/>
      <w:bookmarkStart w:id="26" w:name="_Toc37296159"/>
      <w:r w:rsidRPr="003E2C49">
        <w:rPr>
          <w:lang w:eastAsia="ko-KR"/>
        </w:rPr>
        <w:t>4.2.2</w:t>
      </w:r>
      <w:r w:rsidRPr="003E2C49">
        <w:rPr>
          <w:lang w:eastAsia="ko-KR"/>
        </w:rPr>
        <w:tab/>
        <w:t>MAC Entities</w:t>
      </w:r>
      <w:bookmarkEnd w:id="25"/>
      <w:bookmarkEnd w:id="26"/>
    </w:p>
    <w:p w:rsidR="00411627" w:rsidRPr="003E2C49" w:rsidRDefault="00411627" w:rsidP="00411627">
      <w:pPr>
        <w:rPr>
          <w:lang w:eastAsia="ko-KR"/>
        </w:rPr>
      </w:pPr>
      <w:r w:rsidRPr="003E2C49">
        <w:rPr>
          <w:lang w:eastAsia="ko-KR"/>
        </w:rPr>
        <w:t>The MAC entity of the UE handles the following transport channels:</w:t>
      </w:r>
    </w:p>
    <w:p w:rsidR="00411627" w:rsidRPr="003E2C49" w:rsidRDefault="00411627" w:rsidP="00411627">
      <w:pPr>
        <w:pStyle w:val="B1"/>
        <w:rPr>
          <w:lang w:eastAsia="ko-KR"/>
        </w:rPr>
      </w:pPr>
      <w:r w:rsidRPr="003E2C49">
        <w:rPr>
          <w:lang w:eastAsia="ko-KR"/>
        </w:rPr>
        <w:t>-</w:t>
      </w:r>
      <w:r w:rsidRPr="003E2C49">
        <w:rPr>
          <w:lang w:eastAsia="ko-KR"/>
        </w:rPr>
        <w:tab/>
        <w:t>Broadcast Channel (BCH);</w:t>
      </w:r>
    </w:p>
    <w:p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rsidR="00411627" w:rsidRPr="003E2C49" w:rsidRDefault="00411627" w:rsidP="00411627">
      <w:pPr>
        <w:pStyle w:val="B1"/>
        <w:rPr>
          <w:lang w:eastAsia="ko-KR"/>
        </w:rPr>
      </w:pPr>
      <w:r w:rsidRPr="003E2C49">
        <w:rPr>
          <w:lang w:eastAsia="ko-KR"/>
        </w:rPr>
        <w:t>-</w:t>
      </w:r>
      <w:r w:rsidRPr="003E2C49">
        <w:rPr>
          <w:lang w:eastAsia="ko-KR"/>
        </w:rPr>
        <w:tab/>
        <w:t>Paging Channel (PCH);</w:t>
      </w:r>
    </w:p>
    <w:p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rsidR="00411627" w:rsidRPr="003E2C49" w:rsidRDefault="00411627" w:rsidP="00411627">
      <w:pPr>
        <w:pStyle w:val="TH"/>
        <w:rPr>
          <w:lang w:eastAsia="ko-KR"/>
        </w:rPr>
      </w:pPr>
      <w:r w:rsidRPr="003E2C49">
        <w:object w:dxaOrig="11971"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98.65pt" o:ole="">
            <v:imagedata r:id="rId13" o:title=""/>
          </v:shape>
          <o:OLEObject Type="Embed" ProgID="Visio.Drawing.11" ShapeID="_x0000_i1025" DrawAspect="Content" ObjectID="_1649522289" r:id="rId14"/>
        </w:object>
      </w:r>
    </w:p>
    <w:p w:rsidR="00411627" w:rsidRPr="003E2C49" w:rsidRDefault="00411627" w:rsidP="00411627">
      <w:pPr>
        <w:pStyle w:val="TF"/>
        <w:rPr>
          <w:lang w:eastAsia="ko-KR"/>
        </w:rPr>
      </w:pPr>
      <w:r w:rsidRPr="003E2C49">
        <w:rPr>
          <w:lang w:eastAsia="ko-KR"/>
        </w:rPr>
        <w:t>Figure 4.2.2-1: MAC structure overview</w:t>
      </w:r>
    </w:p>
    <w:p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rsidR="00411627" w:rsidRPr="003E2C49" w:rsidRDefault="00411627" w:rsidP="00411627">
      <w:pPr>
        <w:pStyle w:val="TH"/>
        <w:rPr>
          <w:lang w:eastAsia="ko-KR"/>
        </w:rPr>
      </w:pPr>
      <w:r w:rsidRPr="003E2C49">
        <w:object w:dxaOrig="21042" w:dyaOrig="7992">
          <v:shape id="_x0000_i1026" type="#_x0000_t75" style="width:482.1pt;height:182.8pt" o:ole="">
            <v:imagedata r:id="rId15" o:title=""/>
          </v:shape>
          <o:OLEObject Type="Embed" ProgID="Visio.Drawing.11" ShapeID="_x0000_i1026" DrawAspect="Content" ObjectID="_1649522290" r:id="rId16"/>
        </w:object>
      </w:r>
    </w:p>
    <w:p w:rsidR="00411627" w:rsidRPr="003E2C49" w:rsidRDefault="00411627" w:rsidP="00411627">
      <w:pPr>
        <w:pStyle w:val="TF"/>
        <w:rPr>
          <w:lang w:eastAsia="ko-KR"/>
        </w:rPr>
      </w:pPr>
      <w:r w:rsidRPr="003E2C49">
        <w:rPr>
          <w:lang w:eastAsia="ko-KR"/>
        </w:rPr>
        <w:t>Figure 4.2.2-2: MAC structure overview with two MAC entities</w:t>
      </w:r>
    </w:p>
    <w:p w:rsidR="00E82967" w:rsidRPr="003E2C49" w:rsidRDefault="00E82967" w:rsidP="00E82967">
      <w:pPr>
        <w:rPr>
          <w:lang w:eastAsia="ko-KR"/>
        </w:rPr>
      </w:pPr>
      <w:bookmarkStart w:id="27" w:name="_Toc29239806"/>
      <w:r w:rsidRPr="003E2C49">
        <w:rPr>
          <w:noProof/>
          <w:lang w:eastAsia="ko-KR"/>
        </w:rPr>
        <w:t xml:space="preserve">In addition, </w:t>
      </w:r>
      <w:r w:rsidRPr="003E2C49">
        <w:rPr>
          <w:lang w:eastAsia="ko-KR"/>
        </w:rPr>
        <w:t>the MAC entity of the UE handles the following transport channel for sidelink:</w:t>
      </w:r>
    </w:p>
    <w:p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rsidR="00E82967" w:rsidRPr="003E2C49" w:rsidRDefault="00E82967" w:rsidP="00E82967">
      <w:pPr>
        <w:rPr>
          <w:noProof/>
        </w:rPr>
      </w:pPr>
      <w:r w:rsidRPr="003E2C49">
        <w:rPr>
          <w:noProof/>
        </w:rPr>
        <w:t>Figure 4.2.2-3 illustrates one possible structure for the MAC entity when sidelink is configured.</w:t>
      </w:r>
    </w:p>
    <w:p w:rsidR="00E82967" w:rsidRPr="003E2C49" w:rsidRDefault="00D56C49" w:rsidP="00E82967">
      <w:pPr>
        <w:pStyle w:val="TH"/>
      </w:pPr>
      <w:r w:rsidRPr="003E2C49">
        <w:object w:dxaOrig="10230" w:dyaOrig="7396">
          <v:shape id="_x0000_i1027" type="#_x0000_t75" style="width:307.4pt;height:221.65pt" o:ole="">
            <v:imagedata r:id="rId17" o:title=""/>
          </v:shape>
          <o:OLEObject Type="Embed" ProgID="Visio.Drawing.15" ShapeID="_x0000_i1027" DrawAspect="Content" ObjectID="_1649522291" r:id="rId18"/>
        </w:object>
      </w:r>
    </w:p>
    <w:p w:rsidR="00E82967" w:rsidRPr="003E2C49" w:rsidRDefault="00E82967" w:rsidP="003E2C49">
      <w:pPr>
        <w:pStyle w:val="TF"/>
        <w:rPr>
          <w:lang w:eastAsia="ko-KR"/>
        </w:rPr>
      </w:pPr>
      <w:r w:rsidRPr="003E2C49">
        <w:t>Figure 4.2.2-3: MAC structure overview for sidelink</w:t>
      </w:r>
    </w:p>
    <w:p w:rsidR="00411627" w:rsidRPr="003E2C49" w:rsidRDefault="00411627" w:rsidP="00411627">
      <w:pPr>
        <w:pStyle w:val="2"/>
        <w:rPr>
          <w:lang w:eastAsia="ko-KR"/>
        </w:rPr>
      </w:pPr>
      <w:bookmarkStart w:id="28" w:name="_Toc37296160"/>
      <w:r w:rsidRPr="003E2C49">
        <w:rPr>
          <w:lang w:eastAsia="ko-KR"/>
        </w:rPr>
        <w:t>4.3</w:t>
      </w:r>
      <w:r w:rsidRPr="003E2C49">
        <w:rPr>
          <w:lang w:eastAsia="ko-KR"/>
        </w:rPr>
        <w:tab/>
        <w:t>Services</w:t>
      </w:r>
      <w:bookmarkEnd w:id="27"/>
      <w:bookmarkEnd w:id="28"/>
    </w:p>
    <w:p w:rsidR="00411627" w:rsidRPr="003E2C49" w:rsidRDefault="00411627" w:rsidP="00411627">
      <w:pPr>
        <w:pStyle w:val="3"/>
        <w:rPr>
          <w:lang w:eastAsia="ko-KR"/>
        </w:rPr>
      </w:pPr>
      <w:bookmarkStart w:id="29" w:name="_Toc29239807"/>
      <w:bookmarkStart w:id="30" w:name="_Toc37296161"/>
      <w:r w:rsidRPr="003E2C49">
        <w:rPr>
          <w:lang w:eastAsia="ko-KR"/>
        </w:rPr>
        <w:t>4.3.1</w:t>
      </w:r>
      <w:r w:rsidRPr="003E2C49">
        <w:rPr>
          <w:lang w:eastAsia="ko-KR"/>
        </w:rPr>
        <w:tab/>
        <w:t>Services provided to upper layers</w:t>
      </w:r>
      <w:bookmarkEnd w:id="29"/>
      <w:bookmarkEnd w:id="30"/>
    </w:p>
    <w:p w:rsidR="00411627" w:rsidRPr="003E2C49" w:rsidRDefault="00411627" w:rsidP="00411627">
      <w:pPr>
        <w:rPr>
          <w:lang w:eastAsia="ko-KR"/>
        </w:rPr>
      </w:pPr>
      <w:r w:rsidRPr="003E2C49">
        <w:rPr>
          <w:lang w:eastAsia="ko-KR"/>
        </w:rPr>
        <w:t>The MAC sublayer provides the following services to upper layers:</w:t>
      </w:r>
    </w:p>
    <w:p w:rsidR="00411627" w:rsidRPr="003E2C49" w:rsidRDefault="00411627" w:rsidP="00411627">
      <w:pPr>
        <w:pStyle w:val="B1"/>
        <w:rPr>
          <w:lang w:eastAsia="ko-KR"/>
        </w:rPr>
      </w:pPr>
      <w:r w:rsidRPr="003E2C49">
        <w:rPr>
          <w:lang w:eastAsia="ko-KR"/>
        </w:rPr>
        <w:t>-</w:t>
      </w:r>
      <w:r w:rsidRPr="003E2C49">
        <w:rPr>
          <w:lang w:eastAsia="ko-KR"/>
        </w:rPr>
        <w:tab/>
        <w:t>data transfer;</w:t>
      </w:r>
    </w:p>
    <w:p w:rsidR="00411627" w:rsidRPr="003E2C49" w:rsidRDefault="00411627" w:rsidP="00411627">
      <w:pPr>
        <w:pStyle w:val="B1"/>
        <w:rPr>
          <w:lang w:eastAsia="ko-KR"/>
        </w:rPr>
      </w:pPr>
      <w:r w:rsidRPr="003E2C49">
        <w:rPr>
          <w:lang w:eastAsia="ko-KR"/>
        </w:rPr>
        <w:t>-</w:t>
      </w:r>
      <w:r w:rsidRPr="003E2C49">
        <w:rPr>
          <w:lang w:eastAsia="ko-KR"/>
        </w:rPr>
        <w:tab/>
        <w:t>radio resource allocation.</w:t>
      </w:r>
    </w:p>
    <w:p w:rsidR="00411627" w:rsidRPr="003E2C49" w:rsidRDefault="00411627" w:rsidP="00411627">
      <w:pPr>
        <w:pStyle w:val="3"/>
        <w:rPr>
          <w:lang w:eastAsia="ko-KR"/>
        </w:rPr>
      </w:pPr>
      <w:bookmarkStart w:id="31" w:name="_Toc29239808"/>
      <w:bookmarkStart w:id="32" w:name="_Toc37296162"/>
      <w:r w:rsidRPr="003E2C49">
        <w:rPr>
          <w:lang w:eastAsia="ko-KR"/>
        </w:rPr>
        <w:t>4.3.2</w:t>
      </w:r>
      <w:r w:rsidRPr="003E2C49">
        <w:rPr>
          <w:lang w:eastAsia="ko-KR"/>
        </w:rPr>
        <w:tab/>
        <w:t>Services expected from physical layer</w:t>
      </w:r>
      <w:bookmarkEnd w:id="31"/>
      <w:bookmarkEnd w:id="32"/>
    </w:p>
    <w:p w:rsidR="00411627" w:rsidRPr="003E2C49" w:rsidRDefault="00411627" w:rsidP="00411627">
      <w:pPr>
        <w:rPr>
          <w:lang w:eastAsia="ko-KR"/>
        </w:rPr>
      </w:pPr>
      <w:r w:rsidRPr="003E2C49">
        <w:rPr>
          <w:lang w:eastAsia="ko-KR"/>
        </w:rPr>
        <w:t>The MAC sublayer expects the following services from the physical layer:</w:t>
      </w:r>
    </w:p>
    <w:p w:rsidR="00411627" w:rsidRPr="003E2C49" w:rsidRDefault="00411627" w:rsidP="00411627">
      <w:pPr>
        <w:pStyle w:val="B1"/>
        <w:rPr>
          <w:lang w:eastAsia="ko-KR"/>
        </w:rPr>
      </w:pPr>
      <w:r w:rsidRPr="003E2C49">
        <w:rPr>
          <w:lang w:eastAsia="ko-KR"/>
        </w:rPr>
        <w:t>-</w:t>
      </w:r>
      <w:r w:rsidRPr="003E2C49">
        <w:rPr>
          <w:lang w:eastAsia="ko-KR"/>
        </w:rPr>
        <w:tab/>
        <w:t>data transfer services;</w:t>
      </w:r>
    </w:p>
    <w:p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rsidR="00411627" w:rsidRPr="003E2C49" w:rsidRDefault="00411627" w:rsidP="00411627">
      <w:pPr>
        <w:pStyle w:val="2"/>
        <w:rPr>
          <w:lang w:eastAsia="ko-KR"/>
        </w:rPr>
      </w:pPr>
      <w:bookmarkStart w:id="33" w:name="_Toc29239809"/>
      <w:bookmarkStart w:id="34" w:name="_Toc37296163"/>
      <w:r w:rsidRPr="003E2C49">
        <w:rPr>
          <w:lang w:eastAsia="ko-KR"/>
        </w:rPr>
        <w:t>4.4</w:t>
      </w:r>
      <w:r w:rsidRPr="003E2C49">
        <w:rPr>
          <w:lang w:eastAsia="ko-KR"/>
        </w:rPr>
        <w:tab/>
        <w:t>Functions</w:t>
      </w:r>
      <w:bookmarkEnd w:id="33"/>
      <w:bookmarkEnd w:id="34"/>
    </w:p>
    <w:p w:rsidR="00411627" w:rsidRPr="003E2C49" w:rsidRDefault="00411627" w:rsidP="00411627">
      <w:pPr>
        <w:rPr>
          <w:lang w:eastAsia="ko-KR"/>
        </w:rPr>
      </w:pPr>
      <w:r w:rsidRPr="003E2C49">
        <w:rPr>
          <w:lang w:eastAsia="ko-KR"/>
        </w:rPr>
        <w:t>The MAC sublayer supports the following functions:</w:t>
      </w:r>
    </w:p>
    <w:p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rsidR="00506E50" w:rsidRPr="003E2C49" w:rsidRDefault="00506E50" w:rsidP="003E2C49">
      <w:pPr>
        <w:pStyle w:val="B1"/>
        <w:rPr>
          <w:rFonts w:eastAsia="맑은 고딕"/>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rsidR="00E82967" w:rsidRPr="003E2C49" w:rsidRDefault="00E82967" w:rsidP="00E82967">
      <w:pPr>
        <w:pStyle w:val="B1"/>
        <w:rPr>
          <w:noProof/>
        </w:rPr>
      </w:pPr>
      <w:r w:rsidRPr="003E2C49">
        <w:rPr>
          <w:noProof/>
        </w:rPr>
        <w:t>-</w:t>
      </w:r>
      <w:r w:rsidRPr="003E2C49">
        <w:rPr>
          <w:noProof/>
        </w:rPr>
        <w:tab/>
        <w:t>radio resource selection.</w:t>
      </w:r>
    </w:p>
    <w:p w:rsidR="00411627" w:rsidRPr="003E2C49" w:rsidRDefault="00411627" w:rsidP="00411627">
      <w:pPr>
        <w:rPr>
          <w:lang w:eastAsia="ko-KR"/>
        </w:rPr>
      </w:pPr>
      <w:r w:rsidRPr="003E2C49">
        <w:rPr>
          <w:lang w:eastAsia="ko-KR"/>
        </w:rPr>
        <w:t>The relevance of MAC functions for uplink and downlink is indicated in Table 4.4-1.</w:t>
      </w:r>
    </w:p>
    <w:p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rsidTr="00383643">
        <w:trPr>
          <w:jc w:val="center"/>
        </w:trPr>
        <w:tc>
          <w:tcPr>
            <w:tcW w:w="5091" w:type="dxa"/>
            <w:shd w:val="clear" w:color="auto" w:fill="D9D9D9"/>
          </w:tcPr>
          <w:p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rsidR="00E82967" w:rsidRPr="003E2C49" w:rsidRDefault="00E82967" w:rsidP="00E82967">
            <w:pPr>
              <w:pStyle w:val="TAH"/>
              <w:rPr>
                <w:noProof/>
                <w:lang w:eastAsia="ko-KR"/>
              </w:rPr>
            </w:pPr>
            <w:r w:rsidRPr="003E2C49">
              <w:rPr>
                <w:noProof/>
                <w:lang w:eastAsia="ko-KR"/>
              </w:rPr>
              <w:t>Uplink</w:t>
            </w:r>
          </w:p>
        </w:tc>
        <w:tc>
          <w:tcPr>
            <w:tcW w:w="1058" w:type="dxa"/>
          </w:tcPr>
          <w:p w:rsidR="00E82967" w:rsidRPr="003E2C49" w:rsidRDefault="00E82967" w:rsidP="003E2C49">
            <w:pPr>
              <w:pStyle w:val="TAH"/>
            </w:pPr>
            <w:r w:rsidRPr="003E2C49">
              <w:rPr>
                <w:noProof/>
                <w:lang w:eastAsia="ko-KR"/>
              </w:rPr>
              <w:t>Sidelink TX</w:t>
            </w:r>
          </w:p>
        </w:tc>
        <w:tc>
          <w:tcPr>
            <w:tcW w:w="1058" w:type="dxa"/>
          </w:tcPr>
          <w:p w:rsidR="00E82967" w:rsidRPr="003E2C49" w:rsidRDefault="00E82967" w:rsidP="003E2C49">
            <w:pPr>
              <w:pStyle w:val="TAH"/>
            </w:pPr>
            <w:r w:rsidRPr="003E2C49">
              <w:rPr>
                <w:noProof/>
                <w:lang w:eastAsia="ko-KR"/>
              </w:rPr>
              <w:t>Sidelink RX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pPr>
          </w:p>
        </w:tc>
        <w:tc>
          <w:tcPr>
            <w:tcW w:w="1058" w:type="dxa"/>
          </w:tcPr>
          <w:p w:rsidR="00E82967" w:rsidRPr="003E2C49" w:rsidRDefault="00E82967" w:rsidP="003E2C49">
            <w:pPr>
              <w:pStyle w:val="TAC"/>
            </w:pPr>
            <w:r w:rsidRPr="003E2C49">
              <w:rPr>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r w:rsidRPr="003E2C49">
              <w:rPr>
                <w:rFonts w:eastAsia="맑은 고딕"/>
                <w:noProof/>
                <w:lang w:eastAsia="ko-KR"/>
              </w:rPr>
              <w:t>X</w:t>
            </w: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r w:rsidRPr="003E2C49">
              <w:rPr>
                <w:noProof/>
                <w:lang w:eastAsia="ko-KR"/>
              </w:rPr>
              <w:t>X</w:t>
            </w:r>
          </w:p>
        </w:tc>
        <w:tc>
          <w:tcPr>
            <w:tcW w:w="1058" w:type="dxa"/>
          </w:tcPr>
          <w:p w:rsidR="00E82967" w:rsidRPr="003E2C49" w:rsidRDefault="00E82967" w:rsidP="003E2C49">
            <w:pPr>
              <w:pStyle w:val="TAC"/>
            </w:pPr>
            <w:r w:rsidRPr="003E2C49">
              <w:rPr>
                <w:noProof/>
                <w:lang w:eastAsia="ko-KR"/>
              </w:rPr>
              <w:t>X</w:t>
            </w:r>
          </w:p>
        </w:tc>
        <w:tc>
          <w:tcPr>
            <w:tcW w:w="1058" w:type="dxa"/>
          </w:tcPr>
          <w:p w:rsidR="00E82967" w:rsidRPr="003E2C49" w:rsidRDefault="00E82967" w:rsidP="003E2C49">
            <w:pPr>
              <w:pStyle w:val="TAC"/>
            </w:pPr>
          </w:p>
        </w:tc>
      </w:tr>
      <w:tr w:rsidR="003E2C49" w:rsidRPr="003E2C49" w:rsidTr="00383643">
        <w:trPr>
          <w:jc w:val="center"/>
        </w:trPr>
        <w:tc>
          <w:tcPr>
            <w:tcW w:w="5091" w:type="dxa"/>
            <w:shd w:val="clear" w:color="auto" w:fill="auto"/>
          </w:tcPr>
          <w:p w:rsidR="00E82967" w:rsidRPr="003E2C49" w:rsidRDefault="00E82967" w:rsidP="00E82967">
            <w:pPr>
              <w:pStyle w:val="TAL"/>
              <w:rPr>
                <w:noProof/>
                <w:lang w:eastAsia="ko-KR"/>
              </w:rPr>
            </w:pPr>
            <w:r w:rsidRPr="003E2C49">
              <w:rPr>
                <w:rFonts w:eastAsia="맑은 고딕"/>
                <w:noProof/>
                <w:lang w:eastAsia="ko-KR"/>
              </w:rPr>
              <w:t>Radio resource selection</w:t>
            </w:r>
          </w:p>
        </w:tc>
        <w:tc>
          <w:tcPr>
            <w:tcW w:w="1058" w:type="dxa"/>
            <w:shd w:val="clear" w:color="auto" w:fill="auto"/>
          </w:tcPr>
          <w:p w:rsidR="00E82967" w:rsidRPr="003E2C49" w:rsidRDefault="00E82967" w:rsidP="00E82967">
            <w:pPr>
              <w:pStyle w:val="TAC"/>
              <w:rPr>
                <w:noProof/>
                <w:lang w:eastAsia="ko-KR"/>
              </w:rPr>
            </w:pPr>
          </w:p>
        </w:tc>
        <w:tc>
          <w:tcPr>
            <w:tcW w:w="1058" w:type="dxa"/>
            <w:shd w:val="clear" w:color="auto" w:fill="auto"/>
          </w:tcPr>
          <w:p w:rsidR="00E82967" w:rsidRPr="003E2C49" w:rsidRDefault="00E82967" w:rsidP="00E82967">
            <w:pPr>
              <w:pStyle w:val="TAC"/>
              <w:rPr>
                <w:noProof/>
                <w:lang w:eastAsia="ko-KR"/>
              </w:rPr>
            </w:pPr>
          </w:p>
        </w:tc>
        <w:tc>
          <w:tcPr>
            <w:tcW w:w="1058" w:type="dxa"/>
          </w:tcPr>
          <w:p w:rsidR="00E82967" w:rsidRPr="003E2C49" w:rsidRDefault="00E82967" w:rsidP="003E2C49">
            <w:pPr>
              <w:pStyle w:val="TAC"/>
              <w:rPr>
                <w:noProof/>
                <w:lang w:eastAsia="ko-KR"/>
              </w:rPr>
            </w:pPr>
            <w:r w:rsidRPr="003E2C49">
              <w:rPr>
                <w:rFonts w:eastAsia="맑은 고딕"/>
                <w:noProof/>
                <w:lang w:eastAsia="ko-KR"/>
              </w:rPr>
              <w:t>X</w:t>
            </w:r>
          </w:p>
        </w:tc>
        <w:tc>
          <w:tcPr>
            <w:tcW w:w="1058" w:type="dxa"/>
          </w:tcPr>
          <w:p w:rsidR="00E82967" w:rsidRPr="003E2C49" w:rsidRDefault="00E82967" w:rsidP="003E2C49">
            <w:pPr>
              <w:pStyle w:val="TAC"/>
            </w:pPr>
          </w:p>
        </w:tc>
      </w:tr>
    </w:tbl>
    <w:p w:rsidR="00411627" w:rsidRPr="003E2C49" w:rsidRDefault="00411627" w:rsidP="00411627">
      <w:pPr>
        <w:rPr>
          <w:lang w:eastAsia="ko-KR"/>
        </w:rPr>
      </w:pPr>
    </w:p>
    <w:p w:rsidR="00411627" w:rsidRPr="003E2C49" w:rsidRDefault="00411627" w:rsidP="00411627">
      <w:pPr>
        <w:pStyle w:val="2"/>
        <w:rPr>
          <w:lang w:eastAsia="ko-KR"/>
        </w:rPr>
      </w:pPr>
      <w:bookmarkStart w:id="35" w:name="_Toc29239810"/>
      <w:bookmarkStart w:id="36" w:name="_Toc37296164"/>
      <w:r w:rsidRPr="003E2C49">
        <w:rPr>
          <w:lang w:eastAsia="ko-KR"/>
        </w:rPr>
        <w:t>4.5</w:t>
      </w:r>
      <w:r w:rsidRPr="003E2C49">
        <w:rPr>
          <w:lang w:eastAsia="ko-KR"/>
        </w:rPr>
        <w:tab/>
        <w:t>Channel structure</w:t>
      </w:r>
      <w:bookmarkEnd w:id="35"/>
      <w:bookmarkEnd w:id="36"/>
    </w:p>
    <w:p w:rsidR="00411627" w:rsidRPr="003E2C49" w:rsidRDefault="00411627" w:rsidP="00411627">
      <w:pPr>
        <w:pStyle w:val="3"/>
        <w:rPr>
          <w:lang w:eastAsia="ko-KR"/>
        </w:rPr>
      </w:pPr>
      <w:bookmarkStart w:id="37" w:name="_Toc29239811"/>
      <w:bookmarkStart w:id="38" w:name="_Toc37296165"/>
      <w:r w:rsidRPr="003E2C49">
        <w:rPr>
          <w:lang w:eastAsia="ko-KR"/>
        </w:rPr>
        <w:t>4.5.1</w:t>
      </w:r>
      <w:r w:rsidRPr="003E2C49">
        <w:rPr>
          <w:lang w:eastAsia="ko-KR"/>
        </w:rPr>
        <w:tab/>
        <w:t>General</w:t>
      </w:r>
      <w:bookmarkEnd w:id="37"/>
      <w:bookmarkEnd w:id="38"/>
    </w:p>
    <w:p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rsidR="00411627" w:rsidRPr="003E2C49" w:rsidRDefault="00411627" w:rsidP="00411627">
      <w:pPr>
        <w:pStyle w:val="3"/>
        <w:rPr>
          <w:lang w:eastAsia="ko-KR"/>
        </w:rPr>
      </w:pPr>
      <w:bookmarkStart w:id="39" w:name="_Toc29239812"/>
      <w:bookmarkStart w:id="40" w:name="_Toc37296166"/>
      <w:r w:rsidRPr="003E2C49">
        <w:rPr>
          <w:lang w:eastAsia="ko-KR"/>
        </w:rPr>
        <w:t>4.5.2</w:t>
      </w:r>
      <w:r w:rsidRPr="003E2C49">
        <w:rPr>
          <w:lang w:eastAsia="ko-KR"/>
        </w:rPr>
        <w:tab/>
        <w:t>Transport Channels</w:t>
      </w:r>
      <w:bookmarkEnd w:id="39"/>
      <w:bookmarkEnd w:id="40"/>
    </w:p>
    <w:p w:rsidR="00411627" w:rsidRPr="003E2C49" w:rsidRDefault="00411627" w:rsidP="00411627">
      <w:pPr>
        <w:rPr>
          <w:lang w:eastAsia="ko-KR"/>
        </w:rPr>
      </w:pPr>
      <w:r w:rsidRPr="003E2C49">
        <w:rPr>
          <w:lang w:eastAsia="ko-KR"/>
        </w:rPr>
        <w:t>The MAC sublayer uses the transport channels listed in Table 4.5.2-1 below.</w:t>
      </w:r>
    </w:p>
    <w:p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rsidTr="00E82967">
        <w:trPr>
          <w:jc w:val="center"/>
        </w:trPr>
        <w:tc>
          <w:tcPr>
            <w:tcW w:w="2605" w:type="dxa"/>
            <w:shd w:val="clear" w:color="auto" w:fill="D9D9D9"/>
          </w:tcPr>
          <w:p w:rsidR="00E82967" w:rsidRPr="003E2C49" w:rsidRDefault="00E82967" w:rsidP="00E82967">
            <w:pPr>
              <w:pStyle w:val="TAH"/>
            </w:pPr>
            <w:r w:rsidRPr="003E2C49">
              <w:t>Transport channel name</w:t>
            </w:r>
          </w:p>
        </w:tc>
        <w:tc>
          <w:tcPr>
            <w:tcW w:w="1134" w:type="dxa"/>
            <w:shd w:val="clear" w:color="auto" w:fill="D9D9D9"/>
          </w:tcPr>
          <w:p w:rsidR="00E82967" w:rsidRPr="003E2C49" w:rsidRDefault="00E82967" w:rsidP="00E82967">
            <w:pPr>
              <w:pStyle w:val="TAH"/>
            </w:pPr>
            <w:r w:rsidRPr="003E2C49">
              <w:t>Acronym</w:t>
            </w:r>
          </w:p>
        </w:tc>
        <w:tc>
          <w:tcPr>
            <w:tcW w:w="1134" w:type="dxa"/>
            <w:shd w:val="clear" w:color="auto" w:fill="D9D9D9"/>
          </w:tcPr>
          <w:p w:rsidR="00E82967" w:rsidRPr="003E2C49" w:rsidRDefault="00E82967" w:rsidP="00E82967">
            <w:pPr>
              <w:pStyle w:val="TAH"/>
            </w:pPr>
            <w:r w:rsidRPr="003E2C49">
              <w:t>Downlink</w:t>
            </w:r>
          </w:p>
        </w:tc>
        <w:tc>
          <w:tcPr>
            <w:tcW w:w="993" w:type="dxa"/>
            <w:shd w:val="clear" w:color="auto" w:fill="D9D9D9"/>
          </w:tcPr>
          <w:p w:rsidR="00E82967" w:rsidRPr="003E2C49" w:rsidRDefault="00E82967" w:rsidP="00E82967">
            <w:pPr>
              <w:pStyle w:val="TAH"/>
            </w:pPr>
            <w:r w:rsidRPr="003E2C49">
              <w:t>Uplink</w:t>
            </w:r>
          </w:p>
        </w:tc>
        <w:tc>
          <w:tcPr>
            <w:tcW w:w="1046" w:type="dxa"/>
          </w:tcPr>
          <w:p w:rsidR="00E82967" w:rsidRPr="003E2C49" w:rsidRDefault="00E82967" w:rsidP="003E2C49">
            <w:pPr>
              <w:pStyle w:val="TAH"/>
            </w:pPr>
            <w:r w:rsidRPr="003E2C49">
              <w:t>Sidelink</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Broadcast Channel</w:t>
            </w:r>
          </w:p>
        </w:tc>
        <w:tc>
          <w:tcPr>
            <w:tcW w:w="1134" w:type="dxa"/>
            <w:shd w:val="clear" w:color="auto" w:fill="auto"/>
          </w:tcPr>
          <w:p w:rsidR="00E82967" w:rsidRPr="003E2C49" w:rsidRDefault="00E82967" w:rsidP="00E82967">
            <w:pPr>
              <w:pStyle w:val="TAC"/>
              <w:rPr>
                <w:noProof/>
              </w:rPr>
            </w:pPr>
            <w:r w:rsidRPr="003E2C49">
              <w:rPr>
                <w:noProof/>
              </w:rPr>
              <w:t>BCH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Downlink Shared Channel</w:t>
            </w:r>
          </w:p>
        </w:tc>
        <w:tc>
          <w:tcPr>
            <w:tcW w:w="1134" w:type="dxa"/>
            <w:shd w:val="clear" w:color="auto" w:fill="auto"/>
          </w:tcPr>
          <w:p w:rsidR="00E82967" w:rsidRPr="003E2C49" w:rsidRDefault="00E82967" w:rsidP="00E82967">
            <w:pPr>
              <w:pStyle w:val="TAC"/>
              <w:rPr>
                <w:noProof/>
              </w:rPr>
            </w:pPr>
            <w:r w:rsidRPr="003E2C49">
              <w:rPr>
                <w:noProof/>
              </w:rPr>
              <w:t>DL-SCH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Paging Channel</w:t>
            </w:r>
          </w:p>
        </w:tc>
        <w:tc>
          <w:tcPr>
            <w:tcW w:w="1134" w:type="dxa"/>
            <w:shd w:val="clear" w:color="auto" w:fill="auto"/>
          </w:tcPr>
          <w:p w:rsidR="00E82967" w:rsidRPr="003E2C49" w:rsidRDefault="00E82967" w:rsidP="00E82967">
            <w:pPr>
              <w:pStyle w:val="TAC"/>
              <w:rPr>
                <w:noProof/>
              </w:rPr>
            </w:pPr>
            <w:r w:rsidRPr="003E2C49">
              <w:rPr>
                <w:noProof/>
              </w:rPr>
              <w:t>PCH</w:t>
            </w:r>
          </w:p>
        </w:tc>
        <w:tc>
          <w:tcPr>
            <w:tcW w:w="1134" w:type="dxa"/>
            <w:shd w:val="clear" w:color="auto" w:fill="auto"/>
          </w:tcPr>
          <w:p w:rsidR="00E82967" w:rsidRPr="003E2C49" w:rsidRDefault="00E82967" w:rsidP="00E82967">
            <w:pPr>
              <w:pStyle w:val="TAC"/>
              <w:rPr>
                <w:noProof/>
              </w:rPr>
            </w:pPr>
            <w:r w:rsidRPr="003E2C49">
              <w:rPr>
                <w:noProof/>
              </w:rPr>
              <w:t>X</w:t>
            </w: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Uplink Shared Channel</w:t>
            </w:r>
          </w:p>
        </w:tc>
        <w:tc>
          <w:tcPr>
            <w:tcW w:w="1134" w:type="dxa"/>
            <w:shd w:val="clear" w:color="auto" w:fill="auto"/>
          </w:tcPr>
          <w:p w:rsidR="00E82967" w:rsidRPr="003E2C49" w:rsidRDefault="00E82967" w:rsidP="00E82967">
            <w:pPr>
              <w:pStyle w:val="TAC"/>
              <w:rPr>
                <w:noProof/>
              </w:rPr>
            </w:pPr>
            <w:r w:rsidRPr="003E2C49">
              <w:rPr>
                <w:noProof/>
              </w:rPr>
              <w:t>UL-SCH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Random Access Channel</w:t>
            </w:r>
          </w:p>
        </w:tc>
        <w:tc>
          <w:tcPr>
            <w:tcW w:w="1134" w:type="dxa"/>
            <w:shd w:val="clear" w:color="auto" w:fill="auto"/>
          </w:tcPr>
          <w:p w:rsidR="00E82967" w:rsidRPr="003E2C49" w:rsidRDefault="00E82967" w:rsidP="00E82967">
            <w:pPr>
              <w:pStyle w:val="TAC"/>
              <w:rPr>
                <w:noProof/>
              </w:rPr>
            </w:pPr>
            <w:r w:rsidRPr="003E2C49">
              <w:rPr>
                <w:noProof/>
              </w:rPr>
              <w:t>RACH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r w:rsidRPr="003E2C49">
              <w:rPr>
                <w:noProof/>
              </w:rPr>
              <w:t>X</w:t>
            </w:r>
          </w:p>
        </w:tc>
        <w:tc>
          <w:tcPr>
            <w:tcW w:w="1046" w:type="dxa"/>
          </w:tcPr>
          <w:p w:rsidR="00E82967" w:rsidRPr="003E2C49" w:rsidRDefault="00E82967" w:rsidP="003E2C49">
            <w:pPr>
              <w:pStyle w:val="TAC"/>
            </w:pP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Broadcast Channel</w:t>
            </w:r>
          </w:p>
        </w:tc>
        <w:tc>
          <w:tcPr>
            <w:tcW w:w="1134" w:type="dxa"/>
            <w:shd w:val="clear" w:color="auto" w:fill="auto"/>
          </w:tcPr>
          <w:p w:rsidR="00E82967" w:rsidRPr="003E2C49" w:rsidRDefault="00E82967" w:rsidP="00E82967">
            <w:pPr>
              <w:pStyle w:val="TAC"/>
              <w:rPr>
                <w:noProof/>
              </w:rPr>
            </w:pPr>
            <w:r w:rsidRPr="003E2C49">
              <w:rPr>
                <w:noProof/>
              </w:rPr>
              <w:t>SL-BCH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r w:rsidR="003E2C49" w:rsidRPr="003E2C49" w:rsidTr="00E82967">
        <w:trPr>
          <w:jc w:val="center"/>
        </w:trPr>
        <w:tc>
          <w:tcPr>
            <w:tcW w:w="2605" w:type="dxa"/>
            <w:shd w:val="clear" w:color="auto" w:fill="auto"/>
          </w:tcPr>
          <w:p w:rsidR="00E82967" w:rsidRPr="003E2C49" w:rsidRDefault="00E82967" w:rsidP="00E82967">
            <w:pPr>
              <w:pStyle w:val="TAL"/>
              <w:rPr>
                <w:noProof/>
              </w:rPr>
            </w:pPr>
            <w:r w:rsidRPr="003E2C49">
              <w:rPr>
                <w:noProof/>
              </w:rPr>
              <w:t>Sidelink Shared Channel</w:t>
            </w:r>
          </w:p>
        </w:tc>
        <w:tc>
          <w:tcPr>
            <w:tcW w:w="1134" w:type="dxa"/>
            <w:shd w:val="clear" w:color="auto" w:fill="auto"/>
          </w:tcPr>
          <w:p w:rsidR="00E82967" w:rsidRPr="003E2C49" w:rsidRDefault="00E82967" w:rsidP="00E82967">
            <w:pPr>
              <w:pStyle w:val="TAC"/>
              <w:rPr>
                <w:noProof/>
              </w:rPr>
            </w:pPr>
            <w:r w:rsidRPr="003E2C49">
              <w:rPr>
                <w:noProof/>
              </w:rPr>
              <w:t>SL-SCH</w:t>
            </w:r>
          </w:p>
        </w:tc>
        <w:tc>
          <w:tcPr>
            <w:tcW w:w="1134" w:type="dxa"/>
            <w:shd w:val="clear" w:color="auto" w:fill="auto"/>
          </w:tcPr>
          <w:p w:rsidR="00E82967" w:rsidRPr="003E2C49" w:rsidRDefault="00E82967" w:rsidP="00E82967">
            <w:pPr>
              <w:pStyle w:val="TAC"/>
              <w:rPr>
                <w:noProof/>
              </w:rPr>
            </w:pPr>
          </w:p>
        </w:tc>
        <w:tc>
          <w:tcPr>
            <w:tcW w:w="993" w:type="dxa"/>
            <w:shd w:val="clear" w:color="auto" w:fill="auto"/>
          </w:tcPr>
          <w:p w:rsidR="00E82967" w:rsidRPr="003E2C49" w:rsidRDefault="00E82967" w:rsidP="00E82967">
            <w:pPr>
              <w:pStyle w:val="TAC"/>
              <w:rPr>
                <w:noProof/>
              </w:rPr>
            </w:pPr>
          </w:p>
        </w:tc>
        <w:tc>
          <w:tcPr>
            <w:tcW w:w="1046" w:type="dxa"/>
          </w:tcPr>
          <w:p w:rsidR="00E82967" w:rsidRPr="003E2C49" w:rsidRDefault="00E82967" w:rsidP="003E2C49">
            <w:pPr>
              <w:pStyle w:val="TAC"/>
            </w:pPr>
            <w:r w:rsidRPr="003E2C49">
              <w:rPr>
                <w:noProof/>
                <w:lang w:eastAsia="ko-KR"/>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1" w:name="_Toc29239813"/>
      <w:bookmarkStart w:id="42" w:name="_Toc37296167"/>
      <w:r w:rsidRPr="003E2C49">
        <w:rPr>
          <w:lang w:eastAsia="ko-KR"/>
        </w:rPr>
        <w:t>4.5.3</w:t>
      </w:r>
      <w:r w:rsidRPr="003E2C49">
        <w:rPr>
          <w:lang w:eastAsia="ko-KR"/>
        </w:rPr>
        <w:tab/>
        <w:t>Logical Channels</w:t>
      </w:r>
      <w:bookmarkEnd w:id="41"/>
      <w:bookmarkEnd w:id="42"/>
    </w:p>
    <w:p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3E2C49" w:rsidRDefault="00411627" w:rsidP="00411627">
      <w:pPr>
        <w:rPr>
          <w:lang w:eastAsia="ko-KR"/>
        </w:rPr>
      </w:pPr>
      <w:r w:rsidRPr="003E2C49">
        <w:rPr>
          <w:lang w:eastAsia="ko-KR"/>
        </w:rPr>
        <w:t>Each logical channel type is defined by what type of information is transferred.</w:t>
      </w:r>
    </w:p>
    <w:p w:rsidR="00411627" w:rsidRPr="003E2C49" w:rsidRDefault="00411627" w:rsidP="00411627">
      <w:pPr>
        <w:rPr>
          <w:lang w:eastAsia="ko-KR"/>
        </w:rPr>
      </w:pPr>
      <w:r w:rsidRPr="003E2C49">
        <w:rPr>
          <w:lang w:eastAsia="ko-KR"/>
        </w:rPr>
        <w:t>The MAC sublayer provides the control and traffic channels listed in Table 4.5.3-1 below.</w:t>
      </w:r>
    </w:p>
    <w:p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rsidTr="003E2C49">
        <w:trPr>
          <w:jc w:val="center"/>
        </w:trPr>
        <w:tc>
          <w:tcPr>
            <w:tcW w:w="3158" w:type="dxa"/>
            <w:shd w:val="clear" w:color="auto" w:fill="D9D9D9"/>
          </w:tcPr>
          <w:p w:rsidR="00411627" w:rsidRPr="003E2C49" w:rsidRDefault="00411627" w:rsidP="00D157C9">
            <w:pPr>
              <w:pStyle w:val="TAH"/>
              <w:rPr>
                <w:noProof/>
              </w:rPr>
            </w:pPr>
            <w:r w:rsidRPr="003E2C49">
              <w:rPr>
                <w:noProof/>
              </w:rPr>
              <w:t>Logical channel name</w:t>
            </w:r>
          </w:p>
        </w:tc>
        <w:tc>
          <w:tcPr>
            <w:tcW w:w="997" w:type="dxa"/>
            <w:shd w:val="clear" w:color="auto" w:fill="D9D9D9"/>
          </w:tcPr>
          <w:p w:rsidR="00411627" w:rsidRPr="003E2C49" w:rsidRDefault="00411627" w:rsidP="00D157C9">
            <w:pPr>
              <w:pStyle w:val="TAH"/>
              <w:rPr>
                <w:noProof/>
              </w:rPr>
            </w:pPr>
            <w:r w:rsidRPr="003E2C49">
              <w:rPr>
                <w:noProof/>
              </w:rPr>
              <w:t>Acronym</w:t>
            </w:r>
          </w:p>
        </w:tc>
        <w:tc>
          <w:tcPr>
            <w:tcW w:w="1559" w:type="dxa"/>
            <w:shd w:val="clear" w:color="auto" w:fill="D9D9D9"/>
          </w:tcPr>
          <w:p w:rsidR="00411627" w:rsidRPr="003E2C49" w:rsidRDefault="00411627" w:rsidP="00D157C9">
            <w:pPr>
              <w:pStyle w:val="TAH"/>
              <w:rPr>
                <w:noProof/>
              </w:rPr>
            </w:pPr>
            <w:r w:rsidRPr="003E2C49">
              <w:rPr>
                <w:noProof/>
              </w:rPr>
              <w:t>Control channel</w:t>
            </w:r>
          </w:p>
        </w:tc>
        <w:tc>
          <w:tcPr>
            <w:tcW w:w="1587" w:type="dxa"/>
            <w:shd w:val="clear" w:color="auto" w:fill="D9D9D9"/>
          </w:tcPr>
          <w:p w:rsidR="00411627" w:rsidRPr="003E2C49" w:rsidRDefault="00411627" w:rsidP="00D157C9">
            <w:pPr>
              <w:pStyle w:val="TAH"/>
              <w:rPr>
                <w:noProof/>
              </w:rPr>
            </w:pPr>
            <w:r w:rsidRPr="003E2C49">
              <w:rPr>
                <w:noProof/>
              </w:rPr>
              <w:t>Traffic channel</w:t>
            </w: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Broadcast Control Channel</w:t>
            </w:r>
          </w:p>
        </w:tc>
        <w:tc>
          <w:tcPr>
            <w:tcW w:w="997" w:type="dxa"/>
            <w:shd w:val="clear" w:color="auto" w:fill="auto"/>
          </w:tcPr>
          <w:p w:rsidR="00411627" w:rsidRPr="003E2C49" w:rsidRDefault="00411627" w:rsidP="00D157C9">
            <w:pPr>
              <w:pStyle w:val="TAC"/>
              <w:rPr>
                <w:noProof/>
              </w:rPr>
            </w:pPr>
            <w:r w:rsidRPr="003E2C49">
              <w:rPr>
                <w:noProof/>
              </w:rPr>
              <w:t>BCCH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Paging Control Channel</w:t>
            </w:r>
          </w:p>
        </w:tc>
        <w:tc>
          <w:tcPr>
            <w:tcW w:w="997" w:type="dxa"/>
            <w:shd w:val="clear" w:color="auto" w:fill="auto"/>
          </w:tcPr>
          <w:p w:rsidR="00411627" w:rsidRPr="003E2C49" w:rsidRDefault="00411627" w:rsidP="00D157C9">
            <w:pPr>
              <w:pStyle w:val="TAC"/>
              <w:rPr>
                <w:noProof/>
              </w:rPr>
            </w:pPr>
            <w:r w:rsidRPr="003E2C49">
              <w:rPr>
                <w:noProof/>
              </w:rPr>
              <w:t>PCCH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Common Control Channel</w:t>
            </w:r>
          </w:p>
        </w:tc>
        <w:tc>
          <w:tcPr>
            <w:tcW w:w="997" w:type="dxa"/>
            <w:shd w:val="clear" w:color="auto" w:fill="auto"/>
          </w:tcPr>
          <w:p w:rsidR="00411627" w:rsidRPr="003E2C49" w:rsidRDefault="00411627" w:rsidP="00D157C9">
            <w:pPr>
              <w:pStyle w:val="TAC"/>
              <w:rPr>
                <w:noProof/>
              </w:rPr>
            </w:pPr>
            <w:r w:rsidRPr="003E2C49">
              <w:rPr>
                <w:noProof/>
              </w:rPr>
              <w:t>CCCH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Control Channel</w:t>
            </w:r>
          </w:p>
        </w:tc>
        <w:tc>
          <w:tcPr>
            <w:tcW w:w="997" w:type="dxa"/>
            <w:shd w:val="clear" w:color="auto" w:fill="auto"/>
          </w:tcPr>
          <w:p w:rsidR="00411627" w:rsidRPr="003E2C49" w:rsidRDefault="00411627" w:rsidP="00D157C9">
            <w:pPr>
              <w:pStyle w:val="TAC"/>
              <w:rPr>
                <w:noProof/>
              </w:rPr>
            </w:pPr>
            <w:r w:rsidRPr="003E2C49">
              <w:rPr>
                <w:noProof/>
              </w:rPr>
              <w:t>DCCH</w:t>
            </w:r>
          </w:p>
        </w:tc>
        <w:tc>
          <w:tcPr>
            <w:tcW w:w="1559" w:type="dxa"/>
            <w:shd w:val="clear" w:color="auto" w:fill="auto"/>
          </w:tcPr>
          <w:p w:rsidR="00411627" w:rsidRPr="003E2C49" w:rsidRDefault="00411627" w:rsidP="00D157C9">
            <w:pPr>
              <w:pStyle w:val="TAC"/>
              <w:rPr>
                <w:noProof/>
              </w:rPr>
            </w:pPr>
            <w:r w:rsidRPr="003E2C49">
              <w:rPr>
                <w:noProof/>
              </w:rPr>
              <w:t>X</w:t>
            </w:r>
          </w:p>
        </w:tc>
        <w:tc>
          <w:tcPr>
            <w:tcW w:w="1587" w:type="dxa"/>
            <w:shd w:val="clear" w:color="auto" w:fill="auto"/>
          </w:tcPr>
          <w:p w:rsidR="00411627" w:rsidRPr="003E2C49" w:rsidRDefault="00411627" w:rsidP="00D157C9">
            <w:pPr>
              <w:pStyle w:val="TAC"/>
              <w:rPr>
                <w:noProof/>
              </w:rPr>
            </w:pPr>
          </w:p>
        </w:tc>
      </w:tr>
      <w:tr w:rsidR="003E2C49" w:rsidRPr="003E2C49" w:rsidTr="003E2C49">
        <w:trPr>
          <w:jc w:val="center"/>
        </w:trPr>
        <w:tc>
          <w:tcPr>
            <w:tcW w:w="3158" w:type="dxa"/>
            <w:shd w:val="clear" w:color="auto" w:fill="auto"/>
          </w:tcPr>
          <w:p w:rsidR="00411627" w:rsidRPr="003E2C49" w:rsidRDefault="00411627" w:rsidP="00D157C9">
            <w:pPr>
              <w:pStyle w:val="TAL"/>
              <w:rPr>
                <w:noProof/>
              </w:rPr>
            </w:pPr>
            <w:r w:rsidRPr="003E2C49">
              <w:rPr>
                <w:noProof/>
              </w:rPr>
              <w:t>Dedicated Traffic Channel</w:t>
            </w:r>
          </w:p>
        </w:tc>
        <w:tc>
          <w:tcPr>
            <w:tcW w:w="997" w:type="dxa"/>
            <w:shd w:val="clear" w:color="auto" w:fill="auto"/>
          </w:tcPr>
          <w:p w:rsidR="00411627" w:rsidRPr="003E2C49" w:rsidRDefault="00411627" w:rsidP="00D157C9">
            <w:pPr>
              <w:pStyle w:val="TAC"/>
              <w:rPr>
                <w:noProof/>
              </w:rPr>
            </w:pPr>
            <w:r w:rsidRPr="003E2C49">
              <w:rPr>
                <w:noProof/>
              </w:rPr>
              <w:t>DTCH</w:t>
            </w:r>
          </w:p>
        </w:tc>
        <w:tc>
          <w:tcPr>
            <w:tcW w:w="1559" w:type="dxa"/>
            <w:shd w:val="clear" w:color="auto" w:fill="auto"/>
          </w:tcPr>
          <w:p w:rsidR="00411627" w:rsidRPr="003E2C49" w:rsidRDefault="00411627" w:rsidP="00D157C9">
            <w:pPr>
              <w:pStyle w:val="TAC"/>
              <w:rPr>
                <w:noProof/>
              </w:rPr>
            </w:pPr>
          </w:p>
        </w:tc>
        <w:tc>
          <w:tcPr>
            <w:tcW w:w="1587" w:type="dxa"/>
            <w:shd w:val="clear" w:color="auto" w:fill="auto"/>
          </w:tcPr>
          <w:p w:rsidR="00411627" w:rsidRPr="003E2C49" w:rsidRDefault="00411627" w:rsidP="00D157C9">
            <w:pPr>
              <w:pStyle w:val="TAC"/>
              <w:rPr>
                <w:noProof/>
              </w:rPr>
            </w:pPr>
            <w:r w:rsidRPr="003E2C49">
              <w:rPr>
                <w:noProof/>
              </w:rPr>
              <w:t>X</w:t>
            </w: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Broadcast Control Channel</w:t>
            </w:r>
          </w:p>
        </w:tc>
        <w:tc>
          <w:tcPr>
            <w:tcW w:w="997" w:type="dxa"/>
            <w:shd w:val="clear" w:color="auto" w:fill="auto"/>
          </w:tcPr>
          <w:p w:rsidR="00E82967" w:rsidRPr="003E2C49" w:rsidRDefault="00E82967" w:rsidP="00E82967">
            <w:pPr>
              <w:pStyle w:val="TAC"/>
              <w:rPr>
                <w:noProof/>
              </w:rPr>
            </w:pPr>
            <w:r w:rsidRPr="003E2C49">
              <w:rPr>
                <w:noProof/>
              </w:rPr>
              <w:t>SBCCH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Control Channel</w:t>
            </w:r>
          </w:p>
        </w:tc>
        <w:tc>
          <w:tcPr>
            <w:tcW w:w="997" w:type="dxa"/>
            <w:shd w:val="clear" w:color="auto" w:fill="auto"/>
          </w:tcPr>
          <w:p w:rsidR="00E82967" w:rsidRPr="003E2C49" w:rsidRDefault="00E82967" w:rsidP="00E82967">
            <w:pPr>
              <w:pStyle w:val="TAC"/>
              <w:rPr>
                <w:noProof/>
              </w:rPr>
            </w:pPr>
            <w:r w:rsidRPr="003E2C49">
              <w:rPr>
                <w:noProof/>
              </w:rPr>
              <w:t>SCCH</w:t>
            </w:r>
          </w:p>
        </w:tc>
        <w:tc>
          <w:tcPr>
            <w:tcW w:w="1559" w:type="dxa"/>
            <w:shd w:val="clear" w:color="auto" w:fill="auto"/>
          </w:tcPr>
          <w:p w:rsidR="00E82967" w:rsidRPr="003E2C49" w:rsidRDefault="00E82967" w:rsidP="00E82967">
            <w:pPr>
              <w:pStyle w:val="TAC"/>
              <w:rPr>
                <w:noProof/>
              </w:rPr>
            </w:pPr>
            <w:r w:rsidRPr="003E2C49">
              <w:rPr>
                <w:noProof/>
              </w:rPr>
              <w:t>X</w:t>
            </w:r>
          </w:p>
        </w:tc>
        <w:tc>
          <w:tcPr>
            <w:tcW w:w="1587" w:type="dxa"/>
            <w:shd w:val="clear" w:color="auto" w:fill="auto"/>
          </w:tcPr>
          <w:p w:rsidR="00E82967" w:rsidRPr="003E2C49" w:rsidRDefault="00E82967" w:rsidP="00E82967">
            <w:pPr>
              <w:pStyle w:val="TAC"/>
              <w:rPr>
                <w:noProof/>
              </w:rPr>
            </w:pPr>
          </w:p>
        </w:tc>
      </w:tr>
      <w:tr w:rsidR="003E2C49" w:rsidRPr="003E2C49" w:rsidTr="003E2C49">
        <w:trPr>
          <w:jc w:val="center"/>
        </w:trPr>
        <w:tc>
          <w:tcPr>
            <w:tcW w:w="3158" w:type="dxa"/>
            <w:shd w:val="clear" w:color="auto" w:fill="auto"/>
          </w:tcPr>
          <w:p w:rsidR="00E82967" w:rsidRPr="003E2C49" w:rsidRDefault="00E82967" w:rsidP="00E82967">
            <w:pPr>
              <w:pStyle w:val="TAL"/>
              <w:rPr>
                <w:noProof/>
              </w:rPr>
            </w:pPr>
            <w:r w:rsidRPr="003E2C49">
              <w:rPr>
                <w:noProof/>
              </w:rPr>
              <w:t>Sidelink Traffic Channel</w:t>
            </w:r>
          </w:p>
        </w:tc>
        <w:tc>
          <w:tcPr>
            <w:tcW w:w="997" w:type="dxa"/>
            <w:shd w:val="clear" w:color="auto" w:fill="auto"/>
          </w:tcPr>
          <w:p w:rsidR="00E82967" w:rsidRPr="003E2C49" w:rsidRDefault="00E82967" w:rsidP="00E82967">
            <w:pPr>
              <w:pStyle w:val="TAC"/>
              <w:rPr>
                <w:noProof/>
              </w:rPr>
            </w:pPr>
            <w:r w:rsidRPr="003E2C49">
              <w:rPr>
                <w:noProof/>
              </w:rPr>
              <w:t>STCH</w:t>
            </w:r>
          </w:p>
        </w:tc>
        <w:tc>
          <w:tcPr>
            <w:tcW w:w="1559" w:type="dxa"/>
            <w:shd w:val="clear" w:color="auto" w:fill="auto"/>
          </w:tcPr>
          <w:p w:rsidR="00E82967" w:rsidRPr="003E2C49" w:rsidRDefault="00E82967" w:rsidP="00E82967">
            <w:pPr>
              <w:pStyle w:val="TAC"/>
              <w:rPr>
                <w:noProof/>
              </w:rPr>
            </w:pPr>
          </w:p>
        </w:tc>
        <w:tc>
          <w:tcPr>
            <w:tcW w:w="1587" w:type="dxa"/>
            <w:shd w:val="clear" w:color="auto" w:fill="auto"/>
          </w:tcPr>
          <w:p w:rsidR="00E82967" w:rsidRPr="003E2C49" w:rsidRDefault="00E82967" w:rsidP="00E82967">
            <w:pPr>
              <w:pStyle w:val="TAC"/>
              <w:rPr>
                <w:noProof/>
              </w:rPr>
            </w:pPr>
            <w:r w:rsidRPr="003E2C49">
              <w:rPr>
                <w:noProof/>
              </w:rPr>
              <w:t>X</w:t>
            </w:r>
          </w:p>
        </w:tc>
      </w:tr>
    </w:tbl>
    <w:p w:rsidR="00411627" w:rsidRPr="003E2C49" w:rsidRDefault="00411627" w:rsidP="00411627">
      <w:pPr>
        <w:rPr>
          <w:lang w:eastAsia="ko-KR"/>
        </w:rPr>
      </w:pPr>
    </w:p>
    <w:p w:rsidR="00411627" w:rsidRPr="003E2C49" w:rsidRDefault="00411627" w:rsidP="00411627">
      <w:pPr>
        <w:pStyle w:val="3"/>
        <w:rPr>
          <w:lang w:eastAsia="ko-KR"/>
        </w:rPr>
      </w:pPr>
      <w:bookmarkStart w:id="43" w:name="_Toc29239814"/>
      <w:bookmarkStart w:id="44" w:name="_Toc37296168"/>
      <w:r w:rsidRPr="003E2C49">
        <w:rPr>
          <w:lang w:eastAsia="ko-KR"/>
        </w:rPr>
        <w:t>4.5.4</w:t>
      </w:r>
      <w:r w:rsidRPr="003E2C49">
        <w:rPr>
          <w:lang w:eastAsia="ko-KR"/>
        </w:rPr>
        <w:tab/>
        <w:t>Mapping of Transport Channels to Logical Channels</w:t>
      </w:r>
      <w:bookmarkEnd w:id="43"/>
      <w:bookmarkEnd w:id="44"/>
    </w:p>
    <w:p w:rsidR="00411627" w:rsidRPr="003E2C49" w:rsidRDefault="00411627" w:rsidP="00411627">
      <w:pPr>
        <w:pStyle w:val="4"/>
        <w:rPr>
          <w:lang w:eastAsia="ko-KR"/>
        </w:rPr>
      </w:pPr>
      <w:bookmarkStart w:id="45" w:name="_Toc29239815"/>
      <w:bookmarkStart w:id="46" w:name="_Toc37296169"/>
      <w:r w:rsidRPr="003E2C49">
        <w:rPr>
          <w:lang w:eastAsia="ko-KR"/>
        </w:rPr>
        <w:t>4.5.4.1</w:t>
      </w:r>
      <w:r w:rsidRPr="003E2C49">
        <w:rPr>
          <w:lang w:eastAsia="ko-KR"/>
        </w:rPr>
        <w:tab/>
        <w:t>General</w:t>
      </w:r>
      <w:bookmarkEnd w:id="45"/>
      <w:bookmarkEnd w:id="46"/>
    </w:p>
    <w:p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rsidR="00411627" w:rsidRPr="003E2C49" w:rsidRDefault="00411627" w:rsidP="00411627">
      <w:pPr>
        <w:pStyle w:val="4"/>
        <w:rPr>
          <w:lang w:eastAsia="ko-KR"/>
        </w:rPr>
      </w:pPr>
      <w:bookmarkStart w:id="47" w:name="_Toc29239816"/>
      <w:bookmarkStart w:id="48" w:name="_Toc37296170"/>
      <w:r w:rsidRPr="003E2C49">
        <w:rPr>
          <w:lang w:eastAsia="ko-KR"/>
        </w:rPr>
        <w:t>4.5.4.2</w:t>
      </w:r>
      <w:r w:rsidRPr="003E2C49">
        <w:rPr>
          <w:lang w:eastAsia="ko-KR"/>
        </w:rPr>
        <w:tab/>
        <w:t>Uplink mapping</w:t>
      </w:r>
      <w:bookmarkEnd w:id="47"/>
      <w:bookmarkEnd w:id="48"/>
    </w:p>
    <w:p w:rsidR="00411627" w:rsidRPr="003E2C49" w:rsidRDefault="00411627" w:rsidP="00411627">
      <w:pPr>
        <w:rPr>
          <w:lang w:eastAsia="ko-KR"/>
        </w:rPr>
      </w:pPr>
      <w:r w:rsidRPr="003E2C49">
        <w:rPr>
          <w:lang w:eastAsia="ko-KR"/>
        </w:rPr>
        <w:t>The uplink logical channels can be mapped as described in Table 4.5.4.2-1.</w:t>
      </w:r>
    </w:p>
    <w:p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RACH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411627"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bl>
    <w:p w:rsidR="00411627" w:rsidRPr="003E2C49" w:rsidRDefault="00411627" w:rsidP="00411627">
      <w:pPr>
        <w:rPr>
          <w:lang w:eastAsia="ko-KR"/>
        </w:rPr>
      </w:pPr>
    </w:p>
    <w:p w:rsidR="00411627" w:rsidRPr="003E2C49" w:rsidRDefault="00411627" w:rsidP="00411627">
      <w:pPr>
        <w:pStyle w:val="4"/>
        <w:rPr>
          <w:lang w:eastAsia="ko-KR"/>
        </w:rPr>
      </w:pPr>
      <w:bookmarkStart w:id="49" w:name="_Toc29239817"/>
      <w:bookmarkStart w:id="50" w:name="_Toc37296171"/>
      <w:r w:rsidRPr="003E2C49">
        <w:rPr>
          <w:lang w:eastAsia="ko-KR"/>
        </w:rPr>
        <w:t>4.5.4.3</w:t>
      </w:r>
      <w:r w:rsidRPr="003E2C49">
        <w:rPr>
          <w:lang w:eastAsia="ko-KR"/>
        </w:rPr>
        <w:tab/>
        <w:t>Downlink mapping</w:t>
      </w:r>
      <w:bookmarkEnd w:id="49"/>
      <w:bookmarkEnd w:id="50"/>
    </w:p>
    <w:p w:rsidR="00411627" w:rsidRPr="003E2C49" w:rsidRDefault="00411627" w:rsidP="00411627">
      <w:pPr>
        <w:rPr>
          <w:lang w:eastAsia="ko-KR"/>
        </w:rPr>
      </w:pPr>
      <w:r w:rsidRPr="003E2C49">
        <w:rPr>
          <w:lang w:eastAsia="ko-KR"/>
        </w:rPr>
        <w:t>The downlink logical channels can be mapped as described in Table 4.5.4.3-1.</w:t>
      </w:r>
    </w:p>
    <w:p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rsidTr="00D157C9">
        <w:trPr>
          <w:jc w:val="center"/>
        </w:trPr>
        <w:tc>
          <w:tcPr>
            <w:tcW w:w="3081" w:type="dxa"/>
            <w:tcBorders>
              <w:tl2br w:val="single" w:sz="4" w:space="0" w:color="auto"/>
            </w:tcBorders>
            <w:shd w:val="clear" w:color="auto" w:fill="D9D9D9"/>
          </w:tcPr>
          <w:p w:rsidR="00411627" w:rsidRPr="003E2C49" w:rsidRDefault="00411627" w:rsidP="00D157C9">
            <w:pPr>
              <w:pStyle w:val="TAH"/>
              <w:jc w:val="right"/>
              <w:rPr>
                <w:noProof/>
                <w:lang w:eastAsia="ko-KR"/>
              </w:rPr>
            </w:pPr>
            <w:r w:rsidRPr="003E2C49">
              <w:rPr>
                <w:noProof/>
                <w:lang w:eastAsia="ko-KR"/>
              </w:rPr>
              <w:t>Transport channel</w:t>
            </w:r>
          </w:p>
          <w:p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rsidR="00411627" w:rsidRPr="003E2C49" w:rsidRDefault="00411627" w:rsidP="00D157C9">
            <w:pPr>
              <w:pStyle w:val="TAH"/>
              <w:rPr>
                <w:noProof/>
                <w:lang w:eastAsia="ko-KR"/>
              </w:rPr>
            </w:pPr>
            <w:r w:rsidRPr="003E2C49">
              <w:rPr>
                <w:noProof/>
                <w:lang w:eastAsia="ko-KR"/>
              </w:rPr>
              <w:t>DL-SCH</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rsidR="00411627" w:rsidRPr="003E2C49" w:rsidRDefault="00411627" w:rsidP="00D157C9">
            <w:pPr>
              <w:pStyle w:val="TAC"/>
              <w:rPr>
                <w:noProof/>
                <w:lang w:eastAsia="ko-KR"/>
              </w:rPr>
            </w:pP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r w:rsidR="003E2C49" w:rsidRPr="003E2C49" w:rsidTr="00D157C9">
        <w:trPr>
          <w:jc w:val="center"/>
        </w:trPr>
        <w:tc>
          <w:tcPr>
            <w:tcW w:w="3081" w:type="dxa"/>
            <w:shd w:val="clear" w:color="auto" w:fill="auto"/>
          </w:tcPr>
          <w:p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p>
        </w:tc>
        <w:tc>
          <w:tcPr>
            <w:tcW w:w="1418" w:type="dxa"/>
            <w:shd w:val="clear" w:color="auto" w:fill="auto"/>
          </w:tcPr>
          <w:p w:rsidR="00411627" w:rsidRPr="003E2C49" w:rsidRDefault="00411627" w:rsidP="00D157C9">
            <w:pPr>
              <w:pStyle w:val="TAC"/>
              <w:rPr>
                <w:noProof/>
                <w:lang w:eastAsia="ko-KR"/>
              </w:rPr>
            </w:pPr>
            <w:r w:rsidRPr="003E2C49">
              <w:rPr>
                <w:noProof/>
                <w:lang w:eastAsia="ko-KR"/>
              </w:rPr>
              <w:t>X</w:t>
            </w:r>
          </w:p>
        </w:tc>
      </w:tr>
    </w:tbl>
    <w:p w:rsidR="00411627" w:rsidRPr="003E2C49" w:rsidRDefault="00411627" w:rsidP="00411627">
      <w:pPr>
        <w:rPr>
          <w:lang w:eastAsia="ko-KR"/>
        </w:rPr>
      </w:pPr>
    </w:p>
    <w:p w:rsidR="00E82967" w:rsidRPr="003E2C49" w:rsidRDefault="00E82967" w:rsidP="00E82967">
      <w:pPr>
        <w:pStyle w:val="4"/>
        <w:rPr>
          <w:lang w:eastAsia="ko-KR"/>
        </w:rPr>
      </w:pPr>
      <w:bookmarkStart w:id="51" w:name="_Toc37296172"/>
      <w:r w:rsidRPr="003E2C49">
        <w:rPr>
          <w:lang w:eastAsia="ko-KR"/>
        </w:rPr>
        <w:t>4.5.4.4</w:t>
      </w:r>
      <w:r w:rsidRPr="003E2C49">
        <w:rPr>
          <w:lang w:eastAsia="ko-KR"/>
        </w:rPr>
        <w:tab/>
        <w:t>Sidelink mapping</w:t>
      </w:r>
      <w:bookmarkEnd w:id="51"/>
    </w:p>
    <w:p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rsidTr="00383643">
        <w:trPr>
          <w:jc w:val="center"/>
        </w:trPr>
        <w:tc>
          <w:tcPr>
            <w:tcW w:w="3081" w:type="dxa"/>
            <w:tcBorders>
              <w:tl2br w:val="single" w:sz="4" w:space="0" w:color="auto"/>
            </w:tcBorders>
            <w:shd w:val="clear" w:color="auto" w:fill="D9D9D9"/>
          </w:tcPr>
          <w:p w:rsidR="00E82967" w:rsidRPr="003E2C49" w:rsidRDefault="00E82967" w:rsidP="00383643">
            <w:pPr>
              <w:pStyle w:val="TAH"/>
              <w:jc w:val="right"/>
              <w:rPr>
                <w:noProof/>
                <w:lang w:eastAsia="ko-KR"/>
              </w:rPr>
            </w:pPr>
            <w:r w:rsidRPr="003E2C49">
              <w:rPr>
                <w:noProof/>
                <w:lang w:eastAsia="ko-KR"/>
              </w:rPr>
              <w:t>Transport channel</w:t>
            </w:r>
          </w:p>
          <w:p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rsidR="00E82967" w:rsidRPr="003E2C49" w:rsidRDefault="00E82967" w:rsidP="00383643">
            <w:pPr>
              <w:pStyle w:val="TAH"/>
              <w:rPr>
                <w:noProof/>
                <w:lang w:eastAsia="ko-KR"/>
              </w:rPr>
            </w:pPr>
            <w:r w:rsidRPr="003E2C49">
              <w:rPr>
                <w:noProof/>
                <w:lang w:eastAsia="ko-KR"/>
              </w:rPr>
              <w:t>SL-SCH</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rsidR="00E82967" w:rsidRPr="003E2C49" w:rsidRDefault="00E82967" w:rsidP="00383643">
            <w:pPr>
              <w:pStyle w:val="TAC"/>
              <w:rPr>
                <w:noProof/>
                <w:lang w:eastAsia="ko-KR"/>
              </w:rPr>
            </w:pP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r w:rsidR="003E2C49" w:rsidRPr="003E2C49" w:rsidTr="00383643">
        <w:trPr>
          <w:jc w:val="center"/>
        </w:trPr>
        <w:tc>
          <w:tcPr>
            <w:tcW w:w="3081" w:type="dxa"/>
            <w:shd w:val="clear" w:color="auto" w:fill="auto"/>
          </w:tcPr>
          <w:p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rsidR="00E82967" w:rsidRPr="003E2C49" w:rsidRDefault="00E82967" w:rsidP="00383643">
            <w:pPr>
              <w:pStyle w:val="TAC"/>
              <w:rPr>
                <w:noProof/>
                <w:lang w:eastAsia="ko-KR"/>
              </w:rPr>
            </w:pPr>
          </w:p>
        </w:tc>
        <w:tc>
          <w:tcPr>
            <w:tcW w:w="1418" w:type="dxa"/>
            <w:shd w:val="clear" w:color="auto" w:fill="auto"/>
          </w:tcPr>
          <w:p w:rsidR="00E82967" w:rsidRPr="003E2C49" w:rsidRDefault="00E82967" w:rsidP="00383643">
            <w:pPr>
              <w:pStyle w:val="TAC"/>
              <w:rPr>
                <w:noProof/>
                <w:lang w:eastAsia="ko-KR"/>
              </w:rPr>
            </w:pPr>
            <w:r w:rsidRPr="003E2C49">
              <w:rPr>
                <w:noProof/>
                <w:lang w:eastAsia="ko-KR"/>
              </w:rPr>
              <w:t>X</w:t>
            </w:r>
          </w:p>
        </w:tc>
      </w:tr>
    </w:tbl>
    <w:p w:rsidR="00E82967" w:rsidRPr="003E2C49" w:rsidRDefault="00E82967" w:rsidP="00411627">
      <w:pPr>
        <w:rPr>
          <w:lang w:eastAsia="ko-KR"/>
        </w:rPr>
      </w:pPr>
    </w:p>
    <w:p w:rsidR="00411627" w:rsidRPr="003E2C49" w:rsidRDefault="00411627" w:rsidP="00411627">
      <w:pPr>
        <w:pStyle w:val="1"/>
        <w:rPr>
          <w:lang w:eastAsia="ko-KR"/>
        </w:rPr>
      </w:pPr>
      <w:bookmarkStart w:id="52" w:name="_Toc29239818"/>
      <w:bookmarkStart w:id="53" w:name="_Toc37296173"/>
      <w:r w:rsidRPr="003E2C49">
        <w:rPr>
          <w:lang w:eastAsia="ko-KR"/>
        </w:rPr>
        <w:lastRenderedPageBreak/>
        <w:t>5</w:t>
      </w:r>
      <w:r w:rsidRPr="003E2C49">
        <w:rPr>
          <w:lang w:eastAsia="ko-KR"/>
        </w:rPr>
        <w:tab/>
        <w:t>MAC procedures</w:t>
      </w:r>
      <w:bookmarkEnd w:id="52"/>
      <w:bookmarkEnd w:id="53"/>
    </w:p>
    <w:p w:rsidR="00411627" w:rsidRPr="003E2C49" w:rsidRDefault="00411627" w:rsidP="00411627">
      <w:pPr>
        <w:pStyle w:val="2"/>
        <w:rPr>
          <w:lang w:eastAsia="ko-KR"/>
        </w:rPr>
      </w:pPr>
      <w:bookmarkStart w:id="54" w:name="_Toc29239819"/>
      <w:bookmarkStart w:id="55" w:name="_Toc37296174"/>
      <w:r w:rsidRPr="003E2C49">
        <w:rPr>
          <w:lang w:eastAsia="ko-KR"/>
        </w:rPr>
        <w:t>5.1</w:t>
      </w:r>
      <w:r w:rsidRPr="003E2C49">
        <w:rPr>
          <w:lang w:eastAsia="ko-KR"/>
        </w:rPr>
        <w:tab/>
        <w:t>Random Access procedure</w:t>
      </w:r>
      <w:bookmarkEnd w:id="54"/>
      <w:bookmarkEnd w:id="55"/>
    </w:p>
    <w:p w:rsidR="00411627" w:rsidRPr="003E2C49" w:rsidRDefault="00411627" w:rsidP="00411627">
      <w:pPr>
        <w:pStyle w:val="3"/>
        <w:rPr>
          <w:lang w:eastAsia="ko-KR"/>
        </w:rPr>
      </w:pPr>
      <w:bookmarkStart w:id="56" w:name="_Toc29239820"/>
      <w:bookmarkStart w:id="57" w:name="_Toc37296175"/>
      <w:r w:rsidRPr="003E2C49">
        <w:rPr>
          <w:lang w:eastAsia="ko-KR"/>
        </w:rPr>
        <w:t>5.1.1</w:t>
      </w:r>
      <w:r w:rsidRPr="003E2C49">
        <w:rPr>
          <w:lang w:eastAsia="ko-KR"/>
        </w:rPr>
        <w:tab/>
        <w:t>Random Access procedure initialization</w:t>
      </w:r>
      <w:bookmarkEnd w:id="56"/>
      <w:bookmarkEnd w:id="57"/>
    </w:p>
    <w:p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3E2C49" w:rsidRDefault="00411627" w:rsidP="00411627">
      <w:pPr>
        <w:rPr>
          <w:lang w:eastAsia="ko-KR"/>
        </w:rPr>
      </w:pPr>
      <w:r w:rsidRPr="003E2C49">
        <w:rPr>
          <w:lang w:eastAsia="ko-KR"/>
        </w:rPr>
        <w:t>RRC configures the following parameters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3B18D8" w:rsidRPr="003E2C49" w:rsidRDefault="003B18D8" w:rsidP="003E2C49">
      <w:pPr>
        <w:pStyle w:val="B1"/>
        <w:rPr>
          <w:lang w:eastAsia="ko-KR"/>
        </w:rPr>
      </w:pPr>
      <w:r w:rsidRPr="003E2C49">
        <w:rPr>
          <w:lang w:eastAsia="ko-KR"/>
        </w:rPr>
        <w:t>-</w:t>
      </w:r>
      <w:r w:rsidRPr="003E2C49">
        <w:rPr>
          <w:lang w:eastAsia="ko-KR"/>
        </w:rPr>
        <w:tab/>
      </w:r>
      <w:r w:rsidRPr="003E2C49">
        <w:rPr>
          <w:i/>
          <w:lang w:eastAsia="ko-KR"/>
        </w:rPr>
        <w:t>msgA-RSRP-ThresholdCSI-RS</w:t>
      </w:r>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rsidR="003B18D8" w:rsidRPr="003E2C49" w:rsidRDefault="003B18D8" w:rsidP="003B18D8">
      <w:pPr>
        <w:pStyle w:val="B1"/>
        <w:rPr>
          <w:lang w:eastAsia="ko-KR"/>
        </w:rPr>
      </w:pPr>
      <w:r w:rsidRPr="003E2C49">
        <w:rPr>
          <w:i/>
          <w:iCs/>
          <w:lang w:eastAsia="ko-KR"/>
        </w:rPr>
        <w:t>-</w:t>
      </w:r>
      <w:r w:rsidRPr="003E2C49">
        <w:rPr>
          <w:i/>
          <w:iCs/>
          <w:lang w:eastAsia="ko-KR"/>
        </w:rPr>
        <w:tab/>
        <w:t>msgA-RSRP-ThresholdSUL</w:t>
      </w:r>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rsidR="003B18D8" w:rsidRPr="003E2C49" w:rsidRDefault="003B18D8" w:rsidP="003B18D8">
      <w:pPr>
        <w:pStyle w:val="B2"/>
        <w:rPr>
          <w:lang w:eastAsia="ko-KR"/>
        </w:rPr>
      </w:pPr>
      <w:r w:rsidRPr="003E2C49">
        <w:rPr>
          <w:lang w:eastAsia="ko-KR"/>
        </w:rPr>
        <w:lastRenderedPageBreak/>
        <w:t>-</w:t>
      </w:r>
      <w:r w:rsidRPr="003E2C49">
        <w:rPr>
          <w:lang w:eastAsia="ko-KR"/>
        </w:rPr>
        <w:tab/>
      </w:r>
      <w:r w:rsidRPr="003E2C49">
        <w:rPr>
          <w:i/>
          <w:iCs/>
          <w:lang w:eastAsia="ko-KR"/>
        </w:rPr>
        <w:t>msgA-DeltaPreamble</w:t>
      </w:r>
      <w:r w:rsidRPr="003E2C49">
        <w:rPr>
          <w:lang w:eastAsia="ko-KR"/>
        </w:rPr>
        <w:t>: ∆</w:t>
      </w:r>
      <w:r w:rsidRPr="003E2C49">
        <w:rPr>
          <w:i/>
          <w:vertAlign w:val="subscript"/>
          <w:lang w:eastAsia="ko-KR"/>
        </w:rPr>
        <w:t>PREAMBLE_MsgA</w:t>
      </w:r>
      <w:r w:rsidRPr="003E2C49">
        <w:rPr>
          <w:lang w:eastAsia="ko-KR"/>
        </w:rPr>
        <w:t xml:space="preserve"> in TS 38.213 [6];</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ra-MsgASizeGroupA</w:t>
      </w:r>
      <w:r w:rsidRPr="003E2C49">
        <w:rPr>
          <w:lang w:eastAsia="ko-KR"/>
        </w:rPr>
        <w:t>: the threshold to determine the groups of Random Access Preambles for 2-step RA type</w:t>
      </w:r>
      <w:r w:rsidR="00F5343A"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msgB-ResponseWindow</w:t>
      </w:r>
      <w:r w:rsidRPr="003E2C49">
        <w:rPr>
          <w:lang w:eastAsia="ko-KR"/>
        </w:rPr>
        <w:t>: the time window to monitor RA response(s) for 2-step RA type (SpCell only).</w:t>
      </w:r>
    </w:p>
    <w:p w:rsidR="00411627" w:rsidRPr="003E2C49" w:rsidRDefault="00411627" w:rsidP="00411627">
      <w:pPr>
        <w:rPr>
          <w:lang w:eastAsia="ko-KR"/>
        </w:rPr>
      </w:pPr>
      <w:r w:rsidRPr="003E2C49">
        <w:rPr>
          <w:lang w:eastAsia="ko-KR"/>
        </w:rPr>
        <w:t>In addition, the following information for related Serving Cell is assumed to be available for UEs:</w:t>
      </w:r>
    </w:p>
    <w:p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pStyle w:val="B2"/>
        <w:rPr>
          <w:lang w:eastAsia="ko-KR"/>
        </w:rPr>
      </w:pPr>
      <w:r w:rsidRPr="003E2C49">
        <w:rPr>
          <w:lang w:eastAsia="ko-KR"/>
        </w:rPr>
        <w:t>-</w:t>
      </w:r>
      <w:r w:rsidRPr="003E2C49">
        <w:rPr>
          <w:lang w:eastAsia="ko-KR"/>
        </w:rPr>
        <w:tab/>
        <w:t>else:</w:t>
      </w:r>
    </w:p>
    <w:p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rsidR="00411627" w:rsidRPr="003E2C49" w:rsidRDefault="00411627" w:rsidP="00411627">
      <w:pPr>
        <w:rPr>
          <w:lang w:eastAsia="ko-KR"/>
        </w:rPr>
      </w:pPr>
      <w:r w:rsidRPr="003E2C49">
        <w:rPr>
          <w:lang w:eastAsia="ko-KR"/>
        </w:rPr>
        <w:t>The following UE variables are used for the Random Access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rsidR="003B18D8" w:rsidRPr="003E2C49" w:rsidRDefault="003B18D8" w:rsidP="003B18D8">
      <w:pPr>
        <w:pStyle w:val="B1"/>
      </w:pPr>
      <w:r w:rsidRPr="003E2C49">
        <w:t>-</w:t>
      </w:r>
      <w:r w:rsidRPr="003E2C49">
        <w:tab/>
      </w:r>
      <w:r w:rsidRPr="003E2C49">
        <w:rPr>
          <w:i/>
          <w:iCs/>
        </w:rPr>
        <w:t>POWER_OFFSET_2STEP_RA</w:t>
      </w:r>
      <w:r w:rsidRPr="003E2C49">
        <w:t>;</w:t>
      </w:r>
    </w:p>
    <w:p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rsidR="00411627" w:rsidRPr="003E2C49" w:rsidRDefault="00411627" w:rsidP="00411627">
      <w:pPr>
        <w:rPr>
          <w:lang w:eastAsia="ko-KR"/>
        </w:rPr>
      </w:pPr>
      <w:r w:rsidRPr="003E2C49">
        <w:rPr>
          <w:lang w:eastAsia="ko-KR"/>
        </w:rPr>
        <w:t>When the Random Access procedure is initiated on a Serving Cell, the MAC entity shall:</w:t>
      </w:r>
    </w:p>
    <w:p w:rsidR="00411627" w:rsidRPr="003E2C49" w:rsidRDefault="00411627" w:rsidP="00411627">
      <w:pPr>
        <w:pStyle w:val="B1"/>
        <w:rPr>
          <w:lang w:eastAsia="ko-KR"/>
        </w:rPr>
      </w:pPr>
      <w:r w:rsidRPr="003E2C49">
        <w:rPr>
          <w:lang w:eastAsia="ko-KR"/>
        </w:rPr>
        <w:t>1&gt;</w:t>
      </w:r>
      <w:r w:rsidRPr="003E2C49">
        <w:rPr>
          <w:lang w:eastAsia="ko-KR"/>
        </w:rPr>
        <w:tab/>
        <w:t>flush the Msg3 buffer;</w:t>
      </w:r>
    </w:p>
    <w:p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r w:rsidR="003B18D8"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r w:rsidR="009700AE"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rsidR="00ED744C" w:rsidRPr="003E2C49" w:rsidRDefault="00ED744C" w:rsidP="00ED744C">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rsidR="003B18D8" w:rsidRPr="003E2C49" w:rsidRDefault="003B18D8" w:rsidP="003B18D8">
      <w:pPr>
        <w:pStyle w:val="B1"/>
      </w:pPr>
      <w:r w:rsidRPr="003E2C49">
        <w:t>1&gt;</w:t>
      </w:r>
      <w:r w:rsidRPr="003E2C49">
        <w:tab/>
        <w:t xml:space="preserve">if the Random Access procedure was initiated for 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rsidR="003B18D8" w:rsidRPr="003E2C49" w:rsidRDefault="003B18D8" w:rsidP="003B18D8">
      <w:pPr>
        <w:pStyle w:val="B1"/>
        <w:rPr>
          <w:rFonts w:eastAsia="맑은 고딕"/>
          <w:lang w:eastAsia="ko-KR"/>
        </w:rPr>
      </w:pPr>
      <w:r w:rsidRPr="003E2C49">
        <w:rPr>
          <w:lang w:eastAsia="ko-KR"/>
        </w:rPr>
        <w:lastRenderedPageBreak/>
        <w:t>1&gt;</w:t>
      </w:r>
      <w:r w:rsidRPr="003E2C49">
        <w:rPr>
          <w:lang w:eastAsia="ko-KR"/>
        </w:rPr>
        <w:tab/>
        <w:t>else:</w:t>
      </w:r>
    </w:p>
    <w:p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rsidR="003B18D8" w:rsidRPr="003E2C49" w:rsidRDefault="003B18D8" w:rsidP="003B18D8">
      <w:pPr>
        <w:pStyle w:val="B1"/>
      </w:pPr>
      <w:r w:rsidRPr="003E2C49">
        <w:t>1&gt;</w:t>
      </w:r>
      <w:r w:rsidRPr="003E2C49">
        <w:tab/>
        <w:t>else:</w:t>
      </w:r>
    </w:p>
    <w:p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rsidR="003B18D8" w:rsidRPr="003E2C49" w:rsidRDefault="003B18D8" w:rsidP="00BF0E53">
      <w:pPr>
        <w:pStyle w:val="3"/>
        <w:rPr>
          <w:rFonts w:eastAsia="맑은 고딕"/>
          <w:lang w:eastAsia="ko-KR"/>
        </w:rPr>
      </w:pPr>
      <w:bookmarkStart w:id="58" w:name="_Toc37296176"/>
      <w:r w:rsidRPr="003E2C49">
        <w:rPr>
          <w:rFonts w:eastAsia="맑은 고딕"/>
          <w:lang w:eastAsia="ko-KR"/>
        </w:rPr>
        <w:t>5.1.1a</w:t>
      </w:r>
      <w:r w:rsidRPr="003E2C49">
        <w:rPr>
          <w:rFonts w:eastAsia="맑은 고딕"/>
          <w:lang w:eastAsia="ko-KR"/>
        </w:rPr>
        <w:tab/>
        <w:t>Initialization of variables specific to Random Access type</w:t>
      </w:r>
      <w:bookmarkEnd w:id="58"/>
    </w:p>
    <w:p w:rsidR="003B18D8" w:rsidRPr="003E2C49" w:rsidRDefault="003B18D8" w:rsidP="003B18D8">
      <w:pPr>
        <w:rPr>
          <w:rFonts w:eastAsia="맑은 고딕"/>
          <w:lang w:eastAsia="ko-KR"/>
        </w:rPr>
      </w:pPr>
      <w:r w:rsidRPr="003E2C49">
        <w:rPr>
          <w:lang w:eastAsia="ko-KR"/>
        </w:rPr>
        <w:t>The MAC entity shall:</w:t>
      </w:r>
    </w:p>
    <w:p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rsidR="003B18D8" w:rsidRPr="003E2C49" w:rsidRDefault="003B18D8" w:rsidP="003B18D8">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rsidR="003B18D8" w:rsidRPr="003E2C49" w:rsidRDefault="003B18D8" w:rsidP="003B18D8">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rsidR="003B18D8" w:rsidRPr="003E2C49" w:rsidRDefault="003B18D8" w:rsidP="003B18D8">
      <w:pPr>
        <w:pStyle w:val="B2"/>
        <w:rPr>
          <w:lang w:eastAsia="ko-KR"/>
        </w:rPr>
      </w:pPr>
      <w:bookmarkStart w:id="59"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9"/>
    </w:p>
    <w:p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맑은 고딕"/>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apply the parameters powerRampingStep, preambleReceivedTargetPower, and preambleTransMax configured in the beamFailureRecoveryConfig;</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else:</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w:t>
      </w:r>
      <w:r w:rsidR="00733475" w:rsidRPr="003E2C49">
        <w:rPr>
          <w:i/>
          <w:lang w:eastAsia="ko-KR"/>
        </w:rPr>
        <w:t>powerRampingStep</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lang w:eastAsia="ko-KR"/>
        </w:rPr>
        <w:t>powerRampingStepHighPriority</w:t>
      </w:r>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r w:rsidR="00733475" w:rsidRPr="003E2C49">
        <w:rPr>
          <w:lang w:eastAsia="ko-KR"/>
        </w:rPr>
        <w:t>.</w:t>
      </w:r>
    </w:p>
    <w:p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r w:rsidR="00733475" w:rsidRPr="003E2C49">
        <w:rPr>
          <w:i/>
          <w:lang w:eastAsia="ko-KR"/>
        </w:rPr>
        <w:t>rach-ConfigDedicated</w:t>
      </w:r>
      <w:r w:rsidR="00733475" w:rsidRPr="003E2C49">
        <w:rPr>
          <w:lang w:eastAsia="ko-KR"/>
        </w:rPr>
        <w:t>:</w:t>
      </w:r>
    </w:p>
    <w:p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r w:rsidRPr="003E2C49">
        <w:rPr>
          <w:lang w:eastAsia="ko-KR"/>
        </w:rPr>
        <w:t>).</w:t>
      </w:r>
    </w:p>
    <w:p w:rsidR="00411627" w:rsidRPr="003E2C49" w:rsidRDefault="00411627" w:rsidP="00411627">
      <w:pPr>
        <w:pStyle w:val="3"/>
        <w:rPr>
          <w:lang w:eastAsia="ko-KR"/>
        </w:rPr>
      </w:pPr>
      <w:bookmarkStart w:id="60" w:name="_Toc29239821"/>
      <w:bookmarkStart w:id="61" w:name="_Toc37296177"/>
      <w:r w:rsidRPr="003E2C49">
        <w:rPr>
          <w:lang w:eastAsia="ko-KR"/>
        </w:rPr>
        <w:t>5.1.2</w:t>
      </w:r>
      <w:r w:rsidRPr="003E2C49">
        <w:rPr>
          <w:lang w:eastAsia="ko-KR"/>
        </w:rPr>
        <w:tab/>
        <w:t>Random Access Resource selection</w:t>
      </w:r>
      <w:bookmarkEnd w:id="60"/>
      <w:bookmarkEnd w:id="61"/>
    </w:p>
    <w:p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맑은 고딕"/>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B31A65" w:rsidRPr="003E2C49" w:rsidRDefault="00B31A65" w:rsidP="00B31A65">
      <w:pPr>
        <w:pStyle w:val="B2"/>
        <w:rPr>
          <w:lang w:eastAsia="ko-KR"/>
        </w:rPr>
      </w:pPr>
      <w:r w:rsidRPr="003E2C49">
        <w:rPr>
          <w:lang w:eastAsia="ko-KR"/>
        </w:rPr>
        <w:t>2&gt;</w:t>
      </w:r>
      <w:r w:rsidRPr="003E2C49">
        <w:rPr>
          <w:lang w:eastAsia="ko-KR"/>
        </w:rPr>
        <w:tab/>
        <w:t>else:</w:t>
      </w:r>
    </w:p>
    <w:p w:rsidR="00B31A65" w:rsidRPr="003E2C49" w:rsidRDefault="00B31A65" w:rsidP="00B31A65">
      <w:pPr>
        <w:pStyle w:val="B3"/>
        <w:rPr>
          <w:lang w:eastAsia="ko-KR"/>
        </w:rPr>
      </w:pPr>
      <w:r w:rsidRPr="003E2C49">
        <w:rPr>
          <w:lang w:eastAsia="ko-KR"/>
        </w:rPr>
        <w:t>3&gt;</w:t>
      </w:r>
      <w:r w:rsidRPr="003E2C49">
        <w:rPr>
          <w:lang w:eastAsia="ko-KR"/>
        </w:rPr>
        <w:tab/>
        <w:t>select any SSB.</w:t>
      </w:r>
    </w:p>
    <w:p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lastRenderedPageBreak/>
        <w:t>3&gt;</w:t>
      </w:r>
      <w:r w:rsidRPr="003E2C49">
        <w:rPr>
          <w:lang w:eastAsia="ko-KR"/>
        </w:rPr>
        <w:tab/>
        <w:t>select any SSB.</w:t>
      </w:r>
    </w:p>
    <w:p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lastRenderedPageBreak/>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rsidR="000B354E" w:rsidRPr="003E2C49" w:rsidRDefault="000B354E" w:rsidP="000B354E">
      <w:pPr>
        <w:pStyle w:val="B2"/>
        <w:rPr>
          <w:lang w:eastAsia="ko-KR"/>
        </w:rPr>
      </w:pPr>
      <w:r w:rsidRPr="003E2C49">
        <w:rPr>
          <w:lang w:eastAsia="ko-KR"/>
        </w:rPr>
        <w:t>2&gt;</w:t>
      </w:r>
      <w:r w:rsidRPr="003E2C49">
        <w:rPr>
          <w:lang w:eastAsia="ko-KR"/>
        </w:rPr>
        <w:tab/>
        <w:t>else:</w:t>
      </w:r>
    </w:p>
    <w:p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rsidR="00FA61AC" w:rsidRPr="003E2C49" w:rsidRDefault="00FA61AC" w:rsidP="00FA61AC">
      <w:pPr>
        <w:pStyle w:val="NO"/>
        <w:rPr>
          <w:lang w:eastAsia="ko-KR"/>
        </w:rPr>
      </w:pPr>
      <w:bookmarkStart w:id="62"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rsidR="003B18D8" w:rsidRPr="003E2C49" w:rsidRDefault="003B18D8" w:rsidP="003B18D8">
      <w:pPr>
        <w:pStyle w:val="3"/>
        <w:rPr>
          <w:rFonts w:eastAsia="SimSun"/>
          <w:lang w:eastAsia="zh-CN"/>
        </w:rPr>
      </w:pPr>
      <w:bookmarkStart w:id="63" w:name="_Toc37296178"/>
      <w:r w:rsidRPr="003E2C49">
        <w:rPr>
          <w:rFonts w:eastAsia="맑은 고딕"/>
          <w:lang w:eastAsia="ko-KR"/>
        </w:rPr>
        <w:t>5.1.2a</w:t>
      </w:r>
      <w:r w:rsidRPr="003E2C49">
        <w:rPr>
          <w:rFonts w:eastAsia="맑은 고딕"/>
          <w:lang w:eastAsia="ko-KR"/>
        </w:rPr>
        <w:tab/>
        <w:t>Random Access Resource selection</w:t>
      </w:r>
      <w:r w:rsidRPr="003E2C49">
        <w:rPr>
          <w:rFonts w:eastAsia="SimSun"/>
          <w:lang w:eastAsia="zh-CN"/>
        </w:rPr>
        <w:t xml:space="preserve"> for 2-step RA type</w:t>
      </w:r>
      <w:bookmarkEnd w:id="63"/>
    </w:p>
    <w:p w:rsidR="003B18D8" w:rsidRPr="003E2C49" w:rsidRDefault="003B18D8" w:rsidP="003B18D8">
      <w:pPr>
        <w:rPr>
          <w:rFonts w:eastAsia="맑은 고딕"/>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rsidR="003B18D8" w:rsidRPr="003E2C49" w:rsidRDefault="003B18D8" w:rsidP="003B18D8">
      <w:pPr>
        <w:pStyle w:val="B2"/>
        <w:rPr>
          <w:rFonts w:eastAsia="맑은 고딕"/>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else:</w:t>
      </w:r>
    </w:p>
    <w:p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rsidR="003B18D8" w:rsidRPr="003E2C49" w:rsidRDefault="003B18D8" w:rsidP="003B18D8">
      <w:pPr>
        <w:pStyle w:val="B2"/>
        <w:rPr>
          <w:rFonts w:eastAsia="맑은 고딕"/>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rsidR="003B18D8" w:rsidRPr="003E2C49" w:rsidRDefault="003B18D8" w:rsidP="003B18D8">
      <w:pPr>
        <w:pStyle w:val="B3"/>
        <w:rPr>
          <w:lang w:eastAsia="ko-KR"/>
        </w:rPr>
      </w:pPr>
      <w:bookmarkStart w:id="64" w:name="_Hlk27723011"/>
      <w:r w:rsidRPr="003E2C49">
        <w:rPr>
          <w:lang w:eastAsia="ko-KR"/>
        </w:rPr>
        <w:t>3&gt;</w:t>
      </w:r>
      <w:r w:rsidRPr="003E2C49">
        <w:rPr>
          <w:lang w:eastAsia="ko-KR"/>
        </w:rPr>
        <w:tab/>
        <w:t>if Random Access Preambles group B for 2-step RA type is configured:</w:t>
      </w:r>
    </w:p>
    <w:p w:rsidR="003B18D8" w:rsidRPr="003E2C49" w:rsidRDefault="003B18D8" w:rsidP="003B18D8">
      <w:pPr>
        <w:pStyle w:val="B4"/>
        <w:rPr>
          <w:lang w:eastAsia="ko-KR"/>
        </w:rPr>
      </w:pPr>
      <w:bookmarkStart w:id="6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4"/>
    <w:bookmarkEnd w:id="65"/>
    <w:p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rsidR="003B18D8" w:rsidRPr="003E2C49" w:rsidRDefault="003B18D8" w:rsidP="003B18D8">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3B18D8" w:rsidRPr="003E2C49" w:rsidRDefault="003B18D8" w:rsidP="003B18D8">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SimSun"/>
          <w:lang w:eastAsia="zh-CN"/>
        </w:rPr>
        <w:t>PUSCH resource</w:t>
      </w:r>
      <w:r w:rsidRPr="003E2C49">
        <w:rPr>
          <w:lang w:eastAsia="ko-KR"/>
        </w:rPr>
        <w:t xml:space="preserve"> of MSGA associated with the selected </w:t>
      </w:r>
      <w:r w:rsidRPr="003E2C49">
        <w:rPr>
          <w:rFonts w:eastAsia="SimSun"/>
          <w:lang w:eastAsia="zh-CN"/>
        </w:rPr>
        <w:t>preamble and PRACH occasion</w:t>
      </w:r>
      <w:r w:rsidRPr="003E2C49">
        <w:rPr>
          <w:lang w:eastAsia="ko-KR"/>
        </w:rPr>
        <w:t xml:space="preserve"> according to </w:t>
      </w:r>
      <w:r w:rsidR="005D3B77">
        <w:rPr>
          <w:lang w:eastAsia="ko-KR"/>
        </w:rPr>
        <w:t>clause</w:t>
      </w:r>
      <w:r w:rsidRPr="003E2C49">
        <w:rPr>
          <w:lang w:eastAsia="ko-KR"/>
        </w:rPr>
        <w:t xml:space="preserve"> </w:t>
      </w:r>
      <w:r w:rsidRPr="003E2C49">
        <w:rPr>
          <w:rFonts w:eastAsia="SimSun"/>
          <w:lang w:eastAsia="zh-CN"/>
        </w:rPr>
        <w:t>8.1A</w:t>
      </w:r>
      <w:r w:rsidRPr="003E2C49">
        <w:rPr>
          <w:lang w:eastAsia="ko-KR"/>
        </w:rPr>
        <w:t xml:space="preserve"> of TS 38.213 [6];</w:t>
      </w:r>
    </w:p>
    <w:p w:rsidR="003B18D8" w:rsidRPr="003E2C49" w:rsidRDefault="003B18D8" w:rsidP="003B18D8">
      <w:pPr>
        <w:pStyle w:val="B1"/>
        <w:rPr>
          <w:lang w:eastAsia="ko-KR"/>
        </w:rPr>
      </w:pPr>
      <w:r w:rsidRPr="003E2C49">
        <w:rPr>
          <w:lang w:eastAsia="ko-KR"/>
        </w:rPr>
        <w:t>1&gt;</w:t>
      </w:r>
      <w:r w:rsidR="00F122D6" w:rsidRPr="003E2C49">
        <w:rPr>
          <w:lang w:eastAsia="ko-KR"/>
        </w:rPr>
        <w:tab/>
      </w:r>
      <w:r w:rsidRPr="003E2C49">
        <w:rPr>
          <w:lang w:eastAsia="ko-KR"/>
        </w:rPr>
        <w:t>deliver the UL grant and the associated HARQ information to the HARQ entity;</w:t>
      </w:r>
    </w:p>
    <w:p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rsidR="00411627" w:rsidRPr="003E2C49" w:rsidRDefault="00411627" w:rsidP="00411627">
      <w:pPr>
        <w:pStyle w:val="3"/>
        <w:rPr>
          <w:lang w:eastAsia="ko-KR"/>
        </w:rPr>
      </w:pPr>
      <w:bookmarkStart w:id="66" w:name="_Toc37296179"/>
      <w:r w:rsidRPr="003E2C49">
        <w:rPr>
          <w:lang w:eastAsia="ko-KR"/>
        </w:rPr>
        <w:lastRenderedPageBreak/>
        <w:t>5.1.3</w:t>
      </w:r>
      <w:r w:rsidRPr="003E2C49">
        <w:rPr>
          <w:lang w:eastAsia="ko-KR"/>
        </w:rPr>
        <w:tab/>
        <w:t>Random Access Preamble transmission</w:t>
      </w:r>
      <w:bookmarkEnd w:id="62"/>
      <w:bookmarkEnd w:id="66"/>
    </w:p>
    <w:p w:rsidR="00411627" w:rsidRPr="003E2C49" w:rsidRDefault="00411627" w:rsidP="00411627">
      <w:pPr>
        <w:rPr>
          <w:lang w:eastAsia="ko-KR"/>
        </w:rPr>
      </w:pPr>
      <w:r w:rsidRPr="003E2C49">
        <w:rPr>
          <w:lang w:eastAsia="ko-KR"/>
        </w:rPr>
        <w:t>The MAC entity shall, for each Random Access Preamble:</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rsidR="003B18D8" w:rsidRPr="003E2C49" w:rsidRDefault="003B18D8" w:rsidP="003B18D8">
      <w:pPr>
        <w:pStyle w:val="3"/>
        <w:rPr>
          <w:rFonts w:eastAsia="맑은 고딕"/>
          <w:lang w:eastAsia="ko-KR"/>
        </w:rPr>
      </w:pPr>
      <w:bookmarkStart w:id="67" w:name="_Toc37296180"/>
      <w:bookmarkStart w:id="68" w:name="_Toc29239823"/>
      <w:r w:rsidRPr="003E2C49">
        <w:rPr>
          <w:rFonts w:eastAsia="맑은 고딕"/>
          <w:lang w:eastAsia="ko-KR"/>
        </w:rPr>
        <w:t>5.1.3a</w:t>
      </w:r>
      <w:r w:rsidRPr="003E2C49">
        <w:rPr>
          <w:rFonts w:eastAsia="맑은 고딕"/>
          <w:lang w:eastAsia="ko-KR"/>
        </w:rPr>
        <w:tab/>
      </w:r>
      <w:r w:rsidRPr="003E2C49">
        <w:rPr>
          <w:rFonts w:eastAsia="SimSun"/>
          <w:lang w:eastAsia="zh-CN"/>
        </w:rPr>
        <w:t>MSGA</w:t>
      </w:r>
      <w:r w:rsidRPr="003E2C49">
        <w:rPr>
          <w:rFonts w:eastAsia="맑은 고딕"/>
          <w:lang w:eastAsia="ko-KR"/>
        </w:rPr>
        <w:t xml:space="preserve"> transmission</w:t>
      </w:r>
      <w:bookmarkEnd w:id="67"/>
    </w:p>
    <w:p w:rsidR="003B18D8" w:rsidRPr="003E2C49" w:rsidRDefault="003B18D8" w:rsidP="003B18D8">
      <w:pPr>
        <w:rPr>
          <w:rFonts w:eastAsia="맑은 고딕"/>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rsidR="003B18D8" w:rsidRPr="003E2C49" w:rsidRDefault="003B18D8" w:rsidP="003B18D8">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rsidR="003B18D8" w:rsidRPr="003E2C49" w:rsidRDefault="003B18D8" w:rsidP="003B18D8">
      <w:pPr>
        <w:pStyle w:val="B3"/>
        <w:rPr>
          <w:lang w:eastAsia="en-US"/>
        </w:rPr>
      </w:pPr>
      <w:r w:rsidRPr="003E2C49">
        <w:lastRenderedPageBreak/>
        <w:t>3&gt;</w:t>
      </w:r>
      <w:r w:rsidRPr="003E2C49">
        <w:tab/>
        <w:t>indicate to the Multiplexing and assembly entity to include a C-RNTI MAC CE in the subsequent uplink transmission.</w:t>
      </w:r>
    </w:p>
    <w:p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rsidR="00411627" w:rsidRPr="003E2C49" w:rsidRDefault="00411627" w:rsidP="00411627">
      <w:pPr>
        <w:pStyle w:val="3"/>
        <w:rPr>
          <w:lang w:eastAsia="ko-KR"/>
        </w:rPr>
      </w:pPr>
      <w:bookmarkStart w:id="69" w:name="_Toc37296181"/>
      <w:r w:rsidRPr="003E2C49">
        <w:rPr>
          <w:lang w:eastAsia="ko-KR"/>
        </w:rPr>
        <w:t>5.1.4</w:t>
      </w:r>
      <w:r w:rsidRPr="003E2C49">
        <w:rPr>
          <w:lang w:eastAsia="ko-KR"/>
        </w:rPr>
        <w:tab/>
        <w:t>Random Access Response reception</w:t>
      </w:r>
      <w:bookmarkEnd w:id="68"/>
      <w:bookmarkEnd w:id="69"/>
    </w:p>
    <w:p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rsidR="00411627" w:rsidRPr="003E2C49" w:rsidRDefault="00411627" w:rsidP="00411627">
      <w:pPr>
        <w:pStyle w:val="B1"/>
        <w:rPr>
          <w:lang w:eastAsia="ko-KR"/>
        </w:rPr>
      </w:pPr>
      <w:r w:rsidRPr="003E2C49">
        <w:rPr>
          <w:lang w:eastAsia="ko-KR"/>
        </w:rPr>
        <w:lastRenderedPageBreak/>
        <w:t>1&gt;</w:t>
      </w:r>
      <w:r w:rsidRPr="003E2C49">
        <w:rPr>
          <w:lang w:eastAsia="ko-KR"/>
        </w:rPr>
        <w:tab/>
        <w:t>if the contention-free Random Access Preamble for beam failure recovery request was transmitted by the MAC entity:</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else:</w:t>
      </w:r>
    </w:p>
    <w:p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p>
    <w:p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rsidR="001D187E" w:rsidRPr="003E2C49" w:rsidRDefault="001D187E" w:rsidP="001D187E">
      <w:pPr>
        <w:pStyle w:val="NO"/>
        <w:rPr>
          <w:lang w:eastAsia="ko-KR"/>
        </w:rPr>
      </w:pPr>
      <w:r w:rsidRPr="003E2C49">
        <w:rPr>
          <w:lang w:eastAsia="ko-KR"/>
        </w:rPr>
        <w:lastRenderedPageBreak/>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rsidR="007C2885" w:rsidRPr="003E2C49" w:rsidRDefault="007C2885" w:rsidP="006B2331">
      <w:pPr>
        <w:pStyle w:val="B3"/>
        <w:rPr>
          <w:lang w:eastAsia="ko-KR"/>
        </w:rPr>
      </w:pPr>
      <w:r w:rsidRPr="003E2C49">
        <w:rPr>
          <w:lang w:eastAsia="ko-KR"/>
        </w:rPr>
        <w:t>3&gt;</w:t>
      </w:r>
      <w:r w:rsidRPr="003E2C49">
        <w:rPr>
          <w:lang w:eastAsia="ko-KR"/>
        </w:rPr>
        <w:tab/>
        <w:t>else:</w:t>
      </w:r>
    </w:p>
    <w:p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rsidR="003B18D8" w:rsidRPr="003E2C49" w:rsidRDefault="003B18D8" w:rsidP="003B18D8">
      <w:pPr>
        <w:pStyle w:val="3"/>
        <w:rPr>
          <w:rFonts w:eastAsia="SimSun"/>
          <w:lang w:eastAsia="zh-CN"/>
        </w:rPr>
      </w:pPr>
      <w:bookmarkStart w:id="70" w:name="_Toc37296182"/>
      <w:bookmarkStart w:id="71" w:name="_Toc29239824"/>
      <w:r w:rsidRPr="003E2C49">
        <w:rPr>
          <w:rFonts w:eastAsia="맑은 고딕"/>
          <w:lang w:eastAsia="ko-KR"/>
        </w:rPr>
        <w:t>5.1.4a</w:t>
      </w:r>
      <w:r w:rsidRPr="003E2C49">
        <w:rPr>
          <w:rFonts w:eastAsia="맑은 고딕"/>
          <w:lang w:eastAsia="ko-KR"/>
        </w:rPr>
        <w:tab/>
        <w:t>MSGB reception and contention resolution</w:t>
      </w:r>
      <w:r w:rsidRPr="003E2C49">
        <w:rPr>
          <w:rFonts w:eastAsia="SimSun"/>
          <w:lang w:eastAsia="zh-CN"/>
        </w:rPr>
        <w:t xml:space="preserve"> for 2-step RA type</w:t>
      </w:r>
      <w:bookmarkEnd w:id="70"/>
    </w:p>
    <w:p w:rsidR="003B18D8" w:rsidRPr="003E2C49" w:rsidRDefault="003B18D8" w:rsidP="003B18D8">
      <w:pPr>
        <w:rPr>
          <w:rFonts w:eastAsia="맑은 고딕"/>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rsidR="003B18D8" w:rsidRPr="003E2C49" w:rsidRDefault="003B18D8" w:rsidP="003B18D8">
      <w:pPr>
        <w:pStyle w:val="B1"/>
        <w:rPr>
          <w:lang w:eastAsia="ko-KR"/>
        </w:rPr>
      </w:pPr>
      <w:r w:rsidRPr="003E2C49">
        <w:rPr>
          <w:rFonts w:eastAsiaTheme="minorEastAsia"/>
          <w:lang w:eastAsia="ko-KR"/>
        </w:rPr>
        <w:lastRenderedPageBreak/>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rsidR="003B18D8" w:rsidRPr="003E2C49" w:rsidRDefault="003B18D8" w:rsidP="003B18D8">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rsidR="003B18D8" w:rsidRPr="003E2C49" w:rsidRDefault="003B18D8" w:rsidP="003B18D8">
      <w:pPr>
        <w:pStyle w:val="B4"/>
        <w:rPr>
          <w:lang w:eastAsia="en-US"/>
        </w:rPr>
      </w:pPr>
      <w:r w:rsidRPr="003E2C49">
        <w:t>4&gt;</w:t>
      </w:r>
      <w:r w:rsidRPr="003E2C49">
        <w:tab/>
        <w:t>consider this Random Access Response reception successful;</w:t>
      </w:r>
    </w:p>
    <w:p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rsidR="003B18D8" w:rsidRPr="003E2C49" w:rsidRDefault="003B18D8" w:rsidP="003B18D8">
      <w:pPr>
        <w:pStyle w:val="B5"/>
      </w:pPr>
      <w:r w:rsidRPr="003E2C49">
        <w:t>5&gt;</w:t>
      </w:r>
      <w:r w:rsidRPr="003E2C49">
        <w:tab/>
        <w:t>consider this Random Access Response reception successful;</w:t>
      </w:r>
    </w:p>
    <w:p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rsidR="003B18D8" w:rsidRPr="003E2C49" w:rsidRDefault="003B18D8" w:rsidP="003B18D8">
      <w:pPr>
        <w:pStyle w:val="B5"/>
      </w:pPr>
      <w:r w:rsidRPr="003E2C49">
        <w:t>5&gt;</w:t>
      </w:r>
      <w:r w:rsidRPr="003E2C49">
        <w:tab/>
        <w:t>if the MAC PDU contains the Absolute Timing Advance Command MAC CE subPDU:</w:t>
      </w:r>
    </w:p>
    <w:p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rsidR="003B18D8" w:rsidRPr="003E2C49" w:rsidRDefault="003B18D8" w:rsidP="003B18D8">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rsidR="003B18D8" w:rsidRPr="003E2C49" w:rsidRDefault="003B18D8" w:rsidP="003B18D8">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ko-KR"/>
        </w:rPr>
      </w:pPr>
      <w:bookmarkStart w:id="72" w:name="_Hlk18930824"/>
      <w:r w:rsidRPr="003E2C49">
        <w:rPr>
          <w:lang w:eastAsia="ko-KR"/>
        </w:rPr>
        <w:lastRenderedPageBreak/>
        <w:t>4&gt;</w:t>
      </w:r>
      <w:r w:rsidRPr="003E2C49">
        <w:rPr>
          <w:lang w:eastAsia="ko-KR"/>
        </w:rPr>
        <w:tab/>
        <w:t>apply the following actions for the SpCell:</w:t>
      </w:r>
    </w:p>
    <w:p w:rsidR="003B18D8" w:rsidRPr="003E2C49" w:rsidRDefault="003B18D8" w:rsidP="003B18D8">
      <w:pPr>
        <w:pStyle w:val="B5"/>
        <w:rPr>
          <w:lang w:eastAsia="en-US"/>
        </w:rPr>
      </w:pPr>
      <w:r w:rsidRPr="003E2C49">
        <w:t>5&gt;</w:t>
      </w:r>
      <w:r w:rsidRPr="003E2C49">
        <w:tab/>
        <w:t>process the received Timing Advance Command (see clause 5.2);</w:t>
      </w:r>
    </w:p>
    <w:p w:rsidR="003B18D8" w:rsidRPr="003E2C49" w:rsidRDefault="003B18D8" w:rsidP="003B18D8">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rsidR="003B18D8" w:rsidRPr="003E2C49" w:rsidRDefault="003B18D8" w:rsidP="003B18D8">
      <w:pPr>
        <w:pStyle w:val="B6"/>
      </w:pPr>
      <w:r w:rsidRPr="003E2C49">
        <w:t>6&gt;</w:t>
      </w:r>
      <w:r w:rsidRPr="003E2C49">
        <w:tab/>
        <w:t>consider the Random Access procedure successfully completed.</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set the TEMPORARY_C-RNTI to the value received in the Random Access Response;</w:t>
      </w:r>
    </w:p>
    <w:p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rsidR="003B18D8" w:rsidRPr="003E2C49" w:rsidRDefault="003B18D8" w:rsidP="003B18D8">
      <w:pPr>
        <w:pStyle w:val="B6"/>
        <w:rPr>
          <w:lang w:eastAsia="en-US"/>
        </w:rPr>
      </w:pPr>
      <w:r w:rsidRPr="003E2C49">
        <w:t>6&gt;</w:t>
      </w:r>
      <w:r w:rsidRPr="003E2C49">
        <w:tab/>
        <w:t>obtain the MAC PDU to transmit from the MSGA buffer and store it in the Msg3 buffer;</w:t>
      </w:r>
    </w:p>
    <w:p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72"/>
    </w:p>
    <w:p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rsidR="003B18D8" w:rsidRPr="003E2C49" w:rsidRDefault="003B18D8" w:rsidP="003B18D8">
      <w:pPr>
        <w:pStyle w:val="B3"/>
        <w:rPr>
          <w:rFonts w:eastAsia="맑은 고딕"/>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rsidR="003B18D8" w:rsidRPr="003E2C49" w:rsidRDefault="003B18D8" w:rsidP="003B18D8">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rsidR="003B18D8" w:rsidRPr="003E2C49" w:rsidRDefault="003B18D8" w:rsidP="003B18D8">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rsidR="003B18D8" w:rsidRPr="003E2C49" w:rsidRDefault="003B18D8" w:rsidP="003B18D8">
      <w:pPr>
        <w:pStyle w:val="B4"/>
        <w:rPr>
          <w:rFonts w:eastAsia="SimSun"/>
          <w:lang w:eastAsia="zh-CN"/>
        </w:rPr>
      </w:pPr>
      <w:r w:rsidRPr="003E2C49">
        <w:rPr>
          <w:rFonts w:eastAsia="SimSun"/>
          <w:lang w:eastAsia="zh-CN"/>
        </w:rPr>
        <w:t>4&gt;</w:t>
      </w:r>
      <w:r w:rsidRPr="003E2C49">
        <w:rPr>
          <w:rFonts w:eastAsia="SimSun"/>
          <w:lang w:eastAsia="zh-CN"/>
        </w:rPr>
        <w:tab/>
        <w:t>else:</w:t>
      </w:r>
    </w:p>
    <w:p w:rsidR="003B18D8" w:rsidRPr="003E2C49" w:rsidRDefault="003B18D8" w:rsidP="003B18D8">
      <w:pPr>
        <w:pStyle w:val="B5"/>
        <w:rPr>
          <w:rFonts w:eastAsia="맑은 고딕"/>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rsidR="003B18D8" w:rsidRPr="003E2C49" w:rsidRDefault="003B18D8" w:rsidP="003B18D8">
      <w:pPr>
        <w:pStyle w:val="B5"/>
        <w:rPr>
          <w:lang w:eastAsia="ko-KR"/>
        </w:rPr>
      </w:pPr>
      <w:r w:rsidRPr="003E2C49">
        <w:rPr>
          <w:lang w:eastAsia="ko-KR"/>
        </w:rPr>
        <w:t>5&gt;</w:t>
      </w:r>
      <w:r w:rsidRPr="003E2C49">
        <w:rPr>
          <w:lang w:eastAsia="ko-KR"/>
        </w:rPr>
        <w:tab/>
        <w:t>apply the following actions for the SpCell:</w:t>
      </w:r>
    </w:p>
    <w:p w:rsidR="003B18D8" w:rsidRPr="003E2C49" w:rsidRDefault="003B18D8" w:rsidP="003B18D8">
      <w:pPr>
        <w:pStyle w:val="B6"/>
        <w:rPr>
          <w:lang w:eastAsia="en-US"/>
        </w:rPr>
      </w:pPr>
      <w:r w:rsidRPr="003E2C49">
        <w:t>6&gt;</w:t>
      </w:r>
      <w:r w:rsidRPr="003E2C49">
        <w:tab/>
        <w:t xml:space="preserve">process the received Timing Advance Command (see </w:t>
      </w:r>
      <w:r w:rsidR="005D3B77">
        <w:t>clause</w:t>
      </w:r>
      <w:r w:rsidRPr="003E2C49">
        <w:t xml:space="preserve"> 5.2);</w:t>
      </w:r>
    </w:p>
    <w:p w:rsidR="003B18D8" w:rsidRPr="003E2C49" w:rsidRDefault="003B18D8" w:rsidP="003B18D8">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rsidR="003B18D8" w:rsidRPr="003E2C49" w:rsidRDefault="003B18D8" w:rsidP="003B18D8">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rsidR="003B18D8" w:rsidRPr="003E2C49" w:rsidRDefault="003B18D8" w:rsidP="003B18D8">
      <w:pPr>
        <w:pStyle w:val="B4"/>
        <w:rPr>
          <w:lang w:eastAsia="zh-CN"/>
        </w:rPr>
      </w:pPr>
      <w:r w:rsidRPr="003E2C49">
        <w:rPr>
          <w:lang w:eastAsia="ko-KR"/>
        </w:rPr>
        <w:t>4&gt;</w:t>
      </w:r>
      <w:r w:rsidRPr="003E2C49">
        <w:rPr>
          <w:lang w:eastAsia="ko-KR"/>
        </w:rPr>
        <w:tab/>
        <w:t>consider this Random Access Response reception successful;</w:t>
      </w:r>
    </w:p>
    <w:p w:rsidR="003B18D8" w:rsidRPr="003E2C49" w:rsidRDefault="003B18D8" w:rsidP="003B18D8">
      <w:pPr>
        <w:pStyle w:val="B4"/>
        <w:rPr>
          <w:lang w:eastAsia="zh-CN"/>
        </w:rPr>
      </w:pPr>
      <w:r w:rsidRPr="003E2C49">
        <w:rPr>
          <w:lang w:eastAsia="zh-CN"/>
        </w:rPr>
        <w:t>4&gt;</w:t>
      </w:r>
      <w:r w:rsidRPr="003E2C49">
        <w:rPr>
          <w:lang w:eastAsia="zh-CN"/>
        </w:rPr>
        <w:tab/>
        <w:t>consider this Random Access procedure successfully completed;</w:t>
      </w:r>
    </w:p>
    <w:p w:rsidR="003B18D8" w:rsidRPr="003E2C49" w:rsidRDefault="003B18D8"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rsidR="003B18D8" w:rsidRPr="003E2C49" w:rsidRDefault="003B18D8" w:rsidP="003B18D8">
      <w:pPr>
        <w:pStyle w:val="B3"/>
        <w:rPr>
          <w:rFonts w:eastAsia="SimSun"/>
          <w:lang w:eastAsia="zh-CN"/>
        </w:rPr>
      </w:pPr>
      <w:r w:rsidRPr="003E2C49">
        <w:rPr>
          <w:lang w:eastAsia="ko-KR"/>
        </w:rPr>
        <w:lastRenderedPageBreak/>
        <w:t>3&gt;</w:t>
      </w:r>
      <w:r w:rsidRPr="003E2C49">
        <w:rPr>
          <w:lang w:eastAsia="ko-KR"/>
        </w:rPr>
        <w:tab/>
        <w:t>if this Random Access procedure was triggered for SI request:</w:t>
      </w:r>
    </w:p>
    <w:p w:rsidR="003B18D8" w:rsidRPr="003E2C49" w:rsidRDefault="003B18D8" w:rsidP="003B18D8">
      <w:pPr>
        <w:pStyle w:val="B4"/>
        <w:rPr>
          <w:rFonts w:eastAsia="맑은 고딕"/>
          <w:lang w:eastAsia="zh-CN"/>
        </w:rPr>
      </w:pPr>
      <w:r w:rsidRPr="003E2C49">
        <w:rPr>
          <w:lang w:eastAsia="zh-CN"/>
        </w:rPr>
        <w:t>4&gt;</w:t>
      </w:r>
      <w:r w:rsidRPr="003E2C49">
        <w:rPr>
          <w:lang w:eastAsia="zh-CN"/>
        </w:rPr>
        <w:tab/>
        <w:t>consider this Random Access procedure unsuccessfully completed.</w:t>
      </w:r>
    </w:p>
    <w:p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rsidR="003B18D8" w:rsidRPr="003E2C49" w:rsidRDefault="003B18D8" w:rsidP="003B18D8">
      <w:pPr>
        <w:pStyle w:val="B4"/>
        <w:rPr>
          <w:rFonts w:eastAsia="맑은 고딕"/>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rsidR="003B18D8" w:rsidRPr="003E2C49" w:rsidRDefault="003B18D8" w:rsidP="003B18D8">
      <w:pPr>
        <w:pStyle w:val="B5"/>
        <w:rPr>
          <w:lang w:eastAsia="en-US"/>
        </w:rPr>
      </w:pPr>
      <w:r w:rsidRPr="003E2C49">
        <w:t>5&gt;</w:t>
      </w:r>
      <w:r w:rsidRPr="003E2C49">
        <w:tab/>
        <w:t>obtain the MAC PDU to transmit from the MSGA buffer and store it in the Msg3 buffer;</w:t>
      </w:r>
    </w:p>
    <w:p w:rsidR="003B18D8" w:rsidRPr="003E2C49" w:rsidRDefault="003B18D8" w:rsidP="003B18D8">
      <w:pPr>
        <w:pStyle w:val="B4"/>
      </w:pPr>
      <w:r w:rsidRPr="003E2C49">
        <w:t>4&gt;</w:t>
      </w:r>
      <w:r w:rsidRPr="003E2C49">
        <w:tab/>
        <w:t>flush HARQ buffer used for the transmission of MAC PDU in the MSGA buffer;</w:t>
      </w:r>
    </w:p>
    <w:p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rsidR="003B18D8" w:rsidRPr="003E2C49" w:rsidRDefault="003B18D8" w:rsidP="003B18D8">
      <w:pPr>
        <w:pStyle w:val="B3"/>
        <w:rPr>
          <w:lang w:eastAsia="ko-KR"/>
        </w:rPr>
      </w:pPr>
      <w:r w:rsidRPr="003E2C49">
        <w:rPr>
          <w:lang w:eastAsia="ko-KR"/>
        </w:rPr>
        <w:t>3&gt;</w:t>
      </w:r>
      <w:r w:rsidRPr="003E2C49">
        <w:rPr>
          <w:lang w:eastAsia="ko-KR"/>
        </w:rPr>
        <w:tab/>
        <w:t>else:</w:t>
      </w:r>
    </w:p>
    <w:p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rsidR="003B18D8" w:rsidRPr="003E2C49" w:rsidRDefault="003B18D8" w:rsidP="003B18D8">
      <w:pPr>
        <w:pStyle w:val="B3"/>
        <w:ind w:hanging="1"/>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rsidR="00411627" w:rsidRPr="003E2C49" w:rsidRDefault="00411627" w:rsidP="00411627">
      <w:pPr>
        <w:pStyle w:val="3"/>
        <w:rPr>
          <w:lang w:eastAsia="ko-KR"/>
        </w:rPr>
      </w:pPr>
      <w:bookmarkStart w:id="73" w:name="_Toc37296183"/>
      <w:r w:rsidRPr="003E2C49">
        <w:rPr>
          <w:lang w:eastAsia="ko-KR"/>
        </w:rPr>
        <w:t>5.1.5</w:t>
      </w:r>
      <w:r w:rsidRPr="003E2C49">
        <w:rPr>
          <w:lang w:eastAsia="ko-KR"/>
        </w:rPr>
        <w:tab/>
        <w:t>Contention Resolution</w:t>
      </w:r>
      <w:bookmarkEnd w:id="71"/>
      <w:bookmarkEnd w:id="73"/>
    </w:p>
    <w:p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beam failure recovery (as specified in </w:t>
      </w:r>
      <w:r w:rsidR="00B9580D" w:rsidRPr="003E2C49">
        <w:rPr>
          <w:lang w:eastAsia="ko-KR"/>
        </w:rPr>
        <w:t>clause</w:t>
      </w:r>
      <w:r w:rsidRPr="003E2C49">
        <w:rPr>
          <w:lang w:eastAsia="ko-KR"/>
        </w:rPr>
        <w:t xml:space="preserve"> 5.17) and the PDCCH transmission is addressed to the C-RNTI; or</w:t>
      </w:r>
    </w:p>
    <w:p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rsidR="00411627" w:rsidRPr="003E2C49" w:rsidRDefault="00411627" w:rsidP="00411627">
      <w:pPr>
        <w:pStyle w:val="B4"/>
        <w:rPr>
          <w:lang w:eastAsia="ko-KR"/>
        </w:rPr>
      </w:pPr>
      <w:r w:rsidRPr="003E2C49">
        <w:rPr>
          <w:lang w:eastAsia="ko-KR"/>
        </w:rPr>
        <w:lastRenderedPageBreak/>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rsidR="00411627" w:rsidRPr="003E2C49" w:rsidRDefault="00411627" w:rsidP="00411627">
      <w:pPr>
        <w:pStyle w:val="B5"/>
        <w:rPr>
          <w:lang w:eastAsia="ko-KR"/>
        </w:rPr>
      </w:pPr>
      <w:r w:rsidRPr="003E2C49">
        <w:rPr>
          <w:lang w:eastAsia="ko-KR"/>
        </w:rPr>
        <w:t>5&gt;</w:t>
      </w:r>
      <w:r w:rsidRPr="003E2C49">
        <w:rPr>
          <w:lang w:eastAsia="ko-KR"/>
        </w:rPr>
        <w:tab/>
        <w:t>else:</w:t>
      </w:r>
    </w:p>
    <w:p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rsidR="007C2885" w:rsidRPr="003E2C49" w:rsidRDefault="003B18D8" w:rsidP="003E2C49">
      <w:pPr>
        <w:pStyle w:val="B4"/>
        <w:rPr>
          <w:lang w:eastAsia="ko-KR"/>
        </w:rPr>
      </w:pPr>
      <w:r w:rsidRPr="003E2C49">
        <w:rPr>
          <w:lang w:eastAsia="ko-KR"/>
        </w:rPr>
        <w:lastRenderedPageBreak/>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rsidR="003B18D8" w:rsidRPr="003E2C49" w:rsidRDefault="003B18D8" w:rsidP="003B18D8">
      <w:pPr>
        <w:pStyle w:val="B3"/>
      </w:pPr>
      <w:bookmarkStart w:id="74"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rsidR="003B18D8" w:rsidRPr="003E2C49" w:rsidRDefault="003B18D8" w:rsidP="003B18D8">
      <w:pPr>
        <w:pStyle w:val="B5"/>
      </w:pPr>
      <w:r w:rsidRPr="003E2C49">
        <w:t>5&gt;</w:t>
      </w:r>
      <w:r w:rsidRPr="003E2C49">
        <w:tab/>
        <w:t>flush HARQ buffer used for the transmission of MAC PDU in the MSGA buffer;</w:t>
      </w:r>
    </w:p>
    <w:p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rsidR="003B18D8" w:rsidRPr="003E2C49" w:rsidRDefault="003B18D8" w:rsidP="003B18D8">
      <w:pPr>
        <w:pStyle w:val="B4"/>
        <w:rPr>
          <w:lang w:eastAsia="ko-KR"/>
        </w:rPr>
      </w:pPr>
      <w:r w:rsidRPr="003E2C49">
        <w:rPr>
          <w:lang w:eastAsia="ko-KR"/>
        </w:rPr>
        <w:t>4&gt;</w:t>
      </w:r>
      <w:r w:rsidRPr="003E2C49">
        <w:rPr>
          <w:lang w:eastAsia="ko-KR"/>
        </w:rPr>
        <w:tab/>
        <w:t>else:</w:t>
      </w:r>
    </w:p>
    <w:p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rsidR="003B18D8" w:rsidRPr="003E2C49" w:rsidRDefault="003B18D8" w:rsidP="003B18D8">
      <w:pPr>
        <w:pStyle w:val="B5"/>
      </w:pPr>
      <w:r w:rsidRPr="003E2C49">
        <w:t>5&gt;</w:t>
      </w:r>
      <w:r w:rsidRPr="003E2C49">
        <w:tab/>
        <w:t>else:</w:t>
      </w:r>
    </w:p>
    <w:p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rsidR="00411627" w:rsidRPr="003E2C49" w:rsidRDefault="00411627" w:rsidP="00411627">
      <w:pPr>
        <w:pStyle w:val="3"/>
        <w:rPr>
          <w:lang w:eastAsia="ko-KR"/>
        </w:rPr>
      </w:pPr>
      <w:bookmarkStart w:id="75" w:name="_Toc37296184"/>
      <w:r w:rsidRPr="003E2C49">
        <w:rPr>
          <w:lang w:eastAsia="ko-KR"/>
        </w:rPr>
        <w:t>5.1.6</w:t>
      </w:r>
      <w:r w:rsidRPr="003E2C49">
        <w:rPr>
          <w:lang w:eastAsia="ko-KR"/>
        </w:rPr>
        <w:tab/>
        <w:t>Completion of the Random Access procedure</w:t>
      </w:r>
      <w:bookmarkEnd w:id="74"/>
      <w:bookmarkEnd w:id="75"/>
    </w:p>
    <w:p w:rsidR="00411627" w:rsidRPr="003E2C49" w:rsidRDefault="00411627" w:rsidP="00411627">
      <w:pPr>
        <w:rPr>
          <w:lang w:eastAsia="ko-KR"/>
        </w:rPr>
      </w:pPr>
      <w:r w:rsidRPr="003E2C49">
        <w:rPr>
          <w:lang w:eastAsia="ko-KR"/>
        </w:rPr>
        <w:t>Upon completion of the Random Access procedure, the MAC entity shall:</w:t>
      </w:r>
    </w:p>
    <w:p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rsidR="00411627" w:rsidRPr="003E2C49" w:rsidRDefault="00411627" w:rsidP="00411627">
      <w:pPr>
        <w:pStyle w:val="2"/>
        <w:rPr>
          <w:lang w:eastAsia="ko-KR"/>
        </w:rPr>
      </w:pPr>
      <w:bookmarkStart w:id="76" w:name="_Toc29239826"/>
      <w:bookmarkStart w:id="77" w:name="_Toc37296185"/>
      <w:r w:rsidRPr="003E2C49">
        <w:rPr>
          <w:lang w:eastAsia="ko-KR"/>
        </w:rPr>
        <w:t>5.2</w:t>
      </w:r>
      <w:r w:rsidRPr="003E2C49">
        <w:rPr>
          <w:lang w:eastAsia="ko-KR"/>
        </w:rPr>
        <w:tab/>
        <w:t>Maintenance of Uplink Time Alignment</w:t>
      </w:r>
      <w:bookmarkEnd w:id="76"/>
      <w:bookmarkEnd w:id="77"/>
    </w:p>
    <w:p w:rsidR="00411627" w:rsidRPr="003E2C49" w:rsidRDefault="00411627" w:rsidP="00411627">
      <w:pPr>
        <w:rPr>
          <w:noProof/>
          <w:lang w:eastAsia="ko-KR"/>
        </w:rPr>
      </w:pPr>
      <w:r w:rsidRPr="003E2C49">
        <w:rPr>
          <w:noProof/>
          <w:lang w:eastAsia="ko-KR"/>
        </w:rPr>
        <w:t>RRC configures the following parameters for the maintenance of UL time alignment:</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w:t>
      </w:r>
    </w:p>
    <w:p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rsidR="00411627" w:rsidRPr="003E2C49" w:rsidRDefault="004C1629" w:rsidP="004C1629">
      <w:pPr>
        <w:pStyle w:val="B3"/>
      </w:pPr>
      <w:r w:rsidRPr="003E2C49">
        <w:t>3&gt;</w:t>
      </w:r>
      <w:r w:rsidRPr="003E2C49">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rsidR="00411627" w:rsidRPr="003E2C49" w:rsidRDefault="00411627" w:rsidP="00411627">
      <w:pPr>
        <w:pStyle w:val="B3"/>
        <w:rPr>
          <w:noProof/>
        </w:rPr>
      </w:pPr>
      <w:r w:rsidRPr="003E2C49">
        <w:rPr>
          <w:noProof/>
          <w:lang w:eastAsia="ko-KR"/>
        </w:rPr>
        <w:t>3&gt;</w:t>
      </w:r>
      <w:r w:rsidRPr="003E2C49">
        <w:rPr>
          <w:noProof/>
        </w:rPr>
        <w:tab/>
        <w:t>flush all HARQ buffers;</w:t>
      </w:r>
    </w:p>
    <w:p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rsidR="00411627" w:rsidRPr="003E2C49" w:rsidRDefault="004C1629" w:rsidP="004C1629">
      <w:pPr>
        <w:pStyle w:val="B3"/>
        <w:rPr>
          <w:noProof/>
          <w:lang w:eastAsia="ko-KR"/>
        </w:rPr>
      </w:pPr>
      <w:r w:rsidRPr="003E2C49">
        <w:rPr>
          <w:noProof/>
          <w:lang w:eastAsia="ko-KR"/>
        </w:rPr>
        <w:lastRenderedPageBreak/>
        <w:t>3&gt;</w:t>
      </w:r>
      <w:r w:rsidRPr="003E2C49">
        <w:rPr>
          <w:noProof/>
          <w:lang w:eastAsia="ko-KR"/>
        </w:rPr>
        <w:tab/>
        <w:t>clear any PUSCH resource for semi-persistent CSI reporting;</w:t>
      </w:r>
    </w:p>
    <w:p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rsidR="00411627" w:rsidRPr="003E2C49" w:rsidRDefault="00411627" w:rsidP="00411627">
      <w:pPr>
        <w:pStyle w:val="2"/>
        <w:rPr>
          <w:lang w:eastAsia="ko-KR"/>
        </w:rPr>
      </w:pPr>
      <w:bookmarkStart w:id="78" w:name="_Toc29239827"/>
      <w:bookmarkStart w:id="79" w:name="_Toc37296186"/>
      <w:r w:rsidRPr="003E2C49">
        <w:rPr>
          <w:lang w:eastAsia="ko-KR"/>
        </w:rPr>
        <w:t>5.3</w:t>
      </w:r>
      <w:r w:rsidRPr="003E2C49">
        <w:rPr>
          <w:lang w:eastAsia="ko-KR"/>
        </w:rPr>
        <w:tab/>
        <w:t>DL-SCH data transfer</w:t>
      </w:r>
      <w:bookmarkEnd w:id="78"/>
      <w:bookmarkEnd w:id="79"/>
    </w:p>
    <w:p w:rsidR="00411627" w:rsidRPr="003E2C49" w:rsidRDefault="00411627" w:rsidP="00411627">
      <w:pPr>
        <w:pStyle w:val="3"/>
        <w:rPr>
          <w:lang w:eastAsia="ko-KR"/>
        </w:rPr>
      </w:pPr>
      <w:bookmarkStart w:id="80" w:name="_Toc29239828"/>
      <w:bookmarkStart w:id="81" w:name="_Toc37296187"/>
      <w:r w:rsidRPr="003E2C49">
        <w:rPr>
          <w:lang w:eastAsia="ko-KR"/>
        </w:rPr>
        <w:t>5.3.1</w:t>
      </w:r>
      <w:r w:rsidRPr="003E2C49">
        <w:rPr>
          <w:lang w:eastAsia="ko-KR"/>
        </w:rPr>
        <w:tab/>
        <w:t>DL Assignment reception</w:t>
      </w:r>
      <w:bookmarkEnd w:id="80"/>
      <w:bookmarkEnd w:id="81"/>
    </w:p>
    <w:p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store the downlink assignment for this Serving Cell and the associated HARQ information as configured downlink assignment;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rsidR="00506E50" w:rsidRPr="003E2C49" w:rsidDel="0010265F" w:rsidRDefault="00506E50" w:rsidP="005D3B77">
      <w:pPr>
        <w:pStyle w:val="EditorsNoteAuto"/>
        <w:rPr>
          <w:del w:id="82" w:author="Samsung" w:date="2020-04-27T15:03:00Z"/>
          <w:noProof/>
          <w:lang w:eastAsia="ko-KR"/>
        </w:rPr>
      </w:pPr>
      <w:del w:id="83" w:author="Samsung" w:date="2020-04-27T15:03:00Z">
        <w:r w:rsidRPr="003E2C49" w:rsidDel="0010265F">
          <w:rPr>
            <w:noProof/>
            <w:lang w:eastAsia="ko-KR"/>
          </w:rPr>
          <w:delText>Editor</w:delText>
        </w:r>
        <w:r w:rsidR="005D3B77" w:rsidDel="0010265F">
          <w:rPr>
            <w:noProof/>
            <w:lang w:eastAsia="ko-KR"/>
          </w:rPr>
          <w:delText>'</w:delText>
        </w:r>
        <w:r w:rsidRPr="003E2C49" w:rsidDel="0010265F">
          <w:rPr>
            <w:noProof/>
            <w:lang w:eastAsia="ko-KR"/>
          </w:rPr>
          <w:delTex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delText>
        </w:r>
      </w:del>
    </w:p>
    <w:p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rsidR="00411627" w:rsidRPr="003E2C49" w:rsidRDefault="00411627" w:rsidP="00411627">
      <w:pPr>
        <w:rPr>
          <w:noProof/>
        </w:rPr>
      </w:pPr>
      <w:r w:rsidRPr="003E2C49">
        <w:rPr>
          <w:noProof/>
        </w:rPr>
        <w:t>When the MAC entity needs to read BCCH, the MAC entity may, based on the scheduling information from RRC:</w:t>
      </w:r>
    </w:p>
    <w:p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rsidR="00411627" w:rsidRPr="003E2C49" w:rsidRDefault="00411627" w:rsidP="00411627">
      <w:pPr>
        <w:pStyle w:val="3"/>
        <w:rPr>
          <w:lang w:eastAsia="ko-KR"/>
        </w:rPr>
      </w:pPr>
      <w:bookmarkStart w:id="84" w:name="_Toc29239829"/>
      <w:bookmarkStart w:id="85" w:name="_Toc37296188"/>
      <w:r w:rsidRPr="003E2C49">
        <w:rPr>
          <w:lang w:eastAsia="ko-KR"/>
        </w:rPr>
        <w:t>5.3.2</w:t>
      </w:r>
      <w:r w:rsidRPr="003E2C49">
        <w:rPr>
          <w:lang w:eastAsia="ko-KR"/>
        </w:rPr>
        <w:tab/>
        <w:t>HARQ operation</w:t>
      </w:r>
      <w:bookmarkEnd w:id="84"/>
      <w:bookmarkEnd w:id="85"/>
    </w:p>
    <w:p w:rsidR="00411627" w:rsidRPr="003E2C49" w:rsidRDefault="00411627" w:rsidP="00411627">
      <w:pPr>
        <w:pStyle w:val="4"/>
        <w:rPr>
          <w:lang w:eastAsia="ko-KR"/>
        </w:rPr>
      </w:pPr>
      <w:bookmarkStart w:id="86" w:name="_Toc29239830"/>
      <w:bookmarkStart w:id="87" w:name="_Toc37296189"/>
      <w:r w:rsidRPr="003E2C49">
        <w:rPr>
          <w:lang w:eastAsia="ko-KR"/>
        </w:rPr>
        <w:t>5.3.2.1</w:t>
      </w:r>
      <w:r w:rsidRPr="003E2C49">
        <w:rPr>
          <w:lang w:eastAsia="ko-KR"/>
        </w:rPr>
        <w:tab/>
        <w:t>HARQ Entity</w:t>
      </w:r>
      <w:bookmarkEnd w:id="86"/>
      <w:bookmarkEnd w:id="87"/>
    </w:p>
    <w:p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rsidR="00411627" w:rsidRPr="003E2C49" w:rsidRDefault="00411627" w:rsidP="00411627">
      <w:pPr>
        <w:rPr>
          <w:lang w:eastAsia="ko-KR"/>
        </w:rPr>
      </w:pPr>
      <w:r w:rsidRPr="003E2C49">
        <w:rPr>
          <w:lang w:eastAsia="ko-KR"/>
        </w:rPr>
        <w:lastRenderedPageBreak/>
        <w:t>The HARQ process supports one TB when the physical layer is not configured for downlink spatial multiplexing. The HARQ process supports one or two TBs when the physical layer is configured for downlink spatial multiplexing.</w:t>
      </w:r>
    </w:p>
    <w:p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rsidR="00411627" w:rsidRPr="003E2C49" w:rsidRDefault="00411627" w:rsidP="00411627">
      <w:pPr>
        <w:rPr>
          <w:noProof/>
        </w:rPr>
      </w:pPr>
      <w:r w:rsidRPr="003E2C49">
        <w:rPr>
          <w:noProof/>
        </w:rPr>
        <w:t>The MAC entity shall:</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rsidR="00411627" w:rsidRPr="003E2C49" w:rsidRDefault="00411627" w:rsidP="00411627">
      <w:pPr>
        <w:pStyle w:val="4"/>
        <w:rPr>
          <w:lang w:eastAsia="ko-KR"/>
        </w:rPr>
      </w:pPr>
      <w:bookmarkStart w:id="88" w:name="_Toc29239831"/>
      <w:bookmarkStart w:id="89" w:name="_Toc37296190"/>
      <w:r w:rsidRPr="003E2C49">
        <w:rPr>
          <w:lang w:eastAsia="ko-KR"/>
        </w:rPr>
        <w:t>5.3.2.2</w:t>
      </w:r>
      <w:r w:rsidRPr="003E2C49">
        <w:rPr>
          <w:lang w:eastAsia="ko-KR"/>
        </w:rPr>
        <w:tab/>
        <w:t>HARQ process</w:t>
      </w:r>
      <w:bookmarkEnd w:id="88"/>
      <w:bookmarkEnd w:id="89"/>
    </w:p>
    <w:p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rsidR="00411627" w:rsidRPr="003E2C49" w:rsidRDefault="00411627" w:rsidP="00411627">
      <w:pPr>
        <w:rPr>
          <w:noProof/>
        </w:rPr>
      </w:pPr>
      <w:r w:rsidRPr="003E2C49">
        <w:rPr>
          <w:noProof/>
        </w:rPr>
        <w:t>For each received TB and associated HARQ information, the HARQ process shall:</w:t>
      </w:r>
    </w:p>
    <w:p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rsidR="00411627" w:rsidRPr="003E2C49" w:rsidRDefault="00411627" w:rsidP="00411627">
      <w:r w:rsidRPr="003E2C49">
        <w:t>The MAC entity then shall:</w:t>
      </w:r>
    </w:p>
    <w:p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rsidR="00411627" w:rsidRPr="003E2C49" w:rsidRDefault="00411627" w:rsidP="00411627">
      <w:pPr>
        <w:pStyle w:val="3"/>
        <w:rPr>
          <w:lang w:eastAsia="ko-KR"/>
        </w:rPr>
      </w:pPr>
      <w:bookmarkStart w:id="90" w:name="_Toc29239832"/>
      <w:bookmarkStart w:id="91" w:name="_Toc37296191"/>
      <w:r w:rsidRPr="003E2C49">
        <w:rPr>
          <w:lang w:eastAsia="ko-KR"/>
        </w:rPr>
        <w:t>5.3.3</w:t>
      </w:r>
      <w:r w:rsidRPr="003E2C49">
        <w:rPr>
          <w:lang w:eastAsia="ko-KR"/>
        </w:rPr>
        <w:tab/>
        <w:t>Disassembly and demultiplexing</w:t>
      </w:r>
      <w:bookmarkEnd w:id="90"/>
      <w:bookmarkEnd w:id="91"/>
    </w:p>
    <w:p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rsidR="00411627" w:rsidRPr="003E2C49" w:rsidRDefault="00411627" w:rsidP="00411627">
      <w:pPr>
        <w:pStyle w:val="2"/>
        <w:rPr>
          <w:lang w:eastAsia="ko-KR"/>
        </w:rPr>
      </w:pPr>
      <w:bookmarkStart w:id="92" w:name="_Toc29239833"/>
      <w:bookmarkStart w:id="93" w:name="_Toc37296192"/>
      <w:r w:rsidRPr="003E2C49">
        <w:rPr>
          <w:lang w:eastAsia="ko-KR"/>
        </w:rPr>
        <w:t>5.4</w:t>
      </w:r>
      <w:r w:rsidRPr="003E2C49">
        <w:rPr>
          <w:lang w:eastAsia="ko-KR"/>
        </w:rPr>
        <w:tab/>
        <w:t>UL-SCH data transfer</w:t>
      </w:r>
      <w:bookmarkEnd w:id="92"/>
      <w:bookmarkEnd w:id="93"/>
    </w:p>
    <w:p w:rsidR="00411627" w:rsidRPr="003E2C49" w:rsidRDefault="00411627" w:rsidP="00411627">
      <w:pPr>
        <w:pStyle w:val="3"/>
        <w:rPr>
          <w:lang w:eastAsia="ko-KR"/>
        </w:rPr>
      </w:pPr>
      <w:bookmarkStart w:id="94" w:name="_Toc29239834"/>
      <w:bookmarkStart w:id="95" w:name="_Toc37296193"/>
      <w:r w:rsidRPr="003E2C49">
        <w:rPr>
          <w:lang w:eastAsia="ko-KR"/>
        </w:rPr>
        <w:t>5.4.1</w:t>
      </w:r>
      <w:r w:rsidRPr="003E2C49">
        <w:rPr>
          <w:lang w:eastAsia="ko-KR"/>
        </w:rPr>
        <w:tab/>
        <w:t>UL Grant reception</w:t>
      </w:r>
      <w:bookmarkEnd w:id="94"/>
      <w:bookmarkEnd w:id="95"/>
    </w:p>
    <w:p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맑은 고딕"/>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pStyle w:val="B2"/>
        <w:rPr>
          <w:noProof/>
        </w:rPr>
      </w:pPr>
      <w:r w:rsidRPr="003E2C49">
        <w:rPr>
          <w:noProof/>
          <w:lang w:eastAsia="ko-KR"/>
        </w:rPr>
        <w:lastRenderedPageBreak/>
        <w:t>2&gt;</w:t>
      </w:r>
      <w:r w:rsidRPr="003E2C49">
        <w:rPr>
          <w:noProof/>
        </w:rPr>
        <w:tab/>
        <w:t>deliver the uplink grant and the associated HARQ information to the HARQ entity.</w:t>
      </w:r>
    </w:p>
    <w:p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rsidR="00506E50" w:rsidRPr="003E2C49" w:rsidRDefault="00506E50" w:rsidP="003E2C49">
      <w:pPr>
        <w:pStyle w:val="B1"/>
        <w:rPr>
          <w:rFonts w:eastAsia="맑은 고딕"/>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ins w:id="96" w:author="Samsung" w:date="2020-04-27T13:38:00Z">
        <w:r w:rsidR="003B3773">
          <w:rPr>
            <w:noProof/>
            <w:lang w:eastAsia="ko-KR"/>
          </w:rPr>
          <w:t xml:space="preserve">, </w:t>
        </w:r>
        <w:r w:rsidR="00B417DC">
          <w:rPr>
            <w:noProof/>
            <w:lang w:eastAsia="ko-KR"/>
          </w:rPr>
          <w:t xml:space="preserve">and </w:t>
        </w:r>
        <w:r w:rsidR="00B417DC" w:rsidRPr="009C7681">
          <w:rPr>
            <w:noProof/>
            <w:lang w:eastAsia="ko-KR"/>
          </w:rPr>
          <w:t xml:space="preserve">the PUSCH duration of the configured </w:t>
        </w:r>
        <w:r w:rsidR="00B417DC">
          <w:rPr>
            <w:noProof/>
            <w:lang w:eastAsia="ko-KR"/>
          </w:rPr>
          <w:t xml:space="preserve">uplink grant </w:t>
        </w:r>
        <w:r w:rsidR="00B417DC" w:rsidRPr="009C7681">
          <w:rPr>
            <w:noProof/>
            <w:lang w:eastAsia="ko-KR"/>
          </w:rPr>
          <w:t>does not overlap with the PUSCH duration of an uplink grant received in a Random Access Response for this Serving Cell or with a transmission of MSGA payload</w:t>
        </w:r>
      </w:ins>
      <w:r w:rsidRPr="003E2C49">
        <w:rPr>
          <w:noProof/>
          <w:lang w:eastAsia="ko-KR"/>
        </w:rPr>
        <w:t>; or</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rsidR="00FA61AC" w:rsidRPr="003E2C49" w:rsidRDefault="00FA61AC" w:rsidP="00FA61AC">
      <w:pPr>
        <w:pStyle w:val="B3"/>
        <w:rPr>
          <w:noProof/>
          <w:lang w:eastAsia="ko-KR"/>
        </w:rPr>
      </w:pPr>
      <w:bookmarkStart w:id="97"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rsidR="00FA61AC" w:rsidRPr="003E2C49" w:rsidRDefault="00FA61AC" w:rsidP="00FA61AC">
      <w:pPr>
        <w:pStyle w:val="B4"/>
        <w:rPr>
          <w:noProof/>
          <w:lang w:eastAsia="ko-KR"/>
        </w:rPr>
      </w:pPr>
      <w:bookmarkStart w:id="98" w:name="_Hlk23460367"/>
      <w:bookmarkEnd w:id="97"/>
      <w:r w:rsidRPr="003E2C49">
        <w:rPr>
          <w:noProof/>
          <w:lang w:eastAsia="ko-KR"/>
        </w:rPr>
        <w:t>4&gt;</w:t>
      </w:r>
      <w:r w:rsidRPr="003E2C49">
        <w:rPr>
          <w:noProof/>
          <w:lang w:eastAsia="ko-KR"/>
        </w:rPr>
        <w:tab/>
        <w:t>deliver the configured uplink grant and the associated HARQ information to the HARQ entity.</w:t>
      </w:r>
      <w:bookmarkEnd w:id="98"/>
    </w:p>
    <w:p w:rsidR="00506E50" w:rsidRPr="003E2C49" w:rsidDel="00406CCB" w:rsidRDefault="00506E50" w:rsidP="005D3B77">
      <w:pPr>
        <w:pStyle w:val="EditorsNote"/>
        <w:rPr>
          <w:del w:id="99" w:author="Samsung" w:date="2020-04-27T13:37:00Z"/>
          <w:noProof/>
          <w:lang w:eastAsia="ko-KR"/>
        </w:rPr>
      </w:pPr>
      <w:del w:id="100" w:author="Samsung" w:date="2020-04-27T13:37:00Z">
        <w:r w:rsidRPr="003E2C49" w:rsidDel="00406CCB">
          <w:rPr>
            <w:noProof/>
            <w:lang w:eastAsia="ko-KR"/>
          </w:rPr>
          <w:lastRenderedPageBreak/>
          <w:delText>Editor</w:delText>
        </w:r>
        <w:r w:rsidR="005D3B77" w:rsidDel="00406CCB">
          <w:rPr>
            <w:noProof/>
            <w:lang w:eastAsia="ko-KR"/>
          </w:rPr>
          <w:delText>'</w:delText>
        </w:r>
        <w:r w:rsidRPr="003E2C49" w:rsidDel="00406CCB">
          <w:rPr>
            <w:noProof/>
            <w:lang w:eastAsia="ko-KR"/>
          </w:rPr>
          <w:delText>s Note: It is FFS whether SR/data prioritization can be a separate configurable parameter from data/data prioritization.</w:delText>
        </w:r>
      </w:del>
    </w:p>
    <w:p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rsidR="00FA61AC" w:rsidRPr="003E2C49" w:rsidRDefault="00FA61AC" w:rsidP="00FA61AC">
      <w:pPr>
        <w:rPr>
          <w:noProof/>
          <w:lang w:eastAsia="ko-KR"/>
        </w:rPr>
      </w:pPr>
      <w:bookmarkStart w:id="101" w:name="_Hlk23499210"/>
      <w:r w:rsidRPr="003E2C49">
        <w:rPr>
          <w:noProof/>
          <w:lang w:eastAsia="ko-KR"/>
        </w:rPr>
        <w:t xml:space="preserve">For configured uplink grants configured with </w:t>
      </w:r>
      <w:r w:rsidRPr="003E2C49">
        <w:rPr>
          <w:i/>
          <w:noProof/>
          <w:lang w:eastAsia="ko-KR"/>
        </w:rPr>
        <w:t>cg-RetransmissionTimer</w:t>
      </w:r>
      <w:bookmarkEnd w:id="101"/>
      <w:r w:rsidRPr="003E2C49">
        <w:rPr>
          <w:noProof/>
          <w:lang w:eastAsia="ko-KR"/>
        </w:rPr>
        <w:t xml:space="preserve">, the UE implementation select an HARQ Process ID among the HARQ process IDs available for the configured grant configuration. </w:t>
      </w:r>
      <w:bookmarkStart w:id="102" w:name="_Hlk23787129"/>
      <w:r w:rsidRPr="003E2C49">
        <w:rPr>
          <w:noProof/>
          <w:lang w:eastAsia="ko-KR"/>
        </w:rPr>
        <w:t>The UE shall prioritize retransmissions before initial transmissions.</w:t>
      </w:r>
      <w:bookmarkEnd w:id="102"/>
      <w:r w:rsidRPr="003E2C49">
        <w:rPr>
          <w:noProof/>
          <w:lang w:eastAsia="ko-KR"/>
        </w:rPr>
        <w:t xml:space="preserve"> The UE shall toggle the NDI in the CG-UCI for new transmissions and not toggle the NDI in the CG-UCI in retransmissions.</w:t>
      </w:r>
    </w:p>
    <w:p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맑은 고딕"/>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rsidR="00506E50" w:rsidRPr="003E2C49" w:rsidRDefault="00506E50" w:rsidP="00506E50">
      <w:pPr>
        <w:keepLines/>
        <w:ind w:left="1135" w:hanging="851"/>
        <w:rPr>
          <w:rFonts w:eastAsia="맑은 고딕"/>
          <w:noProof/>
          <w:lang w:eastAsia="ko-KR"/>
        </w:rPr>
      </w:pPr>
      <w:bookmarkStart w:id="103" w:name="_Toc29239835"/>
      <w:r w:rsidRPr="003E2C49">
        <w:rPr>
          <w:rFonts w:eastAsia="맑은 고딕"/>
          <w:noProof/>
          <w:lang w:eastAsia="ko-KR"/>
        </w:rPr>
        <w:t>NOTE 5:</w:t>
      </w:r>
      <w:r w:rsidRPr="003E2C49">
        <w:rPr>
          <w:rFonts w:eastAsia="맑은 고딕"/>
          <w:noProof/>
          <w:lang w:eastAsia="ko-KR"/>
        </w:rPr>
        <w:tab/>
      </w:r>
      <w:ins w:id="104" w:author="Samsung" w:date="2020-04-27T11:33:00Z">
        <w:r w:rsidR="00EF13B1">
          <w:rPr>
            <w:rFonts w:eastAsia="맑은 고딕"/>
            <w:noProof/>
            <w:lang w:eastAsia="ko-KR"/>
          </w:rPr>
          <w:t xml:space="preserve">If </w:t>
        </w:r>
      </w:ins>
      <w:ins w:id="105" w:author="Samsung" w:date="2020-04-27T11:34:00Z">
        <w:r w:rsidR="00EF13B1" w:rsidRPr="003E2C49">
          <w:rPr>
            <w:i/>
            <w:noProof/>
            <w:lang w:eastAsia="ko-KR"/>
          </w:rPr>
          <w:t>cg-RetransmissionTimer</w:t>
        </w:r>
      </w:ins>
      <w:ins w:id="106" w:author="Samsung" w:date="2020-04-27T11:33:00Z">
        <w:r w:rsidR="00EF13B1">
          <w:rPr>
            <w:rFonts w:eastAsia="맑은 고딕"/>
            <w:noProof/>
            <w:lang w:eastAsia="ko-KR"/>
          </w:rPr>
          <w:t xml:space="preserve"> is not configured, </w:t>
        </w:r>
      </w:ins>
      <w:del w:id="107" w:author="Samsung" w:date="2020-04-27T14:47:00Z">
        <w:r w:rsidRPr="003E2C49" w:rsidDel="006F23F3">
          <w:rPr>
            <w:rFonts w:eastAsia="맑은 고딕"/>
            <w:lang w:eastAsia="ko-KR"/>
          </w:rPr>
          <w:delText xml:space="preserve">A </w:delText>
        </w:r>
      </w:del>
      <w:ins w:id="108" w:author="Samsung" w:date="2020-04-27T14:47:00Z">
        <w:r w:rsidR="006F23F3">
          <w:rPr>
            <w:rFonts w:eastAsia="맑은 고딕"/>
            <w:lang w:eastAsia="ko-KR"/>
          </w:rPr>
          <w:t>a</w:t>
        </w:r>
        <w:r w:rsidR="006F23F3" w:rsidRPr="003E2C49">
          <w:rPr>
            <w:rFonts w:eastAsia="맑은 고딕"/>
            <w:lang w:eastAsia="ko-KR"/>
          </w:rPr>
          <w:t xml:space="preserve"> </w:t>
        </w:r>
      </w:ins>
      <w:r w:rsidRPr="003E2C49">
        <w:rPr>
          <w:rFonts w:eastAsia="맑은 고딕"/>
          <w:lang w:eastAsia="ko-KR"/>
        </w:rPr>
        <w:t>HARQ process is not shared between different configured grant configurations.</w:t>
      </w:r>
    </w:p>
    <w:p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ins w:id="109" w:author="Samsung" w:date="2020-04-27T15:52:00Z">
        <w:r w:rsidR="00A86316">
          <w:rPr>
            <w:noProof/>
            <w:lang w:eastAsia="ko-KR"/>
          </w:rPr>
          <w:t xml:space="preserve"> The priority of an uplink grant </w:t>
        </w:r>
      </w:ins>
      <w:ins w:id="110" w:author="Samsung" w:date="2020-04-27T16:24:00Z">
        <w:r w:rsidR="0086266F">
          <w:rPr>
            <w:noProof/>
            <w:lang w:eastAsia="ko-KR"/>
          </w:rPr>
          <w:t xml:space="preserve">that only MAC CEs are multiplexed or can be multiplexed in the MAC </w:t>
        </w:r>
        <w:bookmarkStart w:id="111" w:name="_GoBack"/>
        <w:bookmarkEnd w:id="111"/>
        <w:r w:rsidR="0086266F">
          <w:rPr>
            <w:noProof/>
            <w:lang w:eastAsia="ko-KR"/>
          </w:rPr>
          <w:t xml:space="preserve">PDU is lower than the priority of </w:t>
        </w:r>
      </w:ins>
      <w:ins w:id="112" w:author="Samsung" w:date="2020-04-27T18:39:00Z">
        <w:r w:rsidR="00552AB6">
          <w:rPr>
            <w:noProof/>
            <w:lang w:eastAsia="ko-KR"/>
          </w:rPr>
          <w:t xml:space="preserve">an uplink grant that </w:t>
        </w:r>
      </w:ins>
      <w:ins w:id="113" w:author="Samsung" w:date="2020-04-27T16:25:00Z">
        <w:r w:rsidR="0086266F">
          <w:rPr>
            <w:noProof/>
            <w:lang w:eastAsia="ko-KR"/>
          </w:rPr>
          <w:t>any logical channel</w:t>
        </w:r>
      </w:ins>
      <w:ins w:id="114" w:author="Samsung" w:date="2020-04-27T18:39:00Z">
        <w:r w:rsidR="00552AB6">
          <w:rPr>
            <w:noProof/>
            <w:lang w:eastAsia="ko-KR"/>
          </w:rPr>
          <w:t xml:space="preserve"> to be multiplexed or can be multiplexed in the MAC PDU</w:t>
        </w:r>
      </w:ins>
      <w:ins w:id="115" w:author="Samsung" w:date="2020-04-27T16:25:00Z">
        <w:r w:rsidR="0086266F">
          <w:rPr>
            <w:noProof/>
            <w:lang w:eastAsia="ko-KR"/>
          </w:rPr>
          <w:t>.</w:t>
        </w:r>
      </w:ins>
    </w:p>
    <w:p w:rsidR="00506E50" w:rsidRPr="003E2C49" w:rsidDel="00EF13B1" w:rsidRDefault="00506E50" w:rsidP="005D3B77">
      <w:pPr>
        <w:pStyle w:val="EditorsNote"/>
        <w:rPr>
          <w:del w:id="116" w:author="Samsung" w:date="2020-04-27T11:33:00Z"/>
          <w:noProof/>
          <w:lang w:eastAsia="ko-KR"/>
        </w:rPr>
      </w:pPr>
      <w:del w:id="117" w:author="Samsung" w:date="2020-04-27T11:33:00Z">
        <w:r w:rsidRPr="003E2C49" w:rsidDel="00EF13B1">
          <w:rPr>
            <w:lang w:eastAsia="ko-KR"/>
          </w:rPr>
          <w:delText>Editor</w:delText>
        </w:r>
        <w:r w:rsidR="005D3B77" w:rsidDel="00EF13B1">
          <w:rPr>
            <w:lang w:eastAsia="ko-KR"/>
          </w:rPr>
          <w:delText>'</w:delText>
        </w:r>
        <w:r w:rsidRPr="003E2C49" w:rsidDel="00EF13B1">
          <w:rPr>
            <w:lang w:eastAsia="ko-KR"/>
          </w:rPr>
          <w:delText xml:space="preserve">s Note: </w:delText>
        </w:r>
        <w:r w:rsidRPr="003E2C49" w:rsidDel="00EF13B1">
          <w:rPr>
            <w:noProof/>
            <w:lang w:eastAsia="ko-KR"/>
          </w:rPr>
          <w:delText>Priority determination considering MAC CE is FFS.</w:delText>
        </w:r>
      </w:del>
    </w:p>
    <w:p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맑은 고딕"/>
          <w:lang w:eastAsia="ko-KR"/>
        </w:rPr>
        <w:t xml:space="preserve"> which is not already a de-prioritized uplink grant</w:t>
      </w:r>
      <w:ins w:id="118" w:author="Samsung" w:date="2020-04-27T10:49:00Z">
        <w:r w:rsidR="00CE5C26">
          <w:rPr>
            <w:rFonts w:eastAsia="맑은 고딕"/>
            <w:lang w:eastAsia="ko-KR"/>
          </w:rPr>
          <w:t>, the MAC entity shall</w:t>
        </w:r>
      </w:ins>
      <w:r w:rsidRPr="003E2C49">
        <w:rPr>
          <w:lang w:eastAsia="ko-KR"/>
        </w:rPr>
        <w:t>:</w:t>
      </w:r>
    </w:p>
    <w:p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w:t>
      </w:r>
      <w:ins w:id="119" w:author="Samsung" w:date="2020-04-27T13:43:00Z">
        <w:r w:rsidR="00911E2C">
          <w:rPr>
            <w:lang w:eastAsia="ko-KR"/>
          </w:rPr>
          <w:t xml:space="preserve"> which </w:t>
        </w:r>
      </w:ins>
      <w:ins w:id="120" w:author="Samsung" w:date="2020-04-27T13:44:00Z">
        <w:r w:rsidR="00911E2C">
          <w:rPr>
            <w:lang w:eastAsia="ko-KR"/>
          </w:rPr>
          <w:t>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21" w:author="Samsung" w:date="2020-04-27T10:50:00Z">
        <w:r w:rsidR="00EE417C">
          <w:rPr>
            <w:lang w:eastAsia="ko-KR"/>
          </w:rPr>
          <w:t xml:space="preserve">consider </w:t>
        </w:r>
      </w:ins>
      <w:r w:rsidRPr="003E2C49">
        <w:rPr>
          <w:lang w:eastAsia="ko-KR"/>
        </w:rPr>
        <w:t xml:space="preserve">this uplink grant </w:t>
      </w:r>
      <w:del w:id="122" w:author="Samsung" w:date="2020-04-27T10:50:00Z">
        <w:r w:rsidRPr="003E2C49" w:rsidDel="00EE417C">
          <w:rPr>
            <w:lang w:eastAsia="ko-KR"/>
          </w:rPr>
          <w:delText xml:space="preserve">is </w:delText>
        </w:r>
      </w:del>
      <w:ins w:id="123" w:author="Samsung" w:date="2020-04-27T10:50:00Z">
        <w:r w:rsidR="00EE417C">
          <w:rPr>
            <w:lang w:eastAsia="ko-KR"/>
          </w:rPr>
          <w:t>as</w:t>
        </w:r>
        <w:r w:rsidR="00EE417C"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24" w:author="Samsung" w:date="2020-04-27T10:50:00Z">
        <w:r w:rsidR="00EE417C">
          <w:rPr>
            <w:lang w:eastAsia="ko-KR"/>
          </w:rPr>
          <w:t xml:space="preserve">consider </w:t>
        </w:r>
      </w:ins>
      <w:r w:rsidRPr="003E2C49">
        <w:rPr>
          <w:lang w:eastAsia="ko-KR"/>
        </w:rPr>
        <w:t xml:space="preserve">the other overlapping uplink grant(s), if any, </w:t>
      </w:r>
      <w:del w:id="125" w:author="Samsung" w:date="2020-04-27T10:50:00Z">
        <w:r w:rsidRPr="003E2C49" w:rsidDel="00EE417C">
          <w:rPr>
            <w:lang w:eastAsia="ko-KR"/>
          </w:rPr>
          <w:delText xml:space="preserve">is </w:delText>
        </w:r>
      </w:del>
      <w:ins w:id="126" w:author="Samsung" w:date="2020-04-27T10:50:00Z">
        <w:r w:rsidR="00EE417C">
          <w:rPr>
            <w:lang w:eastAsia="ko-KR"/>
          </w:rPr>
          <w:t>as</w:t>
        </w:r>
        <w:r w:rsidR="00EE417C" w:rsidRPr="003E2C49">
          <w:rPr>
            <w:lang w:eastAsia="ko-KR"/>
          </w:rPr>
          <w:t xml:space="preserve"> </w:t>
        </w:r>
      </w:ins>
      <w:r w:rsidRPr="003E2C49">
        <w:rPr>
          <w:lang w:eastAsia="ko-KR"/>
        </w:rPr>
        <w:t>a de-prioritized uplink grant</w:t>
      </w:r>
      <w:ins w:id="127" w:author="Samsung" w:date="2020-04-27T10:50:00Z">
        <w:r w:rsidR="00EE417C">
          <w:rPr>
            <w:lang w:eastAsia="ko-KR"/>
          </w:rPr>
          <w:t>(s)</w:t>
        </w:r>
      </w:ins>
      <w:r w:rsidRPr="003E2C49">
        <w:rPr>
          <w:lang w:eastAsia="ko-KR"/>
        </w:rPr>
        <w:t>.</w:t>
      </w:r>
    </w:p>
    <w:p w:rsidR="00506E50" w:rsidRPr="003E2C49" w:rsidRDefault="00506E50" w:rsidP="00506E50">
      <w:pPr>
        <w:pStyle w:val="B1"/>
        <w:rPr>
          <w:lang w:eastAsia="ko-KR"/>
        </w:rPr>
      </w:pPr>
      <w:r w:rsidRPr="003E2C49">
        <w:rPr>
          <w:lang w:eastAsia="ko-KR"/>
        </w:rPr>
        <w:lastRenderedPageBreak/>
        <w:t>1&gt;</w:t>
      </w:r>
      <w:r w:rsidRPr="003E2C49">
        <w:rPr>
          <w:lang w:eastAsia="ko-KR"/>
        </w:rPr>
        <w:tab/>
        <w:t>else if this uplink grant is a configured uplink grant:</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w:t>
      </w:r>
      <w:ins w:id="128" w:author="Samsung" w:date="2020-04-27T13:44:00Z">
        <w:r w:rsidR="00911E2C">
          <w:rPr>
            <w:lang w:eastAsia="ko-KR"/>
          </w:rPr>
          <w:t xml:space="preserve"> which was not already de-prioritized</w:t>
        </w:r>
      </w:ins>
      <w:r w:rsidRPr="003E2C49">
        <w:rPr>
          <w:lang w:eastAsia="ko-KR"/>
        </w:rPr>
        <w:t>, in the same BWP, whose priority is higher than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w:t>
      </w:r>
      <w:ins w:id="129" w:author="Samsung" w:date="2020-04-27T13:44:00Z">
        <w:r w:rsidR="00911E2C">
          <w:rPr>
            <w:lang w:eastAsia="ko-KR"/>
          </w:rPr>
          <w:t xml:space="preserve"> which was not already de-prioritized</w:t>
        </w:r>
      </w:ins>
      <w:r w:rsidRPr="003E2C49">
        <w:rPr>
          <w:lang w:eastAsia="ko-KR"/>
        </w:rPr>
        <w:t>, in the same BWP, whose priority is higher than or equal to the priority of the uplink grant; and</w:t>
      </w:r>
    </w:p>
    <w:p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rsidR="00506E50" w:rsidRPr="003E2C49" w:rsidRDefault="00506E50" w:rsidP="00506E50">
      <w:pPr>
        <w:pStyle w:val="B3"/>
        <w:rPr>
          <w:lang w:eastAsia="ko-KR"/>
        </w:rPr>
      </w:pPr>
      <w:r w:rsidRPr="003E2C49">
        <w:rPr>
          <w:lang w:eastAsia="ko-KR"/>
        </w:rPr>
        <w:t>3&gt;</w:t>
      </w:r>
      <w:r w:rsidRPr="003E2C49">
        <w:rPr>
          <w:lang w:eastAsia="ko-KR"/>
        </w:rPr>
        <w:tab/>
      </w:r>
      <w:ins w:id="130" w:author="Samsung" w:date="2020-04-27T10:50:00Z">
        <w:r w:rsidR="00B57820">
          <w:rPr>
            <w:lang w:eastAsia="ko-KR"/>
          </w:rPr>
          <w:t xml:space="preserve">consider </w:t>
        </w:r>
      </w:ins>
      <w:r w:rsidRPr="003E2C49">
        <w:rPr>
          <w:lang w:eastAsia="ko-KR"/>
        </w:rPr>
        <w:t xml:space="preserve">this uplink grant </w:t>
      </w:r>
      <w:del w:id="131" w:author="Samsung" w:date="2020-04-27T10:50:00Z">
        <w:r w:rsidRPr="003E2C49" w:rsidDel="00B57820">
          <w:rPr>
            <w:lang w:eastAsia="ko-KR"/>
          </w:rPr>
          <w:delText xml:space="preserve">is </w:delText>
        </w:r>
      </w:del>
      <w:ins w:id="132" w:author="Samsung" w:date="2020-04-27T10:50:00Z">
        <w:r w:rsidR="00B57820">
          <w:rPr>
            <w:lang w:eastAsia="ko-KR"/>
          </w:rPr>
          <w:t>as</w:t>
        </w:r>
        <w:r w:rsidR="00B57820" w:rsidRPr="003E2C49">
          <w:rPr>
            <w:lang w:eastAsia="ko-KR"/>
          </w:rPr>
          <w:t xml:space="preserve"> </w:t>
        </w:r>
      </w:ins>
      <w:r w:rsidRPr="003E2C49">
        <w:rPr>
          <w:lang w:eastAsia="ko-KR"/>
        </w:rPr>
        <w:t>a prioritized uplink grant;</w:t>
      </w:r>
    </w:p>
    <w:p w:rsidR="00506E50" w:rsidRPr="003E2C49" w:rsidRDefault="00506E50" w:rsidP="00506E50">
      <w:pPr>
        <w:pStyle w:val="B3"/>
        <w:rPr>
          <w:lang w:eastAsia="ko-KR"/>
        </w:rPr>
      </w:pPr>
      <w:r w:rsidRPr="003E2C49">
        <w:rPr>
          <w:lang w:eastAsia="ko-KR"/>
        </w:rPr>
        <w:t>3&gt;</w:t>
      </w:r>
      <w:r w:rsidRPr="003E2C49">
        <w:rPr>
          <w:lang w:eastAsia="ko-KR"/>
        </w:rPr>
        <w:tab/>
      </w:r>
      <w:ins w:id="133" w:author="Samsung" w:date="2020-04-27T10:50:00Z">
        <w:r w:rsidR="00B57820">
          <w:rPr>
            <w:lang w:eastAsia="ko-KR"/>
          </w:rPr>
          <w:t xml:space="preserve">consider </w:t>
        </w:r>
      </w:ins>
      <w:r w:rsidRPr="003E2C49">
        <w:rPr>
          <w:lang w:eastAsia="ko-KR"/>
        </w:rPr>
        <w:t xml:space="preserve">the other overlapping uplink grant(s), if any, </w:t>
      </w:r>
      <w:del w:id="134" w:author="Samsung" w:date="2020-04-27T10:50:00Z">
        <w:r w:rsidRPr="003E2C49" w:rsidDel="00B57820">
          <w:rPr>
            <w:lang w:eastAsia="ko-KR"/>
          </w:rPr>
          <w:delText xml:space="preserve">is </w:delText>
        </w:r>
      </w:del>
      <w:ins w:id="135" w:author="Samsung" w:date="2020-04-27T10:50:00Z">
        <w:r w:rsidR="00B57820">
          <w:rPr>
            <w:lang w:eastAsia="ko-KR"/>
          </w:rPr>
          <w:t>as</w:t>
        </w:r>
        <w:r w:rsidR="00B57820" w:rsidRPr="003E2C49">
          <w:rPr>
            <w:lang w:eastAsia="ko-KR"/>
          </w:rPr>
          <w:t xml:space="preserve"> </w:t>
        </w:r>
      </w:ins>
      <w:r w:rsidRPr="003E2C49">
        <w:rPr>
          <w:lang w:eastAsia="ko-KR"/>
        </w:rPr>
        <w:t>a de-prioritized uplink grant</w:t>
      </w:r>
      <w:ins w:id="136" w:author="Samsung" w:date="2020-04-27T10:50:00Z">
        <w:r w:rsidR="00B57820">
          <w:rPr>
            <w:lang w:eastAsia="ko-KR"/>
          </w:rPr>
          <w:t>(s)</w:t>
        </w:r>
      </w:ins>
      <w:r w:rsidRPr="003E2C49">
        <w:rPr>
          <w:lang w:eastAsia="ko-KR"/>
        </w:rPr>
        <w:t>.</w:t>
      </w:r>
    </w:p>
    <w:p w:rsidR="00506E50" w:rsidRPr="003E2C49" w:rsidRDefault="00506E50" w:rsidP="00506E50">
      <w:pPr>
        <w:pStyle w:val="NO"/>
        <w:rPr>
          <w:rFonts w:eastAsia="맑은 고딕"/>
          <w:noProof/>
          <w:lang w:eastAsia="ko-KR"/>
        </w:rPr>
      </w:pPr>
      <w:bookmarkStart w:id="137"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37"/>
      <w:r w:rsidRPr="003E2C49">
        <w:rPr>
          <w:noProof/>
          <w:lang w:eastAsia="ko-KR"/>
        </w:rPr>
        <w:t>.</w:t>
      </w:r>
    </w:p>
    <w:p w:rsidR="00411627" w:rsidRPr="003E2C49" w:rsidRDefault="00411627" w:rsidP="00411627">
      <w:pPr>
        <w:pStyle w:val="3"/>
        <w:rPr>
          <w:lang w:eastAsia="ko-KR"/>
        </w:rPr>
      </w:pPr>
      <w:bookmarkStart w:id="138" w:name="_Toc37296194"/>
      <w:r w:rsidRPr="003E2C49">
        <w:rPr>
          <w:lang w:eastAsia="ko-KR"/>
        </w:rPr>
        <w:t>5.4.2</w:t>
      </w:r>
      <w:r w:rsidRPr="003E2C49">
        <w:rPr>
          <w:lang w:eastAsia="ko-KR"/>
        </w:rPr>
        <w:tab/>
        <w:t>HARQ operation</w:t>
      </w:r>
      <w:bookmarkEnd w:id="103"/>
      <w:bookmarkEnd w:id="138"/>
    </w:p>
    <w:p w:rsidR="00411627" w:rsidRPr="003E2C49" w:rsidRDefault="00411627" w:rsidP="00411627">
      <w:pPr>
        <w:pStyle w:val="4"/>
        <w:rPr>
          <w:lang w:eastAsia="ko-KR"/>
        </w:rPr>
      </w:pPr>
      <w:bookmarkStart w:id="139" w:name="_Toc29239836"/>
      <w:bookmarkStart w:id="140" w:name="_Toc37296195"/>
      <w:r w:rsidRPr="003E2C49">
        <w:rPr>
          <w:lang w:eastAsia="ko-KR"/>
        </w:rPr>
        <w:t>5.4.2.1</w:t>
      </w:r>
      <w:r w:rsidRPr="003E2C49">
        <w:rPr>
          <w:lang w:eastAsia="ko-KR"/>
        </w:rPr>
        <w:tab/>
        <w:t>HARQ Entity</w:t>
      </w:r>
      <w:bookmarkEnd w:id="139"/>
      <w:bookmarkEnd w:id="140"/>
    </w:p>
    <w:p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rsidR="00411627" w:rsidRPr="003E2C49" w:rsidRDefault="00411627" w:rsidP="00411627">
      <w:pPr>
        <w:rPr>
          <w:lang w:eastAsia="ko-KR"/>
        </w:rPr>
      </w:pPr>
      <w:r w:rsidRPr="003E2C49">
        <w:rPr>
          <w:lang w:eastAsia="ko-KR"/>
        </w:rPr>
        <w:t>The number of parallel UL HARQ processes per HARQ entity is specified in TS 38.214 [7].</w:t>
      </w:r>
    </w:p>
    <w:p w:rsidR="00411627" w:rsidRPr="003E2C49" w:rsidRDefault="00411627" w:rsidP="00411627">
      <w:pPr>
        <w:rPr>
          <w:lang w:eastAsia="ko-KR"/>
        </w:rPr>
      </w:pPr>
      <w:r w:rsidRPr="003E2C49">
        <w:rPr>
          <w:lang w:eastAsia="ko-KR"/>
        </w:rPr>
        <w:t>Each HARQ process supports one TB.</w:t>
      </w:r>
    </w:p>
    <w:p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rsidR="00411627" w:rsidRPr="003E2C49" w:rsidRDefault="00411627" w:rsidP="00411627">
      <w:pPr>
        <w:pStyle w:val="B2"/>
        <w:rPr>
          <w:noProof/>
          <w:lang w:eastAsia="ko-KR"/>
        </w:rPr>
      </w:pPr>
      <w:r w:rsidRPr="003E2C49">
        <w:rPr>
          <w:noProof/>
          <w:lang w:eastAsia="ko-KR"/>
        </w:rPr>
        <w:lastRenderedPageBreak/>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else if this uplink grant is a configured grant </w:t>
      </w:r>
      <w:ins w:id="141" w:author="Samsung" w:date="2020-04-27T11:40:00Z">
        <w:r w:rsidR="00F3070C" w:rsidRPr="003E2C49">
          <w:rPr>
            <w:noProof/>
            <w:lang w:eastAsia="ko-KR"/>
          </w:rPr>
          <w:t xml:space="preserve">configured with </w:t>
        </w:r>
        <w:r w:rsidR="00F3070C" w:rsidRPr="003E2C49">
          <w:rPr>
            <w:i/>
            <w:noProof/>
            <w:lang w:eastAsia="ko-KR"/>
          </w:rPr>
          <w:t>autonomousTx</w:t>
        </w:r>
      </w:ins>
      <w:del w:id="142" w:author="Samsung" w:date="2020-04-27T11:40:00Z">
        <w:r w:rsidRPr="003E2C49" w:rsidDel="00F3070C">
          <w:rPr>
            <w:noProof/>
            <w:lang w:eastAsia="ko-KR"/>
          </w:rPr>
          <w:delText>which is a prioritized uplink grant</w:delText>
        </w:r>
      </w:del>
      <w:r w:rsidRPr="003E2C49">
        <w:rPr>
          <w:noProof/>
          <w:lang w:eastAsia="ko-KR"/>
        </w:rPr>
        <w:t>; and</w:t>
      </w:r>
    </w:p>
    <w:p w:rsidR="00506E50" w:rsidRPr="003E2C49" w:rsidDel="00F3070C" w:rsidRDefault="00506E50" w:rsidP="00506E50">
      <w:pPr>
        <w:pStyle w:val="B3"/>
        <w:rPr>
          <w:del w:id="143" w:author="Samsung" w:date="2020-04-27T11:40:00Z"/>
          <w:noProof/>
          <w:lang w:eastAsia="ko-KR"/>
        </w:rPr>
      </w:pPr>
      <w:del w:id="144" w:author="Samsung" w:date="2020-04-27T11:40:00Z">
        <w:r w:rsidRPr="003E2C49" w:rsidDel="00F3070C">
          <w:rPr>
            <w:noProof/>
            <w:lang w:eastAsia="ko-KR"/>
          </w:rPr>
          <w:delText>3&gt;</w:delText>
        </w:r>
        <w:r w:rsidRPr="003E2C49" w:rsidDel="00F3070C">
          <w:rPr>
            <w:noProof/>
            <w:lang w:eastAsia="ko-KR"/>
          </w:rPr>
          <w:tab/>
          <w:delText xml:space="preserve">if the configured grant is configured with </w:delText>
        </w:r>
        <w:r w:rsidRPr="003E2C49" w:rsidDel="00F3070C">
          <w:rPr>
            <w:i/>
            <w:noProof/>
            <w:lang w:eastAsia="ko-KR"/>
          </w:rPr>
          <w:delText>autonomous</w:delText>
        </w:r>
      </w:del>
      <w:del w:id="145" w:author="Samsung" w:date="2020-04-27T11:29:00Z">
        <w:r w:rsidRPr="003E2C49" w:rsidDel="005623BA">
          <w:rPr>
            <w:i/>
            <w:noProof/>
            <w:lang w:eastAsia="ko-KR"/>
          </w:rPr>
          <w:delText>Re</w:delText>
        </w:r>
      </w:del>
      <w:del w:id="146" w:author="Samsung" w:date="2020-04-27T11:40:00Z">
        <w:r w:rsidRPr="003E2C49" w:rsidDel="00F3070C">
          <w:rPr>
            <w:i/>
            <w:noProof/>
            <w:lang w:eastAsia="ko-KR"/>
          </w:rPr>
          <w:delText>Tx</w:delText>
        </w:r>
        <w:r w:rsidRPr="003E2C49" w:rsidDel="00F3070C">
          <w:rPr>
            <w:noProof/>
            <w:lang w:eastAsia="ko-KR"/>
          </w:rPr>
          <w:delText>; and</w:delText>
        </w:r>
      </w:del>
    </w:p>
    <w:p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rsidR="00506E50" w:rsidRDefault="00506E50" w:rsidP="00506E50">
      <w:pPr>
        <w:pStyle w:val="B3"/>
        <w:rPr>
          <w:ins w:id="147" w:author="Samsung" w:date="2020-04-27T13:27:00Z"/>
          <w:noProof/>
          <w:lang w:eastAsia="ko-KR"/>
        </w:rPr>
      </w:pPr>
      <w:r w:rsidRPr="003E2C49">
        <w:rPr>
          <w:noProof/>
          <w:lang w:eastAsia="ko-KR"/>
        </w:rPr>
        <w:t>3&gt;</w:t>
      </w:r>
      <w:r w:rsidRPr="003E2C49">
        <w:rPr>
          <w:noProof/>
          <w:lang w:eastAsia="ko-KR"/>
        </w:rPr>
        <w:tab/>
        <w:t>if a MAC PDU had already been obtained for this HARQ process; and</w:t>
      </w:r>
    </w:p>
    <w:p w:rsidR="00D81E77" w:rsidRPr="003E2C49" w:rsidRDefault="00D81E77" w:rsidP="00506E50">
      <w:pPr>
        <w:pStyle w:val="B3"/>
        <w:rPr>
          <w:noProof/>
          <w:lang w:eastAsia="ko-KR"/>
        </w:rPr>
      </w:pPr>
      <w:ins w:id="148" w:author="Samsung" w:date="2020-04-27T13:27:00Z">
        <w:r>
          <w:rPr>
            <w:noProof/>
            <w:lang w:eastAsia="ko-KR"/>
          </w:rPr>
          <w:t>3&gt;</w:t>
        </w:r>
        <w:r>
          <w:rPr>
            <w:noProof/>
            <w:lang w:eastAsia="ko-KR"/>
          </w:rPr>
          <w:tab/>
          <w:t>if the uplink grant size matches with size of the obtained MAC PDU; and</w:t>
        </w:r>
      </w:ins>
    </w:p>
    <w:p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rsidR="00506E50" w:rsidRPr="003E2C49" w:rsidRDefault="00506E50" w:rsidP="00506E50">
      <w:pPr>
        <w:pStyle w:val="B3"/>
        <w:rPr>
          <w:rFonts w:eastAsia="맑은 고딕"/>
          <w:noProof/>
          <w:lang w:eastAsia="ko-KR"/>
        </w:rPr>
      </w:pPr>
      <w:r w:rsidRPr="003E2C49">
        <w:rPr>
          <w:noProof/>
          <w:lang w:eastAsia="ko-KR"/>
        </w:rPr>
        <w:t>3&gt;</w:t>
      </w:r>
      <w:r w:rsidRPr="003E2C49">
        <w:rPr>
          <w:noProof/>
          <w:lang w:eastAsia="ko-KR"/>
        </w:rPr>
        <w:tab/>
        <w:t>if this uplink grant is a prioritized uplink grant:</w:t>
      </w:r>
    </w:p>
    <w:p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rsidR="006F270F" w:rsidRDefault="006F270F" w:rsidP="00411627">
      <w:pPr>
        <w:pStyle w:val="B4"/>
        <w:rPr>
          <w:ins w:id="149" w:author="Samsung" w:date="2020-04-27T11:41:00Z"/>
          <w:lang w:eastAsia="ko-KR"/>
        </w:rPr>
      </w:pPr>
      <w:ins w:id="150" w:author="Samsung" w:date="2020-04-27T11:41:00Z">
        <w:r>
          <w:rPr>
            <w:lang w:eastAsia="ko-KR"/>
          </w:rPr>
          <w:t>4&gt;</w:t>
        </w:r>
        <w:r>
          <w:rPr>
            <w:lang w:eastAsia="ko-KR"/>
          </w:rPr>
          <w:tab/>
          <w:t xml:space="preserve">if the uplink grant is not a configured grant configured </w:t>
        </w:r>
        <w:r w:rsidRPr="003E2C49">
          <w:rPr>
            <w:noProof/>
            <w:lang w:eastAsia="ko-KR"/>
          </w:rPr>
          <w:t xml:space="preserve">with </w:t>
        </w:r>
        <w:r w:rsidRPr="003E2C49">
          <w:rPr>
            <w:i/>
            <w:noProof/>
            <w:lang w:eastAsia="ko-KR"/>
          </w:rPr>
          <w:t>autonomousTx</w:t>
        </w:r>
        <w:r>
          <w:rPr>
            <w:lang w:eastAsia="ko-KR"/>
          </w:rPr>
          <w:t>; or</w:t>
        </w:r>
      </w:ins>
    </w:p>
    <w:p w:rsidR="006F270F" w:rsidRDefault="006F270F" w:rsidP="00411627">
      <w:pPr>
        <w:pStyle w:val="B4"/>
        <w:rPr>
          <w:ins w:id="151" w:author="Samsung" w:date="2020-04-27T11:41:00Z"/>
          <w:lang w:eastAsia="ko-KR"/>
        </w:rPr>
      </w:pPr>
      <w:ins w:id="152" w:author="Samsung" w:date="2020-04-27T11:41:00Z">
        <w:r>
          <w:rPr>
            <w:lang w:eastAsia="ko-KR"/>
          </w:rPr>
          <w:lastRenderedPageBreak/>
          <w:t>4&gt;</w:t>
        </w:r>
        <w:r>
          <w:rPr>
            <w:lang w:eastAsia="ko-KR"/>
          </w:rPr>
          <w:tab/>
        </w:r>
      </w:ins>
      <w:ins w:id="153" w:author="Samsung" w:date="2020-04-27T11:42:00Z">
        <w:r>
          <w:rPr>
            <w:lang w:eastAsia="ko-KR"/>
          </w:rPr>
          <w:t xml:space="preserve">if </w:t>
        </w:r>
      </w:ins>
      <w:ins w:id="154" w:author="Samsung" w:date="2020-04-27T11:41:00Z">
        <w:r>
          <w:rPr>
            <w:lang w:eastAsia="ko-KR"/>
          </w:rPr>
          <w:t>the up</w:t>
        </w:r>
      </w:ins>
      <w:ins w:id="155" w:author="Samsung" w:date="2020-04-27T11:42:00Z">
        <w:r>
          <w:rPr>
            <w:lang w:eastAsia="ko-KR"/>
          </w:rPr>
          <w:t>link grant is a prioritized uplink grant</w:t>
        </w:r>
        <w:r w:rsidR="001F40AD">
          <w:rPr>
            <w:lang w:eastAsia="ko-KR"/>
          </w:rPr>
          <w:t>:</w:t>
        </w:r>
      </w:ins>
    </w:p>
    <w:p w:rsidR="00411627" w:rsidRPr="003E2C49" w:rsidRDefault="00411627">
      <w:pPr>
        <w:pStyle w:val="B5"/>
        <w:pPrChange w:id="156" w:author="Samsung" w:date="2020-04-27T11:44:00Z">
          <w:pPr>
            <w:pStyle w:val="B4"/>
          </w:pPr>
        </w:pPrChange>
      </w:pPr>
      <w:del w:id="157" w:author="Samsung" w:date="2020-04-27T11:42:00Z">
        <w:r w:rsidRPr="003E2C49" w:rsidDel="001F40AD">
          <w:rPr>
            <w:lang w:eastAsia="ko-KR"/>
          </w:rPr>
          <w:delText>4</w:delText>
        </w:r>
      </w:del>
      <w:ins w:id="158" w:author="Samsung" w:date="2020-04-27T11:42:00Z">
        <w:r w:rsidR="001F40AD">
          <w:rPr>
            <w:lang w:eastAsia="ko-KR"/>
          </w:rPr>
          <w:t>5</w:t>
        </w:r>
      </w:ins>
      <w:r w:rsidRPr="003E2C49">
        <w:rPr>
          <w:lang w:eastAsia="ko-KR"/>
        </w:rPr>
        <w:t>&gt;</w:t>
      </w:r>
      <w:r w:rsidRPr="003E2C49">
        <w:tab/>
        <w:t>deliver the MAC PDU and the uplink grant and the HARQ information of the TB</w:t>
      </w:r>
      <w:r w:rsidRPr="003E2C49">
        <w:rPr>
          <w:lang w:eastAsia="ko-KR"/>
        </w:rPr>
        <w:t xml:space="preserve"> </w:t>
      </w:r>
      <w:r w:rsidRPr="003E2C49">
        <w:t>to the identified HARQ process;</w:t>
      </w:r>
    </w:p>
    <w:p w:rsidR="00411627" w:rsidRPr="003E2C49" w:rsidRDefault="00411627">
      <w:pPr>
        <w:pStyle w:val="B5"/>
        <w:rPr>
          <w:lang w:eastAsia="ko-KR"/>
        </w:rPr>
        <w:pPrChange w:id="159" w:author="Samsung" w:date="2020-04-27T11:44:00Z">
          <w:pPr>
            <w:pStyle w:val="B4"/>
          </w:pPr>
        </w:pPrChange>
      </w:pPr>
      <w:del w:id="160" w:author="Samsung" w:date="2020-04-27T11:42:00Z">
        <w:r w:rsidRPr="003E2C49" w:rsidDel="001F40AD">
          <w:rPr>
            <w:lang w:eastAsia="ko-KR"/>
          </w:rPr>
          <w:delText>4</w:delText>
        </w:r>
      </w:del>
      <w:ins w:id="161" w:author="Samsung" w:date="2020-04-27T11:42:00Z">
        <w:r w:rsidR="001F40AD">
          <w:rPr>
            <w:lang w:eastAsia="ko-KR"/>
          </w:rPr>
          <w:t>5</w:t>
        </w:r>
      </w:ins>
      <w:r w:rsidRPr="003E2C49">
        <w:rPr>
          <w:lang w:eastAsia="ko-KR"/>
        </w:rPr>
        <w:t>&gt;</w:t>
      </w:r>
      <w:r w:rsidRPr="003E2C49">
        <w:tab/>
        <w:t>instruct the identified HARQ process to trigger a new transmission;</w:t>
      </w:r>
    </w:p>
    <w:p w:rsidR="00411627" w:rsidRPr="003E2C49" w:rsidRDefault="00411627">
      <w:pPr>
        <w:pStyle w:val="B5"/>
        <w:rPr>
          <w:lang w:eastAsia="ko-KR"/>
        </w:rPr>
        <w:pPrChange w:id="162" w:author="Samsung" w:date="2020-04-27T11:44:00Z">
          <w:pPr>
            <w:pStyle w:val="B4"/>
          </w:pPr>
        </w:pPrChange>
      </w:pPr>
      <w:del w:id="163" w:author="Samsung" w:date="2020-04-27T11:42:00Z">
        <w:r w:rsidRPr="003E2C49" w:rsidDel="001F40AD">
          <w:rPr>
            <w:lang w:eastAsia="ko-KR"/>
          </w:rPr>
          <w:delText>4</w:delText>
        </w:r>
      </w:del>
      <w:ins w:id="164" w:author="Samsung" w:date="2020-04-27T11:42:00Z">
        <w:r w:rsidR="001F40AD">
          <w:rPr>
            <w:lang w:eastAsia="ko-KR"/>
          </w:rPr>
          <w:t>5</w:t>
        </w:r>
      </w:ins>
      <w:r w:rsidRPr="003E2C49">
        <w:rPr>
          <w:lang w:eastAsia="ko-KR"/>
        </w:rPr>
        <w:t>&gt;</w:t>
      </w:r>
      <w:r w:rsidRPr="003E2C49">
        <w:rPr>
          <w:lang w:eastAsia="ko-KR"/>
        </w:rPr>
        <w:tab/>
        <w:t>if the uplink grant is a configured uplink grant</w:t>
      </w:r>
      <w:r w:rsidR="00FA61AC" w:rsidRPr="003E2C49">
        <w:rPr>
          <w:lang w:eastAsia="ko-KR"/>
        </w:rPr>
        <w:t>:</w:t>
      </w:r>
    </w:p>
    <w:p w:rsidR="00FA61AC" w:rsidRPr="003E2C49" w:rsidRDefault="00FA61AC">
      <w:pPr>
        <w:pStyle w:val="B6"/>
        <w:rPr>
          <w:lang w:eastAsia="ko-KR"/>
        </w:rPr>
        <w:pPrChange w:id="165" w:author="Samsung" w:date="2020-04-27T11:44:00Z">
          <w:pPr>
            <w:pStyle w:val="B5"/>
          </w:pPr>
        </w:pPrChange>
      </w:pPr>
      <w:del w:id="166" w:author="Samsung" w:date="2020-04-27T11:42:00Z">
        <w:r w:rsidRPr="003E2C49" w:rsidDel="001F40AD">
          <w:rPr>
            <w:lang w:eastAsia="ko-KR"/>
          </w:rPr>
          <w:delText>5</w:delText>
        </w:r>
      </w:del>
      <w:ins w:id="167"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6"/>
        <w:rPr>
          <w:lang w:eastAsia="ko-KR"/>
        </w:rPr>
        <w:pPrChange w:id="168" w:author="Samsung" w:date="2020-04-27T11:44:00Z">
          <w:pPr>
            <w:pStyle w:val="B5"/>
          </w:pPr>
        </w:pPrChange>
      </w:pPr>
      <w:del w:id="169" w:author="Samsung" w:date="2020-04-27T11:42:00Z">
        <w:r w:rsidRPr="003E2C49" w:rsidDel="001F40AD">
          <w:rPr>
            <w:lang w:eastAsia="ko-KR"/>
          </w:rPr>
          <w:delText>5</w:delText>
        </w:r>
      </w:del>
      <w:ins w:id="170" w:author="Samsung" w:date="2020-04-27T11:42:00Z">
        <w:r w:rsidR="001F40AD">
          <w:rPr>
            <w:lang w:eastAsia="ko-KR"/>
          </w:rPr>
          <w:t>6</w:t>
        </w:r>
      </w:ins>
      <w:r w:rsidRPr="003E2C49">
        <w:rPr>
          <w:lang w:eastAsia="ko-KR"/>
        </w:rPr>
        <w:t>&gt;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rsidR="00411627" w:rsidRPr="003E2C49" w:rsidRDefault="00411627">
      <w:pPr>
        <w:pStyle w:val="B5"/>
        <w:rPr>
          <w:lang w:eastAsia="ko-KR"/>
        </w:rPr>
        <w:pPrChange w:id="171" w:author="Samsung" w:date="2020-04-27T11:51:00Z">
          <w:pPr>
            <w:pStyle w:val="B4"/>
          </w:pPr>
        </w:pPrChange>
      </w:pPr>
      <w:del w:id="172" w:author="Samsung" w:date="2020-04-27T11:51:00Z">
        <w:r w:rsidRPr="00E54ACF" w:rsidDel="00E54ACF">
          <w:rPr>
            <w:rPrChange w:id="173" w:author="Samsung" w:date="2020-04-27T11:51:00Z">
              <w:rPr>
                <w:rStyle w:val="B5Char"/>
              </w:rPr>
            </w:rPrChange>
          </w:rPr>
          <w:delText>4</w:delText>
        </w:r>
      </w:del>
      <w:ins w:id="174" w:author="Samsung" w:date="2020-04-27T11:51:00Z">
        <w:r w:rsidR="00E54ACF">
          <w:t>5</w:t>
        </w:r>
      </w:ins>
      <w:r w:rsidRPr="00E54ACF">
        <w:rPr>
          <w:rPrChange w:id="175" w:author="Samsung" w:date="2020-04-27T11:51:00Z">
            <w:rPr>
              <w:rStyle w:val="B5Char"/>
            </w:rPr>
          </w:rPrChange>
        </w:rPr>
        <w:t>&gt;</w:t>
      </w:r>
      <w:r w:rsidRPr="00E54ACF">
        <w:rPr>
          <w:rPrChange w:id="176" w:author="Samsung" w:date="2020-04-27T11:51:00Z">
            <w:rPr>
              <w:rStyle w:val="B5Char"/>
            </w:rPr>
          </w:rPrChange>
        </w:rPr>
        <w:tab/>
        <w:t>if the uplink grant is addressed to C-RNTI, and the identified HARQ process is configured for a configured</w:t>
      </w:r>
      <w:r w:rsidRPr="003E2C49">
        <w:rPr>
          <w:lang w:eastAsia="ko-KR"/>
        </w:rPr>
        <w:t xml:space="preserve"> uplink grant:</w:t>
      </w:r>
    </w:p>
    <w:p w:rsidR="00411627" w:rsidRPr="003E2C49" w:rsidRDefault="00411627">
      <w:pPr>
        <w:pStyle w:val="B6"/>
        <w:rPr>
          <w:lang w:eastAsia="ko-KR"/>
        </w:rPr>
        <w:pPrChange w:id="177" w:author="Samsung" w:date="2020-04-27T11:50:00Z">
          <w:pPr>
            <w:pStyle w:val="B5"/>
          </w:pPr>
        </w:pPrChange>
      </w:pPr>
      <w:del w:id="178" w:author="Samsung" w:date="2020-04-27T11:51:00Z">
        <w:r w:rsidRPr="003E2C49" w:rsidDel="00E54ACF">
          <w:rPr>
            <w:lang w:eastAsia="ko-KR"/>
          </w:rPr>
          <w:delText>5</w:delText>
        </w:r>
      </w:del>
      <w:ins w:id="179" w:author="Samsung" w:date="2020-04-27T11:51:00Z">
        <w:r w:rsidR="00E54ACF">
          <w:rPr>
            <w:lang w:eastAsia="ko-KR"/>
          </w:rPr>
          <w:t>6</w:t>
        </w:r>
      </w:ins>
      <w:r w:rsidRPr="003E2C49">
        <w:rPr>
          <w:lang w:eastAsia="ko-KR"/>
        </w:rPr>
        <w:t>&gt;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rsidR="00FA61AC" w:rsidRPr="003E2C49" w:rsidRDefault="00FA61AC">
      <w:pPr>
        <w:pStyle w:val="B5"/>
        <w:pPrChange w:id="180" w:author="Samsung" w:date="2020-04-27T13:24:00Z">
          <w:pPr>
            <w:pStyle w:val="B4"/>
          </w:pPr>
        </w:pPrChange>
      </w:pPr>
      <w:del w:id="181" w:author="Samsung" w:date="2020-04-27T13:25:00Z">
        <w:r w:rsidRPr="003E2C49" w:rsidDel="005133FB">
          <w:rPr>
            <w:lang w:eastAsia="ko-KR"/>
          </w:rPr>
          <w:delText>4</w:delText>
        </w:r>
      </w:del>
      <w:ins w:id="182" w:author="Samsung" w:date="2020-04-27T13:25:00Z">
        <w:r w:rsidR="005133FB">
          <w:rPr>
            <w:lang w:eastAsia="ko-KR"/>
          </w:rPr>
          <w:t>5</w:t>
        </w:r>
      </w:ins>
      <w:r w:rsidRPr="003E2C49">
        <w:rPr>
          <w:lang w:eastAsia="ko-KR"/>
        </w:rPr>
        <w:t>&gt;</w:t>
      </w:r>
      <w:r w:rsidRPr="003E2C49">
        <w:tab/>
        <w:t xml:space="preserve">if </w:t>
      </w:r>
      <w:r w:rsidRPr="003E2C49">
        <w:rPr>
          <w:i/>
          <w:noProof/>
          <w:lang w:eastAsia="ko-KR"/>
        </w:rPr>
        <w:t>cg-RetransmissionTimer</w:t>
      </w:r>
      <w:r w:rsidRPr="003E2C49">
        <w:t xml:space="preserve"> is configured for the identified HARQ process:</w:t>
      </w:r>
    </w:p>
    <w:p w:rsidR="00FA61AC" w:rsidRPr="003E2C49" w:rsidRDefault="00FA61AC">
      <w:pPr>
        <w:pStyle w:val="B6"/>
        <w:pPrChange w:id="183" w:author="Samsung" w:date="2020-04-27T13:24:00Z">
          <w:pPr>
            <w:pStyle w:val="B5"/>
          </w:pPr>
        </w:pPrChange>
      </w:pPr>
      <w:del w:id="184" w:author="Samsung" w:date="2020-04-27T13:25:00Z">
        <w:r w:rsidRPr="003E2C49" w:rsidDel="005133FB">
          <w:rPr>
            <w:lang w:eastAsia="ko-KR"/>
          </w:rPr>
          <w:delText>5</w:delText>
        </w:r>
      </w:del>
      <w:ins w:id="185" w:author="Samsung" w:date="2020-04-27T15:32:00Z">
        <w:r w:rsidR="00B754C3">
          <w:rPr>
            <w:lang w:eastAsia="ko-KR"/>
          </w:rPr>
          <w:t>6</w:t>
        </w:r>
      </w:ins>
      <w:r w:rsidRPr="003E2C49">
        <w:rPr>
          <w:lang w:eastAsia="ko-KR"/>
        </w:rPr>
        <w:t>&gt;</w:t>
      </w:r>
      <w:r w:rsidRPr="003E2C49">
        <w:tab/>
        <w:t>if the transmission is performed:</w:t>
      </w:r>
    </w:p>
    <w:p w:rsidR="00FA61AC" w:rsidRPr="003E2C49" w:rsidRDefault="00FA61AC">
      <w:pPr>
        <w:pStyle w:val="B7"/>
        <w:ind w:leftChars="950" w:left="2184"/>
        <w:rPr>
          <w:lang w:eastAsia="ko-KR"/>
        </w:rPr>
        <w:pPrChange w:id="186" w:author="Samsung" w:date="2020-04-27T15:33:00Z">
          <w:pPr>
            <w:pStyle w:val="B6"/>
          </w:pPr>
        </w:pPrChange>
      </w:pPr>
      <w:del w:id="187" w:author="Samsung" w:date="2020-04-27T13:25:00Z">
        <w:r w:rsidRPr="003E2C49" w:rsidDel="005133FB">
          <w:rPr>
            <w:lang w:eastAsia="ko-KR"/>
          </w:rPr>
          <w:delText>6</w:delText>
        </w:r>
      </w:del>
      <w:ins w:id="188" w:author="Samsung" w:date="2020-04-27T15:33:00Z">
        <w:r w:rsidR="00B754C3">
          <w:rPr>
            <w:lang w:eastAsia="ko-KR"/>
          </w:rPr>
          <w:t>7</w:t>
        </w:r>
      </w:ins>
      <w:r w:rsidRPr="003E2C49">
        <w:rPr>
          <w:lang w:eastAsia="ko-KR"/>
        </w:rPr>
        <w:t>&gt;</w:t>
      </w:r>
      <w:r w:rsidRPr="003E2C49">
        <w:rPr>
          <w:lang w:eastAsia="ko-KR"/>
        </w:rPr>
        <w:tab/>
      </w:r>
      <w:r w:rsidRPr="003E2C49">
        <w:t>consider the identified HARQ process as not pending.</w:t>
      </w:r>
    </w:p>
    <w:p w:rsidR="00FA61AC" w:rsidRPr="003E2C49" w:rsidRDefault="00FA61AC">
      <w:pPr>
        <w:pStyle w:val="B6"/>
        <w:rPr>
          <w:lang w:eastAsia="en-US"/>
        </w:rPr>
        <w:pPrChange w:id="189" w:author="Samsung" w:date="2020-04-27T13:24:00Z">
          <w:pPr>
            <w:pStyle w:val="B5"/>
          </w:pPr>
        </w:pPrChange>
      </w:pPr>
      <w:del w:id="190" w:author="Samsung" w:date="2020-04-27T13:25:00Z">
        <w:r w:rsidRPr="003E2C49" w:rsidDel="005133FB">
          <w:rPr>
            <w:lang w:eastAsia="ko-KR"/>
          </w:rPr>
          <w:delText>5</w:delText>
        </w:r>
      </w:del>
      <w:ins w:id="191" w:author="Samsung" w:date="2020-04-27T13:25:00Z">
        <w:r w:rsidR="005133FB">
          <w:rPr>
            <w:lang w:eastAsia="ko-KR"/>
          </w:rPr>
          <w:t>6</w:t>
        </w:r>
      </w:ins>
      <w:r w:rsidRPr="003E2C49">
        <w:rPr>
          <w:lang w:eastAsia="ko-KR"/>
        </w:rPr>
        <w:t>&gt;</w:t>
      </w:r>
      <w:r w:rsidRPr="003E2C49">
        <w:tab/>
      </w:r>
      <w:r w:rsidRPr="00B754C3">
        <w:t>else</w:t>
      </w:r>
      <w:r w:rsidRPr="003E2C49">
        <w:t>:</w:t>
      </w:r>
    </w:p>
    <w:p w:rsidR="00FA61AC" w:rsidRPr="003E2C49" w:rsidRDefault="00FA61AC">
      <w:pPr>
        <w:pStyle w:val="B7"/>
        <w:ind w:leftChars="950" w:left="2184"/>
        <w:rPr>
          <w:lang w:eastAsia="ko-KR"/>
        </w:rPr>
        <w:pPrChange w:id="192" w:author="Samsung" w:date="2020-04-27T13:24:00Z">
          <w:pPr>
            <w:pStyle w:val="B6"/>
          </w:pPr>
        </w:pPrChange>
      </w:pPr>
      <w:del w:id="193" w:author="Samsung" w:date="2020-04-27T13:25:00Z">
        <w:r w:rsidRPr="003E2C49" w:rsidDel="005133FB">
          <w:rPr>
            <w:lang w:eastAsia="ko-KR"/>
          </w:rPr>
          <w:delText>6</w:delText>
        </w:r>
      </w:del>
      <w:ins w:id="194" w:author="Samsung" w:date="2020-04-27T13:25:00Z">
        <w:r w:rsidR="005133FB">
          <w:rPr>
            <w:lang w:eastAsia="ko-KR"/>
          </w:rPr>
          <w:t>7</w:t>
        </w:r>
      </w:ins>
      <w:r w:rsidRPr="003E2C49">
        <w:rPr>
          <w:lang w:eastAsia="ko-KR"/>
        </w:rPr>
        <w:t>&gt;</w:t>
      </w:r>
      <w:r w:rsidRPr="003E2C49">
        <w:rPr>
          <w:lang w:eastAsia="ko-KR"/>
        </w:rPr>
        <w:tab/>
      </w:r>
      <w:r w:rsidRPr="003E2C49">
        <w:t>consider the identified HARQ process as pending.</w:t>
      </w:r>
    </w:p>
    <w:p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rsidR="00411627" w:rsidRPr="003E2C49" w:rsidRDefault="00411627" w:rsidP="00B75647">
      <w:pPr>
        <w:pStyle w:val="B2"/>
        <w:rPr>
          <w:noProof/>
        </w:rPr>
      </w:pPr>
      <w:r w:rsidRPr="003E2C49">
        <w:rPr>
          <w:noProof/>
          <w:lang w:eastAsia="ko-KR"/>
        </w:rPr>
        <w:t>2&gt;</w:t>
      </w:r>
      <w:r w:rsidRPr="003E2C49">
        <w:rPr>
          <w:noProof/>
        </w:rPr>
        <w:tab/>
        <w:t>else (i.e. retransmission):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rsidR="00506E50" w:rsidRPr="003E2C49" w:rsidRDefault="00506E50" w:rsidP="003E2C49">
      <w:pPr>
        <w:pStyle w:val="B3"/>
        <w:rPr>
          <w:rFonts w:eastAsia="맑은 고딕"/>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rsidR="00FA61AC" w:rsidRPr="003E2C49" w:rsidRDefault="00FA61AC" w:rsidP="00FA61AC">
      <w:pPr>
        <w:pStyle w:val="B5"/>
        <w:rPr>
          <w:noProof/>
          <w:lang w:eastAsia="ko-KR"/>
        </w:rPr>
      </w:pPr>
      <w:r w:rsidRPr="003E2C49">
        <w:rPr>
          <w:noProof/>
          <w:lang w:eastAsia="ko-KR"/>
        </w:rPr>
        <w:lastRenderedPageBreak/>
        <w:t>5&gt;</w:t>
      </w:r>
      <w:r w:rsidRPr="003E2C49">
        <w:rPr>
          <w:noProof/>
          <w:lang w:eastAsia="ko-KR"/>
        </w:rPr>
        <w:tab/>
        <w:t>if the identified HARQ process is pending:</w:t>
      </w:r>
    </w:p>
    <w:p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rsidR="00FA61AC" w:rsidRPr="003E2C49" w:rsidRDefault="00FA61AC" w:rsidP="00FA61AC">
      <w:pPr>
        <w:pStyle w:val="B5"/>
      </w:pPr>
      <w:r w:rsidRPr="003E2C49">
        <w:rPr>
          <w:lang w:eastAsia="ko-KR"/>
        </w:rPr>
        <w:t>5&gt;</w:t>
      </w:r>
      <w:r w:rsidRPr="003E2C49">
        <w:tab/>
        <w:t>consider the identified HARQ process as not pending.</w:t>
      </w:r>
    </w:p>
    <w:p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rsidR="00506E50" w:rsidRPr="003E2C49" w:rsidDel="00EE7179" w:rsidRDefault="00506E50" w:rsidP="005D3B77">
      <w:pPr>
        <w:pStyle w:val="EditorsNoteAuto"/>
        <w:rPr>
          <w:del w:id="195" w:author="Samsung" w:date="2020-04-27T13:45:00Z"/>
          <w:noProof/>
          <w:lang w:eastAsia="ko-KR"/>
        </w:rPr>
      </w:pPr>
      <w:bookmarkStart w:id="196" w:name="_Toc29239837"/>
      <w:del w:id="197" w:author="Samsung" w:date="2020-04-27T13:45:00Z">
        <w:r w:rsidRPr="003E2C49" w:rsidDel="00EE7179">
          <w:rPr>
            <w:noProof/>
            <w:lang w:eastAsia="ko-KR"/>
          </w:rPr>
          <w:delText>Editor</w:delText>
        </w:r>
        <w:r w:rsidR="005D3B77" w:rsidDel="00EE7179">
          <w:rPr>
            <w:noProof/>
            <w:lang w:eastAsia="ko-KR"/>
          </w:rPr>
          <w:delText>'</w:delText>
        </w:r>
        <w:r w:rsidRPr="003E2C49" w:rsidDel="00EE7179">
          <w:rPr>
            <w:noProof/>
            <w:lang w:eastAsia="ko-KR"/>
          </w:rPr>
          <w:delText>s Note:</w:delText>
        </w:r>
        <w:r w:rsidRPr="003E2C49" w:rsidDel="00EE7179">
          <w:rPr>
            <w:noProof/>
            <w:lang w:eastAsia="ko-KR"/>
          </w:rPr>
          <w:tab/>
          <w:delText xml:space="preserve">How to fix </w:delText>
        </w:r>
        <w:r w:rsidR="005D3B77" w:rsidDel="00EE7179">
          <w:rPr>
            <w:noProof/>
            <w:lang w:eastAsia="ko-KR"/>
          </w:rPr>
          <w:delText>"</w:delText>
        </w:r>
        <w:r w:rsidRPr="003E2C49" w:rsidDel="00EE7179">
          <w:rPr>
            <w:noProof/>
            <w:lang w:eastAsia="ko-KR"/>
          </w:rPr>
          <w:delText>HARQ buffer is flushed when the autonomous (re)transmission is deprioritized again</w:delText>
        </w:r>
        <w:r w:rsidR="005D3B77" w:rsidDel="00EE7179">
          <w:rPr>
            <w:noProof/>
            <w:lang w:eastAsia="ko-KR"/>
          </w:rPr>
          <w:delText>"</w:delText>
        </w:r>
        <w:r w:rsidRPr="003E2C49" w:rsidDel="00EE7179">
          <w:rPr>
            <w:noProof/>
            <w:lang w:eastAsia="ko-KR"/>
          </w:rPr>
          <w:delText xml:space="preserve"> is FFS.</w:delText>
        </w:r>
      </w:del>
    </w:p>
    <w:p w:rsidR="00411627" w:rsidRPr="003E2C49" w:rsidRDefault="00411627" w:rsidP="00411627">
      <w:pPr>
        <w:pStyle w:val="4"/>
        <w:rPr>
          <w:lang w:eastAsia="ko-KR"/>
        </w:rPr>
      </w:pPr>
      <w:bookmarkStart w:id="198" w:name="_Toc37296196"/>
      <w:r w:rsidRPr="003E2C49">
        <w:rPr>
          <w:lang w:eastAsia="ko-KR"/>
        </w:rPr>
        <w:t>5.4.2.2</w:t>
      </w:r>
      <w:r w:rsidRPr="003E2C49">
        <w:rPr>
          <w:lang w:eastAsia="ko-KR"/>
        </w:rPr>
        <w:tab/>
        <w:t>HARQ process</w:t>
      </w:r>
      <w:bookmarkEnd w:id="196"/>
      <w:bookmarkEnd w:id="198"/>
    </w:p>
    <w:p w:rsidR="00411627" w:rsidRPr="003E2C49" w:rsidRDefault="00411627" w:rsidP="00411627">
      <w:pPr>
        <w:rPr>
          <w:noProof/>
        </w:rPr>
      </w:pPr>
      <w:r w:rsidRPr="003E2C49">
        <w:rPr>
          <w:noProof/>
        </w:rPr>
        <w:t>Each HARQ process is associated with a HARQ buffer.</w:t>
      </w:r>
    </w:p>
    <w:p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rsidR="00411627" w:rsidRPr="003E2C49" w:rsidRDefault="00411627" w:rsidP="00411627">
      <w:pPr>
        <w:pStyle w:val="B1"/>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rsidR="00411627" w:rsidRPr="003E2C49" w:rsidRDefault="003B18D8" w:rsidP="003B18D8">
      <w:pPr>
        <w:pStyle w:val="B1"/>
        <w:rPr>
          <w:noProof/>
        </w:rPr>
      </w:pPr>
      <w:r w:rsidRPr="003E2C49">
        <w:rPr>
          <w:noProof/>
        </w:rPr>
        <w:t>1&gt;</w:t>
      </w:r>
      <w:r w:rsidRPr="003E2C49">
        <w:rPr>
          <w:noProof/>
        </w:rPr>
        <w:tab/>
        <w:t>if the MAC PDU was obtained from the MSGA buffer; or</w:t>
      </w:r>
    </w:p>
    <w:p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lastRenderedPageBreak/>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rsidR="00FA61AC" w:rsidRPr="003E2C49" w:rsidRDefault="00FA61AC" w:rsidP="00FA61AC">
      <w:pPr>
        <w:rPr>
          <w:noProof/>
        </w:rPr>
      </w:pPr>
      <w:bookmarkStart w:id="199" w:name="_Toc29239838"/>
      <w:r w:rsidRPr="003E2C49">
        <w:rPr>
          <w:noProof/>
        </w:rPr>
        <w:t>If a HARQ process receives downlink feedback information,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rsidR="00411627" w:rsidRPr="003E2C49" w:rsidRDefault="00411627" w:rsidP="00411627">
      <w:pPr>
        <w:pStyle w:val="3"/>
        <w:rPr>
          <w:lang w:eastAsia="ko-KR"/>
        </w:rPr>
      </w:pPr>
      <w:bookmarkStart w:id="200" w:name="_Toc37296197"/>
      <w:r w:rsidRPr="003E2C49">
        <w:rPr>
          <w:lang w:eastAsia="ko-KR"/>
        </w:rPr>
        <w:lastRenderedPageBreak/>
        <w:t>5.4.3</w:t>
      </w:r>
      <w:r w:rsidRPr="003E2C49">
        <w:rPr>
          <w:lang w:eastAsia="ko-KR"/>
        </w:rPr>
        <w:tab/>
        <w:t>Multiplexing and assembly</w:t>
      </w:r>
      <w:bookmarkEnd w:id="199"/>
      <w:bookmarkEnd w:id="200"/>
    </w:p>
    <w:p w:rsidR="00411627" w:rsidRPr="003E2C49" w:rsidRDefault="00411627" w:rsidP="00411627">
      <w:pPr>
        <w:pStyle w:val="4"/>
        <w:rPr>
          <w:lang w:eastAsia="ko-KR"/>
        </w:rPr>
      </w:pPr>
      <w:bookmarkStart w:id="201" w:name="_Toc29239839"/>
      <w:bookmarkStart w:id="202"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201"/>
      <w:bookmarkEnd w:id="202"/>
    </w:p>
    <w:p w:rsidR="00411627" w:rsidRPr="003E2C49" w:rsidRDefault="00411627" w:rsidP="00411627">
      <w:pPr>
        <w:pStyle w:val="5"/>
        <w:rPr>
          <w:lang w:eastAsia="ko-KR"/>
        </w:rPr>
      </w:pPr>
      <w:bookmarkStart w:id="203" w:name="_Toc29239840"/>
      <w:bookmarkStart w:id="204" w:name="_Toc37296199"/>
      <w:r w:rsidRPr="003E2C49">
        <w:rPr>
          <w:lang w:eastAsia="ko-KR"/>
        </w:rPr>
        <w:t>5.4.3.1.1</w:t>
      </w:r>
      <w:r w:rsidRPr="003E2C49">
        <w:rPr>
          <w:lang w:eastAsia="ko-KR"/>
        </w:rPr>
        <w:tab/>
        <w:t>General</w:t>
      </w:r>
      <w:bookmarkEnd w:id="203"/>
      <w:bookmarkEnd w:id="204"/>
    </w:p>
    <w:p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rsidR="00411627" w:rsidRPr="003E2C49" w:rsidRDefault="00411627" w:rsidP="00411627">
      <w:pPr>
        <w:rPr>
          <w:lang w:eastAsia="ko-KR"/>
        </w:rPr>
      </w:pPr>
      <w:r w:rsidRPr="003E2C49">
        <w:rPr>
          <w:lang w:eastAsia="ko-KR"/>
        </w:rPr>
        <w:t>RRC controls the scheduling of uplink data by signalling for each logical channel per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rsidR="00411627" w:rsidRPr="003E2C49" w:rsidRDefault="00411627" w:rsidP="00411627">
      <w:pPr>
        <w:rPr>
          <w:lang w:eastAsia="ko-KR"/>
        </w:rPr>
      </w:pPr>
      <w:r w:rsidRPr="003E2C49">
        <w:rPr>
          <w:lang w:eastAsia="ko-KR"/>
        </w:rPr>
        <w:t>RRC additionally controls the LCP procedure by configuring mapping restrictions for each logical channel:</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rsidR="00506E50" w:rsidRPr="003E2C49" w:rsidRDefault="00506E50" w:rsidP="00506E50">
      <w:pPr>
        <w:pStyle w:val="B1"/>
        <w:rPr>
          <w:lang w:eastAsia="ko-KR"/>
        </w:rPr>
      </w:pPr>
      <w:r w:rsidRPr="003E2C49">
        <w:rPr>
          <w:lang w:eastAsia="ko-KR"/>
        </w:rPr>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rsidR="00506E50" w:rsidRPr="003E2C49" w:rsidRDefault="00506E50" w:rsidP="003E2C49">
      <w:pPr>
        <w:pStyle w:val="B1"/>
        <w:rPr>
          <w:rFonts w:eastAsia="맑은 고딕"/>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rsidR="00411627" w:rsidRPr="003E2C49" w:rsidRDefault="00411627" w:rsidP="00411627">
      <w:pPr>
        <w:rPr>
          <w:lang w:eastAsia="ko-KR"/>
        </w:rPr>
      </w:pPr>
      <w:r w:rsidRPr="003E2C49">
        <w:rPr>
          <w:lang w:eastAsia="ko-KR"/>
        </w:rPr>
        <w:t>The following UE variable is used for the Logical channel prioritization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rsidR="00411627" w:rsidRPr="003E2C49" w:rsidRDefault="00411627" w:rsidP="00411627">
      <w:pPr>
        <w:pStyle w:val="5"/>
        <w:rPr>
          <w:lang w:eastAsia="ko-KR"/>
        </w:rPr>
      </w:pPr>
      <w:bookmarkStart w:id="205" w:name="_Toc29239841"/>
      <w:bookmarkStart w:id="206" w:name="_Toc37296200"/>
      <w:r w:rsidRPr="003E2C49">
        <w:rPr>
          <w:lang w:eastAsia="ko-KR"/>
        </w:rPr>
        <w:t>5.4.3.1.2</w:t>
      </w:r>
      <w:r w:rsidRPr="003E2C49">
        <w:rPr>
          <w:lang w:eastAsia="ko-KR"/>
        </w:rPr>
        <w:tab/>
        <w:t>Selection of logical channels</w:t>
      </w:r>
      <w:bookmarkEnd w:id="205"/>
      <w:bookmarkEnd w:id="206"/>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rsidR="00506E50" w:rsidRPr="003E2C49" w:rsidRDefault="00506E50" w:rsidP="00506E50">
      <w:pPr>
        <w:pStyle w:val="B2"/>
        <w:rPr>
          <w:lang w:eastAsia="ko-KR"/>
        </w:rPr>
      </w:pPr>
      <w:r w:rsidRPr="003E2C49">
        <w:rPr>
          <w:lang w:eastAsia="ko-KR"/>
        </w:rPr>
        <w:lastRenderedPageBreak/>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rsidR="00506E50" w:rsidRPr="003E2C49" w:rsidRDefault="00506E50" w:rsidP="00506E50">
      <w:pPr>
        <w:pStyle w:val="B2"/>
        <w:rPr>
          <w:rFonts w:eastAsia="맑은 고딕"/>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맑은 고딕"/>
          <w:lang w:eastAsia="ko-KR"/>
        </w:rPr>
        <w:t xml:space="preserve"> and priority index</w:t>
      </w:r>
      <w:r w:rsidRPr="003E2C49">
        <w:rPr>
          <w:lang w:eastAsia="ko-KR"/>
        </w:rPr>
        <w:t xml:space="preserve"> are included in Uplink transmission information received from lower layers for the corresponding scheduled uplink transmission.</w:t>
      </w:r>
    </w:p>
    <w:p w:rsidR="00411627" w:rsidRPr="003E2C49" w:rsidRDefault="00411627" w:rsidP="00411627">
      <w:pPr>
        <w:pStyle w:val="5"/>
        <w:rPr>
          <w:lang w:eastAsia="ko-KR"/>
        </w:rPr>
      </w:pPr>
      <w:bookmarkStart w:id="207" w:name="_Toc29239842"/>
      <w:bookmarkStart w:id="208" w:name="_Toc37296201"/>
      <w:r w:rsidRPr="003E2C49">
        <w:rPr>
          <w:lang w:eastAsia="ko-KR"/>
        </w:rPr>
        <w:t>5.4.3.1.3</w:t>
      </w:r>
      <w:r w:rsidRPr="003E2C49">
        <w:rPr>
          <w:lang w:eastAsia="ko-KR"/>
        </w:rPr>
        <w:tab/>
        <w:t>Allocation of resources</w:t>
      </w:r>
      <w:bookmarkEnd w:id="207"/>
      <w:bookmarkEnd w:id="208"/>
    </w:p>
    <w:p w:rsidR="00411627" w:rsidRPr="003E2C49" w:rsidRDefault="00411627" w:rsidP="00411627">
      <w:pPr>
        <w:rPr>
          <w:lang w:eastAsia="ko-KR"/>
        </w:rPr>
      </w:pPr>
      <w:r w:rsidRPr="003E2C49">
        <w:rPr>
          <w:lang w:eastAsia="ko-KR"/>
        </w:rPr>
        <w:t>The MAC entity shall, when a new transmission is performed:</w:t>
      </w:r>
    </w:p>
    <w:p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3E2C49" w:rsidRDefault="00411627" w:rsidP="00411627">
      <w:pPr>
        <w:rPr>
          <w:lang w:eastAsia="ko-KR"/>
        </w:rPr>
      </w:pPr>
      <w:r w:rsidRPr="003E2C49">
        <w:rPr>
          <w:lang w:eastAsia="ko-KR"/>
        </w:rPr>
        <w:t>The UE shall also follow the rules below during the scheduling procedures above:</w:t>
      </w:r>
    </w:p>
    <w:p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rsidR="00E82967" w:rsidRPr="003E2C49" w:rsidRDefault="00E82967" w:rsidP="00E82967">
      <w:pPr>
        <w:pStyle w:val="B1"/>
        <w:rPr>
          <w:lang w:eastAsia="ko-KR"/>
        </w:rPr>
      </w:pPr>
      <w:r w:rsidRPr="003E2C49">
        <w:rPr>
          <w:lang w:eastAsia="ko-KR"/>
        </w:rPr>
        <w:lastRenderedPageBreak/>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rsidR="00FA61AC" w:rsidRPr="003E2C49" w:rsidRDefault="00FA61AC" w:rsidP="00FA61AC">
      <w:pPr>
        <w:pStyle w:val="B1"/>
        <w:rPr>
          <w:lang w:eastAsia="ko-KR"/>
        </w:rPr>
      </w:pPr>
      <w:r w:rsidRPr="003E2C49">
        <w:rPr>
          <w:lang w:eastAsia="ko-KR"/>
        </w:rPr>
        <w:t>-</w:t>
      </w:r>
      <w:r w:rsidRPr="003E2C49">
        <w:rPr>
          <w:lang w:eastAsia="ko-KR"/>
        </w:rPr>
        <w:tab/>
        <w:t>LBT failure MAC CE;</w:t>
      </w:r>
    </w:p>
    <w:p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rsidR="0047246C" w:rsidRPr="003E2C49" w:rsidRDefault="0047246C" w:rsidP="0047246C">
      <w:pPr>
        <w:pStyle w:val="B1"/>
        <w:rPr>
          <w:lang w:eastAsia="ko-KR"/>
        </w:rPr>
      </w:pPr>
      <w:r w:rsidRPr="003E2C49">
        <w:rPr>
          <w:lang w:eastAsia="ko-KR"/>
        </w:rPr>
        <w:t>-</w:t>
      </w:r>
      <w:r w:rsidRPr="003E2C49">
        <w:rPr>
          <w:lang w:eastAsia="ko-KR"/>
        </w:rPr>
        <w:tab/>
        <w:t>MAC CE for Pre-emptive BSR;</w:t>
      </w:r>
    </w:p>
    <w:p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rsidR="00E82967" w:rsidRPr="003E2C49" w:rsidRDefault="00E82967" w:rsidP="00E82967">
      <w:pPr>
        <w:pStyle w:val="B1"/>
        <w:rPr>
          <w:noProof/>
        </w:rPr>
      </w:pPr>
      <w:bookmarkStart w:id="209" w:name="_Toc29239843"/>
      <w:r w:rsidRPr="003E2C49">
        <w:rPr>
          <w:noProof/>
        </w:rPr>
        <w:t>-</w:t>
      </w:r>
      <w:r w:rsidRPr="003E2C49">
        <w:rPr>
          <w:noProof/>
        </w:rPr>
        <w:tab/>
        <w:t>MAC CE for SL-BSR included for padding.</w:t>
      </w:r>
    </w:p>
    <w:p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w:t>
      </w:r>
      <w:del w:id="210" w:author="Samsung" w:date="2020-04-27T10:51:00Z">
        <w:r w:rsidRPr="003E2C49" w:rsidDel="00857670">
          <w:rPr>
            <w:noProof/>
          </w:rPr>
          <w:delText xml:space="preserve">between </w:delText>
        </w:r>
      </w:del>
      <w:ins w:id="211" w:author="Samsung" w:date="2020-04-27T10:51:00Z">
        <w:r w:rsidR="00857670">
          <w:rPr>
            <w:noProof/>
          </w:rPr>
          <w:t>among</w:t>
        </w:r>
        <w:r w:rsidR="00857670" w:rsidRPr="003E2C49">
          <w:rPr>
            <w:noProof/>
          </w:rPr>
          <w:t xml:space="preserve"> </w:t>
        </w:r>
      </w:ins>
      <w:r w:rsidRPr="003E2C49">
        <w:rPr>
          <w:lang w:eastAsia="ko-KR"/>
        </w:rPr>
        <w:t>Configured Grant Confirmation MAC CE</w:t>
      </w:r>
      <w:ins w:id="212" w:author="Samsung" w:date="2020-04-27T10:51:00Z">
        <w:r w:rsidR="00857670">
          <w:rPr>
            <w:lang w:eastAsia="ko-KR"/>
          </w:rPr>
          <w:t>, Multiple Entry Configured Grant Confirmation MAC CE</w:t>
        </w:r>
      </w:ins>
      <w:r w:rsidRPr="003E2C49">
        <w:rPr>
          <w:noProof/>
        </w:rPr>
        <w:t xml:space="preserve"> and BFR MAC CE is up to UE implementation.</w:t>
      </w:r>
    </w:p>
    <w:p w:rsidR="00411627" w:rsidRPr="003E2C49" w:rsidRDefault="00411627" w:rsidP="00411627">
      <w:pPr>
        <w:pStyle w:val="4"/>
        <w:rPr>
          <w:lang w:eastAsia="ko-KR"/>
        </w:rPr>
      </w:pPr>
      <w:bookmarkStart w:id="213" w:name="_Toc37296202"/>
      <w:r w:rsidRPr="003E2C49">
        <w:rPr>
          <w:lang w:eastAsia="ko-KR"/>
        </w:rPr>
        <w:t>5.4.3.2</w:t>
      </w:r>
      <w:r w:rsidRPr="003E2C49">
        <w:rPr>
          <w:lang w:eastAsia="ko-KR"/>
        </w:rPr>
        <w:tab/>
        <w:t>Multiplexing of MAC Control Elements and MAC SDUs</w:t>
      </w:r>
      <w:bookmarkEnd w:id="209"/>
      <w:bookmarkEnd w:id="213"/>
    </w:p>
    <w:p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rsidR="00FA61AC" w:rsidRPr="003E2C49" w:rsidRDefault="00FA61AC" w:rsidP="00FA61AC">
      <w:pPr>
        <w:pStyle w:val="NO"/>
        <w:rPr>
          <w:lang w:eastAsia="ko-KR"/>
        </w:rPr>
      </w:pPr>
      <w:bookmarkStart w:id="214" w:name="_Toc29239844"/>
      <w:r w:rsidRPr="003E2C49">
        <w:rPr>
          <w:lang w:eastAsia="ko-KR"/>
        </w:rPr>
        <w:t>NOTE:</w:t>
      </w:r>
      <w:r w:rsidRPr="003E2C49">
        <w:rPr>
          <w:lang w:eastAsia="ko-KR"/>
        </w:rPr>
        <w:tab/>
        <w:t>Content of a MAC PDU does not change after being built for transmission on a dynamic uplink grant, regardless of LBT outcome.</w:t>
      </w:r>
    </w:p>
    <w:p w:rsidR="00411627" w:rsidRPr="003E2C49" w:rsidRDefault="00411627" w:rsidP="00411627">
      <w:pPr>
        <w:pStyle w:val="3"/>
        <w:rPr>
          <w:lang w:eastAsia="ko-KR"/>
        </w:rPr>
      </w:pPr>
      <w:bookmarkStart w:id="215" w:name="_Toc37296203"/>
      <w:r w:rsidRPr="003E2C49">
        <w:rPr>
          <w:lang w:eastAsia="ko-KR"/>
        </w:rPr>
        <w:t>5.4.4</w:t>
      </w:r>
      <w:r w:rsidRPr="003E2C49">
        <w:rPr>
          <w:lang w:eastAsia="ko-KR"/>
        </w:rPr>
        <w:tab/>
        <w:t>Scheduling Request</w:t>
      </w:r>
      <w:bookmarkEnd w:id="214"/>
      <w:bookmarkEnd w:id="215"/>
    </w:p>
    <w:p w:rsidR="00411627" w:rsidRPr="003E2C49" w:rsidRDefault="00411627" w:rsidP="00411627">
      <w:pPr>
        <w:rPr>
          <w:lang w:eastAsia="ko-KR"/>
        </w:rPr>
      </w:pPr>
      <w:r w:rsidRPr="003E2C49">
        <w:rPr>
          <w:lang w:eastAsia="ko-KR"/>
        </w:rPr>
        <w:t>The Scheduling Request (SR) is used for requesting UL-SCH resources for new transmission.</w:t>
      </w:r>
    </w:p>
    <w:p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맑은 고딕"/>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맑은 고딕"/>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맑은 고딕"/>
          <w:lang w:eastAsia="ko-KR"/>
        </w:rPr>
        <w:t xml:space="preserve"> or the SCell beam failure recovery</w:t>
      </w:r>
      <w:r w:rsidR="00FA61AC" w:rsidRPr="003E2C49">
        <w:rPr>
          <w:rFonts w:eastAsia="맑은 고딕"/>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rsidR="00411627" w:rsidRPr="003E2C49" w:rsidRDefault="00411627" w:rsidP="00411627">
      <w:pPr>
        <w:rPr>
          <w:lang w:eastAsia="ko-KR"/>
        </w:rPr>
      </w:pPr>
      <w:r w:rsidRPr="003E2C49">
        <w:rPr>
          <w:lang w:eastAsia="ko-KR"/>
        </w:rPr>
        <w:t>RRC configures the following parameters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rsidR="00411627" w:rsidRPr="003E2C49" w:rsidRDefault="00411627" w:rsidP="00411627">
      <w:pPr>
        <w:rPr>
          <w:lang w:eastAsia="ko-KR"/>
        </w:rPr>
      </w:pPr>
      <w:r w:rsidRPr="003E2C49">
        <w:rPr>
          <w:lang w:eastAsia="ko-KR"/>
        </w:rPr>
        <w:t>The following UE variables are used for the scheduling request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rsidR="00E82967" w:rsidRPr="003E2C49" w:rsidRDefault="00411627" w:rsidP="00AF08D2">
      <w:pPr>
        <w:rPr>
          <w:noProof/>
          <w:lang w:eastAsia="ko-KR"/>
        </w:rPr>
      </w:pPr>
      <w:r w:rsidRPr="003E2C49">
        <w:rPr>
          <w:noProof/>
        </w:rPr>
        <w:t>When an SR is triggered, it shall be considered as pending until it is cancelled.</w:t>
      </w:r>
    </w:p>
    <w:p w:rsidR="00AF08D2" w:rsidRPr="003E2C49" w:rsidRDefault="00AF08D2" w:rsidP="00AF08D2">
      <w:pPr>
        <w:rPr>
          <w:rFonts w:eastAsia="맑은 고딕"/>
          <w:lang w:eastAsia="ko-KR"/>
        </w:rPr>
      </w:pPr>
      <w:r w:rsidRPr="003E2C49">
        <w:rPr>
          <w:rFonts w:eastAsia="맑은 고딕"/>
          <w:noProof/>
          <w:lang w:eastAsia="ko-KR"/>
        </w:rPr>
        <w:lastRenderedPageBreak/>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맑은 고딕"/>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맑은 고딕"/>
          <w:lang w:eastAsia="ko-KR"/>
        </w:rPr>
        <w:t xml:space="preserve"> Pending SR triggered prior to the MAC PDU assembly for beam failure recovery of a</w:t>
      </w:r>
      <w:r w:rsidR="00987E05" w:rsidRPr="003E2C49">
        <w:rPr>
          <w:rFonts w:eastAsia="맑은 고딕"/>
          <w:lang w:eastAsia="ko-KR"/>
        </w:rPr>
        <w:t>n</w:t>
      </w:r>
      <w:r w:rsidRPr="003E2C49">
        <w:rPr>
          <w:rFonts w:eastAsia="맑은 고딕"/>
          <w:lang w:eastAsia="ko-KR"/>
        </w:rPr>
        <w:t xml:space="preserve"> SCell shall be cancelled when the MAC PDU is transmitted and this PDU includes a</w:t>
      </w:r>
      <w:r w:rsidR="00F122D6" w:rsidRPr="003E2C49">
        <w:rPr>
          <w:rFonts w:eastAsia="맑은 고딕"/>
          <w:lang w:eastAsia="ko-KR"/>
        </w:rPr>
        <w:t>n</w:t>
      </w:r>
      <w:r w:rsidRPr="003E2C49">
        <w:rPr>
          <w:rFonts w:eastAsia="맑은 고딕"/>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rsidR="00FA61AC" w:rsidRPr="003E2C49" w:rsidRDefault="00FA61AC" w:rsidP="00FA61AC">
      <w:pPr>
        <w:rPr>
          <w:lang w:eastAsia="ko-KR"/>
        </w:rPr>
      </w:pPr>
      <w:r w:rsidRPr="003E2C49">
        <w:rPr>
          <w:lang w:eastAsia="ko-KR"/>
        </w:rPr>
        <w:t>The MAC entity shall for each pending SR triggered by consistent LBT failure:</w:t>
      </w:r>
    </w:p>
    <w:p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xml:space="preserve">, and the PUCCH resource for the SR transmission occasion overlaps with any UL-SCH resource(s), and the priority of the logical channel that triggered SR is higher than the priority of the uplink grant(s) for any UL-SCH resource(s) where </w:t>
      </w:r>
      <w:ins w:id="216" w:author="Samsung" w:date="2020-04-27T15:06:00Z">
        <w:r w:rsidR="00F1216D">
          <w:rPr>
            <w:noProof/>
            <w:lang w:eastAsia="ko-KR"/>
          </w:rPr>
          <w:t xml:space="preserve">the uplink grant was not </w:t>
        </w:r>
      </w:ins>
      <w:ins w:id="217" w:author="Samsung" w:date="2020-04-27T15:07:00Z">
        <w:r w:rsidR="00F1216D">
          <w:rPr>
            <w:noProof/>
            <w:lang w:eastAsia="ko-KR"/>
          </w:rPr>
          <w:t xml:space="preserve">already de-prioritized, and </w:t>
        </w:r>
      </w:ins>
      <w:r w:rsidRPr="003E2C49">
        <w:rPr>
          <w:noProof/>
          <w:lang w:eastAsia="ko-KR"/>
        </w:rPr>
        <w:t>the priority of the uplink grant is determined as specified in clause 5.4.1</w:t>
      </w:r>
      <w:r w:rsidR="00E82967" w:rsidRPr="003E2C49">
        <w:rPr>
          <w:noProof/>
          <w:lang w:eastAsia="ko-KR"/>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rsidR="00506E50" w:rsidRPr="003E2C49" w:rsidRDefault="00506E50" w:rsidP="00506E50">
      <w:pPr>
        <w:pStyle w:val="B4"/>
        <w:rPr>
          <w:noProof/>
          <w:lang w:eastAsia="ko-KR"/>
        </w:rPr>
      </w:pPr>
      <w:bookmarkStart w:id="218" w:name="_Hlk36893044"/>
      <w:r w:rsidRPr="003E2C49">
        <w:rPr>
          <w:lang w:eastAsia="ko-KR"/>
        </w:rPr>
        <w:t>4&gt;</w:t>
      </w:r>
      <w:r w:rsidRPr="003E2C49">
        <w:rPr>
          <w:lang w:eastAsia="ko-KR"/>
        </w:rPr>
        <w:tab/>
      </w:r>
      <w:ins w:id="219" w:author="Samsung" w:date="2020-04-27T10:52:00Z">
        <w:r w:rsidR="003A5EFE">
          <w:rPr>
            <w:lang w:eastAsia="ko-KR"/>
          </w:rPr>
          <w:t xml:space="preserve">consider </w:t>
        </w:r>
      </w:ins>
      <w:r w:rsidRPr="003E2C49">
        <w:rPr>
          <w:rFonts w:eastAsia="맑은 고딕"/>
          <w:lang w:eastAsia="ko-KR"/>
        </w:rPr>
        <w:t xml:space="preserve">the other overlapping uplink grant(s), if any, </w:t>
      </w:r>
      <w:del w:id="220" w:author="Samsung" w:date="2020-04-27T10:52:00Z">
        <w:r w:rsidRPr="003E2C49" w:rsidDel="003A5EFE">
          <w:rPr>
            <w:rFonts w:eastAsia="맑은 고딕"/>
            <w:lang w:eastAsia="ko-KR"/>
          </w:rPr>
          <w:delText xml:space="preserve">is </w:delText>
        </w:r>
      </w:del>
      <w:ins w:id="221" w:author="Samsung" w:date="2020-04-27T10:52:00Z">
        <w:r w:rsidR="003A5EFE">
          <w:rPr>
            <w:rFonts w:eastAsia="맑은 고딕"/>
            <w:lang w:eastAsia="ko-KR"/>
          </w:rPr>
          <w:t>as</w:t>
        </w:r>
        <w:r w:rsidR="003A5EFE" w:rsidRPr="003E2C49">
          <w:rPr>
            <w:rFonts w:eastAsia="맑은 고딕"/>
            <w:lang w:eastAsia="ko-KR"/>
          </w:rPr>
          <w:t xml:space="preserve"> </w:t>
        </w:r>
      </w:ins>
      <w:r w:rsidRPr="003E2C49">
        <w:rPr>
          <w:rFonts w:eastAsia="맑은 고딕"/>
          <w:lang w:eastAsia="ko-KR"/>
        </w:rPr>
        <w:t>a de-prioritized uplink grant</w:t>
      </w:r>
      <w:ins w:id="222" w:author="Samsung" w:date="2020-04-27T10:52:00Z">
        <w:r w:rsidR="003A5EFE">
          <w:rPr>
            <w:rFonts w:eastAsia="맑은 고딕"/>
            <w:lang w:eastAsia="ko-KR"/>
          </w:rPr>
          <w:t>(s)</w:t>
        </w:r>
      </w:ins>
      <w:r w:rsidRPr="003E2C49">
        <w:rPr>
          <w:rFonts w:eastAsia="맑은 고딕"/>
          <w:lang w:eastAsia="ko-KR"/>
        </w:rPr>
        <w:t>;</w:t>
      </w:r>
    </w:p>
    <w:bookmarkEnd w:id="218"/>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rsidR="00FA61AC" w:rsidRPr="003E2C49" w:rsidRDefault="00FA61AC" w:rsidP="003E2C49">
      <w:pPr>
        <w:pStyle w:val="B5"/>
        <w:rPr>
          <w:noProof/>
        </w:rPr>
      </w:pPr>
      <w:r w:rsidRPr="003E2C49">
        <w:rPr>
          <w:noProof/>
          <w:lang w:eastAsia="ko-KR"/>
        </w:rPr>
        <w:lastRenderedPageBreak/>
        <w:t>5&gt;</w:t>
      </w:r>
      <w:r w:rsidRPr="003E2C49">
        <w:rPr>
          <w:noProof/>
        </w:rPr>
        <w:tab/>
        <w:t xml:space="preserve">increment </w:t>
      </w:r>
      <w:r w:rsidRPr="003E2C49">
        <w:rPr>
          <w:i/>
          <w:noProof/>
        </w:rPr>
        <w:t>SR_COUNTER</w:t>
      </w:r>
      <w:r w:rsidRPr="003E2C49">
        <w:rPr>
          <w:noProof/>
        </w:rPr>
        <w:t xml:space="preserve"> by 1;</w:t>
      </w:r>
    </w:p>
    <w:p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맑은 고딕"/>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맑은 고딕"/>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맑은 고딕"/>
        </w:rPr>
        <w:t>he ongoing Random Access procedure due to a pending SR for BFR of a</w:t>
      </w:r>
      <w:r w:rsidR="00F122D6" w:rsidRPr="003E2C49">
        <w:rPr>
          <w:rFonts w:eastAsia="맑은 고딕"/>
        </w:rPr>
        <w:t>n</w:t>
      </w:r>
      <w:r w:rsidR="00AF08D2" w:rsidRPr="003E2C49">
        <w:rPr>
          <w:rFonts w:eastAsia="맑은 고딕"/>
        </w:rPr>
        <w:t xml:space="preserve"> SCell may be stopped when the MAC PDU is transmitted using a UL grant other than a UL grant provided by Random Access Response and this PDU contains a</w:t>
      </w:r>
      <w:r w:rsidR="00F122D6" w:rsidRPr="003E2C49">
        <w:rPr>
          <w:rFonts w:eastAsia="맑은 고딕"/>
        </w:rPr>
        <w:t>n</w:t>
      </w:r>
      <w:r w:rsidR="00AF08D2" w:rsidRPr="003E2C49">
        <w:rPr>
          <w:rFonts w:eastAsia="맑은 고딕"/>
        </w:rPr>
        <w:t xml:space="preserve"> SCell BFR MAC CE </w:t>
      </w:r>
      <w:r w:rsidR="00AF08D2" w:rsidRPr="003E2C49">
        <w:rPr>
          <w:rFonts w:eastAsia="맑은 고딕"/>
          <w:lang w:eastAsia="ko-KR"/>
        </w:rPr>
        <w:t xml:space="preserve">or truncated SCell BFR MAC CE </w:t>
      </w:r>
      <w:r w:rsidR="00AF08D2" w:rsidRPr="003E2C49">
        <w:rPr>
          <w:rFonts w:eastAsia="맑은 고딕"/>
        </w:rPr>
        <w:t>which includes beam failure recovery information of that SCell.</w:t>
      </w:r>
    </w:p>
    <w:p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rsidR="00411627" w:rsidRPr="003E2C49" w:rsidRDefault="00411627" w:rsidP="00411627">
      <w:pPr>
        <w:rPr>
          <w:noProof/>
        </w:rPr>
      </w:pPr>
    </w:p>
    <w:p w:rsidR="00411627" w:rsidRPr="003E2C49" w:rsidRDefault="00411627" w:rsidP="00411627">
      <w:pPr>
        <w:pStyle w:val="3"/>
        <w:rPr>
          <w:lang w:eastAsia="ko-KR"/>
        </w:rPr>
      </w:pPr>
      <w:bookmarkStart w:id="223" w:name="_Toc29239845"/>
      <w:bookmarkStart w:id="224" w:name="_Toc37296204"/>
      <w:r w:rsidRPr="003E2C49">
        <w:rPr>
          <w:lang w:eastAsia="ko-KR"/>
        </w:rPr>
        <w:t>5.4.5</w:t>
      </w:r>
      <w:r w:rsidRPr="003E2C49">
        <w:rPr>
          <w:lang w:eastAsia="ko-KR"/>
        </w:rPr>
        <w:tab/>
        <w:t>Buffer Status Reporting</w:t>
      </w:r>
      <w:bookmarkEnd w:id="223"/>
      <w:bookmarkEnd w:id="224"/>
    </w:p>
    <w:p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맑은 고딕"/>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rsidR="00411627" w:rsidRPr="003E2C49" w:rsidRDefault="0047246C" w:rsidP="00411627">
      <w:pPr>
        <w:rPr>
          <w:lang w:eastAsia="ko-KR"/>
        </w:rPr>
      </w:pPr>
      <w:r w:rsidRPr="003E2C49">
        <w:rPr>
          <w:rFonts w:eastAsia="맑은 고딕"/>
          <w:lang w:eastAsia="ko-KR"/>
        </w:rPr>
        <w:t xml:space="preserve">For BSR other than Pre-emptive BSR, </w:t>
      </w:r>
      <w:r w:rsidR="00411627" w:rsidRPr="003E2C49">
        <w:rPr>
          <w:lang w:eastAsia="ko-KR"/>
        </w:rPr>
        <w:t>RRC configures the following parameters to control the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logicalChannelGroup</w:t>
      </w:r>
      <w:r w:rsidRPr="003E2C49">
        <w:rPr>
          <w:lang w:eastAsia="ko-KR"/>
        </w:rPr>
        <w:t>.</w:t>
      </w:r>
    </w:p>
    <w:p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rsidR="00411627" w:rsidRPr="003E2C49" w:rsidRDefault="00411627" w:rsidP="00411627">
      <w:pPr>
        <w:rPr>
          <w:lang w:eastAsia="ko-KR"/>
        </w:rPr>
      </w:pPr>
      <w:r w:rsidRPr="003E2C49">
        <w:rPr>
          <w:lang w:eastAsia="ko-KR"/>
        </w:rPr>
        <w:t xml:space="preserve">A BSR </w:t>
      </w:r>
      <w:r w:rsidR="0047246C" w:rsidRPr="003E2C49">
        <w:rPr>
          <w:rFonts w:eastAsia="맑은 고딕"/>
          <w:lang w:eastAsia="ko-KR"/>
        </w:rPr>
        <w:t>other than Pre-emptive BSR</w:t>
      </w:r>
      <w:r w:rsidR="0047246C" w:rsidRPr="003E2C49">
        <w:rPr>
          <w:lang w:eastAsia="ko-KR"/>
        </w:rPr>
        <w:t xml:space="preserve"> </w:t>
      </w:r>
      <w:r w:rsidRPr="003E2C49">
        <w:rPr>
          <w:lang w:eastAsia="ko-KR"/>
        </w:rPr>
        <w:t>shall be triggered if any of the following events occur:</w:t>
      </w:r>
    </w:p>
    <w:p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rsidR="00411627" w:rsidRPr="003E2C49" w:rsidRDefault="00411627" w:rsidP="00411627">
      <w:pPr>
        <w:pStyle w:val="B1"/>
        <w:rPr>
          <w:lang w:eastAsia="ko-KR"/>
        </w:rPr>
      </w:pPr>
      <w:r w:rsidRPr="003E2C49">
        <w:rPr>
          <w:lang w:eastAsia="ko-KR"/>
        </w:rPr>
        <w:tab/>
        <w:t>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rsidR="0047246C" w:rsidRPr="003E2C49" w:rsidRDefault="0047246C" w:rsidP="0047246C">
      <w:pPr>
        <w:overflowPunct/>
        <w:autoSpaceDE/>
        <w:adjustRightInd/>
        <w:rPr>
          <w:rFonts w:eastAsia="맑은 고딕"/>
          <w:noProof/>
          <w:lang w:eastAsia="en-US"/>
        </w:rPr>
      </w:pPr>
      <w:r w:rsidRPr="003E2C49">
        <w:rPr>
          <w:rFonts w:eastAsia="맑은 고딕"/>
          <w:noProof/>
          <w:lang w:eastAsia="en-US"/>
        </w:rPr>
        <w:t>If configured, Pre-emptive BSR may be triggered for the specific case of an IAB-MT if any of the following events occur:</w:t>
      </w:r>
    </w:p>
    <w:p w:rsidR="0047246C" w:rsidRPr="003E2C49" w:rsidRDefault="0047246C" w:rsidP="003E2C49">
      <w:pPr>
        <w:pStyle w:val="B1"/>
        <w:rPr>
          <w:rFonts w:eastAsia="맑은 고딕"/>
          <w:lang w:eastAsia="ko-KR"/>
        </w:rPr>
      </w:pPr>
      <w:r w:rsidRPr="003E2C49">
        <w:rPr>
          <w:rFonts w:eastAsia="맑은 고딕"/>
          <w:lang w:eastAsia="ko-KR"/>
        </w:rPr>
        <w:t>-</w:t>
      </w:r>
      <w:r w:rsidRPr="003E2C49">
        <w:rPr>
          <w:rFonts w:eastAsia="맑은 고딕"/>
          <w:lang w:eastAsia="ko-KR"/>
        </w:rPr>
        <w:tab/>
      </w:r>
      <w:r w:rsidRPr="003E2C49">
        <w:rPr>
          <w:rFonts w:eastAsia="맑은 고딕"/>
          <w:noProof/>
        </w:rPr>
        <w:t>UL grant is provided to child IAB node or UE;</w:t>
      </w:r>
    </w:p>
    <w:p w:rsidR="0047246C" w:rsidRPr="003E2C49" w:rsidRDefault="0047246C" w:rsidP="003E2C49">
      <w:pPr>
        <w:pStyle w:val="B1"/>
        <w:rPr>
          <w:rFonts w:eastAsia="맑은 고딕"/>
          <w:noProof/>
        </w:rPr>
      </w:pPr>
      <w:r w:rsidRPr="003E2C49">
        <w:rPr>
          <w:rFonts w:eastAsia="맑은 고딕"/>
          <w:lang w:eastAsia="ko-KR"/>
        </w:rPr>
        <w:t>-</w:t>
      </w:r>
      <w:r w:rsidRPr="003E2C49">
        <w:rPr>
          <w:rFonts w:eastAsia="맑은 고딕"/>
          <w:lang w:eastAsia="ko-KR"/>
        </w:rPr>
        <w:tab/>
      </w:r>
      <w:r w:rsidRPr="003E2C49">
        <w:rPr>
          <w:rFonts w:eastAsia="맑은 고딕"/>
          <w:noProof/>
        </w:rPr>
        <w:t>BSR is received from child IAB node or UE.</w:t>
      </w:r>
    </w:p>
    <w:p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else:</w:t>
      </w:r>
    </w:p>
    <w:p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rsidR="00411627" w:rsidRPr="003E2C49" w:rsidRDefault="00411627" w:rsidP="00411627">
      <w:pPr>
        <w:pStyle w:val="B4"/>
        <w:rPr>
          <w:noProof/>
        </w:rPr>
      </w:pPr>
      <w:r w:rsidRPr="003E2C49">
        <w:rPr>
          <w:noProof/>
          <w:lang w:eastAsia="ko-KR"/>
        </w:rPr>
        <w:lastRenderedPageBreak/>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rsidR="0047246C" w:rsidRPr="003E2C49" w:rsidRDefault="0047246C" w:rsidP="0047246C">
      <w:pPr>
        <w:overflowPunct/>
        <w:autoSpaceDE/>
        <w:adjustRightInd/>
        <w:rPr>
          <w:rFonts w:eastAsia="맑은 고딕"/>
          <w:noProof/>
          <w:lang w:eastAsia="ko-KR"/>
        </w:rPr>
      </w:pPr>
      <w:r w:rsidRPr="003E2C49">
        <w:rPr>
          <w:rFonts w:eastAsia="맑은 고딕"/>
          <w:noProof/>
          <w:lang w:eastAsia="en-US"/>
        </w:rPr>
        <w:t>For Pre-emptive BSR, the MAC entity shall</w:t>
      </w:r>
      <w:r w:rsidRPr="003E2C49">
        <w:rPr>
          <w:rFonts w:eastAsia="맑은 고딕"/>
          <w:noProof/>
          <w:lang w:eastAsia="ko-KR"/>
        </w:rPr>
        <w:t>:</w:t>
      </w:r>
    </w:p>
    <w:p w:rsidR="0047246C" w:rsidRPr="003E2C49" w:rsidRDefault="0047246C" w:rsidP="003E2C49">
      <w:pPr>
        <w:pStyle w:val="B1"/>
        <w:rPr>
          <w:rFonts w:eastAsia="맑은 고딕"/>
          <w:noProof/>
          <w:lang w:eastAsia="ko-KR"/>
        </w:rPr>
      </w:pPr>
      <w:r w:rsidRPr="003E2C49">
        <w:rPr>
          <w:rFonts w:eastAsia="맑은 고딕"/>
          <w:noProof/>
          <w:lang w:eastAsia="ko-KR"/>
        </w:rPr>
        <w:t>1&gt;</w:t>
      </w:r>
      <w:r w:rsidRPr="003E2C49">
        <w:rPr>
          <w:rFonts w:eastAsia="맑은 고딕"/>
          <w:noProof/>
          <w:lang w:eastAsia="ko-KR"/>
        </w:rPr>
        <w:tab/>
        <w:t>report Pre-emptive BSR.</w:t>
      </w:r>
    </w:p>
    <w:p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맑은 고딕"/>
          <w:noProof/>
          <w:lang w:eastAsia="en-US"/>
        </w:rPr>
        <w:t xml:space="preserve">other than Pre-emptive BSR </w:t>
      </w:r>
      <w:r w:rsidRPr="003E2C49">
        <w:rPr>
          <w:noProof/>
        </w:rPr>
        <w:t>has been triggered and not cancelled:</w:t>
      </w:r>
    </w:p>
    <w:p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rsidR="0047246C" w:rsidRPr="003E2C49" w:rsidRDefault="001C555C" w:rsidP="0047246C">
      <w:pPr>
        <w:overflowPunct/>
        <w:autoSpaceDE/>
        <w:adjustRightInd/>
        <w:ind w:left="1418" w:hanging="284"/>
        <w:rPr>
          <w:rFonts w:eastAsia="맑은 고딕"/>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rsidR="0047246C" w:rsidRPr="003E2C49" w:rsidRDefault="0047246C" w:rsidP="003E2C49">
      <w:pPr>
        <w:pStyle w:val="B1"/>
        <w:rPr>
          <w:rFonts w:eastAsia="맑은 고딕"/>
          <w:noProof/>
        </w:rPr>
      </w:pPr>
      <w:r w:rsidRPr="003E2C49">
        <w:rPr>
          <w:rFonts w:eastAsia="맑은 고딕"/>
          <w:noProof/>
        </w:rPr>
        <w:t>1&gt;</w:t>
      </w:r>
      <w:r w:rsidRPr="003E2C49">
        <w:rPr>
          <w:rFonts w:eastAsia="맑은 고딕"/>
          <w:noProof/>
        </w:rPr>
        <w:tab/>
        <w:t>if the Buffer Status reporting procedure determines that at least one Pre-emptive BSR has been triggered and not cancelled:</w:t>
      </w:r>
    </w:p>
    <w:p w:rsidR="0047246C" w:rsidRPr="003E2C49" w:rsidRDefault="0047246C" w:rsidP="003E2C49">
      <w:pPr>
        <w:pStyle w:val="B2"/>
        <w:rPr>
          <w:rFonts w:eastAsia="맑은 고딕"/>
          <w:noProof/>
        </w:rPr>
      </w:pPr>
      <w:r w:rsidRPr="003E2C49">
        <w:rPr>
          <w:rFonts w:eastAsia="맑은 고딕"/>
          <w:noProof/>
          <w:lang w:eastAsia="ko-KR"/>
        </w:rPr>
        <w:t>2&gt;</w:t>
      </w:r>
      <w:r w:rsidRPr="003E2C49">
        <w:rPr>
          <w:rFonts w:eastAsia="맑은 고딕"/>
          <w:noProof/>
        </w:rPr>
        <w:tab/>
        <w:t xml:space="preserve">if UL-SCH resources are available for a </w:t>
      </w:r>
      <w:r w:rsidRPr="003E2C49">
        <w:rPr>
          <w:rFonts w:eastAsia="맑은 고딕"/>
          <w:noProof/>
          <w:lang w:eastAsia="ko-KR"/>
        </w:rPr>
        <w:t xml:space="preserve">new </w:t>
      </w:r>
      <w:r w:rsidRPr="003E2C49">
        <w:rPr>
          <w:rFonts w:eastAsia="맑은 고딕"/>
          <w:noProof/>
        </w:rPr>
        <w:t>transmission and the UL-SCH resources can accommodate the Pre-emptive BSR MAC CE plus its subheader as a result of logical channel prioritization:</w:t>
      </w:r>
    </w:p>
    <w:p w:rsidR="0047246C" w:rsidRPr="003E2C49" w:rsidRDefault="0047246C" w:rsidP="003E2C49">
      <w:pPr>
        <w:pStyle w:val="B3"/>
        <w:rPr>
          <w:rFonts w:eastAsia="맑은 고딕"/>
          <w:noProof/>
        </w:rPr>
      </w:pPr>
      <w:r w:rsidRPr="003E2C49">
        <w:rPr>
          <w:rFonts w:eastAsia="맑은 고딕"/>
          <w:noProof/>
          <w:lang w:eastAsia="ko-KR"/>
        </w:rPr>
        <w:t>3&gt;</w:t>
      </w:r>
      <w:r w:rsidRPr="003E2C49">
        <w:rPr>
          <w:rFonts w:eastAsia="맑은 고딕"/>
          <w:noProof/>
        </w:rPr>
        <w:tab/>
        <w:t xml:space="preserve">instruct the Multiplexing and Assembly procedure to generate the Pre-emptive BSR MAC </w:t>
      </w:r>
      <w:r w:rsidRPr="003E2C49">
        <w:rPr>
          <w:rFonts w:eastAsia="맑은 고딕"/>
          <w:noProof/>
          <w:lang w:eastAsia="ko-KR"/>
        </w:rPr>
        <w:t>CE</w:t>
      </w:r>
      <w:r w:rsidR="001F5CCE" w:rsidRPr="003E2C49">
        <w:rPr>
          <w:rFonts w:eastAsia="맑은 고딕"/>
          <w:noProof/>
        </w:rPr>
        <w:t>.</w:t>
      </w:r>
    </w:p>
    <w:p w:rsidR="0047246C" w:rsidRPr="003E2C49" w:rsidRDefault="0047246C" w:rsidP="003E2C49">
      <w:pPr>
        <w:pStyle w:val="B2"/>
        <w:rPr>
          <w:rFonts w:eastAsia="맑은 고딕"/>
          <w:noProof/>
        </w:rPr>
      </w:pPr>
      <w:r w:rsidRPr="003E2C49">
        <w:rPr>
          <w:rFonts w:eastAsia="맑은 고딕"/>
          <w:noProof/>
        </w:rPr>
        <w:t>2&gt;</w:t>
      </w:r>
      <w:r w:rsidRPr="003E2C49">
        <w:rPr>
          <w:rFonts w:eastAsia="맑은 고딕"/>
          <w:noProof/>
        </w:rPr>
        <w:tab/>
        <w:t>else:</w:t>
      </w:r>
    </w:p>
    <w:p w:rsidR="0047246C" w:rsidRPr="003E2C49" w:rsidRDefault="0047246C" w:rsidP="003E2C49">
      <w:pPr>
        <w:pStyle w:val="B3"/>
        <w:rPr>
          <w:rFonts w:eastAsia="맑은 고딕"/>
          <w:noProof/>
        </w:rPr>
      </w:pPr>
      <w:r w:rsidRPr="003E2C49">
        <w:rPr>
          <w:rFonts w:eastAsia="맑은 고딕"/>
          <w:noProof/>
        </w:rPr>
        <w:t>3&gt;</w:t>
      </w:r>
      <w:r w:rsidRPr="003E2C49">
        <w:rPr>
          <w:rFonts w:eastAsia="맑은 고딕"/>
          <w:noProof/>
        </w:rPr>
        <w:tab/>
        <w:t>trigger a Scheduling Request.</w:t>
      </w:r>
    </w:p>
    <w:p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3E2C49" w:rsidRDefault="0047246C" w:rsidP="00411627">
      <w:pPr>
        <w:rPr>
          <w:lang w:eastAsia="ko-KR"/>
        </w:rPr>
      </w:pPr>
      <w:r w:rsidRPr="003E2C49">
        <w:rPr>
          <w:rFonts w:eastAsia="맑은 고딕"/>
          <w:lang w:eastAsia="ko-KR"/>
        </w:rPr>
        <w:lastRenderedPageBreak/>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맑은 고딕"/>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rsidR="00411627" w:rsidRPr="003E2C49" w:rsidRDefault="00411627" w:rsidP="00411627">
      <w:pPr>
        <w:rPr>
          <w:lang w:eastAsia="ko-KR"/>
        </w:rPr>
      </w:pPr>
      <w:r w:rsidRPr="003E2C49">
        <w:rPr>
          <w:lang w:eastAsia="ko-KR"/>
        </w:rPr>
        <w:t xml:space="preserve">All triggered BSRs </w:t>
      </w:r>
      <w:r w:rsidR="0047246C" w:rsidRPr="003E2C49">
        <w:rPr>
          <w:rFonts w:eastAsia="맑은 고딕"/>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맑은 고딕"/>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맑은 고딕"/>
          <w:lang w:eastAsia="ko-KR"/>
        </w:rPr>
        <w:t xml:space="preserve"> A Pre-emptive BSR shall be cancelled when a MAC PDU is transmitted and this PDU includes the corresponding Pre-emptive BSR</w:t>
      </w:r>
      <w:r w:rsidR="0047246C" w:rsidRPr="003E2C49">
        <w:rPr>
          <w:rFonts w:eastAsia="맑은 고딕"/>
          <w:lang w:eastAsia="en-US"/>
        </w:rPr>
        <w:t xml:space="preserve"> </w:t>
      </w:r>
      <w:r w:rsidR="0047246C" w:rsidRPr="003E2C49">
        <w:rPr>
          <w:rFonts w:eastAsia="맑은 고딕"/>
          <w:lang w:eastAsia="ko-KR"/>
        </w:rPr>
        <w:t>MAC CE.</w:t>
      </w:r>
    </w:p>
    <w:p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3E2C49" w:rsidRDefault="0047246C" w:rsidP="003E2C49">
      <w:pPr>
        <w:pStyle w:val="NO"/>
        <w:rPr>
          <w:rFonts w:eastAsia="맑은 고딕"/>
          <w:noProof/>
          <w:lang w:eastAsia="en-US"/>
        </w:rPr>
      </w:pPr>
      <w:bookmarkStart w:id="225" w:name="_Toc29239846"/>
      <w:r w:rsidRPr="003E2C49">
        <w:rPr>
          <w:rFonts w:eastAsia="맑은 고딕"/>
          <w:noProof/>
          <w:lang w:eastAsia="en-US"/>
        </w:rPr>
        <w:t>NOTE</w:t>
      </w:r>
      <w:r w:rsidRPr="003E2C49">
        <w:rPr>
          <w:noProof/>
        </w:rPr>
        <w:t xml:space="preserve"> 4</w:t>
      </w:r>
      <w:r w:rsidRPr="003E2C49">
        <w:rPr>
          <w:rFonts w:eastAsia="맑은 고딕"/>
          <w:noProof/>
          <w:lang w:eastAsia="en-US"/>
        </w:rPr>
        <w:t>:</w:t>
      </w:r>
      <w:r w:rsidRPr="003E2C49">
        <w:rPr>
          <w:rFonts w:eastAsia="맑은 고딕"/>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rsidR="00411627" w:rsidRPr="003E2C49" w:rsidRDefault="00411627" w:rsidP="00411627">
      <w:pPr>
        <w:pStyle w:val="3"/>
        <w:rPr>
          <w:lang w:eastAsia="ko-KR"/>
        </w:rPr>
      </w:pPr>
      <w:bookmarkStart w:id="226" w:name="_Toc37296205"/>
      <w:r w:rsidRPr="003E2C49">
        <w:rPr>
          <w:lang w:eastAsia="ko-KR"/>
        </w:rPr>
        <w:t>5.4.6</w:t>
      </w:r>
      <w:r w:rsidRPr="003E2C49">
        <w:rPr>
          <w:lang w:eastAsia="ko-KR"/>
        </w:rPr>
        <w:tab/>
        <w:t>Power Headroom Reporting</w:t>
      </w:r>
      <w:bookmarkEnd w:id="225"/>
      <w:bookmarkEnd w:id="226"/>
    </w:p>
    <w:p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rsidR="00411627" w:rsidRPr="003E2C49" w:rsidRDefault="00411627" w:rsidP="00411627">
      <w:pPr>
        <w:rPr>
          <w:lang w:eastAsia="ko-KR"/>
        </w:rPr>
      </w:pPr>
      <w:r w:rsidRPr="003E2C49">
        <w:rPr>
          <w:lang w:eastAsia="ko-KR"/>
        </w:rPr>
        <w:t>RRC controls Power Headroom reporting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rsidR="00411627" w:rsidRPr="003E2C49" w:rsidRDefault="00411627" w:rsidP="00411627">
      <w:pPr>
        <w:rPr>
          <w:noProof/>
        </w:rPr>
      </w:pPr>
      <w:r w:rsidRPr="003E2C49">
        <w:rPr>
          <w:noProof/>
        </w:rPr>
        <w:t>A Power Headroom Report (PHR) shall be triggered if any of the following events occur:</w:t>
      </w:r>
    </w:p>
    <w:p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rsidR="00411627" w:rsidRPr="003E2C49" w:rsidRDefault="00411627" w:rsidP="00411627">
      <w:pPr>
        <w:pStyle w:val="NO"/>
        <w:rPr>
          <w:noProof/>
          <w:lang w:eastAsia="ko-KR"/>
        </w:rPr>
      </w:pPr>
      <w:r w:rsidRPr="003E2C49">
        <w:rPr>
          <w:noProof/>
          <w:lang w:eastAsia="ko-KR"/>
        </w:rPr>
        <w:lastRenderedPageBreak/>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rsidR="00411627" w:rsidRPr="003E2C49" w:rsidRDefault="00411627" w:rsidP="00411627">
      <w:pPr>
        <w:pStyle w:val="B6"/>
        <w:rPr>
          <w:noProof/>
          <w:lang w:eastAsia="ko-KR"/>
        </w:rPr>
      </w:pPr>
      <w:r w:rsidRPr="003E2C49">
        <w:rPr>
          <w:noProof/>
          <w:lang w:eastAsia="ko-KR"/>
        </w:rPr>
        <w:lastRenderedPageBreak/>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rsidR="004032B8" w:rsidRPr="003E2C49" w:rsidRDefault="00411627" w:rsidP="004032B8">
      <w:pPr>
        <w:pStyle w:val="B2"/>
        <w:rPr>
          <w:noProof/>
        </w:rPr>
      </w:pPr>
      <w:r w:rsidRPr="003E2C49">
        <w:rPr>
          <w:noProof/>
          <w:lang w:eastAsia="ko-KR"/>
        </w:rPr>
        <w:t>2&gt;</w:t>
      </w:r>
      <w:r w:rsidRPr="003E2C49">
        <w:rPr>
          <w:noProof/>
        </w:rPr>
        <w:tab/>
        <w:t>cancel all triggered PHR(s).</w:t>
      </w:r>
    </w:p>
    <w:p w:rsidR="00411627" w:rsidRPr="003E2C49" w:rsidRDefault="00411627" w:rsidP="00411627">
      <w:pPr>
        <w:pStyle w:val="2"/>
        <w:rPr>
          <w:lang w:eastAsia="ko-KR"/>
        </w:rPr>
      </w:pPr>
      <w:bookmarkStart w:id="227" w:name="_Toc29239847"/>
      <w:bookmarkStart w:id="228" w:name="_Toc37296206"/>
      <w:r w:rsidRPr="003E2C49">
        <w:rPr>
          <w:lang w:eastAsia="ko-KR"/>
        </w:rPr>
        <w:t>5.5</w:t>
      </w:r>
      <w:r w:rsidRPr="003E2C49">
        <w:rPr>
          <w:lang w:eastAsia="ko-KR"/>
        </w:rPr>
        <w:tab/>
        <w:t>PCH reception</w:t>
      </w:r>
      <w:bookmarkEnd w:id="227"/>
      <w:bookmarkEnd w:id="228"/>
    </w:p>
    <w:p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rsidR="00411627" w:rsidRPr="003E2C49" w:rsidRDefault="00411627" w:rsidP="00411627">
      <w:pPr>
        <w:pStyle w:val="2"/>
        <w:rPr>
          <w:lang w:eastAsia="ko-KR"/>
        </w:rPr>
      </w:pPr>
      <w:bookmarkStart w:id="229" w:name="_Toc29239848"/>
      <w:bookmarkStart w:id="230" w:name="_Toc37296207"/>
      <w:r w:rsidRPr="003E2C49">
        <w:rPr>
          <w:lang w:eastAsia="ko-KR"/>
        </w:rPr>
        <w:t>5.6</w:t>
      </w:r>
      <w:r w:rsidRPr="003E2C49">
        <w:rPr>
          <w:lang w:eastAsia="ko-KR"/>
        </w:rPr>
        <w:tab/>
        <w:t>BCH reception</w:t>
      </w:r>
      <w:bookmarkEnd w:id="229"/>
      <w:bookmarkEnd w:id="230"/>
    </w:p>
    <w:p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rsidR="00411627" w:rsidRPr="003E2C49" w:rsidRDefault="00411627" w:rsidP="00411627">
      <w:pPr>
        <w:pStyle w:val="2"/>
        <w:rPr>
          <w:lang w:eastAsia="ko-KR"/>
        </w:rPr>
      </w:pPr>
      <w:bookmarkStart w:id="231" w:name="_Toc29239849"/>
      <w:bookmarkStart w:id="232" w:name="_Toc37296208"/>
      <w:r w:rsidRPr="003E2C49">
        <w:rPr>
          <w:lang w:eastAsia="ko-KR"/>
        </w:rPr>
        <w:t>5.7</w:t>
      </w:r>
      <w:r w:rsidRPr="003E2C49">
        <w:rPr>
          <w:lang w:eastAsia="ko-KR"/>
        </w:rPr>
        <w:tab/>
        <w:t>Discontinuous Reception (DRX)</w:t>
      </w:r>
      <w:bookmarkEnd w:id="231"/>
      <w:bookmarkEnd w:id="232"/>
    </w:p>
    <w:p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rsidR="00411627" w:rsidRPr="003E2C49" w:rsidRDefault="00411627" w:rsidP="00411627">
      <w:pPr>
        <w:rPr>
          <w:lang w:eastAsia="ko-KR"/>
        </w:rPr>
      </w:pPr>
      <w:r w:rsidRPr="003E2C49">
        <w:rPr>
          <w:lang w:eastAsia="ko-KR"/>
        </w:rPr>
        <w:t>RRC controls DRX operation by configuring the following parameters: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rsidR="00411627" w:rsidRPr="003E2C49" w:rsidRDefault="00411627" w:rsidP="00411627">
      <w:pPr>
        <w:rPr>
          <w:noProof/>
        </w:rPr>
      </w:pPr>
      <w:r w:rsidRPr="003E2C49">
        <w:rPr>
          <w:noProof/>
        </w:rPr>
        <w:t>When a DRX cycle is configured, the Active Time includes the time while:</w:t>
      </w:r>
    </w:p>
    <w:p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rsidR="00411627" w:rsidRPr="003E2C49" w:rsidRDefault="00411627" w:rsidP="00411627">
      <w:pPr>
        <w:rPr>
          <w:lang w:eastAsia="ko-KR"/>
        </w:rPr>
      </w:pPr>
      <w:r w:rsidRPr="003E2C49">
        <w:rPr>
          <w:lang w:eastAsia="ko-KR"/>
        </w:rPr>
        <w:t>When DRX is configured, the MAC entity shall:</w:t>
      </w:r>
    </w:p>
    <w:p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rsidR="00411627" w:rsidRPr="003E2C49" w:rsidRDefault="00411627" w:rsidP="00411627">
      <w:pPr>
        <w:pStyle w:val="B1"/>
        <w:rPr>
          <w:noProof/>
        </w:rPr>
      </w:pPr>
      <w:r w:rsidRPr="003E2C49">
        <w:rPr>
          <w:noProof/>
          <w:lang w:eastAsia="ko-KR"/>
        </w:rPr>
        <w:lastRenderedPageBreak/>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rsidR="00411627" w:rsidRPr="003E2C49" w:rsidRDefault="00411627" w:rsidP="00411627">
      <w:pPr>
        <w:pStyle w:val="B3"/>
        <w:rPr>
          <w:noProof/>
        </w:rPr>
      </w:pPr>
      <w:r w:rsidRPr="003E2C49">
        <w:rPr>
          <w:noProof/>
        </w:rPr>
        <w:t>3&gt;</w:t>
      </w:r>
      <w:r w:rsidRPr="003E2C49">
        <w:rPr>
          <w:noProof/>
        </w:rPr>
        <w:tab/>
        <w:t>use the Short DRX Cycle.</w:t>
      </w:r>
    </w:p>
    <w:p w:rsidR="00411627" w:rsidRPr="003E2C49" w:rsidRDefault="00411627" w:rsidP="00411627">
      <w:pPr>
        <w:pStyle w:val="B2"/>
        <w:rPr>
          <w:noProof/>
        </w:rPr>
      </w:pPr>
      <w:r w:rsidRPr="003E2C49">
        <w:rPr>
          <w:noProof/>
        </w:rPr>
        <w:t>2&gt;</w:t>
      </w:r>
      <w:r w:rsidRPr="003E2C49">
        <w:rPr>
          <w:noProof/>
        </w:rPr>
        <w:tab/>
        <w:t>else:</w:t>
      </w:r>
    </w:p>
    <w:p w:rsidR="00411627" w:rsidRPr="003E2C49" w:rsidRDefault="00411627" w:rsidP="00411627">
      <w:pPr>
        <w:pStyle w:val="B3"/>
        <w:rPr>
          <w:noProof/>
        </w:rPr>
      </w:pPr>
      <w:r w:rsidRPr="003E2C49">
        <w:rPr>
          <w:noProof/>
        </w:rPr>
        <w:t>3&gt;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rsidR="00411627" w:rsidRPr="003E2C49" w:rsidRDefault="00411627" w:rsidP="00411627">
      <w:pPr>
        <w:pStyle w:val="B2"/>
        <w:rPr>
          <w:noProof/>
        </w:rPr>
      </w:pPr>
      <w:r w:rsidRPr="003E2C49">
        <w:rPr>
          <w:noProof/>
        </w:rPr>
        <w:t>2&gt;</w:t>
      </w:r>
      <w:r w:rsidRPr="003E2C49">
        <w:rPr>
          <w:noProof/>
        </w:rPr>
        <w:tab/>
        <w:t>use the Long DRX cycle.</w:t>
      </w:r>
    </w:p>
    <w:p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rsidR="00411627" w:rsidRPr="003E2C49" w:rsidRDefault="00411627" w:rsidP="00411627">
      <w:pPr>
        <w:pStyle w:val="B2"/>
        <w:rPr>
          <w:noProof/>
        </w:rPr>
      </w:pPr>
      <w:r w:rsidRPr="003E2C49">
        <w:rPr>
          <w:noProof/>
          <w:lang w:eastAsia="ko-KR"/>
        </w:rPr>
        <w:t>2&gt;</w:t>
      </w:r>
      <w:r w:rsidRPr="003E2C49">
        <w:rPr>
          <w:noProof/>
        </w:rPr>
        <w:tab/>
        <w:t>use the Long DRX cycle.</w:t>
      </w:r>
    </w:p>
    <w:p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rsidR="00E82967" w:rsidRPr="003E2C49" w:rsidRDefault="00E82967" w:rsidP="00E82967">
      <w:pPr>
        <w:pStyle w:val="B2"/>
        <w:rPr>
          <w:noProof/>
          <w:lang w:eastAsia="ko-KR"/>
        </w:rPr>
      </w:pPr>
      <w:r w:rsidRPr="003E2C49">
        <w:rPr>
          <w:noProof/>
          <w:lang w:eastAsia="ko-KR"/>
        </w:rPr>
        <w:t>2&gt;</w:t>
      </w:r>
      <w:r w:rsidRPr="003E2C49">
        <w:rPr>
          <w:noProof/>
        </w:rPr>
        <w:tab/>
        <w:t>else:</w:t>
      </w:r>
    </w:p>
    <w:p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rsidR="00FA61AC" w:rsidRPr="003E2C49" w:rsidRDefault="00FA61AC" w:rsidP="00FA61AC">
      <w:pPr>
        <w:pStyle w:val="NO"/>
        <w:rPr>
          <w:noProof/>
        </w:rPr>
      </w:pPr>
      <w:r w:rsidRPr="003E2C49">
        <w:rPr>
          <w:noProof/>
        </w:rPr>
        <w:lastRenderedPageBreak/>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rsidR="00E82967" w:rsidRPr="003E2C49" w:rsidRDefault="00E82967" w:rsidP="00E82967">
      <w:pPr>
        <w:pStyle w:val="B1"/>
        <w:rPr>
          <w:noProof/>
        </w:rPr>
      </w:pPr>
      <w:r w:rsidRPr="003E2C49">
        <w:rPr>
          <w:noProof/>
        </w:rPr>
        <w:t>1&gt;</w:t>
      </w:r>
      <w:r w:rsidRPr="003E2C49">
        <w:rPr>
          <w:noProof/>
        </w:rPr>
        <w:tab/>
        <w:t>if DCP is configured for the active DL BWP; and</w:t>
      </w:r>
    </w:p>
    <w:p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rsidR="00E82967" w:rsidRPr="003E2C49" w:rsidRDefault="00E82967" w:rsidP="00E82967">
      <w:pPr>
        <w:pStyle w:val="B4"/>
        <w:rPr>
          <w:noProof/>
        </w:rPr>
      </w:pPr>
      <w:r w:rsidRPr="003E2C49">
        <w:rPr>
          <w:noProof/>
        </w:rPr>
        <w:t>4&gt;</w:t>
      </w:r>
      <w:r w:rsidRPr="003E2C49">
        <w:rPr>
          <w:noProof/>
        </w:rPr>
        <w:tab/>
        <w:t>not report periodic CSI on PUCCH.</w:t>
      </w:r>
    </w:p>
    <w:p w:rsidR="00E82967" w:rsidRPr="003E2C49" w:rsidRDefault="00E82967" w:rsidP="00E82967">
      <w:pPr>
        <w:pStyle w:val="B3"/>
        <w:rPr>
          <w:noProof/>
        </w:rPr>
      </w:pPr>
      <w:r w:rsidRPr="003E2C49">
        <w:rPr>
          <w:noProof/>
        </w:rPr>
        <w:t>3&gt;</w:t>
      </w:r>
      <w:r w:rsidRPr="003E2C49">
        <w:rPr>
          <w:noProof/>
        </w:rPr>
        <w:tab/>
        <w:t>else:</w:t>
      </w:r>
    </w:p>
    <w:p w:rsidR="00E82967" w:rsidRPr="003E2C49" w:rsidRDefault="00E82967" w:rsidP="00E82967">
      <w:pPr>
        <w:pStyle w:val="B4"/>
        <w:rPr>
          <w:noProof/>
        </w:rPr>
      </w:pPr>
      <w:r w:rsidRPr="003E2C49">
        <w:rPr>
          <w:noProof/>
        </w:rPr>
        <w:t>4&gt;</w:t>
      </w:r>
      <w:r w:rsidRPr="003E2C49">
        <w:rPr>
          <w:noProof/>
        </w:rPr>
        <w:tab/>
        <w:t>not report periodic CSI on PUCCH, except L1-RSRP report(s).</w:t>
      </w:r>
    </w:p>
    <w:p w:rsidR="00E82967" w:rsidRPr="003E2C49" w:rsidRDefault="00E82967" w:rsidP="00E82967">
      <w:pPr>
        <w:pStyle w:val="B1"/>
        <w:rPr>
          <w:noProof/>
        </w:rPr>
      </w:pPr>
      <w:r w:rsidRPr="003E2C49">
        <w:rPr>
          <w:noProof/>
        </w:rPr>
        <w:t>1&gt;</w:t>
      </w:r>
      <w:r w:rsidRPr="003E2C49">
        <w:rPr>
          <w:noProof/>
        </w:rPr>
        <w:tab/>
        <w:t>else:</w:t>
      </w:r>
    </w:p>
    <w:p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rsidR="00C80C63" w:rsidRPr="003E2C49" w:rsidRDefault="00C80C63" w:rsidP="00C02596">
      <w:pPr>
        <w:pStyle w:val="NO"/>
        <w:rPr>
          <w:noProof/>
        </w:rPr>
      </w:pPr>
      <w:r w:rsidRPr="003E2C49">
        <w:rPr>
          <w:noProof/>
        </w:rPr>
        <w:lastRenderedPageBreak/>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rsidR="00411627" w:rsidRPr="003E2C49" w:rsidRDefault="00411627" w:rsidP="00411627">
      <w:pPr>
        <w:pStyle w:val="2"/>
        <w:rPr>
          <w:lang w:eastAsia="ko-KR"/>
        </w:rPr>
      </w:pPr>
      <w:bookmarkStart w:id="233" w:name="_Toc29239850"/>
      <w:bookmarkStart w:id="234" w:name="_Toc37296209"/>
      <w:r w:rsidRPr="003E2C49">
        <w:rPr>
          <w:lang w:eastAsia="ko-KR"/>
        </w:rPr>
        <w:t>5.8</w:t>
      </w:r>
      <w:r w:rsidRPr="003E2C49">
        <w:rPr>
          <w:lang w:eastAsia="ko-KR"/>
        </w:rPr>
        <w:tab/>
        <w:t>Transmission and reception without dynamic scheduling</w:t>
      </w:r>
      <w:bookmarkEnd w:id="233"/>
      <w:bookmarkEnd w:id="234"/>
    </w:p>
    <w:p w:rsidR="00411627" w:rsidRPr="003E2C49" w:rsidRDefault="00411627" w:rsidP="00411627">
      <w:pPr>
        <w:pStyle w:val="3"/>
        <w:rPr>
          <w:lang w:eastAsia="ko-KR"/>
        </w:rPr>
      </w:pPr>
      <w:bookmarkStart w:id="235" w:name="_Toc29239851"/>
      <w:bookmarkStart w:id="236" w:name="_Toc37296210"/>
      <w:r w:rsidRPr="003E2C49">
        <w:rPr>
          <w:lang w:eastAsia="ko-KR"/>
        </w:rPr>
        <w:t>5.8.1</w:t>
      </w:r>
      <w:r w:rsidRPr="003E2C49">
        <w:rPr>
          <w:lang w:eastAsia="ko-KR"/>
        </w:rPr>
        <w:tab/>
        <w:t>Downlink</w:t>
      </w:r>
      <w:bookmarkEnd w:id="235"/>
      <w:bookmarkEnd w:id="236"/>
    </w:p>
    <w:p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맑은 고딕"/>
          <w:lang w:eastAsia="ko-KR"/>
        </w:rPr>
        <w:t xml:space="preserve">the </w:t>
      </w:r>
      <w:r w:rsidRPr="003E2C49">
        <w:rPr>
          <w:lang w:eastAsia="ko-KR"/>
        </w:rPr>
        <w:t>SPS is configured:</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rsidR="00411627" w:rsidRPr="003E2C49" w:rsidRDefault="00411627" w:rsidP="00411627">
      <w:pPr>
        <w:rPr>
          <w:lang w:eastAsia="ko-KR"/>
        </w:rPr>
      </w:pPr>
      <w:r w:rsidRPr="003E2C49">
        <w:rPr>
          <w:lang w:eastAsia="ko-KR"/>
        </w:rPr>
        <w:t xml:space="preserve">When </w:t>
      </w:r>
      <w:r w:rsidR="00506E50" w:rsidRPr="003E2C49">
        <w:rPr>
          <w:rFonts w:eastAsia="맑은 고딕"/>
          <w:lang w:eastAsia="ko-KR"/>
        </w:rPr>
        <w:t xml:space="preserve">the </w:t>
      </w:r>
      <w:r w:rsidRPr="003E2C49">
        <w:rPr>
          <w:lang w:eastAsia="ko-KR"/>
        </w:rPr>
        <w:t>SPS is released by upper layers, all the corresponding configurations shall be released.</w:t>
      </w:r>
    </w:p>
    <w:p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rsidR="00411627" w:rsidRPr="003E2C49" w:rsidRDefault="00411627" w:rsidP="00411627">
      <w:pPr>
        <w:pStyle w:val="3"/>
        <w:rPr>
          <w:lang w:eastAsia="ko-KR"/>
        </w:rPr>
      </w:pPr>
      <w:bookmarkStart w:id="237" w:name="_Toc29239852"/>
      <w:bookmarkStart w:id="238" w:name="_Toc37296211"/>
      <w:r w:rsidRPr="003E2C49">
        <w:rPr>
          <w:lang w:eastAsia="ko-KR"/>
        </w:rPr>
        <w:t>5.8.2</w:t>
      </w:r>
      <w:r w:rsidRPr="003E2C49">
        <w:rPr>
          <w:lang w:eastAsia="ko-KR"/>
        </w:rPr>
        <w:tab/>
        <w:t>Uplink</w:t>
      </w:r>
      <w:bookmarkEnd w:id="237"/>
      <w:bookmarkEnd w:id="238"/>
    </w:p>
    <w:p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맑은 고딕"/>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맑은 고딕"/>
          <w:noProof/>
          <w:lang w:eastAsia="ko-KR"/>
        </w:rPr>
        <w:t>BWP</w:t>
      </w:r>
      <w:r w:rsidRPr="003E2C49">
        <w:rPr>
          <w:noProof/>
          <w:lang w:eastAsia="ko-KR"/>
        </w:rPr>
        <w:t xml:space="preserve">, the MAC entity </w:t>
      </w:r>
      <w:r w:rsidR="00506E50" w:rsidRPr="003E2C49">
        <w:rPr>
          <w:rFonts w:eastAsia="맑은 고딕"/>
          <w:noProof/>
          <w:lang w:eastAsia="ko-KR"/>
        </w:rPr>
        <w:t>can be</w:t>
      </w:r>
      <w:r w:rsidRPr="003E2C49">
        <w:rPr>
          <w:noProof/>
          <w:lang w:eastAsia="ko-KR"/>
        </w:rPr>
        <w:t xml:space="preserve"> configured with </w:t>
      </w:r>
      <w:r w:rsidR="00506E50" w:rsidRPr="003E2C49">
        <w:rPr>
          <w:rFonts w:eastAsia="맑은 고딕"/>
          <w:noProof/>
          <w:lang w:eastAsia="ko-KR"/>
        </w:rPr>
        <w:t xml:space="preserve">both </w:t>
      </w:r>
      <w:r w:rsidRPr="003E2C49">
        <w:rPr>
          <w:noProof/>
          <w:lang w:eastAsia="ko-KR"/>
        </w:rPr>
        <w:t xml:space="preserve">Type 1 </w:t>
      </w:r>
      <w:r w:rsidR="00506E50" w:rsidRPr="003E2C49">
        <w:rPr>
          <w:rFonts w:eastAsia="맑은 고딕"/>
          <w:noProof/>
          <w:lang w:eastAsia="ko-KR"/>
        </w:rPr>
        <w:t xml:space="preserve">and </w:t>
      </w:r>
      <w:r w:rsidRPr="003E2C49">
        <w:rPr>
          <w:noProof/>
          <w:lang w:eastAsia="ko-KR"/>
        </w:rPr>
        <w:t>Type 2.</w:t>
      </w:r>
    </w:p>
    <w:p w:rsidR="00411627" w:rsidRPr="003E2C49" w:rsidRDefault="00411627" w:rsidP="00411627">
      <w:pPr>
        <w:rPr>
          <w:noProof/>
          <w:lang w:eastAsia="ko-KR"/>
        </w:rPr>
      </w:pPr>
      <w:r w:rsidRPr="003E2C49">
        <w:rPr>
          <w:noProof/>
          <w:lang w:eastAsia="ko-KR"/>
        </w:rPr>
        <w:lastRenderedPageBreak/>
        <w:t>RRC configures the following parameters when the configured grant Type 1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맑은 고딕"/>
          <w:i/>
          <w:noProof/>
          <w:lang w:eastAsia="ko-KR"/>
        </w:rPr>
        <w:t>timeReferenceSFN</w:t>
      </w:r>
      <w:r w:rsidRPr="003E2C49">
        <w:rPr>
          <w:noProof/>
          <w:lang w:eastAsia="ko-KR"/>
        </w:rPr>
        <w:t xml:space="preserve"> in time domain;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rFonts w:eastAsia="맑은 고딕"/>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rsidR="00411627" w:rsidRPr="003E2C49" w:rsidRDefault="00411627" w:rsidP="00411627">
      <w:pPr>
        <w:rPr>
          <w:noProof/>
          <w:lang w:eastAsia="ko-KR"/>
        </w:rPr>
      </w:pPr>
      <w:r w:rsidRPr="003E2C49">
        <w:rPr>
          <w:noProof/>
          <w:lang w:eastAsia="ko-KR"/>
        </w:rPr>
        <w:t>RRC configures the following parameters when the configured grant Type 2 is configured:</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rsidR="00E541C6" w:rsidRPr="003E2C49" w:rsidRDefault="00E541C6" w:rsidP="00E541C6">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rsidR="00506E50" w:rsidRPr="003E2C49" w:rsidRDefault="00506E50" w:rsidP="003E2C49">
      <w:pPr>
        <w:pStyle w:val="B1"/>
        <w:rPr>
          <w:rFonts w:eastAsia="맑은 고딕"/>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맑은 고딕"/>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맑은 고딕"/>
          <w:i/>
          <w:noProof/>
          <w:lang w:eastAsia="ko-KR"/>
        </w:rPr>
        <w:t>timeReferenceSFN</w:t>
      </w:r>
      <w:r w:rsidR="00506E50" w:rsidRPr="003E2C49">
        <w:rPr>
          <w:rFonts w:eastAsia="맑은 고딕"/>
          <w:noProof/>
          <w:lang w:eastAsia="ko-KR"/>
        </w:rPr>
        <w:t xml:space="preserve"> × </w:t>
      </w:r>
      <w:r w:rsidR="00506E50" w:rsidRPr="003E2C49">
        <w:rPr>
          <w:rFonts w:eastAsia="맑은 고딕"/>
          <w:i/>
          <w:noProof/>
          <w:lang w:eastAsia="ko-KR"/>
        </w:rPr>
        <w:t>numberOfSlotsPerFrame</w:t>
      </w:r>
      <w:r w:rsidR="00506E50" w:rsidRPr="003E2C49">
        <w:rPr>
          <w:rFonts w:eastAsia="맑은 고딕"/>
          <w:noProof/>
          <w:lang w:eastAsia="ko-KR"/>
        </w:rPr>
        <w:t xml:space="preserve"> × </w:t>
      </w:r>
      <w:r w:rsidR="00506E50" w:rsidRPr="003E2C49">
        <w:rPr>
          <w:rFonts w:eastAsia="맑은 고딕"/>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506E50" w:rsidRPr="003E2C49" w:rsidDel="00DD700E" w:rsidRDefault="00506E50" w:rsidP="005D3B77">
      <w:pPr>
        <w:pStyle w:val="EditorsNoteAuto"/>
        <w:rPr>
          <w:del w:id="239" w:author="Samsung" w:date="2020-04-27T17:14:00Z"/>
          <w:lang w:eastAsia="ko-KR"/>
        </w:rPr>
      </w:pPr>
      <w:del w:id="240"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The step of determining the closest N needs to be added.</w:delText>
        </w:r>
      </w:del>
    </w:p>
    <w:p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맑은 고딕"/>
          <w:noProof/>
          <w:lang w:eastAsia="ko-KR"/>
        </w:rPr>
        <w:t xml:space="preserve">sequentially </w:t>
      </w:r>
      <w:r w:rsidRPr="003E2C49">
        <w:rPr>
          <w:noProof/>
          <w:lang w:eastAsia="ko-KR"/>
        </w:rPr>
        <w:t xml:space="preserve">that the </w:t>
      </w:r>
      <w:proofErr w:type="gramStart"/>
      <w:r w:rsidR="00506E50" w:rsidRPr="003E2C49">
        <w:rPr>
          <w:lang w:eastAsia="ko-KR"/>
        </w:rPr>
        <w:t>N</w:t>
      </w:r>
      <w:r w:rsidR="00506E50" w:rsidRPr="003E2C49">
        <w:rPr>
          <w:vertAlign w:val="superscript"/>
          <w:lang w:eastAsia="ko-KR"/>
        </w:rPr>
        <w:t>th</w:t>
      </w:r>
      <w:proofErr w:type="gramEnd"/>
      <w:r w:rsidR="00506E50" w:rsidRPr="003E2C49">
        <w:rPr>
          <w:noProof/>
          <w:lang w:eastAsia="ko-KR"/>
        </w:rPr>
        <w:t xml:space="preserve"> </w:t>
      </w:r>
      <w:r w:rsidRPr="003E2C49">
        <w:rPr>
          <w:noProof/>
          <w:lang w:eastAsia="ko-KR"/>
        </w:rPr>
        <w:t xml:space="preserve">uplink grant </w:t>
      </w:r>
      <w:r w:rsidR="00506E50" w:rsidRPr="003E2C49">
        <w:rPr>
          <w:rFonts w:eastAsia="맑은 고딕"/>
          <w:noProof/>
          <w:lang w:eastAsia="ko-KR"/>
        </w:rPr>
        <w:t>occurs in the</w:t>
      </w:r>
      <w:r w:rsidR="000220E9" w:rsidRPr="003E2C49">
        <w:rPr>
          <w:noProof/>
          <w:lang w:eastAsia="ko-KR"/>
        </w:rPr>
        <w:t xml:space="preserve"> </w:t>
      </w:r>
      <w:r w:rsidRPr="003E2C49">
        <w:rPr>
          <w:noProof/>
          <w:lang w:eastAsia="ko-KR"/>
        </w:rPr>
        <w:t>symbol for which:</w:t>
      </w:r>
    </w:p>
    <w:p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rsidR="00411627" w:rsidRPr="003E2C49" w:rsidRDefault="00927E6F" w:rsidP="003E2C49">
      <w:pPr>
        <w:pStyle w:val="NO"/>
        <w:rPr>
          <w:noProof/>
          <w:lang w:eastAsia="ko-KR"/>
        </w:rPr>
      </w:pPr>
      <w:r w:rsidRPr="003E2C49">
        <w:rPr>
          <w:rFonts w:eastAsiaTheme="minorEastAsia"/>
          <w:lang w:eastAsia="en-US"/>
        </w:rPr>
        <w:lastRenderedPageBreak/>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rsidR="00411627" w:rsidRPr="003E2C49" w:rsidRDefault="00411627" w:rsidP="00411627">
      <w:pPr>
        <w:rPr>
          <w:noProof/>
          <w:lang w:eastAsia="ko-KR"/>
        </w:rPr>
      </w:pPr>
      <w:r w:rsidRPr="003E2C49">
        <w:rPr>
          <w:noProof/>
          <w:lang w:eastAsia="ko-KR"/>
        </w:rPr>
        <w:t>The MAC entity shall:</w:t>
      </w:r>
    </w:p>
    <w:p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맑은 고딕"/>
          <w:noProof/>
          <w:lang w:eastAsia="ko-KR"/>
        </w:rPr>
        <w:t xml:space="preserve">at least one </w:t>
      </w:r>
      <w:r w:rsidRPr="003E2C49">
        <w:rPr>
          <w:noProof/>
        </w:rPr>
        <w:t>configured uplink grant confirmation has been triggered and not cancelled</w:t>
      </w:r>
      <w:r w:rsidRPr="003E2C49">
        <w:rPr>
          <w:noProof/>
          <w:lang w:eastAsia="ko-KR"/>
        </w:rPr>
        <w:t>; and</w:t>
      </w:r>
    </w:p>
    <w:p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rsidR="00506E50" w:rsidRPr="003E2C49" w:rsidRDefault="00506E50" w:rsidP="00506E50">
      <w:pPr>
        <w:ind w:left="851" w:hanging="284"/>
        <w:rPr>
          <w:rFonts w:eastAsia="맑은 고딕"/>
          <w:noProof/>
          <w:lang w:eastAsia="ko-KR"/>
        </w:rPr>
      </w:pPr>
      <w:r w:rsidRPr="003E2C49">
        <w:rPr>
          <w:rFonts w:eastAsia="맑은 고딕"/>
          <w:noProof/>
          <w:lang w:eastAsia="ko-KR"/>
        </w:rPr>
        <w:t>2&gt;</w:t>
      </w:r>
      <w:r w:rsidRPr="003E2C49">
        <w:rPr>
          <w:rFonts w:eastAsia="맑은 고딕"/>
          <w:noProof/>
          <w:lang w:eastAsia="ko-KR"/>
        </w:rPr>
        <w:tab/>
        <w:t xml:space="preserve">if the MAC entity is configured with </w:t>
      </w:r>
      <w:r w:rsidRPr="003E2C49">
        <w:rPr>
          <w:rFonts w:eastAsia="맑은 고딕"/>
          <w:i/>
          <w:noProof/>
          <w:lang w:eastAsia="ko-KR"/>
        </w:rPr>
        <w:t>configuredGrantConfigList</w:t>
      </w:r>
      <w:r w:rsidRPr="003E2C49">
        <w:rPr>
          <w:rFonts w:eastAsia="맑은 고딕"/>
          <w:noProof/>
          <w:lang w:eastAsia="ko-KR"/>
        </w:rPr>
        <w:t>:</w:t>
      </w:r>
    </w:p>
    <w:p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rsidR="00506E50" w:rsidRPr="003E2C49" w:rsidRDefault="00506E50" w:rsidP="00506E50">
      <w:pPr>
        <w:ind w:left="851" w:hanging="284"/>
        <w:rPr>
          <w:noProof/>
          <w:lang w:eastAsia="ko-KR"/>
        </w:rPr>
      </w:pPr>
      <w:r w:rsidRPr="003E2C49">
        <w:rPr>
          <w:rFonts w:eastAsia="맑은 고딕"/>
          <w:noProof/>
          <w:lang w:eastAsia="ko-KR"/>
        </w:rPr>
        <w:t>2&gt;</w:t>
      </w:r>
      <w:r w:rsidRPr="003E2C49">
        <w:rPr>
          <w:rFonts w:eastAsia="맑은 고딕"/>
          <w:noProof/>
          <w:lang w:eastAsia="ko-KR"/>
        </w:rPr>
        <w:tab/>
        <w:t>else:</w:t>
      </w:r>
    </w:p>
    <w:p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맑은 고딕"/>
          <w:noProof/>
          <w:lang w:eastAsia="ko-KR"/>
        </w:rPr>
        <w:t xml:space="preserve"> or Multiple Entry Configured Grant Confirmation MAC CE</w:t>
      </w:r>
      <w:r w:rsidRPr="003E2C49">
        <w:rPr>
          <w:noProof/>
        </w:rPr>
        <w:t xml:space="preserve"> </w:t>
      </w:r>
      <w:r w:rsidR="00506E50" w:rsidRPr="003E2C49">
        <w:rPr>
          <w:rFonts w:eastAsia="맑은 고딕"/>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rsidR="00E82967" w:rsidRPr="003E2C49" w:rsidRDefault="00E82967" w:rsidP="00E82967">
      <w:pPr>
        <w:pStyle w:val="3"/>
        <w:rPr>
          <w:lang w:eastAsia="ko-KR"/>
        </w:rPr>
      </w:pPr>
      <w:bookmarkStart w:id="241" w:name="_Toc20428307"/>
      <w:bookmarkStart w:id="242" w:name="_Toc37296212"/>
      <w:bookmarkStart w:id="243" w:name="_Toc29239853"/>
      <w:r w:rsidRPr="003E2C49">
        <w:rPr>
          <w:lang w:eastAsia="ko-KR"/>
        </w:rPr>
        <w:t>5.8.3</w:t>
      </w:r>
      <w:r w:rsidRPr="003E2C49">
        <w:rPr>
          <w:lang w:eastAsia="ko-KR"/>
        </w:rPr>
        <w:tab/>
        <w:t>Sidelink</w:t>
      </w:r>
      <w:bookmarkEnd w:id="241"/>
      <w:bookmarkEnd w:id="242"/>
    </w:p>
    <w:p w:rsidR="00E82967" w:rsidRPr="003E2C49" w:rsidRDefault="00E82967" w:rsidP="00E82967">
      <w:pPr>
        <w:rPr>
          <w:noProof/>
          <w:lang w:eastAsia="ko-KR"/>
        </w:rPr>
      </w:pPr>
      <w:r w:rsidRPr="003E2C49">
        <w:rPr>
          <w:noProof/>
          <w:lang w:eastAsia="ko-KR"/>
        </w:rPr>
        <w:t>There are two types of transmission without dynamic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w:t>
      </w:r>
      <w:r w:rsidRPr="003E2C49">
        <w:rPr>
          <w:i/>
          <w:noProof/>
          <w:lang w:eastAsia="ko-KR"/>
        </w:rPr>
        <w:t>TimeResourceCGType1</w:t>
      </w:r>
      <w:r w:rsidRPr="003E2C49">
        <w:rPr>
          <w:rFonts w:eastAsia="맑은 고딕"/>
          <w:noProof/>
          <w:lang w:eastAsia="ko-KR"/>
        </w:rPr>
        <w:t>:</w:t>
      </w:r>
      <w:r w:rsidRPr="003E2C49">
        <w:t xml:space="preserve"> </w:t>
      </w:r>
      <w:r w:rsidRPr="003E2C49">
        <w:rPr>
          <w:rFonts w:eastAsia="맑은 고딕"/>
          <w:noProof/>
          <w:lang w:eastAsia="ko-KR"/>
        </w:rPr>
        <w:t xml:space="preserve">time resource location of </w:t>
      </w:r>
      <w:r w:rsidRPr="003E2C49">
        <w:rPr>
          <w:noProof/>
          <w:lang w:eastAsia="ko-KR"/>
        </w:rPr>
        <w:t>the configured grant Type 1;</w:t>
      </w:r>
    </w:p>
    <w:p w:rsidR="00E82967" w:rsidRPr="003E2C49" w:rsidRDefault="00E82967" w:rsidP="00E82967">
      <w:pPr>
        <w:pStyle w:val="B1"/>
        <w:rPr>
          <w:rFonts w:eastAsia="맑은 고딕"/>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rsidR="00E82967" w:rsidRPr="003E2C49" w:rsidRDefault="00E82967" w:rsidP="00E82967">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rsidR="00E82967" w:rsidRPr="003E2C49" w:rsidRDefault="00E82967" w:rsidP="00E82967">
      <w:pPr>
        <w:pStyle w:val="B1"/>
        <w:rPr>
          <w:noProof/>
          <w:lang w:eastAsia="ko-KR"/>
        </w:rPr>
      </w:pPr>
      <w:r w:rsidRPr="003E2C49">
        <w:rPr>
          <w:rFonts w:eastAsia="맑은 고딕"/>
          <w:noProof/>
          <w:lang w:eastAsia="ko-KR"/>
        </w:rPr>
        <w:t>-</w:t>
      </w:r>
      <w:r w:rsidRPr="003E2C49">
        <w:rPr>
          <w:rFonts w:eastAsia="맑은 고딕"/>
          <w:noProof/>
          <w:lang w:eastAsia="ko-KR"/>
        </w:rPr>
        <w:tab/>
      </w:r>
      <w:r w:rsidRPr="003E2C49">
        <w:rPr>
          <w:rFonts w:eastAsia="맑은 고딕"/>
          <w:i/>
          <w:noProof/>
          <w:lang w:eastAsia="ko-KR"/>
        </w:rPr>
        <w:t>sl-CG-MaxTransNumList</w:t>
      </w:r>
      <w:r w:rsidRPr="003E2C49">
        <w:rPr>
          <w:rFonts w:eastAsia="맑은 고딕"/>
          <w:noProof/>
          <w:lang w:eastAsia="ko-KR"/>
        </w:rPr>
        <w:t>:</w:t>
      </w:r>
      <w:r w:rsidRPr="003E2C49">
        <w:t xml:space="preserve"> the </w:t>
      </w:r>
      <w:r w:rsidRPr="003E2C49">
        <w:rPr>
          <w:rFonts w:eastAsia="맑은 고딕"/>
          <w:noProof/>
          <w:lang w:eastAsia="ko-KR"/>
        </w:rPr>
        <w:t>maximum number of times that a TB can be transmitted using the configured grant.</w:t>
      </w:r>
    </w:p>
    <w:p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rsidR="00411627" w:rsidRPr="003E2C49" w:rsidRDefault="00411627" w:rsidP="00411627">
      <w:pPr>
        <w:pStyle w:val="2"/>
        <w:rPr>
          <w:lang w:eastAsia="ko-KR"/>
        </w:rPr>
      </w:pPr>
      <w:bookmarkStart w:id="244" w:name="_Toc37296213"/>
      <w:r w:rsidRPr="003E2C49">
        <w:rPr>
          <w:lang w:eastAsia="ko-KR"/>
        </w:rPr>
        <w:t>5.9</w:t>
      </w:r>
      <w:r w:rsidRPr="003E2C49">
        <w:rPr>
          <w:lang w:eastAsia="ko-KR"/>
        </w:rPr>
        <w:tab/>
        <w:t>Activation/Deactivation of SCells</w:t>
      </w:r>
      <w:bookmarkEnd w:id="243"/>
      <w:bookmarkEnd w:id="244"/>
    </w:p>
    <w:p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rsidR="00411627" w:rsidRPr="003E2C49" w:rsidRDefault="00411627" w:rsidP="00411627">
      <w:pPr>
        <w:rPr>
          <w:lang w:eastAsia="ko-KR"/>
        </w:rPr>
      </w:pPr>
      <w:r w:rsidRPr="003E2C49">
        <w:rPr>
          <w:lang w:eastAsia="ko-KR"/>
        </w:rPr>
        <w:t>The configured SCell(s) is activated and deactivated by:</w:t>
      </w:r>
    </w:p>
    <w:p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rsidR="000C2689" w:rsidRPr="003E2C49" w:rsidRDefault="00927E6F" w:rsidP="003E2C49">
      <w:pPr>
        <w:pStyle w:val="B3"/>
        <w:rPr>
          <w:lang w:eastAsia="zh-CN"/>
        </w:rPr>
      </w:pPr>
      <w:r w:rsidRPr="003E2C49">
        <w:rPr>
          <w:lang w:eastAsia="zh-CN"/>
        </w:rPr>
        <w:lastRenderedPageBreak/>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rsidR="00927E6F" w:rsidRPr="003E2C49" w:rsidRDefault="00927E6F" w:rsidP="00261186">
      <w:pPr>
        <w:pStyle w:val="B3"/>
        <w:rPr>
          <w:lang w:eastAsia="zh-CN"/>
        </w:rPr>
      </w:pPr>
      <w:bookmarkStart w:id="24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rsidR="00927E6F" w:rsidRPr="003E2C49" w:rsidRDefault="00927E6F" w:rsidP="00927E6F">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245"/>
      <w:r w:rsidR="002250B2" w:rsidRPr="003E2C49">
        <w:rPr>
          <w:lang w:eastAsia="ko-KR"/>
        </w:rPr>
        <w:t>.</w:t>
      </w:r>
    </w:p>
    <w:p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rsidR="00411627" w:rsidRPr="003E2C49" w:rsidRDefault="00411627" w:rsidP="00411627">
      <w:pPr>
        <w:pStyle w:val="B2"/>
      </w:pPr>
      <w:r w:rsidRPr="003E2C49">
        <w:rPr>
          <w:lang w:eastAsia="ko-KR"/>
        </w:rPr>
        <w:t>2&gt;</w:t>
      </w:r>
      <w:r w:rsidRPr="003E2C49">
        <w:tab/>
        <w:t>deactivate the SCell according to the timing defined in TS 38.213 [6];</w:t>
      </w:r>
    </w:p>
    <w:p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rsidR="00FA61AC" w:rsidRPr="003E2C49" w:rsidRDefault="00FA61AC" w:rsidP="00FA61AC">
      <w:pPr>
        <w:pStyle w:val="B2"/>
      </w:pPr>
      <w:r w:rsidRPr="003E2C49">
        <w:rPr>
          <w:lang w:eastAsia="ko-KR"/>
        </w:rPr>
        <w:lastRenderedPageBreak/>
        <w:t>2&gt;</w:t>
      </w:r>
      <w:r w:rsidRPr="003E2C49">
        <w:tab/>
        <w:t>cancel, if any, triggered consistent LBT failure for the SCell.</w:t>
      </w:r>
    </w:p>
    <w:p w:rsidR="00411627" w:rsidRPr="003E2C49" w:rsidRDefault="00411627" w:rsidP="00411627">
      <w:pPr>
        <w:pStyle w:val="B1"/>
      </w:pPr>
      <w:r w:rsidRPr="003E2C49">
        <w:rPr>
          <w:lang w:eastAsia="ko-KR"/>
        </w:rPr>
        <w:t>1&gt;</w:t>
      </w:r>
      <w:r w:rsidRPr="003E2C49">
        <w:tab/>
        <w:t>if PDCCH on the activated SCell indicates an uplink grant or downlink assignment; or</w:t>
      </w:r>
    </w:p>
    <w:p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rsidR="00411627" w:rsidRPr="003E2C49" w:rsidRDefault="00411627" w:rsidP="00411627">
      <w:pPr>
        <w:pStyle w:val="B1"/>
      </w:pPr>
      <w:r w:rsidRPr="003E2C49">
        <w:t>1&gt;</w:t>
      </w:r>
      <w:r w:rsidRPr="003E2C49">
        <w:tab/>
        <w:t>if a MAC PDU is transmitted in a configured uplink grant or received in a configured downlink assignment:</w:t>
      </w:r>
    </w:p>
    <w:p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rsidR="00411627" w:rsidRPr="003E2C49" w:rsidRDefault="00411627" w:rsidP="00411627">
      <w:pPr>
        <w:pStyle w:val="B1"/>
      </w:pPr>
      <w:r w:rsidRPr="003E2C49">
        <w:rPr>
          <w:lang w:eastAsia="ko-KR"/>
        </w:rPr>
        <w:t>1&gt;</w:t>
      </w:r>
      <w:r w:rsidRPr="003E2C49">
        <w:tab/>
        <w:t>if the SCell is deactivated:</w:t>
      </w:r>
    </w:p>
    <w:p w:rsidR="00411627" w:rsidRPr="003E2C49" w:rsidRDefault="00411627" w:rsidP="00411627">
      <w:pPr>
        <w:pStyle w:val="B2"/>
      </w:pPr>
      <w:r w:rsidRPr="003E2C49">
        <w:rPr>
          <w:lang w:eastAsia="ko-KR"/>
        </w:rPr>
        <w:t>2&gt;</w:t>
      </w:r>
      <w:r w:rsidRPr="003E2C49">
        <w:tab/>
        <w:t>not transmit SRS on the SCell;</w:t>
      </w:r>
    </w:p>
    <w:p w:rsidR="00411627" w:rsidRPr="003E2C49" w:rsidRDefault="00411627" w:rsidP="00411627">
      <w:pPr>
        <w:pStyle w:val="B2"/>
      </w:pPr>
      <w:r w:rsidRPr="003E2C49">
        <w:rPr>
          <w:lang w:eastAsia="ko-KR"/>
        </w:rPr>
        <w:t>2&gt;</w:t>
      </w:r>
      <w:r w:rsidRPr="003E2C49">
        <w:tab/>
        <w:t>not report CSI for the SCell;</w:t>
      </w:r>
    </w:p>
    <w:p w:rsidR="00411627" w:rsidRPr="003E2C49" w:rsidRDefault="00411627" w:rsidP="00411627">
      <w:pPr>
        <w:pStyle w:val="B2"/>
      </w:pPr>
      <w:r w:rsidRPr="003E2C49">
        <w:rPr>
          <w:lang w:eastAsia="ko-KR"/>
        </w:rPr>
        <w:t>2&gt;</w:t>
      </w:r>
      <w:r w:rsidRPr="003E2C49">
        <w:tab/>
        <w:t>not transmit on UL-SCH on the SCell;</w:t>
      </w:r>
    </w:p>
    <w:p w:rsidR="00411627" w:rsidRPr="003E2C49" w:rsidRDefault="00411627" w:rsidP="00411627">
      <w:pPr>
        <w:pStyle w:val="B2"/>
      </w:pPr>
      <w:r w:rsidRPr="003E2C49">
        <w:rPr>
          <w:lang w:eastAsia="ko-KR"/>
        </w:rPr>
        <w:t>2&gt;</w:t>
      </w:r>
      <w:r w:rsidRPr="003E2C49">
        <w:tab/>
        <w:t>not transmit on RACH on the SCell;</w:t>
      </w:r>
    </w:p>
    <w:p w:rsidR="00411627" w:rsidRPr="003E2C49" w:rsidRDefault="00411627" w:rsidP="00411627">
      <w:pPr>
        <w:pStyle w:val="B2"/>
      </w:pPr>
      <w:r w:rsidRPr="003E2C49">
        <w:rPr>
          <w:lang w:eastAsia="ko-KR"/>
        </w:rPr>
        <w:t>2&gt;</w:t>
      </w:r>
      <w:r w:rsidRPr="003E2C49">
        <w:tab/>
        <w:t>not monitor the PDCCH on the SCell;</w:t>
      </w:r>
    </w:p>
    <w:p w:rsidR="00411627" w:rsidRPr="003E2C49" w:rsidRDefault="00411627" w:rsidP="00411627">
      <w:pPr>
        <w:pStyle w:val="B2"/>
      </w:pPr>
      <w:r w:rsidRPr="003E2C49">
        <w:rPr>
          <w:lang w:eastAsia="ko-KR"/>
        </w:rPr>
        <w:t>2&gt;</w:t>
      </w:r>
      <w:r w:rsidRPr="003E2C49">
        <w:tab/>
        <w:t>not monitor the PDCCH for the SCell;</w:t>
      </w:r>
    </w:p>
    <w:p w:rsidR="00411627" w:rsidRPr="003E2C49" w:rsidRDefault="00411627" w:rsidP="00411627">
      <w:pPr>
        <w:pStyle w:val="B2"/>
      </w:pPr>
      <w:r w:rsidRPr="003E2C49">
        <w:rPr>
          <w:lang w:eastAsia="ko-KR"/>
        </w:rPr>
        <w:t>2&gt;</w:t>
      </w:r>
      <w:r w:rsidRPr="003E2C49">
        <w:tab/>
        <w:t>not transmit PUCCH on the SCell.</w:t>
      </w:r>
    </w:p>
    <w:p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rsidR="00411627" w:rsidRPr="003E2C49" w:rsidRDefault="00411627" w:rsidP="00411627">
      <w:pPr>
        <w:rPr>
          <w:lang w:eastAsia="ko-KR"/>
        </w:rPr>
      </w:pPr>
      <w:r w:rsidRPr="003E2C49">
        <w:t>When SCell is deactivated, the ongoing Random Access procedure on the SCell, if any, is aborted</w:t>
      </w:r>
      <w:r w:rsidRPr="003E2C49">
        <w:rPr>
          <w:noProof/>
        </w:rPr>
        <w:t>.</w:t>
      </w:r>
    </w:p>
    <w:p w:rsidR="00411627" w:rsidRPr="003E2C49" w:rsidRDefault="00411627" w:rsidP="00411627">
      <w:pPr>
        <w:pStyle w:val="2"/>
        <w:rPr>
          <w:lang w:eastAsia="ko-KR"/>
        </w:rPr>
      </w:pPr>
      <w:bookmarkStart w:id="246" w:name="_Toc29239854"/>
      <w:bookmarkStart w:id="247" w:name="_Toc37296214"/>
      <w:r w:rsidRPr="003E2C49">
        <w:rPr>
          <w:lang w:eastAsia="ko-KR"/>
        </w:rPr>
        <w:t>5.10</w:t>
      </w:r>
      <w:r w:rsidRPr="003E2C49">
        <w:rPr>
          <w:lang w:eastAsia="ko-KR"/>
        </w:rPr>
        <w:tab/>
        <w:t>Activation/Deactivation of PDCP duplication</w:t>
      </w:r>
      <w:bookmarkEnd w:id="246"/>
      <w:bookmarkEnd w:id="247"/>
    </w:p>
    <w:p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맑은 고딕"/>
          <w:lang w:eastAsia="ko-KR"/>
        </w:rPr>
        <w:t xml:space="preserve"> </w:t>
      </w:r>
      <w:r w:rsidRPr="003E2C49">
        <w:rPr>
          <w:lang w:eastAsia="ko-KR"/>
        </w:rPr>
        <w:t>for the configured DRB(s).</w:t>
      </w:r>
    </w:p>
    <w:p w:rsidR="00411627" w:rsidRPr="003E2C49" w:rsidRDefault="00411627" w:rsidP="00411627">
      <w:pPr>
        <w:rPr>
          <w:lang w:eastAsia="ko-KR"/>
        </w:rPr>
      </w:pPr>
      <w:r w:rsidRPr="003E2C49">
        <w:rPr>
          <w:lang w:eastAsia="ko-KR"/>
        </w:rPr>
        <w:t>The PDCP duplication for the configured DRB(s) is activated and deactivated by:</w:t>
      </w:r>
    </w:p>
    <w:p w:rsidR="00506E50" w:rsidRPr="003E2C49" w:rsidRDefault="00411627" w:rsidP="003E2C49">
      <w:pPr>
        <w:pStyle w:val="B1"/>
        <w:rPr>
          <w:rFonts w:eastAsia="맑은 고딕"/>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411627" w:rsidRPr="003E2C49" w:rsidRDefault="00407694" w:rsidP="00407694">
      <w:pPr>
        <w:pStyle w:val="B1"/>
        <w:rPr>
          <w:lang w:eastAsia="ko-KR"/>
        </w:rPr>
      </w:pPr>
      <w:r w:rsidRPr="003E2C49">
        <w:rPr>
          <w:lang w:eastAsia="ko-KR"/>
        </w:rPr>
        <w:t>-</w:t>
      </w:r>
      <w:r w:rsidRPr="003E2C49">
        <w:rPr>
          <w:lang w:eastAsia="ko-KR"/>
        </w:rPr>
        <w:tab/>
        <w:t>indication by RRC.</w:t>
      </w:r>
    </w:p>
    <w:p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rsidR="00506E50" w:rsidRPr="003E2C49" w:rsidRDefault="00506E50" w:rsidP="00506E50">
      <w:pPr>
        <w:pStyle w:val="B1"/>
        <w:rPr>
          <w:lang w:eastAsia="ko-KR"/>
        </w:rPr>
      </w:pPr>
      <w:r w:rsidRPr="003E2C49">
        <w:rPr>
          <w:lang w:eastAsia="ko-KR"/>
        </w:rPr>
        <w:t>-</w:t>
      </w:r>
      <w:r w:rsidRPr="003E2C49">
        <w:rPr>
          <w:lang w:eastAsia="ko-KR"/>
        </w:rPr>
        <w:tab/>
        <w:t>indication by RRC.</w:t>
      </w:r>
    </w:p>
    <w:p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rsidR="00506E50" w:rsidRPr="003E2C49" w:rsidRDefault="00411627" w:rsidP="00506E50">
      <w:pPr>
        <w:ind w:left="851" w:hanging="284"/>
        <w:rPr>
          <w:rFonts w:eastAsia="맑은 고딕"/>
        </w:rPr>
      </w:pPr>
      <w:r w:rsidRPr="003E2C49">
        <w:rPr>
          <w:lang w:eastAsia="ko-KR"/>
        </w:rPr>
        <w:t>2&gt;</w:t>
      </w:r>
      <w:r w:rsidRPr="003E2C49">
        <w:tab/>
        <w:t>indicate the deactivation of PDCP duplication of the DRB to upper layers</w:t>
      </w:r>
      <w:r w:rsidR="00407694" w:rsidRPr="003E2C49">
        <w:t>.</w:t>
      </w:r>
    </w:p>
    <w:p w:rsidR="00506E50" w:rsidRPr="003E2C49" w:rsidDel="00DD700E" w:rsidRDefault="00506E50" w:rsidP="005D3B77">
      <w:pPr>
        <w:pStyle w:val="EditorsNote"/>
        <w:rPr>
          <w:del w:id="248" w:author="Samsung" w:date="2020-04-27T17:14:00Z"/>
          <w:rFonts w:eastAsiaTheme="minorEastAsia"/>
          <w:lang w:eastAsia="ko-KR"/>
        </w:rPr>
      </w:pPr>
      <w:del w:id="249" w:author="Samsung" w:date="2020-04-27T17:14:00Z">
        <w:r w:rsidRPr="003E2C49" w:rsidDel="00DD700E">
          <w:rPr>
            <w:lang w:eastAsia="ko-KR"/>
          </w:rPr>
          <w:delText>Editor</w:delText>
        </w:r>
        <w:r w:rsidR="005D3B77" w:rsidDel="00DD700E">
          <w:rPr>
            <w:lang w:eastAsia="ko-KR"/>
          </w:rPr>
          <w:delText>'</w:delText>
        </w:r>
        <w:r w:rsidRPr="003E2C49" w:rsidDel="00DD700E">
          <w:rPr>
            <w:lang w:eastAsia="ko-KR"/>
          </w:rPr>
          <w:delText>s Note: It is an FFS whether and how Rel-15 MAC CE turns on and off PDCP duplication with more than 2 RLC entities.</w:delText>
        </w:r>
      </w:del>
    </w:p>
    <w:p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rsidR="00506E50" w:rsidRPr="003E2C49" w:rsidRDefault="00506E50" w:rsidP="00506E50">
      <w:pPr>
        <w:pStyle w:val="B2"/>
      </w:pPr>
      <w:r w:rsidRPr="003E2C49">
        <w:rPr>
          <w:lang w:eastAsia="ko-KR"/>
        </w:rPr>
        <w:lastRenderedPageBreak/>
        <w:t>2&gt;</w:t>
      </w:r>
      <w:r w:rsidRPr="003E2C49">
        <w:tab/>
        <w:t>indicate the activation of</w:t>
      </w:r>
      <w:r w:rsidRPr="003E2C49">
        <w:rPr>
          <w:lang w:eastAsia="ko-KR"/>
        </w:rPr>
        <w:t xml:space="preserve"> PDCP duplication for the indicated secondary RLC entity(ies) </w:t>
      </w:r>
      <w:r w:rsidRPr="003E2C49">
        <w:t>of the DRB to upper layers.</w:t>
      </w:r>
    </w:p>
    <w:p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rsidR="00411627" w:rsidRPr="003E2C49" w:rsidRDefault="00411627" w:rsidP="00411627">
      <w:pPr>
        <w:pStyle w:val="2"/>
        <w:rPr>
          <w:lang w:eastAsia="ko-KR"/>
        </w:rPr>
      </w:pPr>
      <w:bookmarkStart w:id="250" w:name="_Toc29239855"/>
      <w:bookmarkStart w:id="251" w:name="_Toc37296215"/>
      <w:r w:rsidRPr="003E2C49">
        <w:rPr>
          <w:lang w:eastAsia="ko-KR"/>
        </w:rPr>
        <w:t>5.11</w:t>
      </w:r>
      <w:r w:rsidRPr="003E2C49">
        <w:rPr>
          <w:lang w:eastAsia="ko-KR"/>
        </w:rPr>
        <w:tab/>
        <w:t>MAC reconfiguration</w:t>
      </w:r>
      <w:bookmarkEnd w:id="250"/>
      <w:bookmarkEnd w:id="251"/>
    </w:p>
    <w:p w:rsidR="00411627" w:rsidRPr="003E2C49" w:rsidRDefault="00411627" w:rsidP="00411627">
      <w:pPr>
        <w:rPr>
          <w:lang w:eastAsia="ko-KR"/>
        </w:rPr>
      </w:pPr>
      <w:r w:rsidRPr="003E2C49">
        <w:rPr>
          <w:lang w:eastAsia="ko-KR"/>
        </w:rPr>
        <w:t>When a reconfiguration of the MAC entity is requested by upper layers, the MAC entity shall:</w:t>
      </w:r>
    </w:p>
    <w:p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rsidR="00411627" w:rsidRPr="003E2C49" w:rsidRDefault="00411627" w:rsidP="00411627">
      <w:pPr>
        <w:pStyle w:val="2"/>
        <w:rPr>
          <w:lang w:eastAsia="ko-KR"/>
        </w:rPr>
      </w:pPr>
      <w:bookmarkStart w:id="252" w:name="_Toc29239856"/>
      <w:bookmarkStart w:id="253" w:name="_Toc37296216"/>
      <w:r w:rsidRPr="003E2C49">
        <w:rPr>
          <w:lang w:eastAsia="ko-KR"/>
        </w:rPr>
        <w:t>5.12</w:t>
      </w:r>
      <w:r w:rsidRPr="003E2C49">
        <w:rPr>
          <w:lang w:eastAsia="ko-KR"/>
        </w:rPr>
        <w:tab/>
        <w:t>MAC Reset</w:t>
      </w:r>
      <w:bookmarkEnd w:id="252"/>
      <w:bookmarkEnd w:id="253"/>
    </w:p>
    <w:p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rsidR="00411627" w:rsidRPr="003E2C49" w:rsidRDefault="00411627" w:rsidP="00411627">
      <w:pPr>
        <w:pStyle w:val="B1"/>
      </w:pPr>
      <w:r w:rsidRPr="003E2C49">
        <w:rPr>
          <w:lang w:eastAsia="ko-KR"/>
        </w:rPr>
        <w:t>1&gt;</w:t>
      </w:r>
      <w:r w:rsidRPr="003E2C49">
        <w:tab/>
        <w:t xml:space="preserve">initialize </w:t>
      </w:r>
      <w:r w:rsidRPr="003E2C49">
        <w:rPr>
          <w:i/>
        </w:rPr>
        <w:t>Bj</w:t>
      </w:r>
      <w:r w:rsidRPr="003E2C49">
        <w:t xml:space="preserve"> for each logical channel to zero;</w:t>
      </w:r>
    </w:p>
    <w:p w:rsidR="00411627" w:rsidRPr="003E2C49" w:rsidRDefault="00411627" w:rsidP="00411627">
      <w:pPr>
        <w:pStyle w:val="B1"/>
      </w:pPr>
      <w:r w:rsidRPr="003E2C49">
        <w:t>1&gt;</w:t>
      </w:r>
      <w:r w:rsidRPr="003E2C49">
        <w:tab/>
        <w:t>stop (if running) all timers;</w:t>
      </w:r>
    </w:p>
    <w:p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rsidR="00411627" w:rsidRPr="003E2C49" w:rsidRDefault="00411627" w:rsidP="00411627">
      <w:pPr>
        <w:pStyle w:val="B1"/>
      </w:pPr>
      <w:r w:rsidRPr="003E2C49">
        <w:t>1&gt;</w:t>
      </w:r>
      <w:r w:rsidRPr="003E2C49">
        <w:tab/>
        <w:t>set the NDIs for all uplink HARQ processes to the value 0;</w:t>
      </w:r>
    </w:p>
    <w:p w:rsidR="00411627" w:rsidRPr="003E2C49" w:rsidRDefault="00411627" w:rsidP="00411627">
      <w:pPr>
        <w:pStyle w:val="B1"/>
      </w:pPr>
      <w:r w:rsidRPr="003E2C49">
        <w:t>1&gt;</w:t>
      </w:r>
      <w:r w:rsidRPr="003E2C49">
        <w:tab/>
        <w:t>stop, if any, ongoing RACH procedure;</w:t>
      </w:r>
    </w:p>
    <w:p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rsidR="00411627" w:rsidRPr="003E2C49" w:rsidRDefault="00411627" w:rsidP="00411627">
      <w:pPr>
        <w:pStyle w:val="B1"/>
      </w:pPr>
      <w:r w:rsidRPr="003E2C49">
        <w:t>1&gt;</w:t>
      </w:r>
      <w:r w:rsidRPr="003E2C49">
        <w:tab/>
        <w:t>flush Msg3 buffer;</w:t>
      </w:r>
    </w:p>
    <w:p w:rsidR="003B18D8" w:rsidRPr="003E2C49" w:rsidRDefault="003B18D8" w:rsidP="003B18D8">
      <w:pPr>
        <w:pStyle w:val="B1"/>
      </w:pPr>
      <w:r w:rsidRPr="003E2C49">
        <w:t>1&gt;</w:t>
      </w:r>
      <w:r w:rsidRPr="003E2C49">
        <w:tab/>
        <w:t>flush MSGA buffer;</w:t>
      </w:r>
    </w:p>
    <w:p w:rsidR="00411627" w:rsidRPr="003E2C49" w:rsidRDefault="00411627" w:rsidP="00411627">
      <w:pPr>
        <w:pStyle w:val="B1"/>
      </w:pPr>
      <w:r w:rsidRPr="003E2C49">
        <w:t>1&gt;</w:t>
      </w:r>
      <w:r w:rsidRPr="003E2C49">
        <w:tab/>
        <w:t>cancel, if any, triggered Scheduling Request procedure;</w:t>
      </w:r>
    </w:p>
    <w:p w:rsidR="00411627" w:rsidRPr="003E2C49" w:rsidRDefault="00411627" w:rsidP="00411627">
      <w:pPr>
        <w:pStyle w:val="B1"/>
      </w:pPr>
      <w:r w:rsidRPr="003E2C49">
        <w:t>1&gt;</w:t>
      </w:r>
      <w:r w:rsidRPr="003E2C49">
        <w:tab/>
        <w:t>cancel, if any, triggered Buffer Status Reporting procedure;</w:t>
      </w:r>
    </w:p>
    <w:p w:rsidR="00411627" w:rsidRPr="003E2C49" w:rsidRDefault="00411627" w:rsidP="00411627">
      <w:pPr>
        <w:pStyle w:val="B1"/>
      </w:pPr>
      <w:r w:rsidRPr="003E2C49">
        <w:t>1&gt;</w:t>
      </w:r>
      <w:r w:rsidRPr="003E2C49">
        <w:tab/>
        <w:t>cancel, if any, triggered Power Headroom Reporting procedure;</w:t>
      </w:r>
    </w:p>
    <w:p w:rsidR="00FA61AC" w:rsidRPr="003E2C49" w:rsidRDefault="00FA61AC" w:rsidP="00FA61AC">
      <w:pPr>
        <w:pStyle w:val="B1"/>
      </w:pPr>
      <w:r w:rsidRPr="003E2C49">
        <w:t>1&gt;</w:t>
      </w:r>
      <w:r w:rsidRPr="003E2C49">
        <w:tab/>
        <w:t>cancel, if any, triggered consistent LBT failure;</w:t>
      </w:r>
    </w:p>
    <w:p w:rsidR="00E82967" w:rsidRPr="003E2C49" w:rsidRDefault="00E82967" w:rsidP="00E82967">
      <w:pPr>
        <w:pStyle w:val="B1"/>
      </w:pPr>
      <w:r w:rsidRPr="003E2C49">
        <w:t>1&gt;</w:t>
      </w:r>
      <w:r w:rsidRPr="003E2C49">
        <w:tab/>
        <w:t>cancel, if any, triggered Sidelink Buffer Status Reporting procedure;</w:t>
      </w:r>
    </w:p>
    <w:p w:rsidR="00411627" w:rsidRPr="003E2C49" w:rsidRDefault="00411627" w:rsidP="00411627">
      <w:pPr>
        <w:pStyle w:val="B1"/>
      </w:pPr>
      <w:r w:rsidRPr="003E2C49">
        <w:t>1&gt;</w:t>
      </w:r>
      <w:r w:rsidRPr="003E2C49">
        <w:tab/>
        <w:t>flush the soft buffers for all DL HARQ processes;</w:t>
      </w:r>
    </w:p>
    <w:p w:rsidR="00411627" w:rsidRPr="003E2C49" w:rsidRDefault="00411627" w:rsidP="00411627">
      <w:pPr>
        <w:pStyle w:val="B1"/>
      </w:pPr>
      <w:r w:rsidRPr="003E2C49">
        <w:t>1&gt;</w:t>
      </w:r>
      <w:r w:rsidRPr="003E2C49">
        <w:tab/>
        <w:t>for each DL HARQ process, consider the next received transmission for a TB as the very first transmission;</w:t>
      </w:r>
    </w:p>
    <w:p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rsidR="00FA61AC" w:rsidRPr="003E2C49" w:rsidRDefault="00FA61AC" w:rsidP="00FA61AC">
      <w:pPr>
        <w:pStyle w:val="B1"/>
        <w:rPr>
          <w:lang w:eastAsia="ko-KR"/>
        </w:rPr>
      </w:pPr>
      <w:bookmarkStart w:id="254"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rsidR="00411627" w:rsidRPr="003E2C49" w:rsidRDefault="00411627" w:rsidP="00411627">
      <w:pPr>
        <w:pStyle w:val="2"/>
        <w:rPr>
          <w:lang w:eastAsia="ko-KR"/>
        </w:rPr>
      </w:pPr>
      <w:bookmarkStart w:id="255" w:name="_Toc37296217"/>
      <w:r w:rsidRPr="003E2C49">
        <w:rPr>
          <w:lang w:eastAsia="ko-KR"/>
        </w:rPr>
        <w:lastRenderedPageBreak/>
        <w:t>5.13</w:t>
      </w:r>
      <w:r w:rsidRPr="003E2C49">
        <w:rPr>
          <w:lang w:eastAsia="ko-KR"/>
        </w:rPr>
        <w:tab/>
        <w:t>Handling of unknown, unforeseen and erroneous protocol data</w:t>
      </w:r>
      <w:bookmarkEnd w:id="254"/>
      <w:bookmarkEnd w:id="255"/>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rsidR="00E82967" w:rsidRPr="003E2C49" w:rsidRDefault="00E82967" w:rsidP="00E82967">
      <w:bookmarkStart w:id="256"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rsidR="00E82967" w:rsidRPr="003E2C49" w:rsidRDefault="00E82967" w:rsidP="00E82967">
      <w:pPr>
        <w:pStyle w:val="B1"/>
      </w:pPr>
      <w:r w:rsidRPr="003E2C49">
        <w:rPr>
          <w:lang w:eastAsia="zh-TW"/>
        </w:rPr>
        <w:t>1&gt;</w:t>
      </w:r>
      <w:r w:rsidRPr="003E2C49">
        <w:rPr>
          <w:lang w:eastAsia="zh-TW"/>
        </w:rPr>
        <w:tab/>
      </w:r>
      <w:r w:rsidRPr="003E2C49">
        <w:t>discard the received subPDU.</w:t>
      </w:r>
    </w:p>
    <w:p w:rsidR="00411627" w:rsidRPr="003E2C49" w:rsidRDefault="00411627" w:rsidP="00411627">
      <w:pPr>
        <w:pStyle w:val="2"/>
        <w:rPr>
          <w:lang w:eastAsia="ko-KR"/>
        </w:rPr>
      </w:pPr>
      <w:bookmarkStart w:id="257" w:name="_Toc37296218"/>
      <w:r w:rsidRPr="003E2C49">
        <w:rPr>
          <w:lang w:eastAsia="ko-KR"/>
        </w:rPr>
        <w:t>5.14</w:t>
      </w:r>
      <w:r w:rsidRPr="003E2C49">
        <w:rPr>
          <w:lang w:eastAsia="ko-KR"/>
        </w:rPr>
        <w:tab/>
        <w:t>Handling of measurement gaps</w:t>
      </w:r>
      <w:bookmarkEnd w:id="256"/>
      <w:bookmarkEnd w:id="257"/>
    </w:p>
    <w:p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rsidR="00411627" w:rsidRPr="003E2C49" w:rsidRDefault="00411627" w:rsidP="00411627">
      <w:pPr>
        <w:pStyle w:val="B1"/>
        <w:rPr>
          <w:lang w:eastAsia="ko-KR"/>
        </w:rPr>
      </w:pPr>
      <w:r w:rsidRPr="003E2C49">
        <w:rPr>
          <w:lang w:eastAsia="ko-KR"/>
        </w:rPr>
        <w:t>1&gt;</w:t>
      </w:r>
      <w:r w:rsidRPr="003E2C49">
        <w:rPr>
          <w:lang w:eastAsia="ko-KR"/>
        </w:rPr>
        <w:tab/>
        <w:t>not report SRS;</w:t>
      </w:r>
    </w:p>
    <w:p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rsidR="00411627" w:rsidRPr="003E2C49" w:rsidRDefault="00411627" w:rsidP="00411627">
      <w:pPr>
        <w:pStyle w:val="B1"/>
        <w:rPr>
          <w:lang w:eastAsia="ko-KR"/>
        </w:rPr>
      </w:pPr>
      <w:r w:rsidRPr="003E2C49">
        <w:rPr>
          <w:lang w:eastAsia="ko-KR"/>
        </w:rPr>
        <w:t>1&gt;</w:t>
      </w:r>
      <w:r w:rsidRPr="003E2C49">
        <w:rPr>
          <w:lang w:eastAsia="ko-KR"/>
        </w:rPr>
        <w:tab/>
        <w:t>else:</w:t>
      </w:r>
    </w:p>
    <w:p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rsidR="00411627" w:rsidRPr="003E2C49" w:rsidRDefault="00411627" w:rsidP="00411627">
      <w:pPr>
        <w:pStyle w:val="2"/>
        <w:rPr>
          <w:lang w:eastAsia="ko-KR"/>
        </w:rPr>
      </w:pPr>
      <w:bookmarkStart w:id="258" w:name="_Toc29239859"/>
      <w:bookmarkStart w:id="259" w:name="_Toc37296219"/>
      <w:r w:rsidRPr="003E2C49">
        <w:rPr>
          <w:lang w:eastAsia="ko-KR"/>
        </w:rPr>
        <w:t>5.15</w:t>
      </w:r>
      <w:r w:rsidRPr="003E2C49">
        <w:rPr>
          <w:lang w:eastAsia="ko-KR"/>
        </w:rPr>
        <w:tab/>
        <w:t>Bandwidth Part (BWP) operation</w:t>
      </w:r>
      <w:bookmarkEnd w:id="258"/>
      <w:bookmarkEnd w:id="259"/>
    </w:p>
    <w:p w:rsidR="00E82967" w:rsidRPr="003E2C49" w:rsidRDefault="00E82967" w:rsidP="00E82967">
      <w:pPr>
        <w:pStyle w:val="3"/>
        <w:rPr>
          <w:rFonts w:eastAsiaTheme="minorEastAsia"/>
          <w:lang w:eastAsia="ko-KR"/>
        </w:rPr>
      </w:pPr>
      <w:bookmarkStart w:id="260" w:name="_Toc37296220"/>
      <w:r w:rsidRPr="003E2C49">
        <w:t>5.15.1</w:t>
      </w:r>
      <w:r w:rsidRPr="003E2C49">
        <w:tab/>
        <w:t>Downlink and Uplink</w:t>
      </w:r>
      <w:bookmarkEnd w:id="260"/>
    </w:p>
    <w:p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w:t>
      </w:r>
      <w:r w:rsidRPr="003E2C49">
        <w:rPr>
          <w:lang w:eastAsia="zh-CN"/>
        </w:rPr>
        <w:lastRenderedPageBreak/>
        <w:t xml:space="preserve">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rsidR="00411627" w:rsidRPr="003E2C49" w:rsidRDefault="00411627" w:rsidP="00411627">
      <w:pPr>
        <w:rPr>
          <w:lang w:eastAsia="ko-KR"/>
        </w:rPr>
      </w:pPr>
      <w:r w:rsidRPr="003E2C49">
        <w:rPr>
          <w:lang w:eastAsia="ko-KR"/>
        </w:rPr>
        <w:t>For each activated Serving Cell configured with a BWP, the MAC entity shall:</w:t>
      </w:r>
    </w:p>
    <w:p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rsidR="00411627" w:rsidRPr="003E2C49" w:rsidRDefault="00FB5F8F" w:rsidP="00FB5F8F">
      <w:pPr>
        <w:pStyle w:val="B2"/>
        <w:rPr>
          <w:lang w:eastAsia="ko-KR"/>
        </w:rPr>
      </w:pPr>
      <w:r w:rsidRPr="003E2C49">
        <w:rPr>
          <w:lang w:eastAsia="ko-KR"/>
        </w:rPr>
        <w:t>2&gt;</w:t>
      </w:r>
      <w:r w:rsidRPr="003E2C49">
        <w:rPr>
          <w:lang w:eastAsia="ko-KR"/>
        </w:rPr>
        <w:tab/>
        <w:t>report CSI for the BWP;</w:t>
      </w:r>
    </w:p>
    <w:p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rsidR="00FA61AC" w:rsidRPr="003E2C49" w:rsidRDefault="00FA61AC" w:rsidP="00FA61AC">
      <w:pPr>
        <w:pStyle w:val="B3"/>
        <w:rPr>
          <w:lang w:eastAsia="ko-KR"/>
        </w:rPr>
      </w:pPr>
      <w:bookmarkStart w:id="261"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261"/>
    </w:p>
    <w:p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rsidR="00927E6F" w:rsidRPr="003E2C49" w:rsidRDefault="00927E6F" w:rsidP="00927E6F">
      <w:pPr>
        <w:pStyle w:val="B2"/>
        <w:rPr>
          <w:rFonts w:eastAsia="맑은 고딕"/>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a BWP is deactivated:</w:t>
      </w:r>
    </w:p>
    <w:p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rsidR="00411627" w:rsidRPr="003E2C49" w:rsidRDefault="00411627" w:rsidP="00411627">
      <w:pPr>
        <w:pStyle w:val="B2"/>
        <w:rPr>
          <w:lang w:eastAsia="ko-KR"/>
        </w:rPr>
      </w:pPr>
      <w:r w:rsidRPr="003E2C49">
        <w:rPr>
          <w:lang w:eastAsia="ko-KR"/>
        </w:rPr>
        <w:lastRenderedPageBreak/>
        <w:t>2&gt;</w:t>
      </w:r>
      <w:r w:rsidRPr="003E2C49">
        <w:rPr>
          <w:lang w:eastAsia="ko-KR"/>
        </w:rPr>
        <w:tab/>
        <w:t>not receive DL-SCH on the BWP;</w:t>
      </w:r>
    </w:p>
    <w:p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else:</w:t>
      </w:r>
    </w:p>
    <w:p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rsidR="00FA61AC" w:rsidRPr="003E2C49" w:rsidRDefault="00FA61AC" w:rsidP="00FA61AC">
      <w:pPr>
        <w:pStyle w:val="B2"/>
        <w:rPr>
          <w:lang w:eastAsia="ko-KR"/>
        </w:rPr>
      </w:pPr>
      <w:bookmarkStart w:id="262" w:name="_Hlk34411370"/>
      <w:r w:rsidRPr="003E2C49">
        <w:rPr>
          <w:lang w:eastAsia="ko-KR"/>
        </w:rPr>
        <w:t>2&gt;</w:t>
      </w:r>
      <w:r w:rsidRPr="003E2C49">
        <w:rPr>
          <w:lang w:eastAsia="ko-KR"/>
        </w:rPr>
        <w:tab/>
        <w:t>cancel, if any, triggered consistent LBT failure for this Serving Cell;</w:t>
      </w:r>
      <w:bookmarkEnd w:id="262"/>
    </w:p>
    <w:p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3E2C49" w:rsidRDefault="00FA61AC" w:rsidP="00FA61AC">
      <w:pPr>
        <w:rPr>
          <w:lang w:eastAsia="ko-KR"/>
        </w:rPr>
      </w:pPr>
      <w:bookmarkStart w:id="263" w:name="_Hlk34411817"/>
      <w:r w:rsidRPr="003E2C49">
        <w:rPr>
          <w:lang w:eastAsia="ko-KR"/>
        </w:rPr>
        <w:t>Upon reception of RRC (re-)configuration for BWP switching for a Serving Cell, cancel any triggered LBT failure in this Serving Cell.</w:t>
      </w:r>
      <w:bookmarkEnd w:id="263"/>
    </w:p>
    <w:p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rsidR="00411627" w:rsidRPr="003E2C49" w:rsidRDefault="00411627" w:rsidP="00411627">
      <w:pPr>
        <w:pStyle w:val="B3"/>
        <w:rPr>
          <w:lang w:eastAsia="ko-KR"/>
        </w:rPr>
      </w:pPr>
      <w:r w:rsidRPr="003E2C49">
        <w:rPr>
          <w:lang w:eastAsia="ko-KR"/>
        </w:rPr>
        <w:t>3&gt;</w:t>
      </w:r>
      <w:r w:rsidRPr="003E2C49">
        <w:rPr>
          <w:lang w:eastAsia="ko-KR"/>
        </w:rPr>
        <w:tab/>
        <w:t>else:</w:t>
      </w:r>
    </w:p>
    <w:p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rsidR="00E82967" w:rsidRPr="003E2C49" w:rsidRDefault="00E82967" w:rsidP="00E82967">
      <w:pPr>
        <w:pStyle w:val="3"/>
        <w:rPr>
          <w:rFonts w:eastAsiaTheme="minorEastAsia"/>
          <w:lang w:eastAsia="ko-KR"/>
        </w:rPr>
      </w:pPr>
      <w:bookmarkStart w:id="264" w:name="_Toc37296221"/>
      <w:bookmarkStart w:id="265" w:name="_Toc29239860"/>
      <w:r w:rsidRPr="003E2C49">
        <w:t>5.15.2</w:t>
      </w:r>
      <w:r w:rsidRPr="003E2C49">
        <w:tab/>
        <w:t>Sidelink</w:t>
      </w:r>
      <w:bookmarkEnd w:id="264"/>
    </w:p>
    <w:p w:rsidR="00E82967" w:rsidRPr="003E2C49" w:rsidRDefault="00E82967" w:rsidP="00E82967">
      <w:pPr>
        <w:rPr>
          <w:lang w:eastAsia="ko-KR"/>
        </w:rPr>
      </w:pPr>
      <w:r w:rsidRPr="003E2C49">
        <w:rPr>
          <w:lang w:eastAsia="ko-KR"/>
        </w:rPr>
        <w:t>In addition to clause xx of TS 38.213 [6], this clause specifies requirements on BWP operation for sidelink.</w:t>
      </w:r>
    </w:p>
    <w:p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rsidR="00E82967" w:rsidRPr="003E2C49" w:rsidRDefault="00E82967" w:rsidP="00E82967">
      <w:pPr>
        <w:rPr>
          <w:lang w:eastAsia="ko-KR"/>
        </w:rPr>
      </w:pPr>
      <w:r w:rsidRPr="003E2C49">
        <w:rPr>
          <w:lang w:eastAsia="ko-KR"/>
        </w:rPr>
        <w:t>For a BWP, the MAC entity shall:</w:t>
      </w:r>
    </w:p>
    <w:p w:rsidR="00E82967" w:rsidRPr="003E2C49" w:rsidRDefault="00E82967" w:rsidP="00E82967">
      <w:pPr>
        <w:pStyle w:val="B1"/>
        <w:rPr>
          <w:lang w:eastAsia="ko-KR"/>
        </w:rPr>
      </w:pPr>
      <w:r w:rsidRPr="003E2C49">
        <w:rPr>
          <w:lang w:eastAsia="ko-KR"/>
        </w:rPr>
        <w:t>1&gt;</w:t>
      </w:r>
      <w:r w:rsidRPr="003E2C49">
        <w:rPr>
          <w:lang w:eastAsia="ko-KR"/>
        </w:rPr>
        <w:tab/>
        <w:t>if the BWP is activated: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SL-SCH on the BWP;</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rsidR="00411627" w:rsidRPr="003E2C49" w:rsidRDefault="00411627" w:rsidP="00411627">
      <w:pPr>
        <w:pStyle w:val="2"/>
        <w:rPr>
          <w:lang w:eastAsia="ko-KR"/>
        </w:rPr>
      </w:pPr>
      <w:bookmarkStart w:id="266" w:name="_Toc37296222"/>
      <w:r w:rsidRPr="003E2C49">
        <w:rPr>
          <w:lang w:eastAsia="ko-KR"/>
        </w:rPr>
        <w:t>5.16</w:t>
      </w:r>
      <w:r w:rsidRPr="003E2C49">
        <w:rPr>
          <w:lang w:eastAsia="ko-KR"/>
        </w:rPr>
        <w:tab/>
        <w:t>SUL operation</w:t>
      </w:r>
      <w:bookmarkEnd w:id="265"/>
      <w:bookmarkEnd w:id="266"/>
    </w:p>
    <w:p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rsidR="00411627" w:rsidRPr="003E2C49" w:rsidRDefault="00411627" w:rsidP="00411627">
      <w:pPr>
        <w:pStyle w:val="2"/>
        <w:rPr>
          <w:lang w:eastAsia="ko-KR"/>
        </w:rPr>
      </w:pPr>
      <w:bookmarkStart w:id="267" w:name="_Toc29239861"/>
      <w:bookmarkStart w:id="268" w:name="_Toc37296223"/>
      <w:r w:rsidRPr="003E2C49">
        <w:rPr>
          <w:lang w:eastAsia="ko-KR"/>
        </w:rPr>
        <w:t>5.17</w:t>
      </w:r>
      <w:r w:rsidRPr="003E2C49">
        <w:rPr>
          <w:lang w:eastAsia="ko-KR"/>
        </w:rPr>
        <w:tab/>
        <w:t>Beam Failure Detection and Recovery procedure</w:t>
      </w:r>
      <w:bookmarkEnd w:id="267"/>
      <w:bookmarkEnd w:id="268"/>
    </w:p>
    <w:p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맑은 고딕"/>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맑은 고딕"/>
          <w:lang w:eastAsia="ko-KR"/>
        </w:rPr>
        <w:t xml:space="preserve"> for SpCell</w:t>
      </w:r>
      <w:r w:rsidR="00F94FE7" w:rsidRPr="003E2C49">
        <w:rPr>
          <w:lang w:eastAsia="ko-KR"/>
        </w:rPr>
        <w:t>, the MAC entity shall stop the ongoing Random Access procedure and initiate a Random Access procedure using the new configuration.</w:t>
      </w:r>
    </w:p>
    <w:p w:rsidR="00411627" w:rsidRPr="003E2C49" w:rsidRDefault="00411627" w:rsidP="00411627">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rsidR="00AF08D2" w:rsidRPr="003E2C49" w:rsidRDefault="00AF08D2" w:rsidP="005D3B77">
      <w:pPr>
        <w:pStyle w:val="EditorsNoteAuto"/>
        <w:rPr>
          <w:noProof/>
        </w:rPr>
      </w:pPr>
      <w:r w:rsidRPr="003E2C49">
        <w:rPr>
          <w:noProof/>
        </w:rPr>
        <w:t>Editors Note: The specific parameters for SCell BFR will be replicated here after they are settled.</w:t>
      </w:r>
    </w:p>
    <w:p w:rsidR="00411627" w:rsidRPr="003E2C49" w:rsidRDefault="00411627" w:rsidP="00AF08D2">
      <w:pPr>
        <w:rPr>
          <w:lang w:eastAsia="ko-KR"/>
        </w:rPr>
      </w:pPr>
      <w:r w:rsidRPr="003E2C49">
        <w:rPr>
          <w:lang w:eastAsia="ko-KR"/>
        </w:rPr>
        <w:t>The following UE variables are used for the beam failure detection procedure:</w:t>
      </w:r>
    </w:p>
    <w:p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rsidR="00411627" w:rsidRPr="003E2C49" w:rsidRDefault="00411627" w:rsidP="00411627">
      <w:pPr>
        <w:rPr>
          <w:lang w:eastAsia="ko-KR"/>
        </w:rPr>
      </w:pPr>
      <w:r w:rsidRPr="003E2C49">
        <w:rPr>
          <w:lang w:eastAsia="ko-KR"/>
        </w:rPr>
        <w:lastRenderedPageBreak/>
        <w:t>The MAC entity shall</w:t>
      </w:r>
      <w:r w:rsidR="00AF08D2" w:rsidRPr="003E2C49">
        <w:rPr>
          <w:rFonts w:eastAsia="맑은 고딕"/>
          <w:lang w:eastAsia="ko-KR"/>
        </w:rPr>
        <w:t xml:space="preserve"> for each Serving Cell configured for beam failure detection</w:t>
      </w:r>
      <w:r w:rsidRPr="003E2C49">
        <w:rPr>
          <w:lang w:eastAsia="ko-KR"/>
        </w:rPr>
        <w:t>:</w:t>
      </w:r>
    </w:p>
    <w:p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rsidR="00AF08D2" w:rsidRPr="003E2C49" w:rsidRDefault="00AF08D2" w:rsidP="00AF08D2">
      <w:pPr>
        <w:pStyle w:val="B3"/>
        <w:rPr>
          <w:lang w:eastAsia="ko-KR"/>
        </w:rPr>
      </w:pPr>
      <w:r w:rsidRPr="003E2C49">
        <w:rPr>
          <w:lang w:eastAsia="ko-KR"/>
        </w:rPr>
        <w:t>3&gt;</w:t>
      </w:r>
      <w:r w:rsidRPr="003E2C49">
        <w:rPr>
          <w:lang w:eastAsia="ko-KR"/>
        </w:rPr>
        <w:tab/>
        <w:t>else:</w:t>
      </w:r>
    </w:p>
    <w:p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맑은 고딕"/>
          <w:lang w:eastAsia="ko-KR"/>
        </w:rPr>
        <w:t xml:space="preserve"> associated with this Serving Cell</w:t>
      </w:r>
      <w:r w:rsidR="00411627" w:rsidRPr="003E2C49">
        <w:rPr>
          <w:lang w:eastAsia="ko-KR"/>
        </w:rPr>
        <w:t>:</w:t>
      </w:r>
    </w:p>
    <w:p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맑은 고딕"/>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rsidR="00AF08D2" w:rsidRPr="003E2C49" w:rsidRDefault="00AF08D2" w:rsidP="003E2C49">
      <w:pPr>
        <w:pStyle w:val="B1"/>
        <w:rPr>
          <w:lang w:eastAsia="ko-KR"/>
        </w:rPr>
      </w:pPr>
      <w:bookmarkStart w:id="269"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rsidR="00AF08D2" w:rsidRPr="003E2C49" w:rsidRDefault="00AF08D2" w:rsidP="00AF08D2">
      <w:pPr>
        <w:spacing w:line="256" w:lineRule="auto"/>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rsidR="00AF08D2" w:rsidRPr="003E2C49" w:rsidRDefault="00AF08D2" w:rsidP="00AF08D2">
      <w:pPr>
        <w:pStyle w:val="B2"/>
        <w:rPr>
          <w:lang w:eastAsia="ko-KR"/>
        </w:rPr>
      </w:pPr>
      <w:r w:rsidRPr="003E2C49">
        <w:rPr>
          <w:lang w:eastAsia="ko-KR"/>
        </w:rPr>
        <w:t>2&gt;</w:t>
      </w:r>
      <w:r w:rsidRPr="003E2C49">
        <w:rPr>
          <w:lang w:eastAsia="ko-KR"/>
        </w:rPr>
        <w:tab/>
        <w:t>else:</w:t>
      </w:r>
    </w:p>
    <w:p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rsidR="00411627" w:rsidRPr="003E2C49" w:rsidRDefault="00411627" w:rsidP="00411627">
      <w:pPr>
        <w:pStyle w:val="2"/>
        <w:rPr>
          <w:lang w:eastAsia="ko-KR"/>
        </w:rPr>
      </w:pPr>
      <w:bookmarkStart w:id="270" w:name="_Toc37296224"/>
      <w:r w:rsidRPr="003E2C49">
        <w:rPr>
          <w:lang w:eastAsia="ko-KR"/>
        </w:rPr>
        <w:lastRenderedPageBreak/>
        <w:t>5.18</w:t>
      </w:r>
      <w:r w:rsidRPr="003E2C49">
        <w:rPr>
          <w:lang w:eastAsia="ko-KR"/>
        </w:rPr>
        <w:tab/>
      </w:r>
      <w:r w:rsidRPr="003E2C49">
        <w:t>Handling</w:t>
      </w:r>
      <w:r w:rsidRPr="003E2C49">
        <w:rPr>
          <w:lang w:eastAsia="ko-KR"/>
        </w:rPr>
        <w:t xml:space="preserve"> of MAC CEs</w:t>
      </w:r>
      <w:bookmarkEnd w:id="269"/>
      <w:bookmarkEnd w:id="270"/>
    </w:p>
    <w:p w:rsidR="00411627" w:rsidRPr="003E2C49" w:rsidRDefault="00411627" w:rsidP="00411627">
      <w:pPr>
        <w:pStyle w:val="3"/>
        <w:rPr>
          <w:lang w:eastAsia="ko-KR"/>
        </w:rPr>
      </w:pPr>
      <w:bookmarkStart w:id="271" w:name="_Toc29239863"/>
      <w:bookmarkStart w:id="272" w:name="_Toc37296225"/>
      <w:r w:rsidRPr="003E2C49">
        <w:rPr>
          <w:lang w:eastAsia="ko-KR"/>
        </w:rPr>
        <w:t>5.18.1</w:t>
      </w:r>
      <w:r w:rsidRPr="003E2C49">
        <w:rPr>
          <w:lang w:eastAsia="ko-KR"/>
        </w:rPr>
        <w:tab/>
      </w:r>
      <w:r w:rsidRPr="003E2C49">
        <w:t>General</w:t>
      </w:r>
      <w:bookmarkEnd w:id="271"/>
      <w:bookmarkEnd w:id="272"/>
    </w:p>
    <w:p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rsidR="00411627" w:rsidRPr="003E2C49" w:rsidRDefault="00411627" w:rsidP="00411627">
      <w:pPr>
        <w:pStyle w:val="3"/>
        <w:rPr>
          <w:lang w:eastAsia="ko-KR"/>
        </w:rPr>
      </w:pPr>
      <w:bookmarkStart w:id="273" w:name="_Toc29239864"/>
      <w:bookmarkStart w:id="274"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273"/>
      <w:bookmarkEnd w:id="274"/>
    </w:p>
    <w:p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rsidR="00411627" w:rsidRPr="003E2C49" w:rsidRDefault="00411627" w:rsidP="00411627">
      <w:pPr>
        <w:pStyle w:val="3"/>
        <w:rPr>
          <w:lang w:eastAsia="ko-KR"/>
        </w:rPr>
      </w:pPr>
      <w:bookmarkStart w:id="275" w:name="_Toc29239865"/>
      <w:bookmarkStart w:id="276"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275"/>
      <w:bookmarkEnd w:id="276"/>
    </w:p>
    <w:p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rsidR="00411627" w:rsidRPr="003E2C49" w:rsidRDefault="00411627" w:rsidP="00411627">
      <w:pPr>
        <w:pStyle w:val="3"/>
        <w:rPr>
          <w:lang w:eastAsia="ko-KR"/>
        </w:rPr>
      </w:pPr>
      <w:bookmarkStart w:id="277" w:name="_Toc29239866"/>
      <w:bookmarkStart w:id="278" w:name="_Toc37296228"/>
      <w:r w:rsidRPr="003E2C49">
        <w:rPr>
          <w:lang w:eastAsia="ko-KR"/>
        </w:rPr>
        <w:lastRenderedPageBreak/>
        <w:t>5.18.4</w:t>
      </w:r>
      <w:r w:rsidRPr="003E2C49">
        <w:rPr>
          <w:lang w:eastAsia="ko-KR"/>
        </w:rPr>
        <w:tab/>
        <w:t>Activation/Deactivation of UE-specific PDSCH TCI state</w:t>
      </w:r>
      <w:bookmarkEnd w:id="277"/>
      <w:bookmarkEnd w:id="278"/>
    </w:p>
    <w:p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맑은 고딕"/>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rsidR="00411627" w:rsidRPr="003E2C49" w:rsidRDefault="00411627" w:rsidP="00411627">
      <w:pPr>
        <w:pStyle w:val="3"/>
        <w:rPr>
          <w:lang w:eastAsia="ko-KR"/>
        </w:rPr>
      </w:pPr>
      <w:bookmarkStart w:id="279" w:name="_Toc29239867"/>
      <w:bookmarkStart w:id="280" w:name="_Toc37296229"/>
      <w:r w:rsidRPr="003E2C49">
        <w:rPr>
          <w:lang w:eastAsia="ko-KR"/>
        </w:rPr>
        <w:t>5.18.5</w:t>
      </w:r>
      <w:r w:rsidRPr="003E2C49">
        <w:rPr>
          <w:lang w:eastAsia="ko-KR"/>
        </w:rPr>
        <w:tab/>
        <w:t>Indication of TCI state for UE-specific PDCCH</w:t>
      </w:r>
      <w:bookmarkEnd w:id="279"/>
      <w:bookmarkEnd w:id="280"/>
    </w:p>
    <w:p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맑은 고딕"/>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TCI State Indication for UE-specific PDCCH MAC CE.</w:t>
      </w:r>
    </w:p>
    <w:p w:rsidR="00411627" w:rsidRPr="003E2C49" w:rsidRDefault="00411627" w:rsidP="00411627">
      <w:pPr>
        <w:pStyle w:val="3"/>
        <w:rPr>
          <w:lang w:eastAsia="ko-KR"/>
        </w:rPr>
      </w:pPr>
      <w:bookmarkStart w:id="281" w:name="_Toc29239868"/>
      <w:bookmarkStart w:id="282" w:name="_Toc37296230"/>
      <w:r w:rsidRPr="003E2C49">
        <w:rPr>
          <w:lang w:eastAsia="ko-KR"/>
        </w:rPr>
        <w:t>5.18.6</w:t>
      </w:r>
      <w:r w:rsidRPr="003E2C49">
        <w:rPr>
          <w:lang w:eastAsia="ko-KR"/>
        </w:rPr>
        <w:tab/>
        <w:t>Activation/Deactivation of Semi-persistent CSI reporting on PUCCH</w:t>
      </w:r>
      <w:bookmarkEnd w:id="281"/>
      <w:bookmarkEnd w:id="282"/>
    </w:p>
    <w:p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rsidR="00411627" w:rsidRPr="003E2C49" w:rsidRDefault="00411627" w:rsidP="00411627">
      <w:pPr>
        <w:pStyle w:val="B2"/>
      </w:pPr>
      <w:r w:rsidRPr="003E2C49">
        <w:t>2&gt;</w:t>
      </w:r>
      <w:r w:rsidRPr="003E2C49">
        <w:tab/>
        <w:t>indicate to lower layers the information regarding the SP CSI reporting on PUCCH Activation/Deactivation MAC CE.</w:t>
      </w:r>
    </w:p>
    <w:p w:rsidR="00411627" w:rsidRPr="003E2C49" w:rsidRDefault="00411627" w:rsidP="00411627">
      <w:pPr>
        <w:pStyle w:val="3"/>
        <w:rPr>
          <w:lang w:eastAsia="ko-KR"/>
        </w:rPr>
      </w:pPr>
      <w:bookmarkStart w:id="283" w:name="_Toc29239869"/>
      <w:bookmarkStart w:id="284" w:name="_Toc37296231"/>
      <w:r w:rsidRPr="003E2C49">
        <w:rPr>
          <w:lang w:eastAsia="ko-KR"/>
        </w:rPr>
        <w:t>5.18.7</w:t>
      </w:r>
      <w:r w:rsidRPr="003E2C49">
        <w:rPr>
          <w:lang w:eastAsia="ko-KR"/>
        </w:rPr>
        <w:tab/>
        <w:t>Activation/Deactivation of Semi-persistent SRS</w:t>
      </w:r>
      <w:bookmarkEnd w:id="283"/>
      <w:bookmarkEnd w:id="284"/>
    </w:p>
    <w:p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rsidR="00411627" w:rsidRPr="003E2C49" w:rsidRDefault="00411627" w:rsidP="00411627">
      <w:pPr>
        <w:pStyle w:val="B2"/>
      </w:pPr>
      <w:r w:rsidRPr="003E2C49">
        <w:t>2&gt;</w:t>
      </w:r>
      <w:r w:rsidRPr="003E2C49">
        <w:tab/>
        <w:t>indicate to lower layers the information regarding the SP SRS Activation/Deactivation MAC CE.</w:t>
      </w:r>
    </w:p>
    <w:p w:rsidR="00411627" w:rsidRPr="003E2C49" w:rsidRDefault="00411627" w:rsidP="00411627">
      <w:pPr>
        <w:pStyle w:val="3"/>
        <w:rPr>
          <w:lang w:eastAsia="ko-KR"/>
        </w:rPr>
      </w:pPr>
      <w:bookmarkStart w:id="285" w:name="_Toc29239870"/>
      <w:bookmarkStart w:id="286"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285"/>
      <w:bookmarkEnd w:id="286"/>
    </w:p>
    <w:p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rsidR="00411627" w:rsidRPr="003E2C49" w:rsidRDefault="00411627" w:rsidP="00411627">
      <w:pPr>
        <w:pStyle w:val="B2"/>
      </w:pPr>
      <w:r w:rsidRPr="003E2C49">
        <w:t>2&gt;</w:t>
      </w:r>
      <w:r w:rsidRPr="003E2C49">
        <w:tab/>
        <w:t>indicate to lower layers the information regarding the PUCCH spatial relation Activation/Deactivation MAC CE.</w:t>
      </w:r>
    </w:p>
    <w:p w:rsidR="00411627" w:rsidRPr="003E2C49" w:rsidRDefault="00411627" w:rsidP="00411627">
      <w:pPr>
        <w:pStyle w:val="3"/>
        <w:rPr>
          <w:lang w:eastAsia="ko-KR"/>
        </w:rPr>
      </w:pPr>
      <w:bookmarkStart w:id="287" w:name="_Toc29239871"/>
      <w:bookmarkStart w:id="288"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287"/>
      <w:bookmarkEnd w:id="288"/>
    </w:p>
    <w:p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rsidR="00411627" w:rsidRPr="003E2C49" w:rsidRDefault="00411627" w:rsidP="00411627">
      <w:pPr>
        <w:rPr>
          <w:lang w:eastAsia="ko-KR"/>
        </w:rPr>
      </w:pPr>
      <w:r w:rsidRPr="003E2C49">
        <w:rPr>
          <w:lang w:eastAsia="ko-KR"/>
        </w:rPr>
        <w:t>The MAC entity shall:</w:t>
      </w:r>
    </w:p>
    <w:p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rsidR="00411627" w:rsidRPr="003E2C49" w:rsidRDefault="00411627" w:rsidP="00411627">
      <w:pPr>
        <w:pStyle w:val="B2"/>
      </w:pPr>
      <w:r w:rsidRPr="003E2C49">
        <w:t>2&gt;</w:t>
      </w:r>
      <w:r w:rsidRPr="003E2C49">
        <w:tab/>
        <w:t>indicate to lower layers the information regarding the SP ZP CSI-RS Resource Set Activation/Deactivation MAC CE.</w:t>
      </w:r>
    </w:p>
    <w:p w:rsidR="0026647C" w:rsidRPr="003E2C49" w:rsidRDefault="0026647C" w:rsidP="0026647C">
      <w:pPr>
        <w:pStyle w:val="3"/>
      </w:pPr>
      <w:bookmarkStart w:id="289" w:name="_Toc29239872"/>
      <w:bookmarkStart w:id="290" w:name="_Toc37296234"/>
      <w:r w:rsidRPr="003E2C49">
        <w:t>5.18.10</w:t>
      </w:r>
      <w:r w:rsidRPr="003E2C49">
        <w:tab/>
        <w:t>Recommended Bit Rate</w:t>
      </w:r>
      <w:bookmarkEnd w:id="289"/>
      <w:bookmarkEnd w:id="290"/>
    </w:p>
    <w:p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3E2C49" w:rsidRDefault="0026647C" w:rsidP="0026647C">
      <w:pPr>
        <w:pStyle w:val="B1"/>
      </w:pPr>
      <w:r w:rsidRPr="003E2C49">
        <w:t>1&gt;</w:t>
      </w:r>
      <w:r w:rsidRPr="003E2C49">
        <w:tab/>
        <w:t>if a Recommended bit rate query for this logical channel and this direction has not been triggered:</w:t>
      </w:r>
    </w:p>
    <w:p w:rsidR="0026647C" w:rsidRPr="003E2C49" w:rsidRDefault="0026647C" w:rsidP="0026647C">
      <w:pPr>
        <w:pStyle w:val="B2"/>
      </w:pPr>
      <w:r w:rsidRPr="003E2C49">
        <w:t>2&gt;</w:t>
      </w:r>
      <w:r w:rsidRPr="003E2C49">
        <w:tab/>
        <w:t>trigger a Recommended bit rate query for this logical channel, direction, and desired bit rate.</w:t>
      </w:r>
    </w:p>
    <w:p w:rsidR="0026647C" w:rsidRPr="003E2C49" w:rsidRDefault="0026647C" w:rsidP="0026647C">
      <w:r w:rsidRPr="003E2C49">
        <w:t>If the MAC entity has UL resources allocated for new transmission the MAC entity shall:</w:t>
      </w:r>
    </w:p>
    <w:p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rsidR="0026647C" w:rsidRPr="003E2C49" w:rsidRDefault="0026647C" w:rsidP="0026647C">
      <w:pPr>
        <w:pStyle w:val="B3"/>
      </w:pPr>
      <w:r w:rsidRPr="003E2C49">
        <w:t>3&gt;</w:t>
      </w:r>
      <w:r w:rsidRPr="003E2C49">
        <w:tab/>
        <w:t>cancel this Recommended bit rate query.</w:t>
      </w:r>
    </w:p>
    <w:p w:rsidR="00AF08D2" w:rsidRPr="003E2C49" w:rsidRDefault="00AF08D2" w:rsidP="00AF08D2">
      <w:pPr>
        <w:pStyle w:val="3"/>
        <w:rPr>
          <w:rFonts w:eastAsiaTheme="minorEastAsia"/>
          <w:lang w:eastAsia="ko-KR"/>
        </w:rPr>
      </w:pPr>
      <w:bookmarkStart w:id="291" w:name="_Toc37296235"/>
      <w:bookmarkStart w:id="292"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맑은 고딕"/>
          <w:lang w:eastAsia="ko-KR"/>
        </w:rPr>
        <w:t>Activation</w:t>
      </w:r>
      <w:r w:rsidRPr="003E2C49">
        <w:rPr>
          <w:rFonts w:eastAsiaTheme="minorEastAsia"/>
          <w:lang w:eastAsia="ko-KR"/>
        </w:rPr>
        <w:t>/Deactivation of UE-specific PDSCH TCI state</w:t>
      </w:r>
      <w:bookmarkEnd w:id="291"/>
    </w:p>
    <w:p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rsidR="00AF08D2" w:rsidRPr="003E2C49" w:rsidRDefault="00AF08D2" w:rsidP="00AF08D2">
      <w:pPr>
        <w:rPr>
          <w:lang w:eastAsia="ko-KR"/>
        </w:rPr>
      </w:pPr>
      <w:r w:rsidRPr="003E2C49">
        <w:rPr>
          <w:lang w:eastAsia="ko-KR"/>
        </w:rPr>
        <w:t>The MAC entity shall:</w:t>
      </w:r>
    </w:p>
    <w:p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rsidR="00AF08D2" w:rsidRPr="003E2C49" w:rsidRDefault="00AF08D2" w:rsidP="00AF08D2">
      <w:pPr>
        <w:pStyle w:val="3"/>
        <w:rPr>
          <w:rFonts w:eastAsiaTheme="minorEastAsia"/>
          <w:szCs w:val="28"/>
          <w:lang w:eastAsia="ko-KR"/>
        </w:rPr>
      </w:pPr>
      <w:bookmarkStart w:id="293"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293"/>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s</w:t>
      </w:r>
      <w:r w:rsidRPr="003E2C49">
        <w:rPr>
          <w:rFonts w:eastAsia="맑은 고딕"/>
          <w:lang w:eastAsia="ko-KR"/>
        </w:rPr>
        <w:t xml:space="preserve">patial </w:t>
      </w:r>
      <w:r w:rsidRPr="003E2C49">
        <w:rPr>
          <w:rFonts w:eastAsia="맑은 고딕"/>
        </w:rPr>
        <w:t>r</w:t>
      </w:r>
      <w:r w:rsidRPr="003E2C49">
        <w:rPr>
          <w:rFonts w:eastAsia="맑은 고딕"/>
          <w:lang w:eastAsia="ko-KR"/>
        </w:rPr>
        <w:t>elation for a PUCCH resource or a PUCCH resource group of a Serving Cell by sending the</w:t>
      </w:r>
      <w:r w:rsidRPr="003E2C49">
        <w:rPr>
          <w:rFonts w:eastAsia="맑은 고딕"/>
        </w:rPr>
        <w:t xml:space="preserve"> Enhanced PUCCH</w:t>
      </w:r>
      <w:r w:rsidRPr="003E2C49">
        <w:rPr>
          <w:rFonts w:eastAsia="맑은 고딕"/>
          <w:noProof/>
          <w:lang w:eastAsia="ko-KR"/>
        </w:rPr>
        <w:t xml:space="preserve"> spatial relation Activation/Deactivation</w:t>
      </w:r>
      <w:r w:rsidRPr="003E2C49">
        <w:rPr>
          <w:rFonts w:eastAsia="맑은 고딕"/>
          <w:lang w:eastAsia="ko-KR"/>
        </w:rPr>
        <w:t xml:space="preserve"> MAC CE described in clause 6.1.3.</w:t>
      </w:r>
      <w:r w:rsidR="003B18D8" w:rsidRPr="003E2C49">
        <w:rPr>
          <w:rFonts w:eastAsia="맑은 고딕"/>
          <w:lang w:eastAsia="ko-KR"/>
        </w:rPr>
        <w:t>25</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rsidR="00AF08D2" w:rsidRPr="003E2C49" w:rsidRDefault="00AF08D2" w:rsidP="00AF08D2">
      <w:pPr>
        <w:pStyle w:val="B2"/>
        <w:rPr>
          <w:rFonts w:eastAsia="맑은 고딕"/>
        </w:rPr>
      </w:pPr>
      <w:r w:rsidRPr="003E2C49">
        <w:t>2&gt;</w:t>
      </w:r>
      <w:r w:rsidRPr="003E2C49">
        <w:tab/>
        <w:t>indicate to lower layers the information regarding the Enhanced PUCCH spatial relation Activation/Deactivation MAC CE.</w:t>
      </w:r>
    </w:p>
    <w:p w:rsidR="00AF08D2" w:rsidRPr="003E2C49" w:rsidRDefault="00AF08D2" w:rsidP="00AF08D2">
      <w:pPr>
        <w:pStyle w:val="3"/>
        <w:rPr>
          <w:rFonts w:eastAsiaTheme="minorEastAsia"/>
          <w:lang w:eastAsia="ko-KR"/>
        </w:rPr>
      </w:pPr>
      <w:bookmarkStart w:id="294"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294"/>
    </w:p>
    <w:p w:rsidR="00AF08D2" w:rsidRPr="003E2C49" w:rsidRDefault="00AF08D2" w:rsidP="00AF08D2">
      <w:pPr>
        <w:rPr>
          <w:rFonts w:eastAsia="맑은 고딕"/>
          <w:lang w:eastAsia="ko-KR"/>
        </w:rPr>
      </w:pPr>
      <w:r w:rsidRPr="003E2C49">
        <w:rPr>
          <w:rFonts w:eastAsia="맑은 고딕"/>
          <w:lang w:eastAsia="ko-KR"/>
        </w:rPr>
        <w:t>The network may indicate the spatial relation info of an aperiodic SRS</w:t>
      </w:r>
      <w:r w:rsidRPr="003E2C49">
        <w:t xml:space="preserve"> resource sets</w:t>
      </w:r>
      <w:r w:rsidRPr="003E2C49">
        <w:rPr>
          <w:rFonts w:eastAsia="맑은 고딕"/>
          <w:lang w:eastAsia="ko-KR"/>
        </w:rPr>
        <w:t xml:space="preserve"> of a Serving Cell by sending the AP SRS spatial relation Indication MAC CE described in clause 6.1.3.</w:t>
      </w:r>
      <w:r w:rsidR="003B18D8" w:rsidRPr="003E2C49">
        <w:rPr>
          <w:rFonts w:eastAsia="맑은 고딕"/>
          <w:lang w:eastAsia="ko-KR"/>
        </w:rPr>
        <w:t>26</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rsidR="00AF08D2" w:rsidRPr="003E2C49" w:rsidRDefault="00AF08D2" w:rsidP="003E2C49">
      <w:pPr>
        <w:pStyle w:val="B2"/>
        <w:rPr>
          <w:rFonts w:eastAsia="맑은 고딕"/>
          <w:lang w:eastAsia="en-US"/>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AP SRS spatial relation Indication MAC CE</w:t>
      </w:r>
      <w:r w:rsidRPr="003E2C49">
        <w:rPr>
          <w:rFonts w:eastAsia="맑은 고딕"/>
        </w:rPr>
        <w:t>.</w:t>
      </w:r>
    </w:p>
    <w:p w:rsidR="00AF08D2" w:rsidRPr="003E2C49" w:rsidRDefault="00AF08D2" w:rsidP="00AF08D2">
      <w:pPr>
        <w:pStyle w:val="3"/>
        <w:rPr>
          <w:rFonts w:eastAsiaTheme="minorEastAsia"/>
          <w:lang w:eastAsia="ko-KR"/>
        </w:rPr>
      </w:pPr>
      <w:bookmarkStart w:id="295"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295"/>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a SRS resource of a Serving Cell by sending the</w:t>
      </w:r>
      <w:r w:rsidRPr="003E2C49">
        <w:rPr>
          <w:rFonts w:eastAsia="맑은 고딕"/>
        </w:rPr>
        <w:t xml:space="preserve"> SRS Pathloss Reference RS Activation/Deactivation MAC CE</w:t>
      </w:r>
      <w:r w:rsidRPr="003E2C49">
        <w:rPr>
          <w:rFonts w:eastAsia="맑은 고딕"/>
          <w:lang w:eastAsia="ko-KR"/>
        </w:rPr>
        <w:t xml:space="preserve"> described in clause 6.1.3.</w:t>
      </w:r>
      <w:r w:rsidR="003B18D8" w:rsidRPr="003E2C49">
        <w:rPr>
          <w:rFonts w:eastAsia="맑은 고딕"/>
          <w:lang w:eastAsia="ko-KR"/>
        </w:rPr>
        <w:t>27</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SRS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SRS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296"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296"/>
    </w:p>
    <w:p w:rsidR="00AF08D2" w:rsidRPr="003E2C49" w:rsidRDefault="00AF08D2" w:rsidP="00AF08D2">
      <w:pPr>
        <w:rPr>
          <w:rFonts w:eastAsia="맑은 고딕"/>
          <w:lang w:eastAsia="ko-KR"/>
        </w:rPr>
      </w:pPr>
      <w:r w:rsidRPr="003E2C49">
        <w:rPr>
          <w:rFonts w:eastAsia="맑은 고딕"/>
          <w:lang w:eastAsia="ko-KR"/>
        </w:rPr>
        <w:t>The network may activate and deactivate</w:t>
      </w:r>
      <w:r w:rsidRPr="003E2C49">
        <w:rPr>
          <w:rFonts w:eastAsia="맑은 고딕"/>
        </w:rPr>
        <w:t xml:space="preserve"> a pathloss reference RS</w:t>
      </w:r>
      <w:r w:rsidRPr="003E2C49">
        <w:rPr>
          <w:rFonts w:eastAsia="맑은 고딕"/>
          <w:lang w:eastAsia="ko-KR"/>
        </w:rPr>
        <w:t xml:space="preserve"> for PUSCH of a Serving Cell by sending the</w:t>
      </w:r>
      <w:r w:rsidRPr="003E2C49">
        <w:rPr>
          <w:rFonts w:eastAsia="맑은 고딕"/>
        </w:rPr>
        <w:t xml:space="preserve"> </w:t>
      </w:r>
      <w:r w:rsidRPr="003E2C49">
        <w:rPr>
          <w:rFonts w:eastAsia="맑은 고딕"/>
          <w:lang w:eastAsia="ko-KR"/>
        </w:rPr>
        <w:t>PUSCH Pathloss Reference RS Activation/Deactivation MAC CE described in clause 6.1.3.</w:t>
      </w:r>
      <w:r w:rsidR="003B18D8" w:rsidRPr="003E2C49">
        <w:rPr>
          <w:rFonts w:eastAsia="맑은 고딕"/>
          <w:lang w:eastAsia="ko-KR"/>
        </w:rPr>
        <w:t>28</w:t>
      </w:r>
      <w:r w:rsidRPr="003E2C49">
        <w:rPr>
          <w:rFonts w:eastAsia="맑은 고딕"/>
          <w:lang w:eastAsia="ko-KR"/>
        </w:rPr>
        <w:t>.</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3E2C49">
      <w:pPr>
        <w:pStyle w:val="B1"/>
        <w:rPr>
          <w:rFonts w:eastAsia="맑은 고딕"/>
          <w:lang w:eastAsia="en-US"/>
        </w:rPr>
      </w:pPr>
      <w:r w:rsidRPr="003E2C49">
        <w:rPr>
          <w:rFonts w:eastAsia="맑은 고딕"/>
        </w:rPr>
        <w:t>1&gt;</w:t>
      </w:r>
      <w:r w:rsidRPr="003E2C49">
        <w:rPr>
          <w:rFonts w:eastAsia="맑은 고딕"/>
        </w:rPr>
        <w:tab/>
        <w:t xml:space="preserve">if the MAC entity receives a </w:t>
      </w:r>
      <w:r w:rsidRPr="003E2C49">
        <w:rPr>
          <w:rFonts w:eastAsia="맑은 고딕"/>
          <w:lang w:eastAsia="ko-KR"/>
        </w:rPr>
        <w:t>PUSCH Pathloss Reference RS Activation/Deactivation MAC CE</w:t>
      </w:r>
      <w:r w:rsidRPr="003E2C49">
        <w:rPr>
          <w:rFonts w:eastAsia="맑은 고딕"/>
        </w:rPr>
        <w:t xml:space="preserve"> on a Serving Cell:</w:t>
      </w:r>
    </w:p>
    <w:p w:rsidR="00AF08D2" w:rsidRPr="003E2C49" w:rsidRDefault="00AF08D2" w:rsidP="003E2C49">
      <w:pPr>
        <w:pStyle w:val="B2"/>
        <w:rPr>
          <w:rFonts w:eastAsia="맑은 고딕"/>
        </w:rPr>
      </w:pPr>
      <w:r w:rsidRPr="003E2C49">
        <w:rPr>
          <w:rFonts w:eastAsia="맑은 고딕"/>
        </w:rPr>
        <w:t>2&gt;</w:t>
      </w:r>
      <w:r w:rsidRPr="003E2C49">
        <w:rPr>
          <w:rFonts w:eastAsia="맑은 고딕"/>
        </w:rPr>
        <w:tab/>
        <w:t xml:space="preserve">indicate to lower layers the information regarding the </w:t>
      </w:r>
      <w:r w:rsidRPr="003E2C49">
        <w:rPr>
          <w:rFonts w:eastAsia="맑은 고딕"/>
          <w:lang w:eastAsia="ko-KR"/>
        </w:rPr>
        <w:t>PUSCH Pathloss Reference RS Activation/Deactivation MAC CE</w:t>
      </w:r>
      <w:r w:rsidRPr="003E2C49">
        <w:rPr>
          <w:rFonts w:eastAsia="맑은 고딕"/>
        </w:rPr>
        <w:t>.</w:t>
      </w:r>
    </w:p>
    <w:p w:rsidR="00AF08D2" w:rsidRPr="003E2C49" w:rsidRDefault="00AF08D2" w:rsidP="00AF08D2">
      <w:pPr>
        <w:pStyle w:val="3"/>
        <w:rPr>
          <w:rFonts w:eastAsiaTheme="minorEastAsia"/>
          <w:lang w:eastAsia="ko-KR"/>
        </w:rPr>
      </w:pPr>
      <w:bookmarkStart w:id="297"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297"/>
    </w:p>
    <w:p w:rsidR="00AF08D2" w:rsidRPr="003E2C49" w:rsidRDefault="00AF08D2" w:rsidP="00AF08D2">
      <w:pPr>
        <w:rPr>
          <w:rFonts w:eastAsia="맑은 고딕"/>
          <w:lang w:eastAsia="ko-KR"/>
        </w:rPr>
      </w:pPr>
      <w:r w:rsidRPr="003E2C49">
        <w:rPr>
          <w:rFonts w:eastAsia="맑은 고딕"/>
          <w:lang w:eastAsia="ko-KR"/>
        </w:rPr>
        <w:t>The network may activate and deactivate the configured SRS resource of a CC list by sending the CC list-based SRS Activation/Deactivation MAC CE described in clause 6.1.3.</w:t>
      </w:r>
      <w:r w:rsidR="003B18D8" w:rsidRPr="003E2C49">
        <w:rPr>
          <w:rFonts w:eastAsia="맑은 고딕"/>
          <w:lang w:eastAsia="ko-KR"/>
        </w:rPr>
        <w:t>29</w:t>
      </w:r>
      <w:r w:rsidRPr="003E2C49">
        <w:rPr>
          <w:rFonts w:eastAsia="맑은 고딕"/>
          <w:lang w:eastAsia="ko-KR"/>
        </w:rPr>
        <w:t>. The configured SP SRS resource are initially deactivated upon configuration and after a handover.</w:t>
      </w:r>
    </w:p>
    <w:p w:rsidR="00AF08D2" w:rsidRPr="003E2C49" w:rsidRDefault="00AF08D2" w:rsidP="00AF08D2">
      <w:pPr>
        <w:rPr>
          <w:rFonts w:eastAsia="맑은 고딕"/>
          <w:lang w:eastAsia="ko-KR"/>
        </w:rPr>
      </w:pPr>
      <w:r w:rsidRPr="003E2C49">
        <w:rPr>
          <w:rFonts w:eastAsia="맑은 고딕"/>
          <w:lang w:eastAsia="ko-KR"/>
        </w:rPr>
        <w:t>The MAC entity shall:</w:t>
      </w:r>
    </w:p>
    <w:p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rsidR="00F00E2A" w:rsidRPr="003E2C49" w:rsidRDefault="00F00E2A" w:rsidP="00F00E2A">
      <w:pPr>
        <w:pStyle w:val="3"/>
        <w:rPr>
          <w:lang w:eastAsia="ko-KR"/>
        </w:rPr>
      </w:pPr>
      <w:bookmarkStart w:id="298" w:name="_Toc37296241"/>
      <w:r w:rsidRPr="003E2C49">
        <w:rPr>
          <w:lang w:eastAsia="ko-KR"/>
        </w:rPr>
        <w:t>5.18.17</w:t>
      </w:r>
      <w:r w:rsidRPr="003E2C49">
        <w:rPr>
          <w:lang w:eastAsia="ko-KR"/>
        </w:rPr>
        <w:tab/>
        <w:t>Activation/Deactivation of Semi-persistent Positioning SRS</w:t>
      </w:r>
      <w:bookmarkEnd w:id="298"/>
    </w:p>
    <w:p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rsidR="00F00E2A" w:rsidRPr="003E2C49" w:rsidRDefault="00F00E2A" w:rsidP="00F00E2A">
      <w:pPr>
        <w:rPr>
          <w:lang w:eastAsia="ko-KR"/>
        </w:rPr>
      </w:pPr>
      <w:r w:rsidRPr="003E2C49">
        <w:rPr>
          <w:lang w:eastAsia="ko-KR"/>
        </w:rPr>
        <w:t>The MAC entity shall:</w:t>
      </w:r>
    </w:p>
    <w:p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rsidR="009E75BF" w:rsidRPr="003E2C49" w:rsidRDefault="009E75BF" w:rsidP="009E75BF">
      <w:pPr>
        <w:pStyle w:val="2"/>
      </w:pPr>
      <w:bookmarkStart w:id="299" w:name="_Toc37296242"/>
      <w:r w:rsidRPr="003E2C49">
        <w:t>5.19</w:t>
      </w:r>
      <w:r w:rsidRPr="003E2C49">
        <w:tab/>
        <w:t>Data inactivity monitoring</w:t>
      </w:r>
      <w:bookmarkEnd w:id="292"/>
      <w:bookmarkEnd w:id="299"/>
    </w:p>
    <w:p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rsidR="009E75BF" w:rsidRPr="003E2C49" w:rsidRDefault="009E75BF" w:rsidP="009E75BF">
      <w:r w:rsidRPr="003E2C49">
        <w:t xml:space="preserve">When </w:t>
      </w:r>
      <w:r w:rsidRPr="003E2C49">
        <w:rPr>
          <w:i/>
        </w:rPr>
        <w:t>dataInactivityTimer</w:t>
      </w:r>
      <w:r w:rsidRPr="003E2C49">
        <w:t xml:space="preserve"> is configured, the UE shall:</w:t>
      </w:r>
    </w:p>
    <w:p w:rsidR="009E75BF" w:rsidRPr="003E2C49" w:rsidRDefault="009E75BF" w:rsidP="009E75BF">
      <w:pPr>
        <w:pStyle w:val="B1"/>
      </w:pPr>
      <w:r w:rsidRPr="003E2C49">
        <w:t>1&gt;</w:t>
      </w:r>
      <w:r w:rsidRPr="003E2C49">
        <w:tab/>
        <w:t>if any MAC entity receives a MAC SDU for DTCH logical channel, DCCH logical channel, or CCCH logical channel; or</w:t>
      </w:r>
    </w:p>
    <w:p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rsidR="0047246C" w:rsidRPr="003E2C49" w:rsidRDefault="0047246C" w:rsidP="0047246C">
      <w:pPr>
        <w:pStyle w:val="2"/>
        <w:rPr>
          <w:rFonts w:cs="Arial"/>
          <w:lang w:eastAsia="ko-KR"/>
        </w:rPr>
      </w:pPr>
      <w:bookmarkStart w:id="300" w:name="_Toc37296243"/>
      <w:r w:rsidRPr="003E2C49">
        <w:rPr>
          <w:rFonts w:cs="Arial"/>
          <w:lang w:eastAsia="ko-KR"/>
        </w:rPr>
        <w:t>5.20</w:t>
      </w:r>
      <w:r w:rsidRPr="003E2C49">
        <w:rPr>
          <w:rFonts w:cs="Arial"/>
          <w:lang w:eastAsia="ko-KR"/>
        </w:rPr>
        <w:tab/>
        <w:t>Guard symbols for IAB</w:t>
      </w:r>
      <w:bookmarkEnd w:id="300"/>
    </w:p>
    <w:p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rsidR="0047246C" w:rsidRPr="003E2C49" w:rsidRDefault="0047246C" w:rsidP="0047246C">
      <w:pPr>
        <w:overflowPunct/>
        <w:autoSpaceDE/>
        <w:adjustRightInd/>
        <w:rPr>
          <w:rFonts w:eastAsia="맑은 고딕"/>
          <w:lang w:eastAsia="en-US"/>
        </w:rPr>
      </w:pPr>
      <w:r w:rsidRPr="003E2C49">
        <w:rPr>
          <w:rFonts w:eastAsia="맑은 고딕"/>
          <w:lang w:eastAsia="en-US"/>
        </w:rPr>
        <w:t>Upon reception of a Provided Guard Symbol MAC CE the MAC entity shall:</w:t>
      </w:r>
    </w:p>
    <w:p w:rsidR="0047246C" w:rsidRPr="003E2C49" w:rsidRDefault="0047246C" w:rsidP="003E2C49">
      <w:pPr>
        <w:pStyle w:val="B1"/>
        <w:rPr>
          <w:rFonts w:eastAsia="맑은 고딕"/>
        </w:rPr>
      </w:pPr>
      <w:r w:rsidRPr="003E2C49">
        <w:rPr>
          <w:rFonts w:eastAsia="맑은 고딕"/>
        </w:rPr>
        <w:t>-</w:t>
      </w:r>
      <w:r w:rsidRPr="003E2C49">
        <w:rPr>
          <w:rFonts w:eastAsia="맑은 고딕"/>
        </w:rPr>
        <w:tab/>
        <w:t>indicate to lower layers the number of provided guard symbols and the SCS configuration.</w:t>
      </w:r>
    </w:p>
    <w:p w:rsidR="0047246C" w:rsidRPr="003E2C49" w:rsidRDefault="0047246C" w:rsidP="0047246C">
      <w:pPr>
        <w:overflowPunct/>
        <w:autoSpaceDE/>
        <w:adjustRightInd/>
        <w:rPr>
          <w:lang w:eastAsia="en-US"/>
        </w:rPr>
      </w:pPr>
      <w:r w:rsidRPr="003E2C49">
        <w:rPr>
          <w:lang w:eastAsia="en-US"/>
        </w:rPr>
        <w:t>The MAC entity may:</w:t>
      </w:r>
    </w:p>
    <w:p w:rsidR="0047246C" w:rsidRPr="003E2C49" w:rsidRDefault="0047246C" w:rsidP="003E2C49">
      <w:pPr>
        <w:pStyle w:val="B1"/>
      </w:pPr>
      <w:r w:rsidRPr="003E2C49">
        <w:t>1&gt;</w:t>
      </w:r>
      <w:r w:rsidRPr="003E2C49">
        <w:tab/>
        <w:t>if a Desired Guard Symbol query has not been triggered:</w:t>
      </w:r>
    </w:p>
    <w:p w:rsidR="0047246C" w:rsidRPr="003E2C49" w:rsidRDefault="0047246C" w:rsidP="003E2C49">
      <w:pPr>
        <w:pStyle w:val="B2"/>
      </w:pPr>
      <w:r w:rsidRPr="003E2C49">
        <w:t>2&gt;</w:t>
      </w:r>
      <w:r w:rsidRPr="003E2C49">
        <w:tab/>
        <w:t>trigger a Desired Guard Symbol query.</w:t>
      </w:r>
    </w:p>
    <w:p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rsidR="0047246C" w:rsidRPr="003E2C49" w:rsidRDefault="0047246C" w:rsidP="003E2C49">
      <w:pPr>
        <w:pStyle w:val="B2"/>
        <w:rPr>
          <w:rFonts w:eastAsia="맑은 고딕"/>
        </w:rPr>
      </w:pPr>
      <w:r w:rsidRPr="003E2C49">
        <w:rPr>
          <w:rFonts w:eastAsia="맑은 고딕"/>
        </w:rPr>
        <w:lastRenderedPageBreak/>
        <w:t>2&gt;</w:t>
      </w:r>
      <w:r w:rsidRPr="003E2C49">
        <w:rPr>
          <w:rFonts w:eastAsia="맑은 고딕"/>
        </w:rPr>
        <w:tab/>
        <w:t>if the allocated UL resources can accommodate a Desired Guard Symbol MAC CE plus its subheader as a result of LCP as defined in clause 5.4.3.1:</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instruct the Multiplexing and Assembly procedure to generate the Desired Guard Symbol MAC CE;</w:t>
      </w:r>
    </w:p>
    <w:p w:rsidR="0047246C" w:rsidRPr="003E2C49" w:rsidRDefault="0047246C" w:rsidP="003E2C49">
      <w:pPr>
        <w:pStyle w:val="B3"/>
        <w:rPr>
          <w:rFonts w:eastAsia="맑은 고딕"/>
        </w:rPr>
      </w:pPr>
      <w:r w:rsidRPr="003E2C49">
        <w:rPr>
          <w:rFonts w:eastAsia="맑은 고딕"/>
        </w:rPr>
        <w:t>3&gt;</w:t>
      </w:r>
      <w:r w:rsidRPr="003E2C49">
        <w:rPr>
          <w:rFonts w:eastAsia="맑은 고딕"/>
        </w:rPr>
        <w:tab/>
        <w:t>cancel this Desired Guard Symbol query</w:t>
      </w:r>
      <w:r w:rsidRPr="003E2C49">
        <w:t>.</w:t>
      </w:r>
    </w:p>
    <w:p w:rsidR="0047246C" w:rsidRPr="003E2C49" w:rsidRDefault="0047246C" w:rsidP="0047246C">
      <w:r w:rsidRPr="003E2C49">
        <w:t>A separate value for the number of guard symbols is specified for each of the following eight switching scenarios (see Table 5.20-1).</w:t>
      </w:r>
    </w:p>
    <w:p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rsidTr="0047246C">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Field for number of guard symbols in MAC CE</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1</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2</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3</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4</w:t>
            </w:r>
          </w:p>
        </w:tc>
      </w:tr>
      <w:tr w:rsidR="003E2C49" w:rsidRPr="003E2C49" w:rsidTr="0047246C">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5</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6</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7</w:t>
            </w:r>
          </w:p>
        </w:tc>
      </w:tr>
      <w:tr w:rsidR="003E2C49" w:rsidRPr="003E2C49"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NmbGS</w:t>
            </w:r>
            <w:r w:rsidRPr="003E2C49">
              <w:rPr>
                <w:vertAlign w:val="subscript"/>
              </w:rPr>
              <w:t>8</w:t>
            </w:r>
          </w:p>
        </w:tc>
      </w:tr>
    </w:tbl>
    <w:p w:rsidR="0047246C" w:rsidRPr="003E2C49" w:rsidRDefault="0047246C" w:rsidP="003E2C49"/>
    <w:p w:rsidR="00FA61AC" w:rsidRPr="003E2C49" w:rsidRDefault="00FA61AC" w:rsidP="00FA61AC">
      <w:pPr>
        <w:pStyle w:val="2"/>
        <w:rPr>
          <w:rFonts w:eastAsia="맑은 고딕"/>
        </w:rPr>
      </w:pPr>
      <w:bookmarkStart w:id="301" w:name="_Toc37296244"/>
      <w:bookmarkStart w:id="302" w:name="_Toc29239874"/>
      <w:r w:rsidRPr="003E2C49">
        <w:rPr>
          <w:rFonts w:eastAsia="맑은 고딕"/>
        </w:rPr>
        <w:t>5.21</w:t>
      </w:r>
      <w:r w:rsidRPr="003E2C49">
        <w:rPr>
          <w:rFonts w:eastAsia="맑은 고딕"/>
        </w:rPr>
        <w:tab/>
        <w:t>LBT operation</w:t>
      </w:r>
      <w:bookmarkEnd w:id="301"/>
    </w:p>
    <w:p w:rsidR="00FA61AC" w:rsidRPr="003E2C49" w:rsidRDefault="00FA61AC" w:rsidP="00FA61AC">
      <w:pPr>
        <w:pStyle w:val="3"/>
        <w:rPr>
          <w:rFonts w:eastAsia="맑은 고딕"/>
          <w:lang w:eastAsia="ko-KR"/>
        </w:rPr>
      </w:pPr>
      <w:bookmarkStart w:id="303" w:name="_Toc37296245"/>
      <w:r w:rsidRPr="003E2C49">
        <w:rPr>
          <w:rFonts w:eastAsia="맑은 고딕"/>
          <w:lang w:eastAsia="ko-KR"/>
        </w:rPr>
        <w:t>5.21.1</w:t>
      </w:r>
      <w:r w:rsidRPr="003E2C49">
        <w:rPr>
          <w:rFonts w:eastAsia="맑은 고딕"/>
          <w:lang w:eastAsia="ko-KR"/>
        </w:rPr>
        <w:tab/>
        <w:t>General</w:t>
      </w:r>
      <w:bookmarkEnd w:id="303"/>
    </w:p>
    <w:p w:rsidR="00FA61AC" w:rsidRPr="003E2C49" w:rsidRDefault="00FA61AC" w:rsidP="00FA61AC">
      <w:pPr>
        <w:rPr>
          <w:rFonts w:eastAsia="맑은 고딕"/>
          <w:lang w:eastAsia="ko-KR"/>
        </w:rPr>
      </w:pPr>
      <w:bookmarkStart w:id="304"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05" w:name="_Hlk19108061"/>
      <w:r w:rsidRPr="003E2C49">
        <w:rPr>
          <w:lang w:eastAsia="ko-KR"/>
        </w:rPr>
        <w:t xml:space="preserve"> from lower layers.</w:t>
      </w:r>
      <w:bookmarkEnd w:id="305"/>
      <w:r w:rsidRPr="003E2C49">
        <w:rPr>
          <w:lang w:eastAsia="ko-KR"/>
        </w:rPr>
        <w:t xml:space="preserve"> </w:t>
      </w:r>
      <w:bookmarkStart w:id="306"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06"/>
    </w:p>
    <w:p w:rsidR="00FA61AC" w:rsidRPr="003E2C49" w:rsidRDefault="00FA61AC" w:rsidP="00FA61AC">
      <w:pPr>
        <w:pStyle w:val="3"/>
        <w:rPr>
          <w:rFonts w:eastAsia="맑은 고딕"/>
          <w:lang w:eastAsia="en-US"/>
        </w:rPr>
      </w:pPr>
      <w:bookmarkStart w:id="307" w:name="_Toc37296246"/>
      <w:bookmarkEnd w:id="304"/>
      <w:r w:rsidRPr="003E2C49">
        <w:rPr>
          <w:rFonts w:eastAsia="맑은 고딕"/>
        </w:rPr>
        <w:t>5.21.2</w:t>
      </w:r>
      <w:r w:rsidRPr="003E2C49">
        <w:rPr>
          <w:rFonts w:eastAsia="맑은 고딕"/>
        </w:rPr>
        <w:tab/>
        <w:t>LBT failure detection and recovery procedure</w:t>
      </w:r>
      <w:bookmarkEnd w:id="307"/>
    </w:p>
    <w:p w:rsidR="00FA61AC" w:rsidRPr="003E2C49" w:rsidRDefault="00FA61AC" w:rsidP="00FA61AC">
      <w:pPr>
        <w:rPr>
          <w:rFonts w:eastAsia="맑은 고딕"/>
          <w:lang w:eastAsia="ko-KR"/>
        </w:rPr>
      </w:pPr>
      <w:bookmarkStart w:id="308"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rsidR="00FA61AC" w:rsidRPr="003E2C49" w:rsidRDefault="00FA61AC" w:rsidP="00FA61AC">
      <w:pPr>
        <w:rPr>
          <w:lang w:eastAsia="ko-KR"/>
        </w:rPr>
      </w:pPr>
      <w:r w:rsidRPr="003E2C49">
        <w:rPr>
          <w:lang w:eastAsia="ko-KR"/>
        </w:rPr>
        <w:t>The following UE variable is used for the consistent LBT failure detection procedure:</w:t>
      </w:r>
    </w:p>
    <w:p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309" w:name="_Hlk26362676"/>
      <w:r w:rsidRPr="003E2C49">
        <w:rPr>
          <w:lang w:eastAsia="ko-KR"/>
        </w:rPr>
        <w:t>the SpCell:</w:t>
      </w:r>
    </w:p>
    <w:p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rsidR="00FA61AC" w:rsidRPr="003E2C49" w:rsidRDefault="00FA61AC" w:rsidP="00FA61AC">
      <w:pPr>
        <w:pStyle w:val="B4"/>
        <w:rPr>
          <w:lang w:eastAsia="ko-KR"/>
        </w:rPr>
      </w:pPr>
      <w:r w:rsidRPr="003E2C49">
        <w:rPr>
          <w:lang w:eastAsia="ko-KR"/>
        </w:rPr>
        <w:t>4&gt;</w:t>
      </w:r>
      <w:r w:rsidRPr="003E2C49">
        <w:rPr>
          <w:lang w:eastAsia="ko-KR"/>
        </w:rPr>
        <w:tab/>
        <w:t>else:</w:t>
      </w:r>
    </w:p>
    <w:p w:rsidR="00FA61AC" w:rsidRPr="003E2C49" w:rsidRDefault="00FA61AC" w:rsidP="00FA61AC">
      <w:pPr>
        <w:pStyle w:val="B5"/>
        <w:rPr>
          <w:lang w:eastAsia="ko-KR"/>
        </w:rPr>
      </w:pPr>
      <w:bookmarkStart w:id="310" w:name="_Hlk34157513"/>
      <w:r w:rsidRPr="003E2C49">
        <w:rPr>
          <w:lang w:eastAsia="ko-KR"/>
        </w:rPr>
        <w:t>5&gt;</w:t>
      </w:r>
      <w:r w:rsidRPr="003E2C49">
        <w:rPr>
          <w:lang w:eastAsia="ko-KR"/>
        </w:rPr>
        <w:tab/>
        <w:t>stop any ongoing Random Access procedure in this Serving Cell;</w:t>
      </w:r>
    </w:p>
    <w:bookmarkEnd w:id="310"/>
    <w:p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09"/>
    <w:p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08"/>
    <w:p w:rsidR="00FA61AC" w:rsidRPr="003E2C49" w:rsidRDefault="00FA61AC" w:rsidP="00FA61AC">
      <w:pPr>
        <w:spacing w:line="256" w:lineRule="auto"/>
        <w:rPr>
          <w:lang w:eastAsia="ko-KR"/>
        </w:rPr>
      </w:pPr>
      <w:r w:rsidRPr="003E2C49">
        <w:rPr>
          <w:lang w:eastAsia="ko-KR"/>
        </w:rPr>
        <w:t>The MAC entity shall:</w:t>
      </w:r>
    </w:p>
    <w:p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rsidR="00FA61AC" w:rsidRPr="003E2C49" w:rsidRDefault="00FA61AC" w:rsidP="00FA61AC">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rsidR="00FA61AC" w:rsidRPr="003E2C49" w:rsidRDefault="00FA61AC" w:rsidP="00FA61AC">
      <w:pPr>
        <w:pStyle w:val="B2"/>
        <w:rPr>
          <w:lang w:eastAsia="ko-KR"/>
        </w:rPr>
      </w:pPr>
      <w:r w:rsidRPr="003E2C49">
        <w:rPr>
          <w:lang w:eastAsia="ko-KR"/>
        </w:rPr>
        <w:t>2&gt;</w:t>
      </w:r>
      <w:r w:rsidRPr="003E2C49">
        <w:rPr>
          <w:lang w:eastAsia="ko-KR"/>
        </w:rPr>
        <w:tab/>
        <w:t>else:</w:t>
      </w:r>
    </w:p>
    <w:p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rsidR="00FA61AC" w:rsidRPr="003E2C49" w:rsidRDefault="00FA61AC" w:rsidP="00FA61AC">
      <w:pPr>
        <w:pStyle w:val="B1"/>
        <w:rPr>
          <w:lang w:eastAsia="ko-KR"/>
        </w:rPr>
      </w:pPr>
      <w:bookmarkStart w:id="311" w:name="_Hlk27579438"/>
      <w:r w:rsidRPr="003E2C49">
        <w:rPr>
          <w:lang w:eastAsia="ko-KR"/>
        </w:rPr>
        <w:t>1&gt;</w:t>
      </w:r>
      <w:r w:rsidRPr="003E2C49">
        <w:rPr>
          <w:lang w:eastAsia="ko-KR"/>
        </w:rPr>
        <w:tab/>
        <w:t>if a MAC PDU is transmitted and this PDU includes the LBT failure MAC CE:</w:t>
      </w:r>
    </w:p>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rsidR="00FA61AC" w:rsidRPr="003E2C49" w:rsidRDefault="00FA61AC" w:rsidP="00FA61AC">
      <w:pPr>
        <w:pStyle w:val="B1"/>
        <w:rPr>
          <w:lang w:eastAsia="ko-KR"/>
        </w:rPr>
      </w:pPr>
      <w:bookmarkStart w:id="312" w:name="_Hlk34745434"/>
      <w:bookmarkEnd w:id="311"/>
      <w:r w:rsidRPr="003E2C49">
        <w:rPr>
          <w:lang w:eastAsia="ko-KR"/>
        </w:rPr>
        <w:t>1&gt;</w:t>
      </w:r>
      <w:r w:rsidRPr="003E2C49">
        <w:rPr>
          <w:lang w:eastAsia="ko-KR"/>
        </w:rPr>
        <w:tab/>
        <w:t>if consistent LBT failure is triggered and not cancelled in the active UL BWP of the SpCell; and</w:t>
      </w:r>
    </w:p>
    <w:p w:rsidR="00FA61AC" w:rsidRPr="003E2C49" w:rsidRDefault="00FA61AC" w:rsidP="00FA61AC">
      <w:pPr>
        <w:pStyle w:val="B1"/>
        <w:rPr>
          <w:lang w:eastAsia="ko-KR"/>
        </w:rPr>
      </w:pPr>
      <w:bookmarkStart w:id="313" w:name="_Hlk34411978"/>
      <w:r w:rsidRPr="003E2C49">
        <w:rPr>
          <w:lang w:eastAsia="ko-KR"/>
        </w:rPr>
        <w:t>1&gt;</w:t>
      </w:r>
      <w:r w:rsidRPr="003E2C49">
        <w:rPr>
          <w:lang w:eastAsia="ko-KR"/>
        </w:rPr>
        <w:tab/>
        <w:t>the Random Access procedure is considered successfully completed (see clause 5.1) in the SpCell:</w:t>
      </w:r>
    </w:p>
    <w:bookmarkEnd w:id="313"/>
    <w:p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312"/>
    </w:p>
    <w:p w:rsidR="00E82967" w:rsidRPr="003E2C49" w:rsidRDefault="00E82967" w:rsidP="00E82967">
      <w:pPr>
        <w:pStyle w:val="2"/>
      </w:pPr>
      <w:bookmarkStart w:id="314" w:name="_Toc12569230"/>
      <w:bookmarkStart w:id="315" w:name="_Toc37296247"/>
      <w:r w:rsidRPr="003E2C49">
        <w:t>5.22</w:t>
      </w:r>
      <w:r w:rsidRPr="003E2C49">
        <w:tab/>
        <w:t>SL-SCH Data transfer</w:t>
      </w:r>
      <w:bookmarkEnd w:id="314"/>
      <w:bookmarkEnd w:id="315"/>
    </w:p>
    <w:p w:rsidR="00E82967" w:rsidRPr="003E2C49" w:rsidRDefault="000F52CF" w:rsidP="00E82967">
      <w:pPr>
        <w:pStyle w:val="3"/>
      </w:pPr>
      <w:bookmarkStart w:id="316" w:name="_Toc12569231"/>
      <w:bookmarkStart w:id="317" w:name="_Toc37296248"/>
      <w:r w:rsidRPr="003E2C49">
        <w:t>5.22</w:t>
      </w:r>
      <w:r w:rsidR="00E82967" w:rsidRPr="003E2C49">
        <w:t>.1</w:t>
      </w:r>
      <w:r w:rsidR="00E82967" w:rsidRPr="003E2C49">
        <w:tab/>
        <w:t>SL-SCH Data transmission</w:t>
      </w:r>
      <w:bookmarkEnd w:id="316"/>
      <w:bookmarkEnd w:id="317"/>
    </w:p>
    <w:p w:rsidR="00E82967" w:rsidRPr="003E2C49" w:rsidRDefault="000F52CF" w:rsidP="00E82967">
      <w:pPr>
        <w:pStyle w:val="4"/>
      </w:pPr>
      <w:bookmarkStart w:id="318" w:name="_Toc12569232"/>
      <w:bookmarkStart w:id="319" w:name="_Toc37296249"/>
      <w:r w:rsidRPr="003E2C49">
        <w:t>5.22</w:t>
      </w:r>
      <w:r w:rsidR="00E82967" w:rsidRPr="003E2C49">
        <w:t>.1.1</w:t>
      </w:r>
      <w:r w:rsidR="00E82967" w:rsidRPr="003E2C49">
        <w:tab/>
        <w:t>SL Grant reception and SCI transmission</w:t>
      </w:r>
      <w:bookmarkEnd w:id="318"/>
      <w:bookmarkEnd w:id="319"/>
    </w:p>
    <w:p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rsidR="00E82967" w:rsidRPr="003E2C49" w:rsidRDefault="00E82967" w:rsidP="00E82967">
      <w:pPr>
        <w:pStyle w:val="B1"/>
        <w:rPr>
          <w:noProof/>
        </w:rPr>
      </w:pPr>
      <w:bookmarkStart w:id="320" w:name="_Toc12569241"/>
      <w:r w:rsidRPr="003E2C49">
        <w:rPr>
          <w:noProof/>
          <w:lang w:eastAsia="ko-KR"/>
        </w:rPr>
        <w:t>1&gt;</w:t>
      </w:r>
      <w:r w:rsidRPr="003E2C49">
        <w:rPr>
          <w:noProof/>
        </w:rPr>
        <w:tab/>
        <w:t>if a sidelink grant has been received on the PDCCH for the MAC entity's SL-RNTI:</w:t>
      </w:r>
    </w:p>
    <w:p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rFonts w:eastAsia="맑은 고딕"/>
          <w:noProof/>
          <w:lang w:eastAsia="ko-KR"/>
        </w:rPr>
      </w:pPr>
      <w:r w:rsidRPr="003E2C49">
        <w:rPr>
          <w:rFonts w:eastAsia="맑은 고딕"/>
          <w:noProof/>
          <w:lang w:eastAsia="ko-KR"/>
        </w:rPr>
        <w:t>2&gt;</w:t>
      </w:r>
      <w:r w:rsidRPr="003E2C49">
        <w:rPr>
          <w:rFonts w:eastAsia="맑은 고딕"/>
          <w:noProof/>
          <w:lang w:eastAsia="ko-KR"/>
        </w:rPr>
        <w:tab/>
        <w:t>else: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pPr>
      <w:r w:rsidRPr="003E2C49">
        <w:rPr>
          <w:rFonts w:eastAsia="맑은 고딕"/>
          <w:noProof/>
          <w:lang w:eastAsia="ko-KR"/>
        </w:rPr>
        <w:t>2&gt;</w:t>
      </w:r>
      <w:r w:rsidRPr="003E2C49">
        <w:rPr>
          <w:rFonts w:eastAsia="맑은 고딕"/>
          <w:noProof/>
          <w:lang w:eastAsia="ko-KR"/>
        </w:rPr>
        <w:tab/>
      </w:r>
      <w:r w:rsidRPr="003E2C49">
        <w:t>consider the received sidelink grant to be a configured sidelink grant;</w:t>
      </w:r>
    </w:p>
    <w:p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3"/>
        <w:rPr>
          <w:rFonts w:eastAsia="맑은 고딕"/>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lastRenderedPageBreak/>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rsidR="00E82967" w:rsidRPr="003E2C49" w:rsidRDefault="00E82967" w:rsidP="00E82967">
      <w:pPr>
        <w:pStyle w:val="B3"/>
      </w:pPr>
      <w:r w:rsidRPr="003E2C49">
        <w:t>3&gt;</w:t>
      </w:r>
      <w:r w:rsidRPr="003E2C49">
        <w:tab/>
      </w:r>
      <w:r w:rsidRPr="003E2C49">
        <w:rPr>
          <w:lang w:eastAsia="en-US"/>
        </w:rPr>
        <w:t>else</w:t>
      </w:r>
      <w:r w:rsidRPr="003E2C49">
        <w:t>:</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rsidR="00E82967" w:rsidRPr="003E2C49" w:rsidRDefault="00E82967" w:rsidP="00E82967">
      <w:pPr>
        <w:pStyle w:val="B3"/>
      </w:pPr>
      <w:r w:rsidRPr="003E2C49">
        <w:lastRenderedPageBreak/>
        <w:t>3&gt;</w:t>
      </w:r>
      <w:r w:rsidRPr="003E2C49">
        <w:tab/>
        <w:t>clear the configured sidelink grant, if available;</w:t>
      </w:r>
    </w:p>
    <w:p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rsidR="00E82967" w:rsidRPr="003E2C49" w:rsidRDefault="00E82967" w:rsidP="00E82967">
      <w:pPr>
        <w:pStyle w:val="B3"/>
      </w:pPr>
      <w:r w:rsidRPr="003E2C49">
        <w:t>3&gt;</w:t>
      </w:r>
      <w:r w:rsidRPr="003E2C49">
        <w:tab/>
        <w:t>if one or more HARQ retransmissions are selected:</w:t>
      </w:r>
    </w:p>
    <w:p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rsidR="00E82967" w:rsidRPr="003E2C49" w:rsidRDefault="00E82967" w:rsidP="00E82967">
      <w:pPr>
        <w:pStyle w:val="B3"/>
        <w:rPr>
          <w:lang w:eastAsia="en-US"/>
        </w:rPr>
      </w:pPr>
      <w:r w:rsidRPr="003E2C49">
        <w:rPr>
          <w:lang w:eastAsia="en-US"/>
        </w:rPr>
        <w:t>3&gt;</w:t>
      </w:r>
      <w:r w:rsidRPr="003E2C49">
        <w:rPr>
          <w:lang w:eastAsia="en-US"/>
        </w:rPr>
        <w:tab/>
        <w:t>else:</w:t>
      </w:r>
    </w:p>
    <w:p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rsidR="00E82967" w:rsidRPr="003E2C49" w:rsidRDefault="00E82967" w:rsidP="00E82967">
      <w:pPr>
        <w:pStyle w:val="B3"/>
      </w:pPr>
      <w:r w:rsidRPr="003E2C49">
        <w:t>3&gt;</w:t>
      </w:r>
      <w:r w:rsidRPr="003E2C49">
        <w:tab/>
        <w:t>consider the selected sidelink grant to be a configured sidelink grant.</w:t>
      </w:r>
    </w:p>
    <w:p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rsidR="00E82967" w:rsidRPr="003E2C49" w:rsidRDefault="00E82967" w:rsidP="00E82967">
      <w:r w:rsidRPr="003E2C49">
        <w:t>The MAC entity shall for each PSSCH duration:</w:t>
      </w:r>
    </w:p>
    <w:p w:rsidR="00E82967" w:rsidRPr="003E2C49" w:rsidRDefault="00E82967" w:rsidP="00E82967">
      <w:pPr>
        <w:pStyle w:val="B1"/>
      </w:pPr>
      <w:r w:rsidRPr="003E2C49">
        <w:t>1&gt;</w:t>
      </w:r>
      <w:r w:rsidRPr="003E2C49">
        <w:tab/>
        <w:t>for each configured sidelink grant occurring in this PSSCH duration:</w:t>
      </w:r>
    </w:p>
    <w:p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else:</w:t>
      </w:r>
    </w:p>
    <w:p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rsidR="00E82967" w:rsidRPr="003E2C49" w:rsidRDefault="000F52CF" w:rsidP="00E82967">
      <w:pPr>
        <w:pStyle w:val="4"/>
      </w:pPr>
      <w:bookmarkStart w:id="321" w:name="_Toc37296250"/>
      <w:r w:rsidRPr="003E2C49">
        <w:t>5.22</w:t>
      </w:r>
      <w:r w:rsidR="00E82967" w:rsidRPr="003E2C49">
        <w:t>.1.2</w:t>
      </w:r>
      <w:r w:rsidR="00E82967" w:rsidRPr="003E2C49">
        <w:tab/>
        <w:t>TX resource (re-)selection check</w:t>
      </w:r>
      <w:bookmarkEnd w:id="321"/>
    </w:p>
    <w:p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rsidR="00E82967" w:rsidRPr="003E2C49" w:rsidRDefault="00E82967" w:rsidP="00E82967">
      <w:pPr>
        <w:pStyle w:val="B1"/>
      </w:pPr>
      <w:r w:rsidRPr="003E2C49">
        <w:t>1&gt;</w:t>
      </w:r>
      <w:r w:rsidRPr="003E2C49">
        <w:tab/>
        <w:t>if a pool of resources is configured or reconfigured by upper layers; or</w:t>
      </w:r>
    </w:p>
    <w:p w:rsidR="00E82967" w:rsidRPr="003E2C49" w:rsidRDefault="00E82967" w:rsidP="00E82967">
      <w:pPr>
        <w:pStyle w:val="B1"/>
      </w:pPr>
      <w:r w:rsidRPr="003E2C49">
        <w:t>1&gt;</w:t>
      </w:r>
      <w:r w:rsidRPr="003E2C49">
        <w:tab/>
        <w:t>if there is no configured sidelink grant; or</w:t>
      </w:r>
    </w:p>
    <w:p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rsidR="00E82967" w:rsidRPr="003E2C49" w:rsidRDefault="00E82967" w:rsidP="00E82967">
      <w:pPr>
        <w:pStyle w:val="B2"/>
      </w:pPr>
      <w:r w:rsidRPr="003E2C49">
        <w:t>2&gt;</w:t>
      </w:r>
      <w:r w:rsidRPr="003E2C49">
        <w:tab/>
        <w:t>clear the configured sidelink grant associated to the Sidelink process, if available;</w:t>
      </w:r>
    </w:p>
    <w:p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rsidR="00E82967" w:rsidRPr="003E2C49" w:rsidRDefault="000F52CF" w:rsidP="00E82967">
      <w:pPr>
        <w:pStyle w:val="4"/>
      </w:pPr>
      <w:bookmarkStart w:id="322" w:name="_Toc12569233"/>
      <w:bookmarkStart w:id="323" w:name="_Toc37296251"/>
      <w:r w:rsidRPr="003E2C49">
        <w:t>5.22</w:t>
      </w:r>
      <w:r w:rsidR="00E82967" w:rsidRPr="003E2C49">
        <w:t>.1.3</w:t>
      </w:r>
      <w:r w:rsidR="00E82967" w:rsidRPr="003E2C49">
        <w:tab/>
        <w:t>Sidelink HARQ operation</w:t>
      </w:r>
      <w:bookmarkEnd w:id="322"/>
      <w:bookmarkEnd w:id="323"/>
    </w:p>
    <w:p w:rsidR="00E82967" w:rsidRPr="003E2C49" w:rsidRDefault="000F52CF" w:rsidP="00E82967">
      <w:pPr>
        <w:pStyle w:val="5"/>
      </w:pPr>
      <w:bookmarkStart w:id="324" w:name="_Toc12569234"/>
      <w:bookmarkStart w:id="325" w:name="_Toc37296252"/>
      <w:r w:rsidRPr="003E2C49">
        <w:t>5.22</w:t>
      </w:r>
      <w:r w:rsidR="00E82967" w:rsidRPr="003E2C49">
        <w:t>.1.3.1</w:t>
      </w:r>
      <w:r w:rsidR="00E82967" w:rsidRPr="003E2C49">
        <w:tab/>
        <w:t>Sidelink HARQ Entity</w:t>
      </w:r>
      <w:bookmarkEnd w:id="324"/>
      <w:bookmarkEnd w:id="325"/>
    </w:p>
    <w:p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rsidR="00E82967" w:rsidRPr="003E2C49" w:rsidRDefault="00E82967" w:rsidP="00E82967">
      <w:r w:rsidRPr="003E2C49">
        <w:t>For each sidelink grant, the Sidelink HARQ Entity shall:</w:t>
      </w:r>
    </w:p>
    <w:p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rsidR="00E82967" w:rsidRPr="003E2C49" w:rsidRDefault="00E82967" w:rsidP="00E82967">
      <w:pPr>
        <w:pStyle w:val="B1"/>
        <w:rPr>
          <w:noProof/>
        </w:rPr>
      </w:pPr>
      <w:r w:rsidRPr="003E2C49">
        <w:rPr>
          <w:noProof/>
        </w:rPr>
        <w:t>1&gt;</w:t>
      </w:r>
      <w:r w:rsidRPr="003E2C49">
        <w:rPr>
          <w:noProof/>
        </w:rPr>
        <w:tab/>
        <w:t>if no MAC PDU has been obtained:</w:t>
      </w:r>
    </w:p>
    <w:p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rsidR="00E82967" w:rsidRPr="003E2C49" w:rsidRDefault="00E82967" w:rsidP="00E82967">
      <w:pPr>
        <w:pStyle w:val="B4"/>
        <w:rPr>
          <w:rFonts w:eastAsia="맑은 고딕"/>
          <w:lang w:eastAsia="ko-KR"/>
        </w:rPr>
      </w:pPr>
      <w:r w:rsidRPr="003E2C49">
        <w:rPr>
          <w:rFonts w:eastAsia="맑은 고딕"/>
          <w:lang w:eastAsia="ko-KR"/>
        </w:rPr>
        <w:t>4&gt;</w:t>
      </w:r>
      <w:r w:rsidRPr="003E2C49">
        <w:rPr>
          <w:rFonts w:eastAsia="맑은 고딕"/>
          <w:lang w:eastAsia="ko-KR"/>
        </w:rPr>
        <w:tab/>
        <w:t>determines Sidelink tranmssion information of the TB for the source and destination pair of the MAC PDU as follows:</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Source Layer-1 ID to the 16 MSB of the Source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Destination Layer-1 ID to the 8 MSB of the Destination Layer-2 ID of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consider the NDI to have been toggled and set the NDI to the toggled value;</w:t>
      </w:r>
    </w:p>
    <w:p w:rsidR="00E82967" w:rsidRPr="003E2C49" w:rsidRDefault="00E82967" w:rsidP="00E82967">
      <w:pPr>
        <w:pStyle w:val="NO"/>
        <w:rPr>
          <w:rFonts w:eastAsia="맑은 고딕"/>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enable HARQ feedback, 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rFonts w:eastAsia="맑은 고딕"/>
          <w:lang w:eastAsia="ko-KR"/>
        </w:rPr>
        <w:t xml:space="preserve"> for the logical channel(s) in the MAC PDU;</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set the priority to the value of the highest priority of the logical channel(s) and a MAC CE, if any, if included, in the MAC PDU;</w:t>
      </w:r>
    </w:p>
    <w:p w:rsidR="00E82967" w:rsidRPr="003E2C49" w:rsidRDefault="00E82967" w:rsidP="00E82967">
      <w:pPr>
        <w:pStyle w:val="B5"/>
        <w:overflowPunct/>
        <w:autoSpaceDE/>
        <w:autoSpaceDN/>
        <w:adjustRightInd/>
        <w:textAlignment w:val="auto"/>
      </w:pPr>
      <w:r w:rsidRPr="003E2C49">
        <w:rPr>
          <w:rFonts w:eastAsia="맑은 고딕"/>
          <w:lang w:eastAsia="ko-KR"/>
        </w:rPr>
        <w:t>5&gt;</w:t>
      </w:r>
      <w:r w:rsidRPr="003E2C49">
        <w:rPr>
          <w:rFonts w:eastAsia="맑은 고딕"/>
          <w:lang w:eastAsia="ko-KR"/>
        </w:rPr>
        <w:tab/>
        <w:t xml:space="preserve">set the communication range to the value of the longest communication range of the </w:t>
      </w:r>
      <w:r w:rsidRPr="003E2C49">
        <w:t>logical channel(s) in the MAC PDU, if configured;</w:t>
      </w:r>
    </w:p>
    <w:p w:rsidR="00E82967" w:rsidRPr="003E2C49" w:rsidRDefault="00E82967" w:rsidP="00E82967">
      <w:pPr>
        <w:pStyle w:val="B5"/>
        <w:overflowPunct/>
        <w:autoSpaceDE/>
        <w:autoSpaceDN/>
        <w:adjustRightInd/>
        <w:textAlignment w:val="auto"/>
        <w:rPr>
          <w:rFonts w:eastAsia="맑은 고딕"/>
          <w:lang w:eastAsia="ko-KR"/>
        </w:rPr>
      </w:pPr>
      <w:r w:rsidRPr="003E2C49">
        <w:rPr>
          <w:rFonts w:eastAsia="맑은 고딕"/>
          <w:lang w:eastAsia="ko-KR"/>
        </w:rPr>
        <w:t>5&gt;</w:t>
      </w:r>
      <w:r w:rsidRPr="003E2C49">
        <w:rPr>
          <w:rFonts w:eastAsia="맑은 고딕"/>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맑은 고딕"/>
          <w:lang w:eastAsia="ko-KR"/>
        </w:rPr>
        <w:t xml:space="preserve"> if configured</w:t>
      </w:r>
      <w:r w:rsidR="008D3BFD" w:rsidRPr="003E2C49">
        <w:t>.</w:t>
      </w:r>
    </w:p>
    <w:p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rsidR="00E82967" w:rsidRPr="003E2C49" w:rsidRDefault="00E82967" w:rsidP="00E82967">
      <w:pPr>
        <w:pStyle w:val="B3"/>
        <w:rPr>
          <w:rFonts w:eastAsia="맑은 고딕"/>
          <w:noProof/>
          <w:lang w:eastAsia="ko-KR"/>
        </w:rPr>
      </w:pPr>
      <w:r w:rsidRPr="003E2C49">
        <w:rPr>
          <w:rFonts w:eastAsia="맑은 고딕"/>
          <w:noProof/>
          <w:lang w:eastAsia="ko-KR"/>
        </w:rPr>
        <w:t>3&gt;</w:t>
      </w:r>
      <w:r w:rsidRPr="003E2C49">
        <w:rPr>
          <w:rFonts w:eastAsia="맑은 고딕"/>
          <w:noProof/>
          <w:lang w:eastAsia="ko-KR"/>
        </w:rPr>
        <w:tab/>
        <w:t xml:space="preserve">if </w:t>
      </w:r>
      <w:r w:rsidRPr="003E2C49">
        <w:rPr>
          <w:rFonts w:eastAsia="맑은 고딕"/>
          <w:i/>
          <w:noProof/>
          <w:lang w:eastAsia="ko-KR"/>
        </w:rPr>
        <w:t>sl-MaxTransNum</w:t>
      </w:r>
      <w:r w:rsidRPr="003E2C49">
        <w:rPr>
          <w:rFonts w:eastAsia="맑은 고딕"/>
          <w:noProof/>
          <w:lang w:eastAsia="ko-KR"/>
        </w:rPr>
        <w:t xml:space="preserve"> corresponding to the highest priority of </w:t>
      </w:r>
      <w:r w:rsidRPr="003E2C49">
        <w:rPr>
          <w:rFonts w:eastAsia="맑은 고딕"/>
          <w:lang w:eastAsia="ko-KR"/>
        </w:rPr>
        <w:t xml:space="preserve">the </w:t>
      </w:r>
      <w:r w:rsidRPr="003E2C49">
        <w:t xml:space="preserve">logical channel(s) in </w:t>
      </w:r>
      <w:r w:rsidRPr="003E2C49">
        <w:rPr>
          <w:rFonts w:eastAsia="맑은 고딕"/>
          <w:noProof/>
          <w:lang w:eastAsia="ko-KR"/>
        </w:rPr>
        <w:t xml:space="preserve">the MAC PDU has been configured in </w:t>
      </w:r>
      <w:r w:rsidRPr="003E2C49">
        <w:rPr>
          <w:rFonts w:eastAsia="맑은 고딕"/>
          <w:i/>
          <w:noProof/>
          <w:lang w:eastAsia="ko-KR"/>
        </w:rPr>
        <w:t xml:space="preserve">sl-CG-MaxTransNumList </w:t>
      </w:r>
      <w:r w:rsidRPr="003E2C49">
        <w:rPr>
          <w:rFonts w:eastAsia="맑은 고딕"/>
          <w:noProof/>
          <w:lang w:eastAsia="ko-KR"/>
        </w:rPr>
        <w:t xml:space="preserve">for the sidelink grant by RRC and the maximum number of transmissions of the MAC PDU has been reached to </w:t>
      </w:r>
      <w:r w:rsidRPr="003E2C49">
        <w:rPr>
          <w:rFonts w:eastAsia="맑은 고딕"/>
          <w:i/>
          <w:noProof/>
          <w:lang w:eastAsia="ko-KR"/>
        </w:rPr>
        <w:t>sl-MaxTransNum</w:t>
      </w:r>
      <w:r w:rsidRPr="003E2C49">
        <w:rPr>
          <w:rFonts w:eastAsia="맑은 고딕"/>
          <w:noProof/>
          <w:lang w:eastAsia="ko-KR"/>
        </w:rPr>
        <w:t>; or</w:t>
      </w:r>
    </w:p>
    <w:p w:rsidR="00E82967" w:rsidRPr="003E2C49" w:rsidRDefault="00E82967" w:rsidP="00E82967">
      <w:pPr>
        <w:pStyle w:val="B3"/>
        <w:rPr>
          <w:lang w:eastAsia="ko-KR"/>
        </w:rPr>
      </w:pPr>
      <w:r w:rsidRPr="003E2C49">
        <w:rPr>
          <w:rFonts w:eastAsia="맑은 고딕"/>
          <w:noProof/>
          <w:lang w:eastAsia="ko-KR"/>
        </w:rPr>
        <w:t>3&gt;</w:t>
      </w:r>
      <w:r w:rsidRPr="003E2C49">
        <w:rPr>
          <w:rFonts w:eastAsia="맑은 고딕"/>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rsidR="00E82967" w:rsidRPr="003E2C49" w:rsidRDefault="00E82967" w:rsidP="00E82967">
      <w:pPr>
        <w:pStyle w:val="B1"/>
      </w:pPr>
      <w:r w:rsidRPr="003E2C49">
        <w:rPr>
          <w:rFonts w:eastAsia="맑은 고딕"/>
          <w:noProof/>
          <w:lang w:eastAsia="ko-KR"/>
        </w:rPr>
        <w:t>1&gt;</w:t>
      </w:r>
      <w:r w:rsidRPr="003E2C49">
        <w:rPr>
          <w:rFonts w:eastAsia="맑은 고딕"/>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rsidR="00E82967" w:rsidRPr="003E2C49" w:rsidRDefault="00E82967" w:rsidP="00E82967">
      <w:pPr>
        <w:pStyle w:val="B2"/>
      </w:pPr>
      <w:r w:rsidRPr="003E2C49">
        <w:t>2&gt;</w:t>
      </w:r>
      <w:r w:rsidRPr="003E2C49">
        <w:tab/>
        <w:t>instruct the physical layer to generate a transmission according to the stored sidelink grant;</w:t>
      </w:r>
    </w:p>
    <w:p w:rsidR="00E82967" w:rsidRPr="003E2C49" w:rsidRDefault="00E82967" w:rsidP="00E82967">
      <w:pPr>
        <w:pStyle w:val="B2"/>
        <w:rPr>
          <w:noProof/>
        </w:rPr>
      </w:pPr>
      <w:r w:rsidRPr="003E2C49">
        <w:rPr>
          <w:rFonts w:eastAsia="맑은 고딕"/>
          <w:noProof/>
          <w:lang w:eastAsia="ko-KR"/>
        </w:rPr>
        <w:t>2&gt;</w:t>
      </w:r>
      <w:r w:rsidR="00F122D6" w:rsidRPr="003E2C49">
        <w:rPr>
          <w:rFonts w:eastAsia="맑은 고딕"/>
          <w:noProof/>
          <w:lang w:eastAsia="ko-KR"/>
        </w:rPr>
        <w:tab/>
      </w:r>
      <w:r w:rsidRPr="003E2C49">
        <w:rPr>
          <w:rFonts w:eastAsia="맑은 고딕"/>
          <w:noProof/>
          <w:lang w:eastAsia="ko-KR"/>
        </w:rPr>
        <w:t xml:space="preserve">if </w:t>
      </w:r>
      <w:r w:rsidRPr="003E2C49">
        <w:rPr>
          <w:rFonts w:eastAsia="맑은 고딕"/>
          <w:i/>
          <w:lang w:eastAsia="ko-KR"/>
        </w:rPr>
        <w:t>sl-HARQ-FeedbackEnabled</w:t>
      </w:r>
      <w:r w:rsidRPr="003E2C49">
        <w:rPr>
          <w:rFonts w:eastAsia="맑은 고딕"/>
          <w:lang w:eastAsia="ko-KR"/>
        </w:rPr>
        <w:t xml:space="preserve"> has been set to </w:t>
      </w:r>
      <w:r w:rsidRPr="003E2C49">
        <w:rPr>
          <w:rFonts w:eastAsia="맑은 고딕"/>
          <w:i/>
          <w:lang w:eastAsia="ko-KR"/>
        </w:rPr>
        <w:t>enabled</w:t>
      </w:r>
      <w:r w:rsidRPr="003E2C49">
        <w:rPr>
          <w:noProof/>
        </w:rPr>
        <w:t xml:space="preserve"> for the logical channel(s) in the MAC PDU:</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rsidR="00E82967" w:rsidRPr="003E2C49" w:rsidRDefault="00E82967" w:rsidP="00E82967">
      <w:pPr>
        <w:pStyle w:val="B1"/>
      </w:pPr>
      <w:r w:rsidRPr="003E2C49">
        <w:t>1&gt;</w:t>
      </w:r>
      <w:r w:rsidRPr="003E2C49">
        <w:tab/>
        <w:t>if this transmission corresponds to the last transmission of the MAC PDU:</w:t>
      </w:r>
    </w:p>
    <w:p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rsidR="00E82967" w:rsidRPr="003E2C49" w:rsidRDefault="00E82967" w:rsidP="00E82967">
      <w:r w:rsidRPr="003E2C49">
        <w:t>The transmission of the MAC PDU is prioritized over uplink transmissions of the MAC entity or the other MAC entity if the following conditions are met:</w:t>
      </w:r>
    </w:p>
    <w:p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3E2C49" w:rsidRDefault="000F52CF" w:rsidP="00E82967">
      <w:pPr>
        <w:pStyle w:val="5"/>
      </w:pPr>
      <w:bookmarkStart w:id="326" w:name="_Toc37296253"/>
      <w:bookmarkStart w:id="327" w:name="_Toc12569236"/>
      <w:r w:rsidRPr="003E2C49">
        <w:t>5.22</w:t>
      </w:r>
      <w:r w:rsidR="00E82967" w:rsidRPr="003E2C49">
        <w:t>.1.3.2</w:t>
      </w:r>
      <w:r w:rsidR="00E82967" w:rsidRPr="003E2C49">
        <w:tab/>
        <w:t>PSFCH reception</w:t>
      </w:r>
      <w:bookmarkEnd w:id="326"/>
    </w:p>
    <w:p w:rsidR="00E82967" w:rsidRPr="003E2C49" w:rsidRDefault="00E82967" w:rsidP="00E82967">
      <w:r w:rsidRPr="003E2C49">
        <w:t>The MAC entity shall for each PSSCH transmission:</w:t>
      </w:r>
    </w:p>
    <w:p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else:</w:t>
      </w:r>
    </w:p>
    <w:p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rsidR="00E82967" w:rsidRPr="003E2C49" w:rsidRDefault="000F52CF" w:rsidP="00E82967">
      <w:pPr>
        <w:pStyle w:val="4"/>
      </w:pPr>
      <w:bookmarkStart w:id="328" w:name="_Toc37296254"/>
      <w:r w:rsidRPr="003E2C49">
        <w:lastRenderedPageBreak/>
        <w:t>5.22</w:t>
      </w:r>
      <w:r w:rsidR="00E82967" w:rsidRPr="003E2C49">
        <w:t>.1.4</w:t>
      </w:r>
      <w:r w:rsidR="00E82967" w:rsidRPr="003E2C49">
        <w:tab/>
        <w:t>Multiplexing and assembly</w:t>
      </w:r>
      <w:bookmarkEnd w:id="327"/>
      <w:bookmarkEnd w:id="328"/>
    </w:p>
    <w:p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3E2C49" w:rsidRDefault="000F52CF" w:rsidP="00E82967">
      <w:pPr>
        <w:pStyle w:val="5"/>
      </w:pPr>
      <w:bookmarkStart w:id="329" w:name="_Toc12569237"/>
      <w:bookmarkStart w:id="330" w:name="_Toc37296255"/>
      <w:r w:rsidRPr="003E2C49">
        <w:t>5.22</w:t>
      </w:r>
      <w:r w:rsidR="00E82967" w:rsidRPr="003E2C49">
        <w:t>.1.4.1</w:t>
      </w:r>
      <w:r w:rsidR="00E82967" w:rsidRPr="003E2C49">
        <w:tab/>
        <w:t>Logical channel prioritization</w:t>
      </w:r>
      <w:bookmarkEnd w:id="329"/>
      <w:bookmarkEnd w:id="330"/>
    </w:p>
    <w:p w:rsidR="00E82967" w:rsidRPr="003E2C49" w:rsidRDefault="000F52CF" w:rsidP="00E82967">
      <w:pPr>
        <w:pStyle w:val="6"/>
        <w:rPr>
          <w:rFonts w:eastAsia="Yu Mincho"/>
        </w:rPr>
      </w:pPr>
      <w:bookmarkStart w:id="331" w:name="_Toc37296256"/>
      <w:r w:rsidRPr="003E2C49">
        <w:rPr>
          <w:rFonts w:eastAsia="Yu Mincho"/>
        </w:rPr>
        <w:t>5.22</w:t>
      </w:r>
      <w:r w:rsidR="00E82967" w:rsidRPr="003E2C49">
        <w:rPr>
          <w:rFonts w:eastAsia="Yu Mincho"/>
        </w:rPr>
        <w:t>.1.4.1.1</w:t>
      </w:r>
      <w:r w:rsidR="00E82967" w:rsidRPr="003E2C49">
        <w:rPr>
          <w:rFonts w:eastAsia="Yu Mincho"/>
        </w:rPr>
        <w:tab/>
        <w:t>General</w:t>
      </w:r>
      <w:bookmarkEnd w:id="331"/>
    </w:p>
    <w:p w:rsidR="00E82967" w:rsidRPr="003E2C49" w:rsidRDefault="00E82967" w:rsidP="00E82967">
      <w:r w:rsidRPr="003E2C49">
        <w:t>The sidelink Logical Channel Prioritization procedure is applied whenever a new transmission is performed.</w:t>
      </w:r>
    </w:p>
    <w:p w:rsidR="00E82967" w:rsidRPr="003E2C49" w:rsidRDefault="00E82967" w:rsidP="00E82967">
      <w:pPr>
        <w:rPr>
          <w:lang w:eastAsia="ko-KR"/>
        </w:rPr>
      </w:pPr>
      <w:r w:rsidRPr="003E2C49">
        <w:rPr>
          <w:lang w:eastAsia="ko-KR"/>
        </w:rPr>
        <w:t>RRC controls the scheduling of sidelink data by signalling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rsidR="00E82967" w:rsidRPr="003E2C49" w:rsidRDefault="00E82967" w:rsidP="00E82967">
      <w:pPr>
        <w:rPr>
          <w:lang w:eastAsia="ko-KR"/>
        </w:rPr>
      </w:pPr>
      <w:r w:rsidRPr="003E2C49">
        <w:rPr>
          <w:lang w:eastAsia="ko-KR"/>
        </w:rPr>
        <w:t>RRC additionally controls the LCP procedure by configuring mapping restrictions for each logical channel:</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rsidR="00E82967" w:rsidRPr="003E2C49" w:rsidRDefault="00E82967" w:rsidP="00E82967">
      <w:pPr>
        <w:rPr>
          <w:lang w:eastAsia="ko-KR"/>
        </w:rPr>
      </w:pPr>
      <w:r w:rsidRPr="003E2C49">
        <w:rPr>
          <w:lang w:eastAsia="ko-KR"/>
        </w:rPr>
        <w:t>The following UE variable is used for the Logical channel prioritization procedure:</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rsidR="00E82967" w:rsidRPr="003E2C49" w:rsidRDefault="000F52CF" w:rsidP="00E82967">
      <w:pPr>
        <w:pStyle w:val="6"/>
        <w:rPr>
          <w:rFonts w:eastAsia="Yu Mincho"/>
        </w:rPr>
      </w:pPr>
      <w:bookmarkStart w:id="332"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332"/>
    </w:p>
    <w:p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rsidR="00E82967" w:rsidRPr="003E2C49" w:rsidRDefault="000F52CF" w:rsidP="00E82967">
      <w:pPr>
        <w:pStyle w:val="6"/>
        <w:rPr>
          <w:rFonts w:eastAsia="Yu Mincho"/>
        </w:rPr>
      </w:pPr>
      <w:bookmarkStart w:id="333"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333"/>
    </w:p>
    <w:p w:rsidR="00E82967" w:rsidRPr="003E2C49" w:rsidRDefault="00E82967" w:rsidP="00E82967">
      <w:pPr>
        <w:rPr>
          <w:noProof/>
        </w:rPr>
      </w:pPr>
      <w:r w:rsidRPr="003E2C49">
        <w:rPr>
          <w:noProof/>
        </w:rPr>
        <w:t>The MAC entity shall for each SCI corresponding to a new transmission:</w:t>
      </w:r>
    </w:p>
    <w:p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rsidR="00E82967" w:rsidRPr="003E2C49" w:rsidRDefault="00E82967" w:rsidP="00E82967">
      <w:pPr>
        <w:rPr>
          <w:lang w:eastAsia="ko-KR"/>
        </w:rPr>
      </w:pPr>
      <w:r w:rsidRPr="003E2C49">
        <w:rPr>
          <w:lang w:eastAsia="ko-KR"/>
        </w:rPr>
        <w:t>The UE shall also follow the rules below during the SL scheduling procedures above:</w:t>
      </w:r>
    </w:p>
    <w:p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rsidR="00E82967" w:rsidRPr="003E2C49" w:rsidRDefault="00E82967" w:rsidP="00E82967">
      <w:pPr>
        <w:pStyle w:val="B1"/>
        <w:rPr>
          <w:lang w:eastAsia="ko-KR"/>
        </w:rPr>
      </w:pPr>
      <w:bookmarkStart w:id="334"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rsidR="00E82967" w:rsidRPr="003E2C49" w:rsidRDefault="00E82967" w:rsidP="00E82967">
      <w:pPr>
        <w:pStyle w:val="B1"/>
        <w:rPr>
          <w:rFonts w:eastAsia="맑은 고딕"/>
          <w:lang w:eastAsia="ko-KR"/>
        </w:rPr>
      </w:pPr>
      <w:r w:rsidRPr="003E2C49">
        <w:rPr>
          <w:rFonts w:eastAsia="맑은 고딕"/>
          <w:lang w:eastAsia="ko-KR"/>
        </w:rPr>
        <w:t>-</w:t>
      </w:r>
      <w:r w:rsidRPr="003E2C49">
        <w:rPr>
          <w:rFonts w:eastAsia="맑은 고딕"/>
          <w:lang w:eastAsia="ko-KR"/>
        </w:rPr>
        <w:tab/>
        <w:t xml:space="preserve">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enabled</w:t>
      </w:r>
      <w:r w:rsidRPr="003E2C49">
        <w:rPr>
          <w:rFonts w:eastAsia="맑은 고딕"/>
          <w:lang w:eastAsia="ko-KR"/>
        </w:rPr>
        <w:t xml:space="preserve"> and a logical channel configured with </w:t>
      </w:r>
      <w:r w:rsidRPr="003E2C49">
        <w:rPr>
          <w:rFonts w:eastAsia="맑은 고딕"/>
          <w:i/>
          <w:lang w:eastAsia="ko-KR"/>
        </w:rPr>
        <w:t>sl-HARQ-FeedbackEnabled</w:t>
      </w:r>
      <w:r w:rsidRPr="003E2C49">
        <w:rPr>
          <w:rFonts w:eastAsia="맑은 고딕"/>
          <w:lang w:eastAsia="ko-KR"/>
        </w:rPr>
        <w:t xml:space="preserve"> set to </w:t>
      </w:r>
      <w:r w:rsidRPr="003E2C49">
        <w:rPr>
          <w:rFonts w:eastAsia="맑은 고딕"/>
          <w:i/>
          <w:lang w:eastAsia="ko-KR"/>
        </w:rPr>
        <w:t>disabled</w:t>
      </w:r>
      <w:r w:rsidRPr="003E2C49">
        <w:rPr>
          <w:rFonts w:eastAsia="맑은 고딕"/>
          <w:lang w:eastAsia="ko-KR"/>
        </w:rPr>
        <w:t xml:space="preserve"> cannot be multiplexed into the same MAC PDU.</w:t>
      </w:r>
    </w:p>
    <w:p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rsidR="00E82967" w:rsidRPr="003E2C49" w:rsidRDefault="00E82967" w:rsidP="00E82967">
      <w:pPr>
        <w:pStyle w:val="B1"/>
        <w:rPr>
          <w:lang w:eastAsia="ko-KR"/>
        </w:rPr>
      </w:pPr>
      <w:r w:rsidRPr="003E2C49">
        <w:rPr>
          <w:lang w:eastAsia="ko-KR"/>
        </w:rPr>
        <w:t>-</w:t>
      </w:r>
      <w:r w:rsidRPr="003E2C49">
        <w:rPr>
          <w:lang w:eastAsia="ko-KR"/>
        </w:rPr>
        <w:tab/>
        <w:t>data from SCCH;</w:t>
      </w:r>
    </w:p>
    <w:p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rsidR="00E82967" w:rsidRPr="003E2C49" w:rsidRDefault="00E82967" w:rsidP="00E82967">
      <w:pPr>
        <w:pStyle w:val="B1"/>
        <w:rPr>
          <w:lang w:eastAsia="ko-KR"/>
        </w:rPr>
      </w:pPr>
      <w:r w:rsidRPr="003E2C49">
        <w:rPr>
          <w:lang w:eastAsia="ko-KR"/>
        </w:rPr>
        <w:t>-</w:t>
      </w:r>
      <w:r w:rsidRPr="003E2C49">
        <w:rPr>
          <w:lang w:eastAsia="ko-KR"/>
        </w:rPr>
        <w:tab/>
        <w:t>data from any STCH.</w:t>
      </w:r>
    </w:p>
    <w:p w:rsidR="00E82967" w:rsidRPr="003E2C49" w:rsidRDefault="000F52CF" w:rsidP="00E82967">
      <w:pPr>
        <w:pStyle w:val="5"/>
      </w:pPr>
      <w:bookmarkStart w:id="335" w:name="_Toc37296259"/>
      <w:r w:rsidRPr="003E2C49">
        <w:t>5.22</w:t>
      </w:r>
      <w:r w:rsidR="00E82967" w:rsidRPr="003E2C49">
        <w:t>.1.4.2</w:t>
      </w:r>
      <w:r w:rsidR="00E82967" w:rsidRPr="003E2C49">
        <w:tab/>
        <w:t>Multiplexing of MAC SDUs</w:t>
      </w:r>
      <w:bookmarkEnd w:id="334"/>
      <w:bookmarkEnd w:id="335"/>
    </w:p>
    <w:p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rsidR="00E82967" w:rsidRPr="003E2C49" w:rsidRDefault="000F52CF" w:rsidP="00E82967">
      <w:pPr>
        <w:pStyle w:val="4"/>
      </w:pPr>
      <w:bookmarkStart w:id="336" w:name="_Toc37296260"/>
      <w:r w:rsidRPr="003E2C49">
        <w:t>5.22</w:t>
      </w:r>
      <w:r w:rsidR="00E82967" w:rsidRPr="003E2C49">
        <w:t>.1.5</w:t>
      </w:r>
      <w:r w:rsidR="00E82967" w:rsidRPr="003E2C49">
        <w:tab/>
        <w:t>Scheduling Request</w:t>
      </w:r>
      <w:bookmarkEnd w:id="336"/>
    </w:p>
    <w:p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rsidR="00E82967" w:rsidRPr="003E2C49" w:rsidRDefault="00E82967" w:rsidP="00E82967">
      <w:pPr>
        <w:rPr>
          <w:lang w:eastAsia="ko-KR"/>
        </w:rPr>
      </w:pPr>
      <w:r w:rsidRPr="003E2C49">
        <w:rPr>
          <w:lang w:eastAsia="ko-KR"/>
        </w:rPr>
        <w:lastRenderedPageBreak/>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rsidR="00E82967" w:rsidRPr="003E2C49" w:rsidRDefault="000F52CF" w:rsidP="00E82967">
      <w:pPr>
        <w:pStyle w:val="4"/>
      </w:pPr>
      <w:bookmarkStart w:id="337" w:name="_Toc12569239"/>
      <w:bookmarkStart w:id="338" w:name="_Toc37296261"/>
      <w:r w:rsidRPr="003E2C49">
        <w:t>5.22</w:t>
      </w:r>
      <w:r w:rsidR="00E82967" w:rsidRPr="003E2C49">
        <w:t>.1.6</w:t>
      </w:r>
      <w:r w:rsidR="00E82967" w:rsidRPr="003E2C49">
        <w:tab/>
        <w:t>Buffer Status Reporting</w:t>
      </w:r>
      <w:bookmarkEnd w:id="337"/>
      <w:bookmarkEnd w:id="338"/>
    </w:p>
    <w:p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rsidR="00E82967" w:rsidRPr="003E2C49" w:rsidRDefault="00E82967" w:rsidP="00E82967">
      <w:pPr>
        <w:rPr>
          <w:lang w:eastAsia="ko-KR"/>
        </w:rPr>
      </w:pPr>
      <w:r w:rsidRPr="003E2C49">
        <w:rPr>
          <w:lang w:eastAsia="ko-KR"/>
        </w:rPr>
        <w:t>RRC configures the following parameters to control the SL-BSR:</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rsidR="00E82967" w:rsidRPr="003E2C49" w:rsidRDefault="00E82967" w:rsidP="00E82967">
      <w:r w:rsidRPr="003E2C49">
        <w:t>A SL-BSR shall be triggered if any of the following events occur:</w:t>
      </w:r>
    </w:p>
    <w:p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rsidR="00E82967" w:rsidRPr="003E2C49" w:rsidRDefault="008D3BFD">
      <w:pPr>
        <w:pStyle w:val="B3"/>
      </w:pPr>
      <w:r w:rsidRPr="003E2C49">
        <w:t>i</w:t>
      </w:r>
      <w:r w:rsidR="00E82967" w:rsidRPr="003E2C49">
        <w:t>n which case the SL-BSR is referred below to as 'Regular SL-BSR';</w:t>
      </w:r>
    </w:p>
    <w:p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rsidR="00E82967" w:rsidRPr="003E2C49" w:rsidRDefault="00E82967" w:rsidP="00E82967">
      <w:pPr>
        <w:pStyle w:val="B1"/>
      </w:pPr>
      <w:r w:rsidRPr="003E2C49">
        <w:t>1&gt;</w:t>
      </w:r>
      <w:r w:rsidRPr="003E2C49">
        <w:tab/>
        <w:t>else</w:t>
      </w:r>
      <w:r w:rsidRPr="003E2C49">
        <w:rPr>
          <w:noProof/>
        </w:rPr>
        <w:t>:</w:t>
      </w:r>
    </w:p>
    <w:p w:rsidR="00E82967" w:rsidRPr="003E2C49" w:rsidRDefault="00E82967" w:rsidP="00E82967">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rsidR="00E82967" w:rsidRPr="003E2C49" w:rsidRDefault="00E82967" w:rsidP="00E82967">
      <w:pPr>
        <w:pStyle w:val="B2"/>
      </w:pPr>
      <w:r w:rsidRPr="003E2C49">
        <w:t>2&gt;</w:t>
      </w:r>
      <w:r w:rsidRPr="003E2C49">
        <w:tab/>
        <w:t>prioritize the LCG(s) for the Destination(s).</w:t>
      </w:r>
    </w:p>
    <w:p w:rsidR="00E82967" w:rsidRPr="003E2C49" w:rsidRDefault="00E82967" w:rsidP="00E82967">
      <w:pPr>
        <w:pStyle w:val="B1"/>
      </w:pPr>
      <w:r w:rsidRPr="003E2C49">
        <w:rPr>
          <w:rFonts w:eastAsia="맑은 고딕"/>
          <w:lang w:eastAsia="ko-KR"/>
        </w:rPr>
        <w:t>1&gt;</w:t>
      </w:r>
      <w:r w:rsidRPr="003E2C49">
        <w:rPr>
          <w:rFonts w:eastAsia="맑은 고딕"/>
          <w:lang w:eastAsia="ko-KR"/>
        </w:rPr>
        <w:tab/>
        <w:t xml:space="preserve">if </w:t>
      </w:r>
      <w:r w:rsidRPr="003E2C49">
        <w:rPr>
          <w:noProof/>
        </w:rPr>
        <w:t>the Buffer Status reporting procedure determines that at least one BSR has been triggered and not cancelled</w:t>
      </w:r>
      <w:r w:rsidRPr="003E2C49">
        <w:rPr>
          <w:rFonts w:eastAsia="맑은 고딕"/>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rsidR="00E82967" w:rsidRPr="003E2C49" w:rsidRDefault="00E82967" w:rsidP="00E82967">
      <w:pPr>
        <w:pStyle w:val="B1"/>
      </w:pPr>
      <w:r w:rsidRPr="003E2C49">
        <w:t>1&gt;</w:t>
      </w:r>
      <w:r w:rsidRPr="003E2C49">
        <w:tab/>
        <w:t>else:</w:t>
      </w:r>
    </w:p>
    <w:p w:rsidR="00E82967" w:rsidRPr="003E2C49" w:rsidRDefault="00E82967" w:rsidP="00E82967">
      <w:pPr>
        <w:pStyle w:val="B2"/>
        <w:rPr>
          <w:rFonts w:eastAsia="맑은 고딕"/>
          <w:lang w:eastAsia="ko-KR"/>
        </w:rPr>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rPr>
      </w:pPr>
      <w:r w:rsidRPr="003E2C49">
        <w:rPr>
          <w:noProof/>
        </w:rPr>
        <w:t>For Padding BSR:</w:t>
      </w:r>
    </w:p>
    <w:p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rsidR="00E82967" w:rsidRPr="003E2C49" w:rsidRDefault="00E82967" w:rsidP="00E82967">
      <w:pPr>
        <w:pStyle w:val="B2"/>
      </w:pPr>
      <w:r w:rsidRPr="003E2C49">
        <w:t>2&gt;</w:t>
      </w:r>
      <w:r w:rsidRPr="003E2C49">
        <w:tab/>
        <w:t>report SL-BSR containing buffer status for all LCGs having data available for transmission;</w:t>
      </w:r>
    </w:p>
    <w:p w:rsidR="00E82967" w:rsidRPr="003E2C49" w:rsidRDefault="00E82967" w:rsidP="00E82967">
      <w:pPr>
        <w:pStyle w:val="B1"/>
      </w:pPr>
      <w:r w:rsidRPr="003E2C49">
        <w:t>1&gt;</w:t>
      </w:r>
      <w:r w:rsidRPr="003E2C49">
        <w:tab/>
        <w:t>else:</w:t>
      </w:r>
    </w:p>
    <w:p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3E2C49" w:rsidRDefault="00E82967" w:rsidP="00E82967">
      <w:pPr>
        <w:rPr>
          <w:noProof/>
          <w:lang w:eastAsia="ko-KR"/>
        </w:rPr>
      </w:pPr>
      <w:r w:rsidRPr="003E2C49">
        <w:rPr>
          <w:noProof/>
          <w:lang w:eastAsia="ko-KR"/>
        </w:rPr>
        <w:t>The MAC entity shall:</w:t>
      </w:r>
    </w:p>
    <w:p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3E2C49" w:rsidRDefault="000F52CF" w:rsidP="00E82967">
      <w:pPr>
        <w:pStyle w:val="4"/>
      </w:pPr>
      <w:bookmarkStart w:id="339" w:name="_Toc37296262"/>
      <w:r w:rsidRPr="003E2C49">
        <w:t>5.22</w:t>
      </w:r>
      <w:r w:rsidR="00E82967" w:rsidRPr="003E2C49">
        <w:t>.1.7</w:t>
      </w:r>
      <w:r w:rsidR="00E82967" w:rsidRPr="003E2C49">
        <w:tab/>
        <w:t>CSI Reporting</w:t>
      </w:r>
      <w:bookmarkEnd w:id="339"/>
    </w:p>
    <w:p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rsidR="00E82967" w:rsidRPr="003E2C49" w:rsidRDefault="000F52CF" w:rsidP="00E82967">
      <w:pPr>
        <w:pStyle w:val="3"/>
      </w:pPr>
      <w:bookmarkStart w:id="340" w:name="_Toc37296263"/>
      <w:r w:rsidRPr="003E2C49">
        <w:lastRenderedPageBreak/>
        <w:t>5.22</w:t>
      </w:r>
      <w:r w:rsidR="00E82967" w:rsidRPr="003E2C49">
        <w:t>.2</w:t>
      </w:r>
      <w:r w:rsidR="00E82967" w:rsidRPr="003E2C49">
        <w:tab/>
        <w:t>SL-SCH Data reception</w:t>
      </w:r>
      <w:bookmarkEnd w:id="320"/>
      <w:bookmarkEnd w:id="340"/>
    </w:p>
    <w:p w:rsidR="00E82967" w:rsidRPr="003E2C49" w:rsidRDefault="000F52CF" w:rsidP="00E82967">
      <w:pPr>
        <w:pStyle w:val="4"/>
      </w:pPr>
      <w:bookmarkStart w:id="341" w:name="_Toc12569242"/>
      <w:bookmarkStart w:id="342" w:name="_Toc37296264"/>
      <w:r w:rsidRPr="003E2C49">
        <w:t>5.22</w:t>
      </w:r>
      <w:r w:rsidR="00E82967" w:rsidRPr="003E2C49">
        <w:t>.2.1</w:t>
      </w:r>
      <w:r w:rsidR="00E82967" w:rsidRPr="003E2C49">
        <w:tab/>
        <w:t>SCI reception</w:t>
      </w:r>
      <w:bookmarkEnd w:id="341"/>
      <w:bookmarkEnd w:id="342"/>
    </w:p>
    <w:p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rsidR="00E82967" w:rsidRPr="003E2C49" w:rsidRDefault="00E82967" w:rsidP="00E82967">
      <w:r w:rsidRPr="003E2C49">
        <w:t>The MAC entity shall:</w:t>
      </w:r>
    </w:p>
    <w:p w:rsidR="00E82967" w:rsidRPr="003E2C49" w:rsidRDefault="00E82967" w:rsidP="00E82967">
      <w:pPr>
        <w:pStyle w:val="B1"/>
      </w:pPr>
      <w:r w:rsidRPr="003E2C49">
        <w:t>1&gt;</w:t>
      </w:r>
      <w:r w:rsidRPr="003E2C49">
        <w:tab/>
        <w:t>for each PSCCH duration during which the MAC entity monitors PSCCH:</w:t>
      </w:r>
    </w:p>
    <w:p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rsidR="00E82967" w:rsidRPr="003E2C49" w:rsidRDefault="00E82967" w:rsidP="00E82967">
      <w:pPr>
        <w:pStyle w:val="B1"/>
      </w:pPr>
      <w:r w:rsidRPr="003E2C49">
        <w:t>1&gt;</w:t>
      </w:r>
      <w:r w:rsidRPr="003E2C49">
        <w:tab/>
        <w:t>for each PSSCH duration for which the MAC entity has a valid SCI:</w:t>
      </w:r>
    </w:p>
    <w:p w:rsidR="00E82967" w:rsidRPr="003E2C49" w:rsidRDefault="00E82967" w:rsidP="00E82967">
      <w:pPr>
        <w:pStyle w:val="B2"/>
      </w:pPr>
      <w:r w:rsidRPr="003E2C49">
        <w:t>2&gt;</w:t>
      </w:r>
      <w:r w:rsidRPr="003E2C49">
        <w:tab/>
        <w:t>deliver the SCI and the associated Sidelink transmission information to the Sidelink HARQ Entity.</w:t>
      </w:r>
    </w:p>
    <w:p w:rsidR="00E82967" w:rsidRPr="003E2C49" w:rsidRDefault="000F52CF" w:rsidP="00E82967">
      <w:pPr>
        <w:pStyle w:val="4"/>
      </w:pPr>
      <w:bookmarkStart w:id="343" w:name="_Toc12569243"/>
      <w:bookmarkStart w:id="344" w:name="_Toc37296265"/>
      <w:r w:rsidRPr="003E2C49">
        <w:t>5.22</w:t>
      </w:r>
      <w:r w:rsidR="00E82967" w:rsidRPr="003E2C49">
        <w:t>.2.2</w:t>
      </w:r>
      <w:r w:rsidR="00E82967" w:rsidRPr="003E2C49">
        <w:tab/>
        <w:t>Sidelink HARQ operation</w:t>
      </w:r>
      <w:bookmarkEnd w:id="343"/>
      <w:bookmarkEnd w:id="344"/>
    </w:p>
    <w:p w:rsidR="00E82967" w:rsidRPr="003E2C49" w:rsidRDefault="000F52CF" w:rsidP="00E82967">
      <w:pPr>
        <w:pStyle w:val="5"/>
      </w:pPr>
      <w:bookmarkStart w:id="345" w:name="_Toc12569244"/>
      <w:bookmarkStart w:id="346" w:name="_Toc37296266"/>
      <w:r w:rsidRPr="003E2C49">
        <w:t>5.22</w:t>
      </w:r>
      <w:r w:rsidR="00E82967" w:rsidRPr="003E2C49">
        <w:t>.2.2.1</w:t>
      </w:r>
      <w:r w:rsidR="00E82967" w:rsidRPr="003E2C49">
        <w:tab/>
        <w:t>Sidelink HARQ Entity</w:t>
      </w:r>
      <w:bookmarkEnd w:id="345"/>
      <w:bookmarkEnd w:id="346"/>
    </w:p>
    <w:p w:rsidR="00E82967" w:rsidRPr="003E2C49" w:rsidRDefault="00E82967" w:rsidP="00E82967">
      <w:r w:rsidRPr="003E2C49">
        <w:t>There is at most one Sidelink HARQ Entity at the MAC entity for reception of the SL-SCH, which maintains a number of parallel Sidelink processes.</w:t>
      </w:r>
    </w:p>
    <w:p w:rsidR="00E82967" w:rsidRPr="003E2C49" w:rsidRDefault="00E82967" w:rsidP="00E82967">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rsidR="00E82967" w:rsidRPr="003E2C49" w:rsidRDefault="00E82967" w:rsidP="00E82967">
      <w:r w:rsidRPr="003E2C49">
        <w:t>The number of Receiving Sidelink processes associated with the Sidelink HARQ Entity is defined in [TBD].</w:t>
      </w:r>
    </w:p>
    <w:p w:rsidR="00E82967" w:rsidRPr="003E2C49" w:rsidRDefault="00E82967" w:rsidP="00E82967">
      <w:r w:rsidRPr="003E2C49">
        <w:t>For each PSSCH duration, the Sidelink HARQ Entity shall:</w:t>
      </w:r>
    </w:p>
    <w:p w:rsidR="00E82967" w:rsidRPr="003E2C49" w:rsidRDefault="00E82967" w:rsidP="00E82967">
      <w:pPr>
        <w:pStyle w:val="B1"/>
      </w:pPr>
      <w:r w:rsidRPr="003E2C49">
        <w:t>1&gt;</w:t>
      </w:r>
      <w:r w:rsidRPr="003E2C49">
        <w:tab/>
        <w:t>for each SCI valid for this PSSCH duration:</w:t>
      </w:r>
    </w:p>
    <w:p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rsidR="00E82967" w:rsidRPr="003E2C49" w:rsidRDefault="00E82967" w:rsidP="00E82967">
      <w:pPr>
        <w:pStyle w:val="B1"/>
      </w:pPr>
      <w:r w:rsidRPr="003E2C49">
        <w:t>1&gt;</w:t>
      </w:r>
      <w:r w:rsidRPr="003E2C49">
        <w:tab/>
        <w:t>for each Sidelink process:</w:t>
      </w:r>
    </w:p>
    <w:p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rsidR="00E82967" w:rsidRPr="003E2C49" w:rsidRDefault="00E82967" w:rsidP="00E82967">
      <w:pPr>
        <w:pStyle w:val="B2"/>
        <w:rPr>
          <w:rFonts w:eastAsia="맑은 고딕"/>
          <w:lang w:eastAsia="ko-KR"/>
        </w:rPr>
      </w:pPr>
      <w:r w:rsidRPr="003E2C49">
        <w:rPr>
          <w:rFonts w:eastAsia="맑은 고딕"/>
          <w:lang w:eastAsia="ko-KR"/>
        </w:rPr>
        <w:t>2&gt;</w:t>
      </w:r>
      <w:r w:rsidRPr="003E2C49">
        <w:rPr>
          <w:rFonts w:eastAsia="맑은 고딕"/>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맑은 고딕"/>
          <w:lang w:eastAsia="ko-KR"/>
        </w:rPr>
        <w:t xml:space="preserve"> is not empty:</w:t>
      </w:r>
    </w:p>
    <w:p w:rsidR="00E82967" w:rsidRPr="003E2C49" w:rsidRDefault="00E82967" w:rsidP="00E82967">
      <w:pPr>
        <w:pStyle w:val="B3"/>
        <w:rPr>
          <w:rFonts w:eastAsia="맑은 고딕"/>
          <w:lang w:eastAsia="ko-KR"/>
        </w:rPr>
      </w:pPr>
      <w:r w:rsidRPr="003E2C49">
        <w:rPr>
          <w:rFonts w:eastAsia="맑은 고딕"/>
          <w:lang w:eastAsia="ko-KR"/>
        </w:rPr>
        <w:t>3&gt;</w:t>
      </w:r>
      <w:r w:rsidRPr="003E2C49">
        <w:rPr>
          <w:rFonts w:eastAsia="맑은 고딕"/>
          <w:lang w:eastAsia="ko-KR"/>
        </w:rPr>
        <w:tab/>
        <w:t xml:space="preserve">flush </w:t>
      </w:r>
      <w:r w:rsidRPr="003E2C49">
        <w:rPr>
          <w:noProof/>
          <w:lang w:eastAsia="ko-KR"/>
        </w:rPr>
        <w:t>the HARQ buffer.</w:t>
      </w:r>
    </w:p>
    <w:p w:rsidR="00E82967" w:rsidRPr="003E2C49" w:rsidRDefault="000F52CF" w:rsidP="00E82967">
      <w:pPr>
        <w:pStyle w:val="5"/>
      </w:pPr>
      <w:bookmarkStart w:id="347" w:name="_Toc12569245"/>
      <w:bookmarkStart w:id="348" w:name="_Toc37296267"/>
      <w:r w:rsidRPr="003E2C49">
        <w:lastRenderedPageBreak/>
        <w:t>5.22</w:t>
      </w:r>
      <w:r w:rsidR="00E82967" w:rsidRPr="003E2C49">
        <w:t>.2.2.2</w:t>
      </w:r>
      <w:r w:rsidR="00E82967" w:rsidRPr="003E2C49">
        <w:tab/>
        <w:t>Sidelink process</w:t>
      </w:r>
      <w:bookmarkEnd w:id="347"/>
      <w:bookmarkEnd w:id="348"/>
    </w:p>
    <w:p w:rsidR="00E82967" w:rsidRPr="003E2C49" w:rsidRDefault="00E82967" w:rsidP="00E82967">
      <w:r w:rsidRPr="003E2C49">
        <w:t>For each PSSCH duration where a transmission takes place for the Sidelink process, one TB and the associated HARQ information is received from the Sidelink HARQ Entity.</w:t>
      </w:r>
    </w:p>
    <w:p w:rsidR="00E82967" w:rsidRPr="003E2C49" w:rsidRDefault="00E82967" w:rsidP="00E82967">
      <w:r w:rsidRPr="003E2C49">
        <w:t>For each received TB and associated Sidelink transmission information, the Sidelink process shall:</w:t>
      </w:r>
    </w:p>
    <w:p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rsidR="00E82967" w:rsidRPr="003E2C49" w:rsidRDefault="00E82967" w:rsidP="00E82967">
      <w:pPr>
        <w:pStyle w:val="B1"/>
        <w:rPr>
          <w:noProof/>
        </w:rPr>
      </w:pPr>
      <w:r w:rsidRPr="003E2C49">
        <w:rPr>
          <w:noProof/>
          <w:lang w:eastAsia="ko-KR"/>
        </w:rPr>
        <w:t>1&gt;</w:t>
      </w:r>
      <w:r w:rsidRPr="003E2C49">
        <w:rPr>
          <w:noProof/>
        </w:rPr>
        <w:tab/>
        <w:t>else:</w:t>
      </w:r>
    </w:p>
    <w:p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rsidR="00E82967" w:rsidRPr="003E2C49" w:rsidRDefault="000F52CF" w:rsidP="00E82967">
      <w:pPr>
        <w:pStyle w:val="4"/>
      </w:pPr>
      <w:bookmarkStart w:id="349" w:name="_Toc12569246"/>
      <w:bookmarkStart w:id="350" w:name="_Toc37296268"/>
      <w:r w:rsidRPr="003E2C49">
        <w:t>5.22</w:t>
      </w:r>
      <w:r w:rsidR="00E82967" w:rsidRPr="003E2C49">
        <w:t>.2.3</w:t>
      </w:r>
      <w:r w:rsidR="00E82967" w:rsidRPr="003E2C49">
        <w:tab/>
        <w:t>Disassembly and demultiplexing</w:t>
      </w:r>
      <w:bookmarkEnd w:id="349"/>
      <w:bookmarkEnd w:id="350"/>
    </w:p>
    <w:p w:rsidR="00E82967" w:rsidRPr="003E2C49" w:rsidRDefault="00E82967" w:rsidP="00E82967">
      <w:r w:rsidRPr="003E2C49">
        <w:t>The MAC entity shall disassemble and demultiplex a MAC PDU as defined in clause 6.</w:t>
      </w:r>
      <w:r w:rsidR="00E93CDC" w:rsidRPr="003E2C49">
        <w:t>1.6</w:t>
      </w:r>
      <w:r w:rsidRPr="003E2C49">
        <w:t>.</w:t>
      </w:r>
    </w:p>
    <w:p w:rsidR="00E82967" w:rsidRPr="003E2C49" w:rsidRDefault="00E82967" w:rsidP="00E82967">
      <w:pPr>
        <w:pStyle w:val="2"/>
      </w:pPr>
      <w:bookmarkStart w:id="351" w:name="_Toc12569257"/>
      <w:bookmarkStart w:id="352" w:name="_Toc37296269"/>
      <w:r w:rsidRPr="003E2C49">
        <w:t>5.23</w:t>
      </w:r>
      <w:r w:rsidRPr="003E2C49">
        <w:tab/>
        <w:t>SL-BCH data transfer</w:t>
      </w:r>
      <w:bookmarkEnd w:id="351"/>
      <w:bookmarkEnd w:id="352"/>
    </w:p>
    <w:p w:rsidR="00E82967" w:rsidRPr="003E2C49" w:rsidRDefault="000F52CF" w:rsidP="00E82967">
      <w:pPr>
        <w:pStyle w:val="3"/>
      </w:pPr>
      <w:bookmarkStart w:id="353" w:name="_Toc12569258"/>
      <w:bookmarkStart w:id="354" w:name="_Toc37296270"/>
      <w:r w:rsidRPr="003E2C49">
        <w:t>5.23</w:t>
      </w:r>
      <w:r w:rsidR="00E82967" w:rsidRPr="003E2C49">
        <w:t>.1</w:t>
      </w:r>
      <w:r w:rsidR="00E82967" w:rsidRPr="003E2C49">
        <w:tab/>
        <w:t>SL-BCH data transmission</w:t>
      </w:r>
      <w:bookmarkEnd w:id="353"/>
      <w:bookmarkEnd w:id="354"/>
    </w:p>
    <w:p w:rsidR="00E82967" w:rsidRPr="003E2C49" w:rsidRDefault="00E82967" w:rsidP="00E82967">
      <w:r w:rsidRPr="003E2C49">
        <w:t>When instructed to send SL-BCH, the MAC entity shall:</w:t>
      </w:r>
    </w:p>
    <w:p w:rsidR="00E82967" w:rsidRPr="003E2C49" w:rsidRDefault="00E82967" w:rsidP="00E82967">
      <w:pPr>
        <w:pStyle w:val="B1"/>
      </w:pPr>
      <w:r w:rsidRPr="003E2C49">
        <w:t>1&gt;</w:t>
      </w:r>
      <w:r w:rsidRPr="003E2C49">
        <w:tab/>
        <w:t>obtain the MAC PDU to transmit from SBCCH;</w:t>
      </w:r>
    </w:p>
    <w:p w:rsidR="00E82967" w:rsidRPr="003E2C49" w:rsidRDefault="00E82967" w:rsidP="00E82967">
      <w:pPr>
        <w:pStyle w:val="B1"/>
      </w:pPr>
      <w:r w:rsidRPr="003E2C49">
        <w:t>1&gt;</w:t>
      </w:r>
      <w:r w:rsidRPr="003E2C49">
        <w:tab/>
        <w:t>deliver the MAC PDU to the physical layer and instruct it to generate a transmission.</w:t>
      </w:r>
    </w:p>
    <w:p w:rsidR="00E82967" w:rsidRPr="003E2C49" w:rsidRDefault="000F52CF" w:rsidP="00E82967">
      <w:pPr>
        <w:pStyle w:val="3"/>
      </w:pPr>
      <w:bookmarkStart w:id="355" w:name="_Toc12569259"/>
      <w:bookmarkStart w:id="356" w:name="_Toc37296271"/>
      <w:r w:rsidRPr="003E2C49">
        <w:lastRenderedPageBreak/>
        <w:t>5.23</w:t>
      </w:r>
      <w:r w:rsidR="00E82967" w:rsidRPr="003E2C49">
        <w:t>.2</w:t>
      </w:r>
      <w:r w:rsidR="00E82967" w:rsidRPr="003E2C49">
        <w:tab/>
        <w:t>SL-BCH data reception</w:t>
      </w:r>
      <w:bookmarkEnd w:id="355"/>
      <w:bookmarkEnd w:id="356"/>
    </w:p>
    <w:p w:rsidR="00E82967" w:rsidRPr="003E2C49" w:rsidRDefault="00E82967" w:rsidP="00E82967">
      <w:r w:rsidRPr="003E2C49">
        <w:t>When the MAC entity needs to receive SL-BCH, the MAC entity shall:</w:t>
      </w:r>
    </w:p>
    <w:p w:rsidR="00E82967" w:rsidRPr="003E2C49" w:rsidRDefault="00E82967" w:rsidP="00E82967">
      <w:pPr>
        <w:pStyle w:val="B1"/>
      </w:pPr>
      <w:r w:rsidRPr="003E2C49">
        <w:t>1&gt;</w:t>
      </w:r>
      <w:r w:rsidRPr="003E2C49">
        <w:tab/>
        <w:t>receive and attempt to decode the SL-BCH;</w:t>
      </w:r>
    </w:p>
    <w:p w:rsidR="00E82967" w:rsidRPr="003E2C49" w:rsidRDefault="00E82967" w:rsidP="00E82967">
      <w:pPr>
        <w:pStyle w:val="B1"/>
      </w:pPr>
      <w:r w:rsidRPr="003E2C49">
        <w:t>1&gt;</w:t>
      </w:r>
      <w:r w:rsidRPr="003E2C49">
        <w:tab/>
        <w:t>if a TB on the SL-BCH has been successfully decoded:</w:t>
      </w:r>
    </w:p>
    <w:p w:rsidR="00E82967" w:rsidRPr="003E2C49" w:rsidRDefault="00E82967" w:rsidP="00E82967">
      <w:pPr>
        <w:pStyle w:val="B2"/>
      </w:pPr>
      <w:r w:rsidRPr="003E2C49">
        <w:t>2&gt;</w:t>
      </w:r>
      <w:r w:rsidRPr="003E2C49">
        <w:tab/>
        <w:t>deliver the decoded MAC PDU to upper layers.</w:t>
      </w:r>
    </w:p>
    <w:p w:rsidR="00411627" w:rsidRPr="003E2C49" w:rsidRDefault="00411627" w:rsidP="00411627">
      <w:pPr>
        <w:pStyle w:val="1"/>
        <w:rPr>
          <w:lang w:eastAsia="ko-KR"/>
        </w:rPr>
      </w:pPr>
      <w:bookmarkStart w:id="357" w:name="_Toc37296272"/>
      <w:r w:rsidRPr="003E2C49">
        <w:rPr>
          <w:lang w:eastAsia="ko-KR"/>
        </w:rPr>
        <w:t>6</w:t>
      </w:r>
      <w:r w:rsidRPr="003E2C49">
        <w:rPr>
          <w:lang w:eastAsia="ko-KR"/>
        </w:rPr>
        <w:tab/>
        <w:t>Protocol Data Units, formats and parameters</w:t>
      </w:r>
      <w:bookmarkEnd w:id="302"/>
      <w:bookmarkEnd w:id="357"/>
    </w:p>
    <w:p w:rsidR="00411627" w:rsidRPr="003E2C49" w:rsidRDefault="00411627" w:rsidP="00411627">
      <w:pPr>
        <w:pStyle w:val="2"/>
        <w:rPr>
          <w:lang w:eastAsia="ko-KR"/>
        </w:rPr>
      </w:pPr>
      <w:bookmarkStart w:id="358" w:name="_Toc29239875"/>
      <w:bookmarkStart w:id="359" w:name="_Toc37296273"/>
      <w:r w:rsidRPr="003E2C49">
        <w:rPr>
          <w:lang w:eastAsia="ko-KR"/>
        </w:rPr>
        <w:t>6.1</w:t>
      </w:r>
      <w:r w:rsidRPr="003E2C49">
        <w:rPr>
          <w:lang w:eastAsia="ko-KR"/>
        </w:rPr>
        <w:tab/>
        <w:t>Protocol Data Units</w:t>
      </w:r>
      <w:bookmarkEnd w:id="358"/>
      <w:bookmarkEnd w:id="359"/>
    </w:p>
    <w:p w:rsidR="00411627" w:rsidRPr="003E2C49" w:rsidRDefault="00411627" w:rsidP="00411627">
      <w:pPr>
        <w:pStyle w:val="3"/>
        <w:rPr>
          <w:lang w:eastAsia="ko-KR"/>
        </w:rPr>
      </w:pPr>
      <w:bookmarkStart w:id="360" w:name="_Toc29239876"/>
      <w:bookmarkStart w:id="361" w:name="_Toc37296274"/>
      <w:r w:rsidRPr="003E2C49">
        <w:rPr>
          <w:lang w:eastAsia="ko-KR"/>
        </w:rPr>
        <w:t>6.1.1</w:t>
      </w:r>
      <w:r w:rsidRPr="003E2C49">
        <w:rPr>
          <w:lang w:eastAsia="ko-KR"/>
        </w:rPr>
        <w:tab/>
        <w:t>General</w:t>
      </w:r>
      <w:bookmarkEnd w:id="360"/>
      <w:bookmarkEnd w:id="361"/>
    </w:p>
    <w:p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rsidR="00411627" w:rsidRPr="003E2C49" w:rsidRDefault="00411627" w:rsidP="00411627">
      <w:pPr>
        <w:rPr>
          <w:lang w:eastAsia="ko-KR"/>
        </w:rPr>
      </w:pPr>
      <w:r w:rsidRPr="003E2C49">
        <w:rPr>
          <w:lang w:eastAsia="ko-KR"/>
        </w:rPr>
        <w:t>A MAC CE is a bit string that is byte aligned (i.e. multiple of 8 bits) in length.</w:t>
      </w:r>
    </w:p>
    <w:p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rsidR="00411627" w:rsidRPr="003E2C49" w:rsidRDefault="00411627" w:rsidP="00411627">
      <w:pPr>
        <w:rPr>
          <w:lang w:eastAsia="ko-KR"/>
        </w:rPr>
      </w:pPr>
      <w:r w:rsidRPr="003E2C49">
        <w:rPr>
          <w:lang w:eastAsia="ko-KR"/>
        </w:rPr>
        <w:t>The MAC entity shall ignore the value of the Reserved bits in downlink MAC PDUs.</w:t>
      </w:r>
    </w:p>
    <w:p w:rsidR="00411627" w:rsidRPr="003E2C49" w:rsidRDefault="00411627" w:rsidP="00411627">
      <w:pPr>
        <w:pStyle w:val="3"/>
        <w:rPr>
          <w:lang w:eastAsia="ko-KR"/>
        </w:rPr>
      </w:pPr>
      <w:bookmarkStart w:id="362" w:name="_Toc29239877"/>
      <w:bookmarkStart w:id="363" w:name="_Toc37296275"/>
      <w:r w:rsidRPr="003E2C49">
        <w:rPr>
          <w:lang w:eastAsia="ko-KR"/>
        </w:rPr>
        <w:t>6.1.2</w:t>
      </w:r>
      <w:r w:rsidRPr="003E2C49">
        <w:rPr>
          <w:lang w:eastAsia="ko-KR"/>
        </w:rPr>
        <w:tab/>
        <w:t>MAC PDU (DL-SCH and UL-SCH except transparent MAC and Random Access Response)</w:t>
      </w:r>
      <w:bookmarkEnd w:id="362"/>
      <w:bookmarkEnd w:id="363"/>
    </w:p>
    <w:p w:rsidR="00411627" w:rsidRPr="003E2C49" w:rsidRDefault="00411627" w:rsidP="00411627">
      <w:pPr>
        <w:rPr>
          <w:lang w:eastAsia="ko-KR"/>
        </w:rPr>
      </w:pPr>
      <w:r w:rsidRPr="003E2C49">
        <w:rPr>
          <w:lang w:eastAsia="ko-KR"/>
        </w:rPr>
        <w:t>A MAC PDU consists of one or more MAC subPDUs. Each MAC subPDU consists of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rsidR="00411627" w:rsidRPr="003E2C49" w:rsidRDefault="00411627" w:rsidP="00411627">
      <w:pPr>
        <w:rPr>
          <w:lang w:eastAsia="ko-KR"/>
        </w:rPr>
      </w:pPr>
      <w:r w:rsidRPr="003E2C49">
        <w:rPr>
          <w:lang w:eastAsia="ko-KR"/>
        </w:rPr>
        <w:t>The MAC SDUs are of variable sizes.</w:t>
      </w:r>
    </w:p>
    <w:p w:rsidR="00411627" w:rsidRPr="003E2C49" w:rsidRDefault="00411627" w:rsidP="00411627">
      <w:pPr>
        <w:rPr>
          <w:lang w:eastAsia="ko-KR"/>
        </w:rPr>
      </w:pPr>
      <w:r w:rsidRPr="003E2C49">
        <w:rPr>
          <w:lang w:eastAsia="ko-KR"/>
        </w:rPr>
        <w:t>Each MAC subheader corresponds to either a MAC SDU, a MAC CE, or padding.</w:t>
      </w:r>
    </w:p>
    <w:p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rsidR="00411627" w:rsidRPr="003E2C49" w:rsidRDefault="00411627" w:rsidP="00411627">
      <w:pPr>
        <w:pStyle w:val="TH"/>
      </w:pPr>
      <w:r w:rsidRPr="003E2C49">
        <w:object w:dxaOrig="5700" w:dyaOrig="1590">
          <v:shape id="_x0000_i1028" type="#_x0000_t75" style="width:284.85pt;height:80.15pt" o:ole="">
            <v:imagedata r:id="rId19" o:title=""/>
          </v:shape>
          <o:OLEObject Type="Embed" ProgID="Visio.Drawing.15" ShapeID="_x0000_i1028" DrawAspect="Content" ObjectID="_1649522292" r:id="rId20"/>
        </w:object>
      </w:r>
    </w:p>
    <w:p w:rsidR="003E7C56" w:rsidRPr="003E2C49" w:rsidRDefault="003E7C56" w:rsidP="00411627">
      <w:pPr>
        <w:pStyle w:val="TH"/>
      </w:pPr>
      <w:r w:rsidRPr="003E2C49">
        <w:object w:dxaOrig="5700" w:dyaOrig="2161">
          <v:shape id="_x0000_i1029" type="#_x0000_t75" style="width:284.85pt;height:108.3pt" o:ole="">
            <v:imagedata r:id="rId21" o:title=""/>
          </v:shape>
          <o:OLEObject Type="Embed" ProgID="Visio.Drawing.15" ShapeID="_x0000_i1029" DrawAspect="Content" ObjectID="_1649522293" r:id="rId22"/>
        </w:object>
      </w:r>
    </w:p>
    <w:p w:rsidR="0047246C" w:rsidRPr="003E2C49" w:rsidRDefault="0047246C" w:rsidP="00411627">
      <w:pPr>
        <w:pStyle w:val="TH"/>
        <w:rPr>
          <w:lang w:eastAsia="ko-KR"/>
        </w:rPr>
      </w:pPr>
      <w:r w:rsidRPr="003E2C49">
        <w:rPr>
          <w:rFonts w:ascii="Times New Roman" w:hAnsi="Times New Roman"/>
        </w:rPr>
        <w:object w:dxaOrig="5655" w:dyaOrig="2670">
          <v:shape id="_x0000_i1030" type="#_x0000_t75" style="width:283pt;height:134.6pt" o:ole="">
            <v:imagedata r:id="rId23" o:title=""/>
          </v:shape>
          <o:OLEObject Type="Embed" ProgID="Visio.Drawing.15" ShapeID="_x0000_i1030" DrawAspect="Content" ObjectID="_1649522294" r:id="rId24"/>
        </w:object>
      </w:r>
    </w:p>
    <w:p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rsidR="00411627" w:rsidRPr="003E2C49" w:rsidRDefault="00411627" w:rsidP="00411627">
      <w:pPr>
        <w:pStyle w:val="TH"/>
      </w:pPr>
      <w:r w:rsidRPr="003E2C49">
        <w:object w:dxaOrig="5700" w:dyaOrig="2161">
          <v:shape id="_x0000_i1031" type="#_x0000_t75" style="width:284.85pt;height:108.3pt" o:ole="">
            <v:imagedata r:id="rId25" o:title=""/>
          </v:shape>
          <o:OLEObject Type="Embed" ProgID="Visio.Drawing.15" ShapeID="_x0000_i1031" DrawAspect="Content" ObjectID="_1649522295" r:id="rId26"/>
        </w:object>
      </w:r>
    </w:p>
    <w:p w:rsidR="003E7C56" w:rsidRPr="003E2C49" w:rsidRDefault="003E7C56" w:rsidP="00411627">
      <w:pPr>
        <w:pStyle w:val="TH"/>
      </w:pPr>
      <w:r w:rsidRPr="003E2C49">
        <w:object w:dxaOrig="5700" w:dyaOrig="2730">
          <v:shape id="_x0000_i1032" type="#_x0000_t75" style="width:284.85pt;height:135.85pt" o:ole="">
            <v:imagedata r:id="rId27" o:title=""/>
          </v:shape>
          <o:OLEObject Type="Embed" ProgID="Visio.Drawing.15" ShapeID="_x0000_i1032" DrawAspect="Content" ObjectID="_1649522296" r:id="rId28"/>
        </w:object>
      </w:r>
    </w:p>
    <w:p w:rsidR="0047246C" w:rsidRPr="003E2C49" w:rsidRDefault="0047246C" w:rsidP="00411627">
      <w:pPr>
        <w:pStyle w:val="TH"/>
        <w:rPr>
          <w:lang w:eastAsia="ko-KR"/>
        </w:rPr>
      </w:pPr>
      <w:r w:rsidRPr="003E2C49">
        <w:rPr>
          <w:rFonts w:ascii="Times New Roman" w:hAnsi="Times New Roman"/>
        </w:rPr>
        <w:object w:dxaOrig="5655" w:dyaOrig="3285">
          <v:shape id="_x0000_i1033" type="#_x0000_t75" style="width:283pt;height:164.05pt" o:ole="">
            <v:imagedata r:id="rId29" o:title=""/>
          </v:shape>
          <o:OLEObject Type="Embed" ProgID="Visio.Drawing.15" ShapeID="_x0000_i1033" DrawAspect="Content" ObjectID="_1649522297" r:id="rId30"/>
        </w:object>
      </w:r>
    </w:p>
    <w:p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rsidR="00411627" w:rsidRPr="003E2C49" w:rsidRDefault="00411627" w:rsidP="00411627">
      <w:pPr>
        <w:pStyle w:val="TH"/>
      </w:pPr>
      <w:r w:rsidRPr="003E2C49">
        <w:object w:dxaOrig="5700" w:dyaOrig="1020">
          <v:shape id="_x0000_i1034" type="#_x0000_t75" style="width:284.85pt;height:50.7pt" o:ole="">
            <v:imagedata r:id="rId31" o:title=""/>
          </v:shape>
          <o:OLEObject Type="Embed" ProgID="Visio.Drawing.15" ShapeID="_x0000_i1034" DrawAspect="Content" ObjectID="_1649522298" r:id="rId32"/>
        </w:object>
      </w:r>
    </w:p>
    <w:p w:rsidR="00205615" w:rsidRPr="003E2C49" w:rsidRDefault="00205615" w:rsidP="00411627">
      <w:pPr>
        <w:pStyle w:val="TH"/>
        <w:rPr>
          <w:lang w:eastAsia="ko-KR"/>
        </w:rPr>
      </w:pPr>
      <w:r w:rsidRPr="003E2C49">
        <w:object w:dxaOrig="5700" w:dyaOrig="1590">
          <v:shape id="_x0000_i1035" type="#_x0000_t75" style="width:284.85pt;height:80.15pt" o:ole="">
            <v:imagedata r:id="rId33" o:title=""/>
          </v:shape>
          <o:OLEObject Type="Embed" ProgID="Visio.Drawing.15" ShapeID="_x0000_i1035" DrawAspect="Content" ObjectID="_1649522299" r:id="rId34"/>
        </w:object>
      </w:r>
    </w:p>
    <w:p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3E2C49" w:rsidRDefault="00411627" w:rsidP="00411627">
      <w:pPr>
        <w:pStyle w:val="TH"/>
        <w:rPr>
          <w:lang w:eastAsia="ko-KR"/>
        </w:rPr>
      </w:pPr>
      <w:r w:rsidRPr="003E2C49">
        <w:object w:dxaOrig="11655" w:dyaOrig="2865">
          <v:shape id="_x0000_i1036" type="#_x0000_t75" style="width:482.7pt;height:118.95pt" o:ole="">
            <v:imagedata r:id="rId35" o:title=""/>
          </v:shape>
          <o:OLEObject Type="Embed" ProgID="Visio.Drawing.15" ShapeID="_x0000_i1036" DrawAspect="Content" ObjectID="_1649522300" r:id="rId36"/>
        </w:object>
      </w:r>
    </w:p>
    <w:p w:rsidR="00411627" w:rsidRPr="003E2C49" w:rsidRDefault="00411627" w:rsidP="00411627">
      <w:pPr>
        <w:pStyle w:val="TF"/>
        <w:rPr>
          <w:lang w:eastAsia="ko-KR"/>
        </w:rPr>
      </w:pPr>
      <w:r w:rsidRPr="003E2C49">
        <w:rPr>
          <w:lang w:eastAsia="ko-KR"/>
        </w:rPr>
        <w:t>Figure 6.1.2-4: Example of a DL MAC PDU</w:t>
      </w:r>
    </w:p>
    <w:p w:rsidR="00411627" w:rsidRPr="003E2C49" w:rsidRDefault="00411627" w:rsidP="00411627">
      <w:pPr>
        <w:pStyle w:val="TH"/>
        <w:rPr>
          <w:noProof/>
          <w:lang w:eastAsia="ko-KR"/>
        </w:rPr>
      </w:pPr>
      <w:r w:rsidRPr="003E2C49">
        <w:object w:dxaOrig="11655" w:dyaOrig="2865">
          <v:shape id="_x0000_i1037" type="#_x0000_t75" style="width:482.7pt;height:118.95pt" o:ole="">
            <v:imagedata r:id="rId37" o:title=""/>
          </v:shape>
          <o:OLEObject Type="Embed" ProgID="Visio.Drawing.15" ShapeID="_x0000_i1037" DrawAspect="Content" ObjectID="_1649522301" r:id="rId38"/>
        </w:object>
      </w:r>
    </w:p>
    <w:p w:rsidR="00411627" w:rsidRPr="003E2C49" w:rsidRDefault="00411627" w:rsidP="00411627">
      <w:pPr>
        <w:pStyle w:val="TF"/>
        <w:rPr>
          <w:lang w:eastAsia="ko-KR"/>
        </w:rPr>
      </w:pPr>
      <w:r w:rsidRPr="003E2C49">
        <w:rPr>
          <w:lang w:eastAsia="ko-KR"/>
        </w:rPr>
        <w:t>Figure 6.1.2-5: Example of a UL MAC PDU</w:t>
      </w:r>
    </w:p>
    <w:p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411627">
      <w:pPr>
        <w:pStyle w:val="3"/>
        <w:rPr>
          <w:lang w:eastAsia="ko-KR"/>
        </w:rPr>
      </w:pPr>
      <w:bookmarkStart w:id="364" w:name="_Toc29239878"/>
      <w:bookmarkStart w:id="365" w:name="_Toc37296276"/>
      <w:r w:rsidRPr="003E2C49">
        <w:rPr>
          <w:lang w:eastAsia="ko-KR"/>
        </w:rPr>
        <w:t>6.1.3</w:t>
      </w:r>
      <w:r w:rsidRPr="003E2C49">
        <w:rPr>
          <w:lang w:eastAsia="ko-KR"/>
        </w:rPr>
        <w:tab/>
        <w:t>MAC Control Elements (CEs)</w:t>
      </w:r>
      <w:bookmarkEnd w:id="364"/>
      <w:bookmarkEnd w:id="365"/>
    </w:p>
    <w:p w:rsidR="00411627" w:rsidRPr="003E2C49" w:rsidRDefault="00411627" w:rsidP="00411627">
      <w:pPr>
        <w:pStyle w:val="4"/>
        <w:rPr>
          <w:lang w:eastAsia="ko-KR"/>
        </w:rPr>
      </w:pPr>
      <w:bookmarkStart w:id="366" w:name="_Toc29239879"/>
      <w:bookmarkStart w:id="367" w:name="_Toc37296277"/>
      <w:r w:rsidRPr="003E2C49">
        <w:rPr>
          <w:lang w:eastAsia="ko-KR"/>
        </w:rPr>
        <w:t>6.1.3.1</w:t>
      </w:r>
      <w:r w:rsidRPr="003E2C49">
        <w:rPr>
          <w:lang w:eastAsia="ko-KR"/>
        </w:rPr>
        <w:tab/>
        <w:t>Buffer Status Report MAC CEs</w:t>
      </w:r>
      <w:bookmarkEnd w:id="366"/>
      <w:bookmarkEnd w:id="367"/>
    </w:p>
    <w:p w:rsidR="00411627" w:rsidRPr="003E2C49" w:rsidRDefault="00411627" w:rsidP="00411627">
      <w:pPr>
        <w:rPr>
          <w:lang w:eastAsia="ko-KR"/>
        </w:rPr>
      </w:pPr>
      <w:r w:rsidRPr="003E2C49">
        <w:rPr>
          <w:lang w:eastAsia="ko-KR"/>
        </w:rPr>
        <w:t>Buffer Status Report (BSR) MAC CEs consist of either:</w:t>
      </w:r>
    </w:p>
    <w:p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rsidR="00411627" w:rsidRPr="003E2C49" w:rsidRDefault="0047246C" w:rsidP="00411627">
      <w:pPr>
        <w:pStyle w:val="B1"/>
        <w:rPr>
          <w:lang w:eastAsia="ko-KR"/>
        </w:rPr>
      </w:pPr>
      <w:r w:rsidRPr="003E2C49">
        <w:rPr>
          <w:rFonts w:eastAsia="맑은 고딕"/>
          <w:lang w:eastAsia="ko-KR"/>
        </w:rPr>
        <w:t>-</w:t>
      </w:r>
      <w:r w:rsidRPr="003E2C49">
        <w:rPr>
          <w:rFonts w:eastAsia="맑은 고딕"/>
          <w:lang w:eastAsia="ko-KR"/>
        </w:rPr>
        <w:tab/>
        <w:t>Pre-emptive BSR format (variable size</w:t>
      </w:r>
      <w:r w:rsidRPr="003E2C49">
        <w:rPr>
          <w:lang w:eastAsia="ko-KR"/>
        </w:rPr>
        <w:t>)</w:t>
      </w:r>
      <w:r w:rsidR="00411627" w:rsidRPr="003E2C49">
        <w:rPr>
          <w:lang w:eastAsia="ko-KR"/>
        </w:rPr>
        <w:t>.</w:t>
      </w:r>
    </w:p>
    <w:p w:rsidR="00411627" w:rsidRPr="003E2C49" w:rsidRDefault="00411627" w:rsidP="00411627">
      <w:pPr>
        <w:rPr>
          <w:lang w:eastAsia="ko-KR"/>
        </w:rPr>
      </w:pPr>
      <w:r w:rsidRPr="003E2C49">
        <w:rPr>
          <w:lang w:eastAsia="ko-KR"/>
        </w:rPr>
        <w:t>The BSR formats are identified by MAC subheaders with LCIDs as specified in Table 6.2.1-2.</w:t>
      </w:r>
    </w:p>
    <w:p w:rsidR="00411627" w:rsidRPr="003E2C49" w:rsidRDefault="00411627" w:rsidP="00411627">
      <w:pPr>
        <w:rPr>
          <w:lang w:eastAsia="ko-KR"/>
        </w:rPr>
      </w:pPr>
      <w:r w:rsidRPr="003E2C49">
        <w:rPr>
          <w:lang w:eastAsia="ko-KR"/>
        </w:rPr>
        <w:t>The fields in the BSR MAC CE are defined as follows:</w:t>
      </w:r>
    </w:p>
    <w:p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맑은 고딕"/>
          <w:lang w:eastAsia="ko-KR"/>
        </w:rPr>
        <w:t xml:space="preserve"> For the Pre-emptive BSR, the Buffer Size field identifies the total amount of the data expected to arrive at the IAB-MT of the node where the Pre-emptive BSR is triggered. Pre-emptive BSR is identical to the Long BSR format.</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1</w:t>
      </w:r>
      <w:r w:rsidRPr="003E2C49">
        <w:rPr>
          <w:rFonts w:eastAsia="맑은 고딕"/>
          <w:lang w:eastAsia="ko-KR"/>
        </w:rPr>
        <w:t>:</w:t>
      </w:r>
      <w:r w:rsidRPr="003E2C49">
        <w:rPr>
          <w:rFonts w:eastAsia="맑은 고딕"/>
          <w:lang w:eastAsia="ko-KR"/>
        </w:rPr>
        <w:tab/>
        <w:t>For the Pre-emptive BSR, if configured, the LCGs to be reported, the expected data volume calculation, the exact time to report Pre-emptive BSR and the associated LCH are left to implementation.</w:t>
      </w:r>
    </w:p>
    <w:p w:rsidR="0047246C" w:rsidRPr="003E2C49" w:rsidRDefault="0047246C" w:rsidP="003E2C49">
      <w:pPr>
        <w:pStyle w:val="NO"/>
        <w:rPr>
          <w:rFonts w:eastAsia="맑은 고딕"/>
          <w:lang w:eastAsia="ko-KR"/>
        </w:rPr>
      </w:pPr>
      <w:r w:rsidRPr="003E2C49">
        <w:rPr>
          <w:rFonts w:eastAsia="맑은 고딕"/>
          <w:lang w:eastAsia="ko-KR"/>
        </w:rPr>
        <w:t>NOTE</w:t>
      </w:r>
      <w:r w:rsidRPr="003E2C49">
        <w:rPr>
          <w:lang w:eastAsia="ko-KR"/>
        </w:rPr>
        <w:t xml:space="preserve"> 2</w:t>
      </w:r>
      <w:r w:rsidRPr="003E2C49">
        <w:rPr>
          <w:rFonts w:eastAsia="맑은 고딕"/>
          <w:lang w:eastAsia="ko-KR"/>
        </w:rPr>
        <w:t>:</w:t>
      </w:r>
      <w:r w:rsidRPr="003E2C49">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rsidR="00411627" w:rsidRPr="003E2C49" w:rsidRDefault="00411627" w:rsidP="00411627">
      <w:pPr>
        <w:pStyle w:val="TH"/>
        <w:rPr>
          <w:lang w:eastAsia="ko-KR"/>
        </w:rPr>
      </w:pPr>
      <w:r w:rsidRPr="003E2C49">
        <w:object w:dxaOrig="5700" w:dyaOrig="1020">
          <v:shape id="_x0000_i1038" type="#_x0000_t75" style="width:284.85pt;height:50.7pt" o:ole="">
            <v:imagedata r:id="rId39" o:title=""/>
          </v:shape>
          <o:OLEObject Type="Embed" ProgID="Visio.Drawing.15" ShapeID="_x0000_i1038" DrawAspect="Content" ObjectID="_1649522302" r:id="rId40"/>
        </w:object>
      </w:r>
    </w:p>
    <w:p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rsidR="00411627" w:rsidRPr="003E2C49" w:rsidRDefault="00411627" w:rsidP="00411627">
      <w:pPr>
        <w:pStyle w:val="TH"/>
        <w:rPr>
          <w:noProof/>
          <w:lang w:eastAsia="ko-KR"/>
        </w:rPr>
      </w:pPr>
      <w:r w:rsidRPr="003E2C49">
        <w:object w:dxaOrig="5700" w:dyaOrig="3285">
          <v:shape id="_x0000_i1039" type="#_x0000_t75" style="width:284.85pt;height:164.05pt" o:ole="">
            <v:imagedata r:id="rId41" o:title=""/>
          </v:shape>
          <o:OLEObject Type="Embed" ProgID="Visio.Drawing.15" ShapeID="_x0000_i1039" DrawAspect="Content" ObjectID="_1649522303" r:id="rId42"/>
        </w:object>
      </w:r>
    </w:p>
    <w:p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맑은 고딕"/>
          <w:b w:val="0"/>
          <w:noProof/>
          <w:lang w:eastAsia="ko-KR"/>
        </w:rPr>
        <w:t>Pre-emptive BSR</w:t>
      </w:r>
      <w:r w:rsidR="0047246C" w:rsidRPr="003E2C49">
        <w:rPr>
          <w:b w:val="0"/>
          <w:noProof/>
          <w:lang w:eastAsia="ko-KR"/>
        </w:rPr>
        <w:t xml:space="preserve"> </w:t>
      </w:r>
      <w:r w:rsidRPr="003E2C49">
        <w:rPr>
          <w:noProof/>
          <w:lang w:eastAsia="ko-KR"/>
        </w:rPr>
        <w:t>MAC CE</w:t>
      </w:r>
    </w:p>
    <w:p w:rsidR="00411627" w:rsidRPr="003E2C49" w:rsidRDefault="00411627" w:rsidP="00411627">
      <w:pPr>
        <w:pStyle w:val="TH"/>
        <w:rPr>
          <w:noProof/>
          <w:lang w:eastAsia="ko-KR"/>
        </w:rPr>
      </w:pPr>
      <w:bookmarkStart w:id="368"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rsidTr="00D157C9">
        <w:trPr>
          <w:jc w:val="center"/>
        </w:trPr>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shd w:val="clear" w:color="auto" w:fill="auto"/>
          </w:tcPr>
          <w:p w:rsidR="00411627" w:rsidRPr="003E2C49" w:rsidRDefault="00411627" w:rsidP="00D157C9">
            <w:pPr>
              <w:pStyle w:val="TAH"/>
            </w:pPr>
            <w:r w:rsidRPr="003E2C49">
              <w:t>Index</w:t>
            </w:r>
          </w:p>
        </w:tc>
        <w:tc>
          <w:tcPr>
            <w:tcW w:w="1140" w:type="dxa"/>
            <w:shd w:val="clear" w:color="auto" w:fill="auto"/>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c>
          <w:tcPr>
            <w:tcW w:w="864" w:type="dxa"/>
          </w:tcPr>
          <w:p w:rsidR="00411627" w:rsidRPr="003E2C49" w:rsidRDefault="00411627" w:rsidP="00D157C9">
            <w:pPr>
              <w:pStyle w:val="TAH"/>
            </w:pPr>
            <w:r w:rsidRPr="003E2C49">
              <w:t>Index</w:t>
            </w:r>
          </w:p>
        </w:tc>
        <w:tc>
          <w:tcPr>
            <w:tcW w:w="1140" w:type="dxa"/>
          </w:tcPr>
          <w:p w:rsidR="00411627" w:rsidRPr="003E2C49" w:rsidRDefault="00411627" w:rsidP="00D157C9">
            <w:pPr>
              <w:pStyle w:val="TAH"/>
            </w:pPr>
            <w:r w:rsidRPr="003E2C49">
              <w:t>BS value</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0</w:t>
            </w:r>
          </w:p>
        </w:tc>
        <w:tc>
          <w:tcPr>
            <w:tcW w:w="1140" w:type="dxa"/>
            <w:shd w:val="clear" w:color="auto" w:fill="auto"/>
          </w:tcPr>
          <w:p w:rsidR="00411627" w:rsidRPr="003E2C49" w:rsidRDefault="00411627" w:rsidP="00D157C9">
            <w:pPr>
              <w:pStyle w:val="TAC"/>
            </w:pPr>
            <w:r w:rsidRPr="003E2C49">
              <w:t>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8</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rsidR="00411627" w:rsidRPr="003E2C49" w:rsidRDefault="00411627" w:rsidP="00D157C9">
            <w:pPr>
              <w:pStyle w:val="TAC"/>
              <w:rPr>
                <w:lang w:eastAsia="ko-KR"/>
              </w:rPr>
            </w:pPr>
            <w:r w:rsidRPr="003E2C49">
              <w:rPr>
                <w:lang w:eastAsia="ko-KR"/>
              </w:rPr>
              <w:t>16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rsidR="00411627" w:rsidRPr="003E2C49" w:rsidRDefault="00411627" w:rsidP="00D157C9">
            <w:pPr>
              <w:pStyle w:val="TAC"/>
              <w:rPr>
                <w:lang w:eastAsia="ko-KR"/>
              </w:rPr>
            </w:pPr>
            <w:r w:rsidRPr="003E2C49">
              <w:rPr>
                <w:lang w:eastAsia="ko-KR"/>
              </w:rPr>
              <w:t>24</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1</w:t>
            </w:r>
          </w:p>
        </w:tc>
        <w:tc>
          <w:tcPr>
            <w:tcW w:w="1140" w:type="dxa"/>
            <w:shd w:val="clear" w:color="auto" w:fill="auto"/>
          </w:tcPr>
          <w:p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9</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rsidR="00411627" w:rsidRPr="003E2C49" w:rsidRDefault="00411627" w:rsidP="00D157C9">
            <w:pPr>
              <w:pStyle w:val="TAC"/>
              <w:rPr>
                <w:lang w:eastAsia="ko-KR"/>
              </w:rPr>
            </w:pPr>
            <w:r w:rsidRPr="003E2C49">
              <w:rPr>
                <w:lang w:eastAsia="ko-KR"/>
              </w:rPr>
              <w:t>17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rsidR="00411627" w:rsidRPr="003E2C49" w:rsidRDefault="00411627" w:rsidP="00D157C9">
            <w:pPr>
              <w:pStyle w:val="TAC"/>
              <w:rPr>
                <w:lang w:eastAsia="ko-KR"/>
              </w:rPr>
            </w:pPr>
            <w:r w:rsidRPr="003E2C49">
              <w:rPr>
                <w:lang w:eastAsia="ko-KR"/>
              </w:rPr>
              <w:t>25</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10</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rsidR="00411627" w:rsidRPr="003E2C49" w:rsidRDefault="00411627" w:rsidP="00D157C9">
            <w:pPr>
              <w:pStyle w:val="TAC"/>
              <w:rPr>
                <w:lang w:eastAsia="ko-KR"/>
              </w:rPr>
            </w:pPr>
            <w:r w:rsidRPr="003E2C49">
              <w:rPr>
                <w:lang w:eastAsia="ko-KR"/>
              </w:rPr>
              <w:t>18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rsidR="00411627" w:rsidRPr="003E2C49" w:rsidRDefault="00411627" w:rsidP="00D157C9">
            <w:pPr>
              <w:pStyle w:val="TAC"/>
              <w:rPr>
                <w:lang w:eastAsia="ko-KR"/>
              </w:rPr>
            </w:pPr>
            <w:r w:rsidRPr="003E2C49">
              <w:rPr>
                <w:lang w:eastAsia="ko-KR"/>
              </w:rPr>
              <w:t>26</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11</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rsidR="00411627" w:rsidRPr="003E2C49" w:rsidRDefault="00411627" w:rsidP="00D157C9">
            <w:pPr>
              <w:pStyle w:val="TAC"/>
              <w:rPr>
                <w:lang w:eastAsia="ko-KR"/>
              </w:rPr>
            </w:pPr>
            <w:r w:rsidRPr="003E2C49">
              <w:rPr>
                <w:lang w:eastAsia="ko-KR"/>
              </w:rPr>
              <w:t>19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rsidR="00411627" w:rsidRPr="003E2C49" w:rsidRDefault="00411627" w:rsidP="00D157C9">
            <w:pPr>
              <w:pStyle w:val="TAC"/>
              <w:rPr>
                <w:lang w:eastAsia="ko-KR"/>
              </w:rPr>
            </w:pPr>
            <w:r w:rsidRPr="003E2C49">
              <w:rPr>
                <w:lang w:eastAsia="ko-KR"/>
              </w:rPr>
              <w:t>27</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12</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rsidR="00411627" w:rsidRPr="003E2C49" w:rsidRDefault="00411627" w:rsidP="00D157C9">
            <w:pPr>
              <w:pStyle w:val="TAC"/>
              <w:rPr>
                <w:lang w:eastAsia="ko-KR"/>
              </w:rPr>
            </w:pPr>
            <w:r w:rsidRPr="003E2C49">
              <w:rPr>
                <w:lang w:eastAsia="ko-KR"/>
              </w:rPr>
              <w:t>20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rsidR="00411627" w:rsidRPr="003E2C49" w:rsidRDefault="00411627" w:rsidP="00D157C9">
            <w:pPr>
              <w:pStyle w:val="TAC"/>
              <w:rPr>
                <w:lang w:eastAsia="ko-KR"/>
              </w:rPr>
            </w:pPr>
            <w:r w:rsidRPr="003E2C49">
              <w:rPr>
                <w:lang w:eastAsia="ko-KR"/>
              </w:rPr>
              <w:t>28</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13</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rsidR="00411627" w:rsidRPr="003E2C49" w:rsidRDefault="00411627" w:rsidP="00D157C9">
            <w:pPr>
              <w:pStyle w:val="TAC"/>
              <w:rPr>
                <w:lang w:eastAsia="ko-KR"/>
              </w:rPr>
            </w:pPr>
            <w:r w:rsidRPr="003E2C49">
              <w:rPr>
                <w:lang w:eastAsia="ko-KR"/>
              </w:rPr>
              <w:t>21</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rsidR="00411627" w:rsidRPr="003E2C49" w:rsidRDefault="00411627" w:rsidP="00D157C9">
            <w:pPr>
              <w:pStyle w:val="TAC"/>
              <w:rPr>
                <w:lang w:eastAsia="ko-KR"/>
              </w:rPr>
            </w:pPr>
            <w:r w:rsidRPr="003E2C49">
              <w:rPr>
                <w:lang w:eastAsia="ko-KR"/>
              </w:rPr>
              <w:t>29</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rsidTr="00D157C9">
        <w:trPr>
          <w:trHeight w:val="170"/>
          <w:jc w:val="center"/>
        </w:trPr>
        <w:tc>
          <w:tcPr>
            <w:tcW w:w="864" w:type="dxa"/>
            <w:shd w:val="clear" w:color="auto" w:fill="auto"/>
          </w:tcPr>
          <w:p w:rsidR="00411627" w:rsidRPr="003E2C49" w:rsidRDefault="00411627" w:rsidP="00D157C9">
            <w:pPr>
              <w:pStyle w:val="TAC"/>
            </w:pPr>
            <w:r w:rsidRPr="003E2C49">
              <w:t>6</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14</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rsidR="00411627" w:rsidRPr="003E2C49" w:rsidRDefault="00411627" w:rsidP="00D157C9">
            <w:pPr>
              <w:pStyle w:val="TAC"/>
              <w:rPr>
                <w:lang w:eastAsia="ko-KR"/>
              </w:rPr>
            </w:pPr>
            <w:r w:rsidRPr="003E2C49">
              <w:rPr>
                <w:lang w:eastAsia="ko-KR"/>
              </w:rPr>
              <w:t>22</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rsidR="00411627" w:rsidRPr="003E2C49" w:rsidRDefault="00411627" w:rsidP="00D157C9">
            <w:pPr>
              <w:pStyle w:val="TAC"/>
              <w:rPr>
                <w:lang w:eastAsia="ko-KR"/>
              </w:rPr>
            </w:pPr>
            <w:r w:rsidRPr="003E2C49">
              <w:rPr>
                <w:lang w:eastAsia="ko-KR"/>
              </w:rPr>
              <w:t>30</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rsidTr="00D157C9">
        <w:trPr>
          <w:trHeight w:val="170"/>
          <w:jc w:val="center"/>
        </w:trPr>
        <w:tc>
          <w:tcPr>
            <w:tcW w:w="864" w:type="dxa"/>
            <w:shd w:val="clear" w:color="auto" w:fill="auto"/>
          </w:tcPr>
          <w:p w:rsidR="00411627" w:rsidRPr="003E2C49" w:rsidRDefault="00411627" w:rsidP="00D157C9">
            <w:pPr>
              <w:pStyle w:val="TAC"/>
            </w:pPr>
            <w:r w:rsidRPr="003E2C49">
              <w:t>7</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rsidR="00411627" w:rsidRPr="003E2C49" w:rsidRDefault="00411627" w:rsidP="00D157C9">
            <w:pPr>
              <w:pStyle w:val="TAC"/>
              <w:rPr>
                <w:lang w:eastAsia="ko-KR"/>
              </w:rPr>
            </w:pPr>
            <w:r w:rsidRPr="003E2C49">
              <w:rPr>
                <w:lang w:eastAsia="ko-KR"/>
              </w:rPr>
              <w:t>15</w:t>
            </w:r>
          </w:p>
        </w:tc>
        <w:tc>
          <w:tcPr>
            <w:tcW w:w="1140" w:type="dxa"/>
            <w:shd w:val="clear" w:color="auto" w:fill="auto"/>
          </w:tcPr>
          <w:p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rsidR="00411627" w:rsidRPr="003E2C49" w:rsidRDefault="00411627" w:rsidP="00D157C9">
            <w:pPr>
              <w:pStyle w:val="TAC"/>
              <w:rPr>
                <w:lang w:eastAsia="ko-KR"/>
              </w:rPr>
            </w:pPr>
            <w:r w:rsidRPr="003E2C49">
              <w:rPr>
                <w:lang w:eastAsia="ko-KR"/>
              </w:rPr>
              <w:t>23</w:t>
            </w:r>
          </w:p>
        </w:tc>
        <w:tc>
          <w:tcPr>
            <w:tcW w:w="1140" w:type="dxa"/>
          </w:tcPr>
          <w:p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rsidR="00411627" w:rsidRPr="003E2C49" w:rsidRDefault="00411627" w:rsidP="00D157C9">
            <w:pPr>
              <w:pStyle w:val="TAC"/>
              <w:rPr>
                <w:lang w:eastAsia="ko-KR"/>
              </w:rPr>
            </w:pPr>
            <w:r w:rsidRPr="003E2C49">
              <w:rPr>
                <w:lang w:eastAsia="ko-KR"/>
              </w:rPr>
              <w:t>31</w:t>
            </w:r>
          </w:p>
        </w:tc>
        <w:tc>
          <w:tcPr>
            <w:tcW w:w="1140" w:type="dxa"/>
          </w:tcPr>
          <w:p w:rsidR="00411627" w:rsidRPr="003E2C49" w:rsidRDefault="00411627" w:rsidP="00D157C9">
            <w:pPr>
              <w:pStyle w:val="TAC"/>
            </w:pPr>
            <w:r w:rsidRPr="003E2C49">
              <w:rPr>
                <w:lang w:eastAsia="ko-KR"/>
              </w:rPr>
              <w:t xml:space="preserve">&gt; </w:t>
            </w:r>
            <w:r w:rsidRPr="003E2C49">
              <w:t>150000</w:t>
            </w:r>
          </w:p>
        </w:tc>
      </w:tr>
    </w:tbl>
    <w:p w:rsidR="00411627" w:rsidRPr="003E2C49" w:rsidRDefault="00411627" w:rsidP="00411627">
      <w:pPr>
        <w:rPr>
          <w:noProof/>
          <w:lang w:eastAsia="ko-KR"/>
        </w:rPr>
      </w:pPr>
    </w:p>
    <w:p w:rsidR="00411627" w:rsidRPr="003E2C49" w:rsidRDefault="00411627" w:rsidP="00411627">
      <w:pPr>
        <w:pStyle w:val="TH"/>
        <w:rPr>
          <w:noProof/>
          <w:lang w:eastAsia="ko-KR"/>
        </w:rPr>
      </w:pPr>
      <w:r w:rsidRPr="003E2C49">
        <w:rPr>
          <w:noProof/>
        </w:rPr>
        <w:lastRenderedPageBreak/>
        <w:t>Table</w:t>
      </w:r>
      <w:bookmarkEnd w:id="368"/>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3E2C49" w:rsidRDefault="00411627" w:rsidP="00D157C9">
            <w:pPr>
              <w:pStyle w:val="TAC"/>
              <w:rPr>
                <w:rFonts w:cs="Arial"/>
                <w:szCs w:val="18"/>
              </w:rPr>
            </w:pPr>
            <w:r w:rsidRPr="003E2C49">
              <w:rPr>
                <w:rFonts w:cs="Arial"/>
                <w:szCs w:val="18"/>
              </w:rPr>
              <w:t>BS value</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560</w:t>
            </w:r>
          </w:p>
        </w:tc>
        <w:tc>
          <w:tcPr>
            <w:tcW w:w="771" w:type="dxa"/>
            <w:vAlign w:val="center"/>
          </w:tcPr>
          <w:p w:rsidR="00411627" w:rsidRPr="003E2C49" w:rsidRDefault="00411627" w:rsidP="00D157C9">
            <w:pPr>
              <w:pStyle w:val="TAC"/>
              <w:rPr>
                <w:rFonts w:cs="Arial"/>
                <w:szCs w:val="18"/>
              </w:rPr>
            </w:pPr>
            <w:r w:rsidRPr="003E2C49">
              <w:rPr>
                <w:rFonts w:cs="Arial"/>
                <w:szCs w:val="18"/>
              </w:rPr>
              <w:t>128</w:t>
            </w:r>
          </w:p>
        </w:tc>
        <w:tc>
          <w:tcPr>
            <w:tcW w:w="1261" w:type="dxa"/>
            <w:vAlign w:val="center"/>
          </w:tcPr>
          <w:p w:rsidR="00411627" w:rsidRPr="003E2C49" w:rsidRDefault="00411627" w:rsidP="00D157C9">
            <w:pPr>
              <w:pStyle w:val="TAC"/>
              <w:rPr>
                <w:rFonts w:cs="Arial"/>
                <w:szCs w:val="18"/>
              </w:rPr>
            </w:pPr>
            <w:r w:rsidRPr="003E2C49">
              <w:rPr>
                <w:rFonts w:cs="Arial"/>
                <w:szCs w:val="18"/>
              </w:rPr>
              <w:t>≤ 31342</w:t>
            </w:r>
          </w:p>
        </w:tc>
        <w:tc>
          <w:tcPr>
            <w:tcW w:w="771" w:type="dxa"/>
            <w:vAlign w:val="center"/>
          </w:tcPr>
          <w:p w:rsidR="00411627" w:rsidRPr="003E2C49" w:rsidRDefault="00411627" w:rsidP="00D157C9">
            <w:pPr>
              <w:pStyle w:val="TAC"/>
              <w:rPr>
                <w:rFonts w:cs="Arial"/>
                <w:szCs w:val="18"/>
              </w:rPr>
            </w:pPr>
            <w:r w:rsidRPr="003E2C49">
              <w:rPr>
                <w:rFonts w:cs="Arial"/>
                <w:szCs w:val="18"/>
              </w:rPr>
              <w:t>192</w:t>
            </w:r>
          </w:p>
        </w:tc>
        <w:tc>
          <w:tcPr>
            <w:tcW w:w="1507" w:type="dxa"/>
            <w:vAlign w:val="center"/>
          </w:tcPr>
          <w:p w:rsidR="00411627" w:rsidRPr="003E2C49" w:rsidRDefault="00411627" w:rsidP="00D157C9">
            <w:pPr>
              <w:pStyle w:val="TAC"/>
              <w:rPr>
                <w:rFonts w:cs="Arial"/>
                <w:szCs w:val="18"/>
              </w:rPr>
            </w:pPr>
            <w:r w:rsidRPr="003E2C49">
              <w:rPr>
                <w:rFonts w:cs="Arial"/>
                <w:szCs w:val="18"/>
              </w:rPr>
              <w:t>≤ 1754595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597</w:t>
            </w:r>
          </w:p>
        </w:tc>
        <w:tc>
          <w:tcPr>
            <w:tcW w:w="771" w:type="dxa"/>
            <w:vAlign w:val="center"/>
          </w:tcPr>
          <w:p w:rsidR="00411627" w:rsidRPr="003E2C49" w:rsidRDefault="00411627" w:rsidP="00D157C9">
            <w:pPr>
              <w:pStyle w:val="TAC"/>
              <w:rPr>
                <w:rFonts w:cs="Arial"/>
                <w:szCs w:val="18"/>
              </w:rPr>
            </w:pPr>
            <w:r w:rsidRPr="003E2C49">
              <w:rPr>
                <w:rFonts w:cs="Arial"/>
                <w:szCs w:val="18"/>
              </w:rPr>
              <w:t>129</w:t>
            </w:r>
          </w:p>
        </w:tc>
        <w:tc>
          <w:tcPr>
            <w:tcW w:w="1261" w:type="dxa"/>
            <w:vAlign w:val="center"/>
          </w:tcPr>
          <w:p w:rsidR="00411627" w:rsidRPr="003E2C49" w:rsidRDefault="00411627" w:rsidP="00D157C9">
            <w:pPr>
              <w:pStyle w:val="TAC"/>
              <w:rPr>
                <w:rFonts w:cs="Arial"/>
                <w:szCs w:val="18"/>
              </w:rPr>
            </w:pPr>
            <w:r w:rsidRPr="003E2C49">
              <w:rPr>
                <w:rFonts w:cs="Arial"/>
                <w:szCs w:val="18"/>
              </w:rPr>
              <w:t>≤ 33376</w:t>
            </w:r>
          </w:p>
        </w:tc>
        <w:tc>
          <w:tcPr>
            <w:tcW w:w="771" w:type="dxa"/>
            <w:vAlign w:val="center"/>
          </w:tcPr>
          <w:p w:rsidR="00411627" w:rsidRPr="003E2C49" w:rsidRDefault="00411627" w:rsidP="00D157C9">
            <w:pPr>
              <w:pStyle w:val="TAC"/>
              <w:rPr>
                <w:rFonts w:cs="Arial"/>
                <w:szCs w:val="18"/>
              </w:rPr>
            </w:pPr>
            <w:r w:rsidRPr="003E2C49">
              <w:rPr>
                <w:rFonts w:cs="Arial"/>
                <w:szCs w:val="18"/>
              </w:rPr>
              <w:t>193</w:t>
            </w:r>
          </w:p>
        </w:tc>
        <w:tc>
          <w:tcPr>
            <w:tcW w:w="1507" w:type="dxa"/>
            <w:vAlign w:val="center"/>
          </w:tcPr>
          <w:p w:rsidR="00411627" w:rsidRPr="003E2C49" w:rsidRDefault="00411627" w:rsidP="00D157C9">
            <w:pPr>
              <w:pStyle w:val="TAC"/>
              <w:rPr>
                <w:rFonts w:cs="Arial"/>
                <w:szCs w:val="18"/>
              </w:rPr>
            </w:pPr>
            <w:r w:rsidRPr="003E2C49">
              <w:rPr>
                <w:rFonts w:cs="Arial"/>
                <w:szCs w:val="18"/>
              </w:rPr>
              <w:t>≤ 1868488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635</w:t>
            </w:r>
          </w:p>
        </w:tc>
        <w:tc>
          <w:tcPr>
            <w:tcW w:w="771" w:type="dxa"/>
            <w:vAlign w:val="center"/>
          </w:tcPr>
          <w:p w:rsidR="00411627" w:rsidRPr="003E2C49" w:rsidRDefault="00411627" w:rsidP="00D157C9">
            <w:pPr>
              <w:pStyle w:val="TAC"/>
              <w:rPr>
                <w:rFonts w:cs="Arial"/>
                <w:szCs w:val="18"/>
              </w:rPr>
            </w:pPr>
            <w:r w:rsidRPr="003E2C49">
              <w:rPr>
                <w:rFonts w:cs="Arial"/>
                <w:szCs w:val="18"/>
              </w:rPr>
              <w:t>130</w:t>
            </w:r>
          </w:p>
        </w:tc>
        <w:tc>
          <w:tcPr>
            <w:tcW w:w="1261" w:type="dxa"/>
            <w:vAlign w:val="center"/>
          </w:tcPr>
          <w:p w:rsidR="00411627" w:rsidRPr="003E2C49" w:rsidRDefault="00411627" w:rsidP="00D157C9">
            <w:pPr>
              <w:pStyle w:val="TAC"/>
              <w:rPr>
                <w:rFonts w:cs="Arial"/>
                <w:szCs w:val="18"/>
              </w:rPr>
            </w:pPr>
            <w:r w:rsidRPr="003E2C49">
              <w:rPr>
                <w:rFonts w:cs="Arial"/>
                <w:szCs w:val="18"/>
              </w:rPr>
              <w:t>≤ 35543</w:t>
            </w:r>
          </w:p>
        </w:tc>
        <w:tc>
          <w:tcPr>
            <w:tcW w:w="771" w:type="dxa"/>
            <w:vAlign w:val="center"/>
          </w:tcPr>
          <w:p w:rsidR="00411627" w:rsidRPr="003E2C49" w:rsidRDefault="00411627" w:rsidP="00D157C9">
            <w:pPr>
              <w:pStyle w:val="TAC"/>
              <w:rPr>
                <w:rFonts w:cs="Arial"/>
                <w:szCs w:val="18"/>
              </w:rPr>
            </w:pPr>
            <w:r w:rsidRPr="003E2C49">
              <w:rPr>
                <w:rFonts w:cs="Arial"/>
                <w:szCs w:val="18"/>
              </w:rPr>
              <w:t>194</w:t>
            </w:r>
          </w:p>
        </w:tc>
        <w:tc>
          <w:tcPr>
            <w:tcW w:w="1507" w:type="dxa"/>
            <w:vAlign w:val="center"/>
          </w:tcPr>
          <w:p w:rsidR="00411627" w:rsidRPr="003E2C49" w:rsidRDefault="00411627" w:rsidP="00D157C9">
            <w:pPr>
              <w:pStyle w:val="TAC"/>
              <w:rPr>
                <w:rFonts w:cs="Arial"/>
                <w:szCs w:val="18"/>
              </w:rPr>
            </w:pPr>
            <w:r w:rsidRPr="003E2C49">
              <w:rPr>
                <w:rFonts w:cs="Arial"/>
                <w:szCs w:val="18"/>
              </w:rPr>
              <w:t>≤ 1989774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677</w:t>
            </w:r>
          </w:p>
        </w:tc>
        <w:tc>
          <w:tcPr>
            <w:tcW w:w="771" w:type="dxa"/>
            <w:vAlign w:val="center"/>
          </w:tcPr>
          <w:p w:rsidR="00411627" w:rsidRPr="003E2C49" w:rsidRDefault="00411627" w:rsidP="00D157C9">
            <w:pPr>
              <w:pStyle w:val="TAC"/>
              <w:rPr>
                <w:rFonts w:cs="Arial"/>
                <w:szCs w:val="18"/>
              </w:rPr>
            </w:pPr>
            <w:r w:rsidRPr="003E2C49">
              <w:rPr>
                <w:rFonts w:cs="Arial"/>
                <w:szCs w:val="18"/>
              </w:rPr>
              <w:t>131</w:t>
            </w:r>
          </w:p>
        </w:tc>
        <w:tc>
          <w:tcPr>
            <w:tcW w:w="1261" w:type="dxa"/>
            <w:vAlign w:val="center"/>
          </w:tcPr>
          <w:p w:rsidR="00411627" w:rsidRPr="003E2C49" w:rsidRDefault="00411627" w:rsidP="00D157C9">
            <w:pPr>
              <w:pStyle w:val="TAC"/>
              <w:rPr>
                <w:rFonts w:cs="Arial"/>
                <w:szCs w:val="18"/>
              </w:rPr>
            </w:pPr>
            <w:r w:rsidRPr="003E2C49">
              <w:rPr>
                <w:rFonts w:cs="Arial"/>
                <w:szCs w:val="18"/>
              </w:rPr>
              <w:t>≤ 37850</w:t>
            </w:r>
          </w:p>
        </w:tc>
        <w:tc>
          <w:tcPr>
            <w:tcW w:w="771" w:type="dxa"/>
            <w:vAlign w:val="center"/>
          </w:tcPr>
          <w:p w:rsidR="00411627" w:rsidRPr="003E2C49" w:rsidRDefault="00411627" w:rsidP="00D157C9">
            <w:pPr>
              <w:pStyle w:val="TAC"/>
              <w:rPr>
                <w:rFonts w:cs="Arial"/>
                <w:szCs w:val="18"/>
              </w:rPr>
            </w:pPr>
            <w:r w:rsidRPr="003E2C49">
              <w:rPr>
                <w:rFonts w:cs="Arial"/>
                <w:szCs w:val="18"/>
              </w:rPr>
              <w:t>195</w:t>
            </w:r>
          </w:p>
        </w:tc>
        <w:tc>
          <w:tcPr>
            <w:tcW w:w="1507" w:type="dxa"/>
            <w:vAlign w:val="center"/>
          </w:tcPr>
          <w:p w:rsidR="00411627" w:rsidRPr="003E2C49" w:rsidRDefault="00411627" w:rsidP="00D157C9">
            <w:pPr>
              <w:pStyle w:val="TAC"/>
              <w:rPr>
                <w:rFonts w:cs="Arial"/>
                <w:szCs w:val="18"/>
              </w:rPr>
            </w:pPr>
            <w:r w:rsidRPr="003E2C49">
              <w:rPr>
                <w:rFonts w:cs="Arial"/>
                <w:szCs w:val="18"/>
              </w:rPr>
              <w:t>≤ 2118933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720</w:t>
            </w:r>
          </w:p>
        </w:tc>
        <w:tc>
          <w:tcPr>
            <w:tcW w:w="771" w:type="dxa"/>
            <w:vAlign w:val="center"/>
          </w:tcPr>
          <w:p w:rsidR="00411627" w:rsidRPr="003E2C49" w:rsidRDefault="00411627" w:rsidP="00D157C9">
            <w:pPr>
              <w:pStyle w:val="TAC"/>
              <w:rPr>
                <w:rFonts w:cs="Arial"/>
                <w:szCs w:val="18"/>
              </w:rPr>
            </w:pPr>
            <w:r w:rsidRPr="003E2C49">
              <w:rPr>
                <w:rFonts w:cs="Arial"/>
                <w:szCs w:val="18"/>
              </w:rPr>
              <w:t>132</w:t>
            </w:r>
          </w:p>
        </w:tc>
        <w:tc>
          <w:tcPr>
            <w:tcW w:w="1261" w:type="dxa"/>
            <w:vAlign w:val="center"/>
          </w:tcPr>
          <w:p w:rsidR="00411627" w:rsidRPr="003E2C49" w:rsidRDefault="00411627" w:rsidP="00D157C9">
            <w:pPr>
              <w:pStyle w:val="TAC"/>
              <w:rPr>
                <w:rFonts w:cs="Arial"/>
                <w:szCs w:val="18"/>
              </w:rPr>
            </w:pPr>
            <w:r w:rsidRPr="003E2C49">
              <w:rPr>
                <w:rFonts w:cs="Arial"/>
                <w:szCs w:val="18"/>
              </w:rPr>
              <w:t>≤ 40307</w:t>
            </w:r>
          </w:p>
        </w:tc>
        <w:tc>
          <w:tcPr>
            <w:tcW w:w="771" w:type="dxa"/>
            <w:vAlign w:val="center"/>
          </w:tcPr>
          <w:p w:rsidR="00411627" w:rsidRPr="003E2C49" w:rsidRDefault="00411627" w:rsidP="00D157C9">
            <w:pPr>
              <w:pStyle w:val="TAC"/>
              <w:rPr>
                <w:rFonts w:cs="Arial"/>
                <w:szCs w:val="18"/>
              </w:rPr>
            </w:pPr>
            <w:r w:rsidRPr="003E2C49">
              <w:rPr>
                <w:rFonts w:cs="Arial"/>
                <w:szCs w:val="18"/>
              </w:rPr>
              <w:t>196</w:t>
            </w:r>
          </w:p>
        </w:tc>
        <w:tc>
          <w:tcPr>
            <w:tcW w:w="1507" w:type="dxa"/>
            <w:vAlign w:val="center"/>
          </w:tcPr>
          <w:p w:rsidR="00411627" w:rsidRPr="003E2C49" w:rsidRDefault="00411627" w:rsidP="00D157C9">
            <w:pPr>
              <w:pStyle w:val="TAC"/>
              <w:rPr>
                <w:rFonts w:cs="Arial"/>
                <w:szCs w:val="18"/>
              </w:rPr>
            </w:pPr>
            <w:r w:rsidRPr="003E2C49">
              <w:rPr>
                <w:rFonts w:cs="Arial"/>
                <w:szCs w:val="18"/>
              </w:rPr>
              <w:t>≤ 2256475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767</w:t>
            </w:r>
          </w:p>
        </w:tc>
        <w:tc>
          <w:tcPr>
            <w:tcW w:w="771" w:type="dxa"/>
            <w:vAlign w:val="center"/>
          </w:tcPr>
          <w:p w:rsidR="00411627" w:rsidRPr="003E2C49" w:rsidRDefault="00411627" w:rsidP="00D157C9">
            <w:pPr>
              <w:pStyle w:val="TAC"/>
              <w:rPr>
                <w:rFonts w:cs="Arial"/>
                <w:szCs w:val="18"/>
              </w:rPr>
            </w:pPr>
            <w:r w:rsidRPr="003E2C49">
              <w:rPr>
                <w:rFonts w:cs="Arial"/>
                <w:szCs w:val="18"/>
              </w:rPr>
              <w:t>133</w:t>
            </w:r>
          </w:p>
        </w:tc>
        <w:tc>
          <w:tcPr>
            <w:tcW w:w="1261" w:type="dxa"/>
            <w:vAlign w:val="center"/>
          </w:tcPr>
          <w:p w:rsidR="00411627" w:rsidRPr="003E2C49" w:rsidRDefault="00411627" w:rsidP="00D157C9">
            <w:pPr>
              <w:pStyle w:val="TAC"/>
              <w:rPr>
                <w:rFonts w:cs="Arial"/>
                <w:szCs w:val="18"/>
              </w:rPr>
            </w:pPr>
            <w:r w:rsidRPr="003E2C49">
              <w:rPr>
                <w:rFonts w:cs="Arial"/>
                <w:szCs w:val="18"/>
              </w:rPr>
              <w:t>≤ 42923</w:t>
            </w:r>
          </w:p>
        </w:tc>
        <w:tc>
          <w:tcPr>
            <w:tcW w:w="771" w:type="dxa"/>
            <w:vAlign w:val="center"/>
          </w:tcPr>
          <w:p w:rsidR="00411627" w:rsidRPr="003E2C49" w:rsidRDefault="00411627" w:rsidP="00D157C9">
            <w:pPr>
              <w:pStyle w:val="TAC"/>
              <w:rPr>
                <w:rFonts w:cs="Arial"/>
                <w:szCs w:val="18"/>
              </w:rPr>
            </w:pPr>
            <w:r w:rsidRPr="003E2C49">
              <w:rPr>
                <w:rFonts w:cs="Arial"/>
                <w:szCs w:val="18"/>
              </w:rPr>
              <w:t>197</w:t>
            </w:r>
          </w:p>
        </w:tc>
        <w:tc>
          <w:tcPr>
            <w:tcW w:w="1507" w:type="dxa"/>
            <w:vAlign w:val="center"/>
          </w:tcPr>
          <w:p w:rsidR="00411627" w:rsidRPr="003E2C49" w:rsidRDefault="00411627" w:rsidP="00D157C9">
            <w:pPr>
              <w:pStyle w:val="TAC"/>
              <w:rPr>
                <w:rFonts w:cs="Arial"/>
                <w:szCs w:val="18"/>
              </w:rPr>
            </w:pPr>
            <w:r w:rsidRPr="003E2C49">
              <w:rPr>
                <w:rFonts w:cs="Arial"/>
                <w:szCs w:val="18"/>
              </w:rPr>
              <w:t>≤ 2402946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817</w:t>
            </w:r>
          </w:p>
        </w:tc>
        <w:tc>
          <w:tcPr>
            <w:tcW w:w="771" w:type="dxa"/>
            <w:vAlign w:val="center"/>
          </w:tcPr>
          <w:p w:rsidR="00411627" w:rsidRPr="003E2C49" w:rsidRDefault="00411627" w:rsidP="00D157C9">
            <w:pPr>
              <w:pStyle w:val="TAC"/>
              <w:rPr>
                <w:rFonts w:cs="Arial"/>
                <w:szCs w:val="18"/>
              </w:rPr>
            </w:pPr>
            <w:r w:rsidRPr="003E2C49">
              <w:rPr>
                <w:rFonts w:cs="Arial"/>
                <w:szCs w:val="18"/>
              </w:rPr>
              <w:t>134</w:t>
            </w:r>
          </w:p>
        </w:tc>
        <w:tc>
          <w:tcPr>
            <w:tcW w:w="1261" w:type="dxa"/>
            <w:vAlign w:val="center"/>
          </w:tcPr>
          <w:p w:rsidR="00411627" w:rsidRPr="003E2C49" w:rsidRDefault="00411627" w:rsidP="00D157C9">
            <w:pPr>
              <w:pStyle w:val="TAC"/>
              <w:rPr>
                <w:rFonts w:cs="Arial"/>
                <w:szCs w:val="18"/>
              </w:rPr>
            </w:pPr>
            <w:r w:rsidRPr="003E2C49">
              <w:rPr>
                <w:rFonts w:cs="Arial"/>
                <w:szCs w:val="18"/>
              </w:rPr>
              <w:t>≤ 45709</w:t>
            </w:r>
          </w:p>
        </w:tc>
        <w:tc>
          <w:tcPr>
            <w:tcW w:w="771" w:type="dxa"/>
            <w:vAlign w:val="center"/>
          </w:tcPr>
          <w:p w:rsidR="00411627" w:rsidRPr="003E2C49" w:rsidRDefault="00411627" w:rsidP="00D157C9">
            <w:pPr>
              <w:pStyle w:val="TAC"/>
              <w:rPr>
                <w:rFonts w:cs="Arial"/>
                <w:szCs w:val="18"/>
              </w:rPr>
            </w:pPr>
            <w:r w:rsidRPr="003E2C49">
              <w:rPr>
                <w:rFonts w:cs="Arial"/>
                <w:szCs w:val="18"/>
              </w:rPr>
              <w:t>198</w:t>
            </w:r>
          </w:p>
        </w:tc>
        <w:tc>
          <w:tcPr>
            <w:tcW w:w="1507" w:type="dxa"/>
            <w:vAlign w:val="center"/>
          </w:tcPr>
          <w:p w:rsidR="00411627" w:rsidRPr="003E2C49" w:rsidRDefault="00411627" w:rsidP="00D157C9">
            <w:pPr>
              <w:pStyle w:val="TAC"/>
              <w:rPr>
                <w:rFonts w:cs="Arial"/>
                <w:szCs w:val="18"/>
              </w:rPr>
            </w:pPr>
            <w:r w:rsidRPr="003E2C49">
              <w:rPr>
                <w:rFonts w:cs="Arial"/>
                <w:szCs w:val="18"/>
              </w:rPr>
              <w:t>≤ 2558924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870</w:t>
            </w:r>
          </w:p>
        </w:tc>
        <w:tc>
          <w:tcPr>
            <w:tcW w:w="771" w:type="dxa"/>
            <w:vAlign w:val="center"/>
          </w:tcPr>
          <w:p w:rsidR="00411627" w:rsidRPr="003E2C49" w:rsidRDefault="00411627" w:rsidP="00D157C9">
            <w:pPr>
              <w:pStyle w:val="TAC"/>
              <w:rPr>
                <w:rFonts w:cs="Arial"/>
                <w:szCs w:val="18"/>
              </w:rPr>
            </w:pPr>
            <w:r w:rsidRPr="003E2C49">
              <w:rPr>
                <w:rFonts w:cs="Arial"/>
                <w:szCs w:val="18"/>
              </w:rPr>
              <w:t>135</w:t>
            </w:r>
          </w:p>
        </w:tc>
        <w:tc>
          <w:tcPr>
            <w:tcW w:w="1261" w:type="dxa"/>
            <w:vAlign w:val="center"/>
          </w:tcPr>
          <w:p w:rsidR="00411627" w:rsidRPr="003E2C49" w:rsidRDefault="00411627" w:rsidP="00D157C9">
            <w:pPr>
              <w:pStyle w:val="TAC"/>
              <w:rPr>
                <w:rFonts w:cs="Arial"/>
                <w:szCs w:val="18"/>
              </w:rPr>
            </w:pPr>
            <w:r w:rsidRPr="003E2C49">
              <w:rPr>
                <w:rFonts w:cs="Arial"/>
                <w:szCs w:val="18"/>
              </w:rPr>
              <w:t>≤ 48676</w:t>
            </w:r>
          </w:p>
        </w:tc>
        <w:tc>
          <w:tcPr>
            <w:tcW w:w="771" w:type="dxa"/>
            <w:vAlign w:val="center"/>
          </w:tcPr>
          <w:p w:rsidR="00411627" w:rsidRPr="003E2C49" w:rsidRDefault="00411627" w:rsidP="00D157C9">
            <w:pPr>
              <w:pStyle w:val="TAC"/>
              <w:rPr>
                <w:rFonts w:cs="Arial"/>
                <w:szCs w:val="18"/>
              </w:rPr>
            </w:pPr>
            <w:r w:rsidRPr="003E2C49">
              <w:rPr>
                <w:rFonts w:cs="Arial"/>
                <w:szCs w:val="18"/>
              </w:rPr>
              <w:t>199</w:t>
            </w:r>
          </w:p>
        </w:tc>
        <w:tc>
          <w:tcPr>
            <w:tcW w:w="1507" w:type="dxa"/>
            <w:vAlign w:val="center"/>
          </w:tcPr>
          <w:p w:rsidR="00411627" w:rsidRPr="003E2C49" w:rsidRDefault="00411627" w:rsidP="00D157C9">
            <w:pPr>
              <w:pStyle w:val="TAC"/>
              <w:rPr>
                <w:rFonts w:cs="Arial"/>
                <w:szCs w:val="18"/>
              </w:rPr>
            </w:pPr>
            <w:r w:rsidRPr="003E2C49">
              <w:rPr>
                <w:rFonts w:cs="Arial"/>
                <w:szCs w:val="18"/>
              </w:rPr>
              <w:t>≤ 2725027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926</w:t>
            </w:r>
          </w:p>
        </w:tc>
        <w:tc>
          <w:tcPr>
            <w:tcW w:w="771" w:type="dxa"/>
            <w:vAlign w:val="center"/>
          </w:tcPr>
          <w:p w:rsidR="00411627" w:rsidRPr="003E2C49" w:rsidRDefault="00411627" w:rsidP="00D157C9">
            <w:pPr>
              <w:pStyle w:val="TAC"/>
              <w:rPr>
                <w:rFonts w:cs="Arial"/>
                <w:szCs w:val="18"/>
              </w:rPr>
            </w:pPr>
            <w:r w:rsidRPr="003E2C49">
              <w:rPr>
                <w:rFonts w:cs="Arial"/>
                <w:szCs w:val="18"/>
              </w:rPr>
              <w:t>136</w:t>
            </w:r>
          </w:p>
        </w:tc>
        <w:tc>
          <w:tcPr>
            <w:tcW w:w="1261" w:type="dxa"/>
            <w:vAlign w:val="center"/>
          </w:tcPr>
          <w:p w:rsidR="00411627" w:rsidRPr="003E2C49" w:rsidRDefault="00411627" w:rsidP="00D157C9">
            <w:pPr>
              <w:pStyle w:val="TAC"/>
              <w:rPr>
                <w:rFonts w:cs="Arial"/>
                <w:szCs w:val="18"/>
              </w:rPr>
            </w:pPr>
            <w:r w:rsidRPr="003E2C49">
              <w:rPr>
                <w:rFonts w:cs="Arial"/>
                <w:szCs w:val="18"/>
              </w:rPr>
              <w:t>≤ 51836</w:t>
            </w:r>
          </w:p>
        </w:tc>
        <w:tc>
          <w:tcPr>
            <w:tcW w:w="771" w:type="dxa"/>
            <w:vAlign w:val="center"/>
          </w:tcPr>
          <w:p w:rsidR="00411627" w:rsidRPr="003E2C49" w:rsidRDefault="00411627" w:rsidP="00D157C9">
            <w:pPr>
              <w:pStyle w:val="TAC"/>
              <w:rPr>
                <w:rFonts w:cs="Arial"/>
                <w:szCs w:val="18"/>
              </w:rPr>
            </w:pPr>
            <w:r w:rsidRPr="003E2C49">
              <w:rPr>
                <w:rFonts w:cs="Arial"/>
                <w:szCs w:val="18"/>
              </w:rPr>
              <w:t>200</w:t>
            </w:r>
          </w:p>
        </w:tc>
        <w:tc>
          <w:tcPr>
            <w:tcW w:w="1507" w:type="dxa"/>
            <w:vAlign w:val="center"/>
          </w:tcPr>
          <w:p w:rsidR="00411627" w:rsidRPr="003E2C49" w:rsidRDefault="00411627" w:rsidP="00D157C9">
            <w:pPr>
              <w:pStyle w:val="TAC"/>
              <w:rPr>
                <w:rFonts w:cs="Arial"/>
                <w:szCs w:val="18"/>
              </w:rPr>
            </w:pPr>
            <w:r w:rsidRPr="003E2C49">
              <w:rPr>
                <w:rFonts w:cs="Arial"/>
                <w:szCs w:val="18"/>
              </w:rPr>
              <w:t>≤ 2901912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987</w:t>
            </w:r>
          </w:p>
        </w:tc>
        <w:tc>
          <w:tcPr>
            <w:tcW w:w="771" w:type="dxa"/>
            <w:vAlign w:val="center"/>
          </w:tcPr>
          <w:p w:rsidR="00411627" w:rsidRPr="003E2C49" w:rsidRDefault="00411627" w:rsidP="00D157C9">
            <w:pPr>
              <w:pStyle w:val="TAC"/>
              <w:rPr>
                <w:rFonts w:cs="Arial"/>
                <w:szCs w:val="18"/>
              </w:rPr>
            </w:pPr>
            <w:r w:rsidRPr="003E2C49">
              <w:rPr>
                <w:rFonts w:cs="Arial"/>
                <w:szCs w:val="18"/>
              </w:rPr>
              <w:t>137</w:t>
            </w:r>
          </w:p>
        </w:tc>
        <w:tc>
          <w:tcPr>
            <w:tcW w:w="1261" w:type="dxa"/>
            <w:vAlign w:val="center"/>
          </w:tcPr>
          <w:p w:rsidR="00411627" w:rsidRPr="003E2C49" w:rsidRDefault="00411627" w:rsidP="00D157C9">
            <w:pPr>
              <w:pStyle w:val="TAC"/>
              <w:rPr>
                <w:rFonts w:cs="Arial"/>
                <w:szCs w:val="18"/>
              </w:rPr>
            </w:pPr>
            <w:r w:rsidRPr="003E2C49">
              <w:rPr>
                <w:rFonts w:cs="Arial"/>
                <w:szCs w:val="18"/>
              </w:rPr>
              <w:t>≤ 55200</w:t>
            </w:r>
          </w:p>
        </w:tc>
        <w:tc>
          <w:tcPr>
            <w:tcW w:w="771" w:type="dxa"/>
            <w:vAlign w:val="center"/>
          </w:tcPr>
          <w:p w:rsidR="00411627" w:rsidRPr="003E2C49" w:rsidRDefault="00411627" w:rsidP="00D157C9">
            <w:pPr>
              <w:pStyle w:val="TAC"/>
              <w:rPr>
                <w:rFonts w:cs="Arial"/>
                <w:szCs w:val="18"/>
              </w:rPr>
            </w:pPr>
            <w:r w:rsidRPr="003E2C49">
              <w:rPr>
                <w:rFonts w:cs="Arial"/>
                <w:szCs w:val="18"/>
              </w:rPr>
              <w:t>201</w:t>
            </w:r>
          </w:p>
        </w:tc>
        <w:tc>
          <w:tcPr>
            <w:tcW w:w="1507" w:type="dxa"/>
            <w:vAlign w:val="center"/>
          </w:tcPr>
          <w:p w:rsidR="00411627" w:rsidRPr="003E2C49" w:rsidRDefault="00411627" w:rsidP="00D157C9">
            <w:pPr>
              <w:pStyle w:val="TAC"/>
              <w:rPr>
                <w:rFonts w:cs="Arial"/>
                <w:szCs w:val="18"/>
              </w:rPr>
            </w:pPr>
            <w:r w:rsidRPr="003E2C49">
              <w:rPr>
                <w:rFonts w:cs="Arial"/>
                <w:szCs w:val="18"/>
              </w:rPr>
              <w:t>≤ 3090279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1051</w:t>
            </w:r>
          </w:p>
        </w:tc>
        <w:tc>
          <w:tcPr>
            <w:tcW w:w="771" w:type="dxa"/>
            <w:vAlign w:val="center"/>
          </w:tcPr>
          <w:p w:rsidR="00411627" w:rsidRPr="003E2C49" w:rsidRDefault="00411627" w:rsidP="00D157C9">
            <w:pPr>
              <w:pStyle w:val="TAC"/>
              <w:rPr>
                <w:rFonts w:cs="Arial"/>
                <w:szCs w:val="18"/>
              </w:rPr>
            </w:pPr>
            <w:r w:rsidRPr="003E2C49">
              <w:rPr>
                <w:rFonts w:cs="Arial"/>
                <w:szCs w:val="18"/>
              </w:rPr>
              <w:t>138</w:t>
            </w:r>
          </w:p>
        </w:tc>
        <w:tc>
          <w:tcPr>
            <w:tcW w:w="1261" w:type="dxa"/>
            <w:vAlign w:val="center"/>
          </w:tcPr>
          <w:p w:rsidR="00411627" w:rsidRPr="003E2C49" w:rsidRDefault="00411627" w:rsidP="00D157C9">
            <w:pPr>
              <w:pStyle w:val="TAC"/>
              <w:rPr>
                <w:rFonts w:cs="Arial"/>
                <w:szCs w:val="18"/>
              </w:rPr>
            </w:pPr>
            <w:r w:rsidRPr="003E2C49">
              <w:rPr>
                <w:rFonts w:cs="Arial"/>
                <w:szCs w:val="18"/>
              </w:rPr>
              <w:t>≤ 58784</w:t>
            </w:r>
          </w:p>
        </w:tc>
        <w:tc>
          <w:tcPr>
            <w:tcW w:w="771" w:type="dxa"/>
            <w:vAlign w:val="center"/>
          </w:tcPr>
          <w:p w:rsidR="00411627" w:rsidRPr="003E2C49" w:rsidRDefault="00411627" w:rsidP="00D157C9">
            <w:pPr>
              <w:pStyle w:val="TAC"/>
              <w:rPr>
                <w:rFonts w:cs="Arial"/>
                <w:szCs w:val="18"/>
              </w:rPr>
            </w:pPr>
            <w:r w:rsidRPr="003E2C49">
              <w:rPr>
                <w:rFonts w:cs="Arial"/>
                <w:szCs w:val="18"/>
              </w:rPr>
              <w:t>202</w:t>
            </w:r>
          </w:p>
        </w:tc>
        <w:tc>
          <w:tcPr>
            <w:tcW w:w="1507" w:type="dxa"/>
            <w:vAlign w:val="center"/>
          </w:tcPr>
          <w:p w:rsidR="00411627" w:rsidRPr="003E2C49" w:rsidRDefault="00411627" w:rsidP="00D157C9">
            <w:pPr>
              <w:pStyle w:val="TAC"/>
              <w:rPr>
                <w:rFonts w:cs="Arial"/>
                <w:szCs w:val="18"/>
              </w:rPr>
            </w:pPr>
            <w:r w:rsidRPr="003E2C49">
              <w:rPr>
                <w:rFonts w:cs="Arial"/>
                <w:szCs w:val="18"/>
              </w:rPr>
              <w:t>≤ 3290873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1119</w:t>
            </w:r>
          </w:p>
        </w:tc>
        <w:tc>
          <w:tcPr>
            <w:tcW w:w="771" w:type="dxa"/>
            <w:vAlign w:val="center"/>
          </w:tcPr>
          <w:p w:rsidR="00411627" w:rsidRPr="003E2C49" w:rsidRDefault="00411627" w:rsidP="00D157C9">
            <w:pPr>
              <w:pStyle w:val="TAC"/>
              <w:rPr>
                <w:rFonts w:cs="Arial"/>
                <w:szCs w:val="18"/>
              </w:rPr>
            </w:pPr>
            <w:r w:rsidRPr="003E2C49">
              <w:rPr>
                <w:rFonts w:cs="Arial"/>
                <w:szCs w:val="18"/>
              </w:rPr>
              <w:t>139</w:t>
            </w:r>
          </w:p>
        </w:tc>
        <w:tc>
          <w:tcPr>
            <w:tcW w:w="1261" w:type="dxa"/>
            <w:vAlign w:val="center"/>
          </w:tcPr>
          <w:p w:rsidR="00411627" w:rsidRPr="003E2C49" w:rsidRDefault="00411627" w:rsidP="00D157C9">
            <w:pPr>
              <w:pStyle w:val="TAC"/>
              <w:rPr>
                <w:rFonts w:cs="Arial"/>
                <w:szCs w:val="18"/>
              </w:rPr>
            </w:pPr>
            <w:r w:rsidRPr="003E2C49">
              <w:rPr>
                <w:rFonts w:cs="Arial"/>
                <w:szCs w:val="18"/>
              </w:rPr>
              <w:t>≤ 62599</w:t>
            </w:r>
          </w:p>
        </w:tc>
        <w:tc>
          <w:tcPr>
            <w:tcW w:w="771" w:type="dxa"/>
            <w:vAlign w:val="center"/>
          </w:tcPr>
          <w:p w:rsidR="00411627" w:rsidRPr="003E2C49" w:rsidRDefault="00411627" w:rsidP="00D157C9">
            <w:pPr>
              <w:pStyle w:val="TAC"/>
              <w:rPr>
                <w:rFonts w:cs="Arial"/>
                <w:szCs w:val="18"/>
              </w:rPr>
            </w:pPr>
            <w:r w:rsidRPr="003E2C49">
              <w:rPr>
                <w:rFonts w:cs="Arial"/>
                <w:szCs w:val="18"/>
              </w:rPr>
              <w:t>203</w:t>
            </w:r>
          </w:p>
        </w:tc>
        <w:tc>
          <w:tcPr>
            <w:tcW w:w="1507" w:type="dxa"/>
            <w:vAlign w:val="center"/>
          </w:tcPr>
          <w:p w:rsidR="00411627" w:rsidRPr="003E2C49" w:rsidRDefault="00411627" w:rsidP="00D157C9">
            <w:pPr>
              <w:pStyle w:val="TAC"/>
              <w:rPr>
                <w:rFonts w:cs="Arial"/>
                <w:szCs w:val="18"/>
              </w:rPr>
            </w:pPr>
            <w:r w:rsidRPr="003E2C49">
              <w:rPr>
                <w:rFonts w:cs="Arial"/>
                <w:szCs w:val="18"/>
              </w:rPr>
              <w:t>≤ 3504487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1191</w:t>
            </w:r>
          </w:p>
        </w:tc>
        <w:tc>
          <w:tcPr>
            <w:tcW w:w="771" w:type="dxa"/>
            <w:vAlign w:val="center"/>
          </w:tcPr>
          <w:p w:rsidR="00411627" w:rsidRPr="003E2C49" w:rsidRDefault="00411627" w:rsidP="00D157C9">
            <w:pPr>
              <w:pStyle w:val="TAC"/>
              <w:rPr>
                <w:rFonts w:cs="Arial"/>
                <w:szCs w:val="18"/>
              </w:rPr>
            </w:pPr>
            <w:r w:rsidRPr="003E2C49">
              <w:rPr>
                <w:rFonts w:cs="Arial"/>
                <w:szCs w:val="18"/>
              </w:rPr>
              <w:t>140</w:t>
            </w:r>
          </w:p>
        </w:tc>
        <w:tc>
          <w:tcPr>
            <w:tcW w:w="1261" w:type="dxa"/>
            <w:vAlign w:val="center"/>
          </w:tcPr>
          <w:p w:rsidR="00411627" w:rsidRPr="003E2C49" w:rsidRDefault="00411627" w:rsidP="00D157C9">
            <w:pPr>
              <w:pStyle w:val="TAC"/>
              <w:rPr>
                <w:rFonts w:cs="Arial"/>
                <w:szCs w:val="18"/>
              </w:rPr>
            </w:pPr>
            <w:r w:rsidRPr="003E2C49">
              <w:rPr>
                <w:rFonts w:cs="Arial"/>
                <w:szCs w:val="18"/>
              </w:rPr>
              <w:t>≤ 66663</w:t>
            </w:r>
          </w:p>
        </w:tc>
        <w:tc>
          <w:tcPr>
            <w:tcW w:w="771" w:type="dxa"/>
            <w:vAlign w:val="center"/>
          </w:tcPr>
          <w:p w:rsidR="00411627" w:rsidRPr="003E2C49" w:rsidRDefault="00411627" w:rsidP="00D157C9">
            <w:pPr>
              <w:pStyle w:val="TAC"/>
              <w:rPr>
                <w:rFonts w:cs="Arial"/>
                <w:szCs w:val="18"/>
              </w:rPr>
            </w:pPr>
            <w:r w:rsidRPr="003E2C49">
              <w:rPr>
                <w:rFonts w:cs="Arial"/>
                <w:szCs w:val="18"/>
              </w:rPr>
              <w:t>204</w:t>
            </w:r>
          </w:p>
        </w:tc>
        <w:tc>
          <w:tcPr>
            <w:tcW w:w="1507" w:type="dxa"/>
            <w:vAlign w:val="center"/>
          </w:tcPr>
          <w:p w:rsidR="00411627" w:rsidRPr="003E2C49" w:rsidRDefault="00411627" w:rsidP="00D157C9">
            <w:pPr>
              <w:pStyle w:val="TAC"/>
              <w:rPr>
                <w:rFonts w:cs="Arial"/>
                <w:szCs w:val="18"/>
              </w:rPr>
            </w:pPr>
            <w:r w:rsidRPr="003E2C49">
              <w:rPr>
                <w:rFonts w:cs="Arial"/>
                <w:szCs w:val="18"/>
              </w:rPr>
              <w:t>≤ 3731968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1269</w:t>
            </w:r>
          </w:p>
        </w:tc>
        <w:tc>
          <w:tcPr>
            <w:tcW w:w="771" w:type="dxa"/>
            <w:vAlign w:val="center"/>
          </w:tcPr>
          <w:p w:rsidR="00411627" w:rsidRPr="003E2C49" w:rsidRDefault="00411627" w:rsidP="00D157C9">
            <w:pPr>
              <w:pStyle w:val="TAC"/>
              <w:rPr>
                <w:rFonts w:cs="Arial"/>
                <w:szCs w:val="18"/>
              </w:rPr>
            </w:pPr>
            <w:r w:rsidRPr="003E2C49">
              <w:rPr>
                <w:rFonts w:cs="Arial"/>
                <w:szCs w:val="18"/>
              </w:rPr>
              <w:t>141</w:t>
            </w:r>
          </w:p>
        </w:tc>
        <w:tc>
          <w:tcPr>
            <w:tcW w:w="1261" w:type="dxa"/>
            <w:vAlign w:val="center"/>
          </w:tcPr>
          <w:p w:rsidR="00411627" w:rsidRPr="003E2C49" w:rsidRDefault="00411627" w:rsidP="00D157C9">
            <w:pPr>
              <w:pStyle w:val="TAC"/>
              <w:rPr>
                <w:rFonts w:cs="Arial"/>
                <w:szCs w:val="18"/>
              </w:rPr>
            </w:pPr>
            <w:r w:rsidRPr="003E2C49">
              <w:rPr>
                <w:rFonts w:cs="Arial"/>
                <w:szCs w:val="18"/>
              </w:rPr>
              <w:t>≤ 70990</w:t>
            </w:r>
          </w:p>
        </w:tc>
        <w:tc>
          <w:tcPr>
            <w:tcW w:w="771" w:type="dxa"/>
            <w:vAlign w:val="center"/>
          </w:tcPr>
          <w:p w:rsidR="00411627" w:rsidRPr="003E2C49" w:rsidRDefault="00411627" w:rsidP="00D157C9">
            <w:pPr>
              <w:pStyle w:val="TAC"/>
              <w:rPr>
                <w:rFonts w:cs="Arial"/>
                <w:szCs w:val="18"/>
              </w:rPr>
            </w:pPr>
            <w:r w:rsidRPr="003E2C49">
              <w:rPr>
                <w:rFonts w:cs="Arial"/>
                <w:szCs w:val="18"/>
              </w:rPr>
              <w:t>205</w:t>
            </w:r>
          </w:p>
        </w:tc>
        <w:tc>
          <w:tcPr>
            <w:tcW w:w="1507" w:type="dxa"/>
            <w:vAlign w:val="center"/>
          </w:tcPr>
          <w:p w:rsidR="00411627" w:rsidRPr="003E2C49" w:rsidRDefault="00411627" w:rsidP="00D157C9">
            <w:pPr>
              <w:pStyle w:val="TAC"/>
              <w:rPr>
                <w:rFonts w:cs="Arial"/>
                <w:szCs w:val="18"/>
              </w:rPr>
            </w:pPr>
            <w:r w:rsidRPr="003E2C49">
              <w:rPr>
                <w:rFonts w:cs="Arial"/>
                <w:szCs w:val="18"/>
              </w:rPr>
              <w:t>≤ 3974215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1351</w:t>
            </w:r>
          </w:p>
        </w:tc>
        <w:tc>
          <w:tcPr>
            <w:tcW w:w="771" w:type="dxa"/>
            <w:vAlign w:val="center"/>
          </w:tcPr>
          <w:p w:rsidR="00411627" w:rsidRPr="003E2C49" w:rsidRDefault="00411627" w:rsidP="00D157C9">
            <w:pPr>
              <w:pStyle w:val="TAC"/>
              <w:rPr>
                <w:rFonts w:cs="Arial"/>
                <w:szCs w:val="18"/>
              </w:rPr>
            </w:pPr>
            <w:r w:rsidRPr="003E2C49">
              <w:rPr>
                <w:rFonts w:cs="Arial"/>
                <w:szCs w:val="18"/>
              </w:rPr>
              <w:t>142</w:t>
            </w:r>
          </w:p>
        </w:tc>
        <w:tc>
          <w:tcPr>
            <w:tcW w:w="1261" w:type="dxa"/>
            <w:vAlign w:val="center"/>
          </w:tcPr>
          <w:p w:rsidR="00411627" w:rsidRPr="003E2C49" w:rsidRDefault="00411627" w:rsidP="00D157C9">
            <w:pPr>
              <w:pStyle w:val="TAC"/>
              <w:rPr>
                <w:rFonts w:cs="Arial"/>
                <w:szCs w:val="18"/>
              </w:rPr>
            </w:pPr>
            <w:r w:rsidRPr="003E2C49">
              <w:rPr>
                <w:rFonts w:cs="Arial"/>
                <w:szCs w:val="18"/>
              </w:rPr>
              <w:t>≤ 75598</w:t>
            </w:r>
          </w:p>
        </w:tc>
        <w:tc>
          <w:tcPr>
            <w:tcW w:w="771" w:type="dxa"/>
            <w:vAlign w:val="center"/>
          </w:tcPr>
          <w:p w:rsidR="00411627" w:rsidRPr="003E2C49" w:rsidRDefault="00411627" w:rsidP="00D157C9">
            <w:pPr>
              <w:pStyle w:val="TAC"/>
              <w:rPr>
                <w:rFonts w:cs="Arial"/>
                <w:szCs w:val="18"/>
              </w:rPr>
            </w:pPr>
            <w:r w:rsidRPr="003E2C49">
              <w:rPr>
                <w:rFonts w:cs="Arial"/>
                <w:szCs w:val="18"/>
              </w:rPr>
              <w:t>206</w:t>
            </w:r>
          </w:p>
        </w:tc>
        <w:tc>
          <w:tcPr>
            <w:tcW w:w="1507" w:type="dxa"/>
            <w:vAlign w:val="center"/>
          </w:tcPr>
          <w:p w:rsidR="00411627" w:rsidRPr="003E2C49" w:rsidRDefault="00411627" w:rsidP="00D157C9">
            <w:pPr>
              <w:pStyle w:val="TAC"/>
              <w:rPr>
                <w:rFonts w:cs="Arial"/>
                <w:szCs w:val="18"/>
              </w:rPr>
            </w:pPr>
            <w:r w:rsidRPr="003E2C49">
              <w:rPr>
                <w:rFonts w:cs="Arial"/>
                <w:szCs w:val="18"/>
              </w:rPr>
              <w:t>≤ 4232186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1439</w:t>
            </w:r>
          </w:p>
        </w:tc>
        <w:tc>
          <w:tcPr>
            <w:tcW w:w="771" w:type="dxa"/>
            <w:vAlign w:val="center"/>
          </w:tcPr>
          <w:p w:rsidR="00411627" w:rsidRPr="003E2C49" w:rsidRDefault="00411627" w:rsidP="00D157C9">
            <w:pPr>
              <w:pStyle w:val="TAC"/>
              <w:rPr>
                <w:rFonts w:cs="Arial"/>
                <w:szCs w:val="18"/>
              </w:rPr>
            </w:pPr>
            <w:r w:rsidRPr="003E2C49">
              <w:rPr>
                <w:rFonts w:cs="Arial"/>
                <w:szCs w:val="18"/>
              </w:rPr>
              <w:t>143</w:t>
            </w:r>
          </w:p>
        </w:tc>
        <w:tc>
          <w:tcPr>
            <w:tcW w:w="1261" w:type="dxa"/>
            <w:vAlign w:val="center"/>
          </w:tcPr>
          <w:p w:rsidR="00411627" w:rsidRPr="003E2C49" w:rsidRDefault="00411627" w:rsidP="00D157C9">
            <w:pPr>
              <w:pStyle w:val="TAC"/>
              <w:rPr>
                <w:rFonts w:cs="Arial"/>
                <w:szCs w:val="18"/>
              </w:rPr>
            </w:pPr>
            <w:r w:rsidRPr="003E2C49">
              <w:rPr>
                <w:rFonts w:cs="Arial"/>
                <w:szCs w:val="18"/>
              </w:rPr>
              <w:t>≤ 80505</w:t>
            </w:r>
          </w:p>
        </w:tc>
        <w:tc>
          <w:tcPr>
            <w:tcW w:w="771" w:type="dxa"/>
            <w:vAlign w:val="center"/>
          </w:tcPr>
          <w:p w:rsidR="00411627" w:rsidRPr="003E2C49" w:rsidRDefault="00411627" w:rsidP="00D157C9">
            <w:pPr>
              <w:pStyle w:val="TAC"/>
              <w:rPr>
                <w:rFonts w:cs="Arial"/>
                <w:szCs w:val="18"/>
              </w:rPr>
            </w:pPr>
            <w:r w:rsidRPr="003E2C49">
              <w:rPr>
                <w:rFonts w:cs="Arial"/>
                <w:szCs w:val="18"/>
              </w:rPr>
              <w:t>207</w:t>
            </w:r>
          </w:p>
        </w:tc>
        <w:tc>
          <w:tcPr>
            <w:tcW w:w="1507" w:type="dxa"/>
            <w:vAlign w:val="center"/>
          </w:tcPr>
          <w:p w:rsidR="00411627" w:rsidRPr="003E2C49" w:rsidRDefault="00411627" w:rsidP="00D157C9">
            <w:pPr>
              <w:pStyle w:val="TAC"/>
              <w:rPr>
                <w:rFonts w:cs="Arial"/>
                <w:szCs w:val="18"/>
              </w:rPr>
            </w:pPr>
            <w:r w:rsidRPr="003E2C49">
              <w:rPr>
                <w:rFonts w:cs="Arial"/>
                <w:szCs w:val="18"/>
              </w:rPr>
              <w:t>≤ 4506902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1532</w:t>
            </w:r>
          </w:p>
        </w:tc>
        <w:tc>
          <w:tcPr>
            <w:tcW w:w="771" w:type="dxa"/>
            <w:vAlign w:val="center"/>
          </w:tcPr>
          <w:p w:rsidR="00411627" w:rsidRPr="003E2C49" w:rsidRDefault="00411627" w:rsidP="00D157C9">
            <w:pPr>
              <w:pStyle w:val="TAC"/>
              <w:rPr>
                <w:rFonts w:cs="Arial"/>
                <w:szCs w:val="18"/>
              </w:rPr>
            </w:pPr>
            <w:r w:rsidRPr="003E2C49">
              <w:rPr>
                <w:rFonts w:cs="Arial"/>
                <w:szCs w:val="18"/>
              </w:rPr>
              <w:t>144</w:t>
            </w:r>
          </w:p>
        </w:tc>
        <w:tc>
          <w:tcPr>
            <w:tcW w:w="1261" w:type="dxa"/>
            <w:vAlign w:val="center"/>
          </w:tcPr>
          <w:p w:rsidR="00411627" w:rsidRPr="003E2C49" w:rsidRDefault="00411627" w:rsidP="00D157C9">
            <w:pPr>
              <w:pStyle w:val="TAC"/>
              <w:rPr>
                <w:rFonts w:cs="Arial"/>
                <w:szCs w:val="18"/>
              </w:rPr>
            </w:pPr>
            <w:r w:rsidRPr="003E2C49">
              <w:rPr>
                <w:rFonts w:cs="Arial"/>
                <w:szCs w:val="18"/>
              </w:rPr>
              <w:t>≤ 85730</w:t>
            </w:r>
          </w:p>
        </w:tc>
        <w:tc>
          <w:tcPr>
            <w:tcW w:w="771" w:type="dxa"/>
            <w:vAlign w:val="center"/>
          </w:tcPr>
          <w:p w:rsidR="00411627" w:rsidRPr="003E2C49" w:rsidRDefault="00411627" w:rsidP="00D157C9">
            <w:pPr>
              <w:pStyle w:val="TAC"/>
              <w:rPr>
                <w:rFonts w:cs="Arial"/>
                <w:szCs w:val="18"/>
              </w:rPr>
            </w:pPr>
            <w:r w:rsidRPr="003E2C49">
              <w:rPr>
                <w:rFonts w:cs="Arial"/>
                <w:szCs w:val="18"/>
              </w:rPr>
              <w:t>208</w:t>
            </w:r>
          </w:p>
        </w:tc>
        <w:tc>
          <w:tcPr>
            <w:tcW w:w="1507" w:type="dxa"/>
            <w:vAlign w:val="center"/>
          </w:tcPr>
          <w:p w:rsidR="00411627" w:rsidRPr="003E2C49" w:rsidRDefault="00411627" w:rsidP="00D157C9">
            <w:pPr>
              <w:pStyle w:val="TAC"/>
              <w:rPr>
                <w:rFonts w:cs="Arial"/>
                <w:szCs w:val="18"/>
              </w:rPr>
            </w:pPr>
            <w:r w:rsidRPr="003E2C49">
              <w:rPr>
                <w:rFonts w:cs="Arial"/>
                <w:szCs w:val="18"/>
              </w:rPr>
              <w:t>≤ 4799451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1631</w:t>
            </w:r>
          </w:p>
        </w:tc>
        <w:tc>
          <w:tcPr>
            <w:tcW w:w="771" w:type="dxa"/>
            <w:vAlign w:val="center"/>
          </w:tcPr>
          <w:p w:rsidR="00411627" w:rsidRPr="003E2C49" w:rsidRDefault="00411627" w:rsidP="00D157C9">
            <w:pPr>
              <w:pStyle w:val="TAC"/>
              <w:rPr>
                <w:rFonts w:cs="Arial"/>
                <w:szCs w:val="18"/>
              </w:rPr>
            </w:pPr>
            <w:r w:rsidRPr="003E2C49">
              <w:rPr>
                <w:rFonts w:cs="Arial"/>
                <w:szCs w:val="18"/>
              </w:rPr>
              <w:t>145</w:t>
            </w:r>
          </w:p>
        </w:tc>
        <w:tc>
          <w:tcPr>
            <w:tcW w:w="1261" w:type="dxa"/>
            <w:vAlign w:val="center"/>
          </w:tcPr>
          <w:p w:rsidR="00411627" w:rsidRPr="003E2C49" w:rsidRDefault="00411627" w:rsidP="00D157C9">
            <w:pPr>
              <w:pStyle w:val="TAC"/>
              <w:rPr>
                <w:rFonts w:cs="Arial"/>
                <w:szCs w:val="18"/>
              </w:rPr>
            </w:pPr>
            <w:r w:rsidRPr="003E2C49">
              <w:rPr>
                <w:rFonts w:cs="Arial"/>
                <w:szCs w:val="18"/>
              </w:rPr>
              <w:t>≤ 91295</w:t>
            </w:r>
          </w:p>
        </w:tc>
        <w:tc>
          <w:tcPr>
            <w:tcW w:w="771" w:type="dxa"/>
            <w:vAlign w:val="center"/>
          </w:tcPr>
          <w:p w:rsidR="00411627" w:rsidRPr="003E2C49" w:rsidRDefault="00411627" w:rsidP="00D157C9">
            <w:pPr>
              <w:pStyle w:val="TAC"/>
              <w:rPr>
                <w:rFonts w:cs="Arial"/>
                <w:szCs w:val="18"/>
              </w:rPr>
            </w:pPr>
            <w:r w:rsidRPr="003E2C49">
              <w:rPr>
                <w:rFonts w:cs="Arial"/>
                <w:szCs w:val="18"/>
              </w:rPr>
              <w:t>209</w:t>
            </w:r>
          </w:p>
        </w:tc>
        <w:tc>
          <w:tcPr>
            <w:tcW w:w="1507" w:type="dxa"/>
            <w:vAlign w:val="center"/>
          </w:tcPr>
          <w:p w:rsidR="00411627" w:rsidRPr="003E2C49" w:rsidRDefault="00411627" w:rsidP="00D157C9">
            <w:pPr>
              <w:pStyle w:val="TAC"/>
              <w:rPr>
                <w:rFonts w:cs="Arial"/>
                <w:szCs w:val="18"/>
              </w:rPr>
            </w:pPr>
            <w:r w:rsidRPr="003E2C49">
              <w:rPr>
                <w:rFonts w:cs="Arial"/>
                <w:szCs w:val="18"/>
              </w:rPr>
              <w:t>≤ 5110989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1737</w:t>
            </w:r>
          </w:p>
        </w:tc>
        <w:tc>
          <w:tcPr>
            <w:tcW w:w="771" w:type="dxa"/>
            <w:vAlign w:val="center"/>
          </w:tcPr>
          <w:p w:rsidR="00411627" w:rsidRPr="003E2C49" w:rsidRDefault="00411627" w:rsidP="00D157C9">
            <w:pPr>
              <w:pStyle w:val="TAC"/>
              <w:rPr>
                <w:rFonts w:cs="Arial"/>
                <w:szCs w:val="18"/>
              </w:rPr>
            </w:pPr>
            <w:r w:rsidRPr="003E2C49">
              <w:rPr>
                <w:rFonts w:cs="Arial"/>
                <w:szCs w:val="18"/>
              </w:rPr>
              <w:t>146</w:t>
            </w:r>
          </w:p>
        </w:tc>
        <w:tc>
          <w:tcPr>
            <w:tcW w:w="1261" w:type="dxa"/>
            <w:vAlign w:val="center"/>
          </w:tcPr>
          <w:p w:rsidR="00411627" w:rsidRPr="003E2C49" w:rsidRDefault="00411627" w:rsidP="00D157C9">
            <w:pPr>
              <w:pStyle w:val="TAC"/>
              <w:rPr>
                <w:rFonts w:cs="Arial"/>
                <w:szCs w:val="18"/>
              </w:rPr>
            </w:pPr>
            <w:r w:rsidRPr="003E2C49">
              <w:rPr>
                <w:rFonts w:cs="Arial"/>
                <w:szCs w:val="18"/>
              </w:rPr>
              <w:t>≤ 97221</w:t>
            </w:r>
          </w:p>
        </w:tc>
        <w:tc>
          <w:tcPr>
            <w:tcW w:w="771" w:type="dxa"/>
            <w:vAlign w:val="center"/>
          </w:tcPr>
          <w:p w:rsidR="00411627" w:rsidRPr="003E2C49" w:rsidRDefault="00411627" w:rsidP="00D157C9">
            <w:pPr>
              <w:pStyle w:val="TAC"/>
              <w:rPr>
                <w:rFonts w:cs="Arial"/>
                <w:szCs w:val="18"/>
              </w:rPr>
            </w:pPr>
            <w:r w:rsidRPr="003E2C49">
              <w:rPr>
                <w:rFonts w:cs="Arial"/>
                <w:szCs w:val="18"/>
              </w:rPr>
              <w:t>210</w:t>
            </w:r>
          </w:p>
        </w:tc>
        <w:tc>
          <w:tcPr>
            <w:tcW w:w="1507" w:type="dxa"/>
            <w:vAlign w:val="center"/>
          </w:tcPr>
          <w:p w:rsidR="00411627" w:rsidRPr="003E2C49" w:rsidRDefault="00411627" w:rsidP="00D157C9">
            <w:pPr>
              <w:pStyle w:val="TAC"/>
              <w:rPr>
                <w:rFonts w:cs="Arial"/>
                <w:szCs w:val="18"/>
              </w:rPr>
            </w:pPr>
            <w:r w:rsidRPr="003E2C49">
              <w:rPr>
                <w:rFonts w:cs="Arial"/>
                <w:szCs w:val="18"/>
              </w:rPr>
              <w:t>≤ 5442750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1850</w:t>
            </w:r>
          </w:p>
        </w:tc>
        <w:tc>
          <w:tcPr>
            <w:tcW w:w="771" w:type="dxa"/>
            <w:vAlign w:val="center"/>
          </w:tcPr>
          <w:p w:rsidR="00411627" w:rsidRPr="003E2C49" w:rsidRDefault="00411627" w:rsidP="00D157C9">
            <w:pPr>
              <w:pStyle w:val="TAC"/>
              <w:rPr>
                <w:rFonts w:cs="Arial"/>
                <w:szCs w:val="18"/>
              </w:rPr>
            </w:pPr>
            <w:r w:rsidRPr="003E2C49">
              <w:rPr>
                <w:rFonts w:cs="Arial"/>
                <w:szCs w:val="18"/>
              </w:rPr>
              <w:t>147</w:t>
            </w:r>
          </w:p>
        </w:tc>
        <w:tc>
          <w:tcPr>
            <w:tcW w:w="1261" w:type="dxa"/>
            <w:vAlign w:val="center"/>
          </w:tcPr>
          <w:p w:rsidR="00411627" w:rsidRPr="003E2C49" w:rsidRDefault="00411627" w:rsidP="00D157C9">
            <w:pPr>
              <w:pStyle w:val="TAC"/>
              <w:rPr>
                <w:rFonts w:cs="Arial"/>
                <w:szCs w:val="18"/>
              </w:rPr>
            </w:pPr>
            <w:r w:rsidRPr="003E2C49">
              <w:rPr>
                <w:rFonts w:cs="Arial"/>
                <w:szCs w:val="18"/>
              </w:rPr>
              <w:t>≤ 103532</w:t>
            </w:r>
          </w:p>
        </w:tc>
        <w:tc>
          <w:tcPr>
            <w:tcW w:w="771" w:type="dxa"/>
            <w:vAlign w:val="center"/>
          </w:tcPr>
          <w:p w:rsidR="00411627" w:rsidRPr="003E2C49" w:rsidRDefault="00411627" w:rsidP="00D157C9">
            <w:pPr>
              <w:pStyle w:val="TAC"/>
              <w:rPr>
                <w:rFonts w:cs="Arial"/>
                <w:szCs w:val="18"/>
              </w:rPr>
            </w:pPr>
            <w:r w:rsidRPr="003E2C49">
              <w:rPr>
                <w:rFonts w:cs="Arial"/>
                <w:szCs w:val="18"/>
              </w:rPr>
              <w:t>211</w:t>
            </w:r>
          </w:p>
        </w:tc>
        <w:tc>
          <w:tcPr>
            <w:tcW w:w="1507" w:type="dxa"/>
            <w:vAlign w:val="center"/>
          </w:tcPr>
          <w:p w:rsidR="00411627" w:rsidRPr="003E2C49" w:rsidRDefault="00411627" w:rsidP="00D157C9">
            <w:pPr>
              <w:pStyle w:val="TAC"/>
              <w:rPr>
                <w:rFonts w:cs="Arial"/>
                <w:szCs w:val="18"/>
              </w:rPr>
            </w:pPr>
            <w:r w:rsidRPr="003E2C49">
              <w:rPr>
                <w:rFonts w:cs="Arial"/>
                <w:szCs w:val="18"/>
              </w:rPr>
              <w:t>≤ 5796046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1970</w:t>
            </w:r>
          </w:p>
        </w:tc>
        <w:tc>
          <w:tcPr>
            <w:tcW w:w="771" w:type="dxa"/>
            <w:vAlign w:val="center"/>
          </w:tcPr>
          <w:p w:rsidR="00411627" w:rsidRPr="003E2C49" w:rsidRDefault="00411627" w:rsidP="00D157C9">
            <w:pPr>
              <w:pStyle w:val="TAC"/>
              <w:rPr>
                <w:rFonts w:cs="Arial"/>
                <w:szCs w:val="18"/>
              </w:rPr>
            </w:pPr>
            <w:r w:rsidRPr="003E2C49">
              <w:rPr>
                <w:rFonts w:cs="Arial"/>
                <w:szCs w:val="18"/>
              </w:rPr>
              <w:t>148</w:t>
            </w:r>
          </w:p>
        </w:tc>
        <w:tc>
          <w:tcPr>
            <w:tcW w:w="1261" w:type="dxa"/>
            <w:vAlign w:val="center"/>
          </w:tcPr>
          <w:p w:rsidR="00411627" w:rsidRPr="003E2C49" w:rsidRDefault="00411627" w:rsidP="00D157C9">
            <w:pPr>
              <w:pStyle w:val="TAC"/>
              <w:rPr>
                <w:rFonts w:cs="Arial"/>
                <w:szCs w:val="18"/>
              </w:rPr>
            </w:pPr>
            <w:r w:rsidRPr="003E2C49">
              <w:rPr>
                <w:rFonts w:cs="Arial"/>
                <w:szCs w:val="18"/>
              </w:rPr>
              <w:t>≤ 110252</w:t>
            </w:r>
          </w:p>
        </w:tc>
        <w:tc>
          <w:tcPr>
            <w:tcW w:w="771" w:type="dxa"/>
            <w:vAlign w:val="center"/>
          </w:tcPr>
          <w:p w:rsidR="00411627" w:rsidRPr="003E2C49" w:rsidRDefault="00411627" w:rsidP="00D157C9">
            <w:pPr>
              <w:pStyle w:val="TAC"/>
              <w:rPr>
                <w:rFonts w:cs="Arial"/>
                <w:szCs w:val="18"/>
              </w:rPr>
            </w:pPr>
            <w:r w:rsidRPr="003E2C49">
              <w:rPr>
                <w:rFonts w:cs="Arial"/>
                <w:szCs w:val="18"/>
              </w:rPr>
              <w:t>212</w:t>
            </w:r>
          </w:p>
        </w:tc>
        <w:tc>
          <w:tcPr>
            <w:tcW w:w="1507" w:type="dxa"/>
            <w:vAlign w:val="center"/>
          </w:tcPr>
          <w:p w:rsidR="00411627" w:rsidRPr="003E2C49" w:rsidRDefault="00411627" w:rsidP="00D157C9">
            <w:pPr>
              <w:pStyle w:val="TAC"/>
              <w:rPr>
                <w:rFonts w:cs="Arial"/>
                <w:szCs w:val="18"/>
              </w:rPr>
            </w:pPr>
            <w:r w:rsidRPr="003E2C49">
              <w:rPr>
                <w:rFonts w:cs="Arial"/>
                <w:szCs w:val="18"/>
              </w:rPr>
              <w:t>≤ 6172275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2098</w:t>
            </w:r>
          </w:p>
        </w:tc>
        <w:tc>
          <w:tcPr>
            <w:tcW w:w="771" w:type="dxa"/>
            <w:vAlign w:val="center"/>
          </w:tcPr>
          <w:p w:rsidR="00411627" w:rsidRPr="003E2C49" w:rsidRDefault="00411627" w:rsidP="00D157C9">
            <w:pPr>
              <w:pStyle w:val="TAC"/>
              <w:rPr>
                <w:rFonts w:cs="Arial"/>
                <w:szCs w:val="18"/>
              </w:rPr>
            </w:pPr>
            <w:r w:rsidRPr="003E2C49">
              <w:rPr>
                <w:rFonts w:cs="Arial"/>
                <w:szCs w:val="18"/>
              </w:rPr>
              <w:t>149</w:t>
            </w:r>
          </w:p>
        </w:tc>
        <w:tc>
          <w:tcPr>
            <w:tcW w:w="1261" w:type="dxa"/>
            <w:vAlign w:val="center"/>
          </w:tcPr>
          <w:p w:rsidR="00411627" w:rsidRPr="003E2C49" w:rsidRDefault="00411627" w:rsidP="00D157C9">
            <w:pPr>
              <w:pStyle w:val="TAC"/>
              <w:rPr>
                <w:rFonts w:cs="Arial"/>
                <w:szCs w:val="18"/>
              </w:rPr>
            </w:pPr>
            <w:r w:rsidRPr="003E2C49">
              <w:rPr>
                <w:rFonts w:cs="Arial"/>
                <w:szCs w:val="18"/>
              </w:rPr>
              <w:t>≤ 117409</w:t>
            </w:r>
          </w:p>
        </w:tc>
        <w:tc>
          <w:tcPr>
            <w:tcW w:w="771" w:type="dxa"/>
            <w:vAlign w:val="center"/>
          </w:tcPr>
          <w:p w:rsidR="00411627" w:rsidRPr="003E2C49" w:rsidRDefault="00411627" w:rsidP="00D157C9">
            <w:pPr>
              <w:pStyle w:val="TAC"/>
              <w:rPr>
                <w:rFonts w:cs="Arial"/>
                <w:szCs w:val="18"/>
              </w:rPr>
            </w:pPr>
            <w:r w:rsidRPr="003E2C49">
              <w:rPr>
                <w:rFonts w:cs="Arial"/>
                <w:szCs w:val="18"/>
              </w:rPr>
              <w:t>213</w:t>
            </w:r>
          </w:p>
        </w:tc>
        <w:tc>
          <w:tcPr>
            <w:tcW w:w="1507" w:type="dxa"/>
            <w:vAlign w:val="center"/>
          </w:tcPr>
          <w:p w:rsidR="00411627" w:rsidRPr="003E2C49" w:rsidRDefault="00411627" w:rsidP="00D157C9">
            <w:pPr>
              <w:pStyle w:val="TAC"/>
              <w:rPr>
                <w:rFonts w:cs="Arial"/>
                <w:szCs w:val="18"/>
              </w:rPr>
            </w:pPr>
            <w:r w:rsidRPr="003E2C49">
              <w:rPr>
                <w:rFonts w:cs="Arial"/>
                <w:szCs w:val="18"/>
              </w:rPr>
              <w:t>≤ 6572925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2234</w:t>
            </w:r>
          </w:p>
        </w:tc>
        <w:tc>
          <w:tcPr>
            <w:tcW w:w="771" w:type="dxa"/>
            <w:vAlign w:val="center"/>
          </w:tcPr>
          <w:p w:rsidR="00411627" w:rsidRPr="003E2C49" w:rsidRDefault="00411627" w:rsidP="00D157C9">
            <w:pPr>
              <w:pStyle w:val="TAC"/>
              <w:rPr>
                <w:rFonts w:cs="Arial"/>
                <w:szCs w:val="18"/>
              </w:rPr>
            </w:pPr>
            <w:r w:rsidRPr="003E2C49">
              <w:rPr>
                <w:rFonts w:cs="Arial"/>
                <w:szCs w:val="18"/>
              </w:rPr>
              <w:t>150</w:t>
            </w:r>
          </w:p>
        </w:tc>
        <w:tc>
          <w:tcPr>
            <w:tcW w:w="1261" w:type="dxa"/>
            <w:vAlign w:val="center"/>
          </w:tcPr>
          <w:p w:rsidR="00411627" w:rsidRPr="003E2C49" w:rsidRDefault="00411627" w:rsidP="00D157C9">
            <w:pPr>
              <w:pStyle w:val="TAC"/>
              <w:rPr>
                <w:rFonts w:cs="Arial"/>
                <w:szCs w:val="18"/>
              </w:rPr>
            </w:pPr>
            <w:r w:rsidRPr="003E2C49">
              <w:rPr>
                <w:rFonts w:cs="Arial"/>
                <w:szCs w:val="18"/>
              </w:rPr>
              <w:t>≤ 125030</w:t>
            </w:r>
          </w:p>
        </w:tc>
        <w:tc>
          <w:tcPr>
            <w:tcW w:w="771" w:type="dxa"/>
            <w:vAlign w:val="center"/>
          </w:tcPr>
          <w:p w:rsidR="00411627" w:rsidRPr="003E2C49" w:rsidRDefault="00411627" w:rsidP="00D157C9">
            <w:pPr>
              <w:pStyle w:val="TAC"/>
              <w:rPr>
                <w:rFonts w:cs="Arial"/>
                <w:szCs w:val="18"/>
              </w:rPr>
            </w:pPr>
            <w:r w:rsidRPr="003E2C49">
              <w:rPr>
                <w:rFonts w:cs="Arial"/>
                <w:szCs w:val="18"/>
              </w:rPr>
              <w:t>214</w:t>
            </w:r>
          </w:p>
        </w:tc>
        <w:tc>
          <w:tcPr>
            <w:tcW w:w="1507" w:type="dxa"/>
            <w:vAlign w:val="center"/>
          </w:tcPr>
          <w:p w:rsidR="00411627" w:rsidRPr="003E2C49" w:rsidRDefault="00411627" w:rsidP="00D157C9">
            <w:pPr>
              <w:pStyle w:val="TAC"/>
              <w:rPr>
                <w:rFonts w:cs="Arial"/>
                <w:szCs w:val="18"/>
              </w:rPr>
            </w:pPr>
            <w:r w:rsidRPr="003E2C49">
              <w:rPr>
                <w:rFonts w:cs="Arial"/>
                <w:szCs w:val="18"/>
              </w:rPr>
              <w:t>≤ 6999582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2379</w:t>
            </w:r>
          </w:p>
        </w:tc>
        <w:tc>
          <w:tcPr>
            <w:tcW w:w="771" w:type="dxa"/>
            <w:vAlign w:val="center"/>
          </w:tcPr>
          <w:p w:rsidR="00411627" w:rsidRPr="003E2C49" w:rsidRDefault="00411627" w:rsidP="00D157C9">
            <w:pPr>
              <w:pStyle w:val="TAC"/>
              <w:rPr>
                <w:rFonts w:cs="Arial"/>
                <w:szCs w:val="18"/>
              </w:rPr>
            </w:pPr>
            <w:r w:rsidRPr="003E2C49">
              <w:rPr>
                <w:rFonts w:cs="Arial"/>
                <w:szCs w:val="18"/>
              </w:rPr>
              <w:t>151</w:t>
            </w:r>
          </w:p>
        </w:tc>
        <w:tc>
          <w:tcPr>
            <w:tcW w:w="1261" w:type="dxa"/>
            <w:vAlign w:val="center"/>
          </w:tcPr>
          <w:p w:rsidR="00411627" w:rsidRPr="003E2C49" w:rsidRDefault="00411627" w:rsidP="00D157C9">
            <w:pPr>
              <w:pStyle w:val="TAC"/>
              <w:rPr>
                <w:rFonts w:cs="Arial"/>
                <w:szCs w:val="18"/>
              </w:rPr>
            </w:pPr>
            <w:r w:rsidRPr="003E2C49">
              <w:rPr>
                <w:rFonts w:cs="Arial"/>
                <w:szCs w:val="18"/>
              </w:rPr>
              <w:t>≤ 133146</w:t>
            </w:r>
          </w:p>
        </w:tc>
        <w:tc>
          <w:tcPr>
            <w:tcW w:w="771" w:type="dxa"/>
            <w:vAlign w:val="center"/>
          </w:tcPr>
          <w:p w:rsidR="00411627" w:rsidRPr="003E2C49" w:rsidRDefault="00411627" w:rsidP="00D157C9">
            <w:pPr>
              <w:pStyle w:val="TAC"/>
              <w:rPr>
                <w:rFonts w:cs="Arial"/>
                <w:szCs w:val="18"/>
              </w:rPr>
            </w:pPr>
            <w:r w:rsidRPr="003E2C49">
              <w:rPr>
                <w:rFonts w:cs="Arial"/>
                <w:szCs w:val="18"/>
              </w:rPr>
              <w:t>215</w:t>
            </w:r>
          </w:p>
        </w:tc>
        <w:tc>
          <w:tcPr>
            <w:tcW w:w="1507" w:type="dxa"/>
            <w:vAlign w:val="center"/>
          </w:tcPr>
          <w:p w:rsidR="00411627" w:rsidRPr="003E2C49" w:rsidRDefault="00411627" w:rsidP="00D157C9">
            <w:pPr>
              <w:pStyle w:val="TAC"/>
              <w:rPr>
                <w:rFonts w:cs="Arial"/>
                <w:szCs w:val="18"/>
              </w:rPr>
            </w:pPr>
            <w:r w:rsidRPr="003E2C49">
              <w:rPr>
                <w:rFonts w:cs="Arial"/>
                <w:szCs w:val="18"/>
              </w:rPr>
              <w:t>≤ 7453933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2533</w:t>
            </w:r>
          </w:p>
        </w:tc>
        <w:tc>
          <w:tcPr>
            <w:tcW w:w="771" w:type="dxa"/>
            <w:vAlign w:val="center"/>
          </w:tcPr>
          <w:p w:rsidR="00411627" w:rsidRPr="003E2C49" w:rsidRDefault="00411627" w:rsidP="00D157C9">
            <w:pPr>
              <w:pStyle w:val="TAC"/>
              <w:rPr>
                <w:rFonts w:cs="Arial"/>
                <w:szCs w:val="18"/>
              </w:rPr>
            </w:pPr>
            <w:r w:rsidRPr="003E2C49">
              <w:rPr>
                <w:rFonts w:cs="Arial"/>
                <w:szCs w:val="18"/>
              </w:rPr>
              <w:t>152</w:t>
            </w:r>
          </w:p>
        </w:tc>
        <w:tc>
          <w:tcPr>
            <w:tcW w:w="1261" w:type="dxa"/>
            <w:vAlign w:val="center"/>
          </w:tcPr>
          <w:p w:rsidR="00411627" w:rsidRPr="003E2C49" w:rsidRDefault="00411627" w:rsidP="00D157C9">
            <w:pPr>
              <w:pStyle w:val="TAC"/>
              <w:rPr>
                <w:rFonts w:cs="Arial"/>
                <w:szCs w:val="18"/>
              </w:rPr>
            </w:pPr>
            <w:r w:rsidRPr="003E2C49">
              <w:rPr>
                <w:rFonts w:cs="Arial"/>
                <w:szCs w:val="18"/>
              </w:rPr>
              <w:t>≤ 141789</w:t>
            </w:r>
          </w:p>
        </w:tc>
        <w:tc>
          <w:tcPr>
            <w:tcW w:w="771" w:type="dxa"/>
            <w:vAlign w:val="center"/>
          </w:tcPr>
          <w:p w:rsidR="00411627" w:rsidRPr="003E2C49" w:rsidRDefault="00411627" w:rsidP="00D157C9">
            <w:pPr>
              <w:pStyle w:val="TAC"/>
              <w:rPr>
                <w:rFonts w:cs="Arial"/>
                <w:szCs w:val="18"/>
              </w:rPr>
            </w:pPr>
            <w:r w:rsidRPr="003E2C49">
              <w:rPr>
                <w:rFonts w:cs="Arial"/>
                <w:szCs w:val="18"/>
              </w:rPr>
              <w:t>216</w:t>
            </w:r>
          </w:p>
        </w:tc>
        <w:tc>
          <w:tcPr>
            <w:tcW w:w="1507" w:type="dxa"/>
            <w:vAlign w:val="center"/>
          </w:tcPr>
          <w:p w:rsidR="00411627" w:rsidRPr="003E2C49" w:rsidRDefault="00411627" w:rsidP="00D157C9">
            <w:pPr>
              <w:pStyle w:val="TAC"/>
              <w:rPr>
                <w:rFonts w:cs="Arial"/>
                <w:szCs w:val="18"/>
              </w:rPr>
            </w:pPr>
            <w:r w:rsidRPr="003E2C49">
              <w:rPr>
                <w:rFonts w:cs="Arial"/>
                <w:szCs w:val="18"/>
              </w:rPr>
              <w:t>≤ 7937777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2698</w:t>
            </w:r>
          </w:p>
        </w:tc>
        <w:tc>
          <w:tcPr>
            <w:tcW w:w="771" w:type="dxa"/>
            <w:vAlign w:val="center"/>
          </w:tcPr>
          <w:p w:rsidR="00411627" w:rsidRPr="003E2C49" w:rsidRDefault="00411627" w:rsidP="00D157C9">
            <w:pPr>
              <w:pStyle w:val="TAC"/>
              <w:rPr>
                <w:rFonts w:cs="Arial"/>
                <w:szCs w:val="18"/>
              </w:rPr>
            </w:pPr>
            <w:r w:rsidRPr="003E2C49">
              <w:rPr>
                <w:rFonts w:cs="Arial"/>
                <w:szCs w:val="18"/>
              </w:rPr>
              <w:t>153</w:t>
            </w:r>
          </w:p>
        </w:tc>
        <w:tc>
          <w:tcPr>
            <w:tcW w:w="1261" w:type="dxa"/>
            <w:vAlign w:val="center"/>
          </w:tcPr>
          <w:p w:rsidR="00411627" w:rsidRPr="003E2C49" w:rsidRDefault="00411627" w:rsidP="00D157C9">
            <w:pPr>
              <w:pStyle w:val="TAC"/>
              <w:rPr>
                <w:rFonts w:cs="Arial"/>
                <w:szCs w:val="18"/>
              </w:rPr>
            </w:pPr>
            <w:r w:rsidRPr="003E2C49">
              <w:rPr>
                <w:rFonts w:cs="Arial"/>
                <w:szCs w:val="18"/>
              </w:rPr>
              <w:t>≤ 150992</w:t>
            </w:r>
          </w:p>
        </w:tc>
        <w:tc>
          <w:tcPr>
            <w:tcW w:w="771" w:type="dxa"/>
            <w:vAlign w:val="center"/>
          </w:tcPr>
          <w:p w:rsidR="00411627" w:rsidRPr="003E2C49" w:rsidRDefault="00411627" w:rsidP="00D157C9">
            <w:pPr>
              <w:pStyle w:val="TAC"/>
              <w:rPr>
                <w:rFonts w:cs="Arial"/>
                <w:szCs w:val="18"/>
              </w:rPr>
            </w:pPr>
            <w:r w:rsidRPr="003E2C49">
              <w:rPr>
                <w:rFonts w:cs="Arial"/>
                <w:szCs w:val="18"/>
              </w:rPr>
              <w:t>217</w:t>
            </w:r>
          </w:p>
        </w:tc>
        <w:tc>
          <w:tcPr>
            <w:tcW w:w="1507" w:type="dxa"/>
            <w:vAlign w:val="center"/>
          </w:tcPr>
          <w:p w:rsidR="00411627" w:rsidRPr="003E2C49" w:rsidRDefault="00411627" w:rsidP="00D157C9">
            <w:pPr>
              <w:pStyle w:val="TAC"/>
              <w:rPr>
                <w:rFonts w:cs="Arial"/>
                <w:szCs w:val="18"/>
              </w:rPr>
            </w:pPr>
            <w:r w:rsidRPr="003E2C49">
              <w:rPr>
                <w:rFonts w:cs="Arial"/>
                <w:szCs w:val="18"/>
              </w:rPr>
              <w:t>≤ 8453028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2873</w:t>
            </w:r>
          </w:p>
        </w:tc>
        <w:tc>
          <w:tcPr>
            <w:tcW w:w="771" w:type="dxa"/>
            <w:vAlign w:val="center"/>
          </w:tcPr>
          <w:p w:rsidR="00411627" w:rsidRPr="003E2C49" w:rsidRDefault="00411627" w:rsidP="00D157C9">
            <w:pPr>
              <w:pStyle w:val="TAC"/>
              <w:rPr>
                <w:rFonts w:cs="Arial"/>
                <w:szCs w:val="18"/>
              </w:rPr>
            </w:pPr>
            <w:r w:rsidRPr="003E2C49">
              <w:rPr>
                <w:rFonts w:cs="Arial"/>
                <w:szCs w:val="18"/>
              </w:rPr>
              <w:t>154</w:t>
            </w:r>
          </w:p>
        </w:tc>
        <w:tc>
          <w:tcPr>
            <w:tcW w:w="1261" w:type="dxa"/>
            <w:vAlign w:val="center"/>
          </w:tcPr>
          <w:p w:rsidR="00411627" w:rsidRPr="003E2C49" w:rsidRDefault="00411627" w:rsidP="00D157C9">
            <w:pPr>
              <w:pStyle w:val="TAC"/>
              <w:rPr>
                <w:rFonts w:cs="Arial"/>
                <w:szCs w:val="18"/>
              </w:rPr>
            </w:pPr>
            <w:r w:rsidRPr="003E2C49">
              <w:rPr>
                <w:rFonts w:cs="Arial"/>
                <w:szCs w:val="18"/>
              </w:rPr>
              <w:t>≤ 160793</w:t>
            </w:r>
          </w:p>
        </w:tc>
        <w:tc>
          <w:tcPr>
            <w:tcW w:w="771" w:type="dxa"/>
            <w:vAlign w:val="center"/>
          </w:tcPr>
          <w:p w:rsidR="00411627" w:rsidRPr="003E2C49" w:rsidRDefault="00411627" w:rsidP="00D157C9">
            <w:pPr>
              <w:pStyle w:val="TAC"/>
              <w:rPr>
                <w:rFonts w:cs="Arial"/>
                <w:szCs w:val="18"/>
              </w:rPr>
            </w:pPr>
            <w:r w:rsidRPr="003E2C49">
              <w:rPr>
                <w:rFonts w:cs="Arial"/>
                <w:szCs w:val="18"/>
              </w:rPr>
              <w:t>218</w:t>
            </w:r>
          </w:p>
        </w:tc>
        <w:tc>
          <w:tcPr>
            <w:tcW w:w="1507" w:type="dxa"/>
            <w:vAlign w:val="center"/>
          </w:tcPr>
          <w:p w:rsidR="00411627" w:rsidRPr="003E2C49" w:rsidRDefault="00411627" w:rsidP="00D157C9">
            <w:pPr>
              <w:pStyle w:val="TAC"/>
              <w:rPr>
                <w:rFonts w:cs="Arial"/>
                <w:szCs w:val="18"/>
              </w:rPr>
            </w:pPr>
            <w:r w:rsidRPr="003E2C49">
              <w:rPr>
                <w:rFonts w:cs="Arial"/>
                <w:szCs w:val="18"/>
              </w:rPr>
              <w:t>≤ 9001725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3059</w:t>
            </w:r>
          </w:p>
        </w:tc>
        <w:tc>
          <w:tcPr>
            <w:tcW w:w="771" w:type="dxa"/>
            <w:vAlign w:val="center"/>
          </w:tcPr>
          <w:p w:rsidR="00411627" w:rsidRPr="003E2C49" w:rsidRDefault="00411627" w:rsidP="00D157C9">
            <w:pPr>
              <w:pStyle w:val="TAC"/>
              <w:rPr>
                <w:rFonts w:cs="Arial"/>
                <w:szCs w:val="18"/>
              </w:rPr>
            </w:pPr>
            <w:r w:rsidRPr="003E2C49">
              <w:rPr>
                <w:rFonts w:cs="Arial"/>
                <w:szCs w:val="18"/>
              </w:rPr>
              <w:t>155</w:t>
            </w:r>
          </w:p>
        </w:tc>
        <w:tc>
          <w:tcPr>
            <w:tcW w:w="1261" w:type="dxa"/>
            <w:vAlign w:val="center"/>
          </w:tcPr>
          <w:p w:rsidR="00411627" w:rsidRPr="003E2C49" w:rsidRDefault="00411627" w:rsidP="00D157C9">
            <w:pPr>
              <w:pStyle w:val="TAC"/>
              <w:rPr>
                <w:rFonts w:cs="Arial"/>
                <w:szCs w:val="18"/>
              </w:rPr>
            </w:pPr>
            <w:r w:rsidRPr="003E2C49">
              <w:rPr>
                <w:rFonts w:cs="Arial"/>
                <w:szCs w:val="18"/>
              </w:rPr>
              <w:t>≤ 171231</w:t>
            </w:r>
          </w:p>
        </w:tc>
        <w:tc>
          <w:tcPr>
            <w:tcW w:w="771" w:type="dxa"/>
            <w:vAlign w:val="center"/>
          </w:tcPr>
          <w:p w:rsidR="00411627" w:rsidRPr="003E2C49" w:rsidRDefault="00411627" w:rsidP="00D157C9">
            <w:pPr>
              <w:pStyle w:val="TAC"/>
              <w:rPr>
                <w:rFonts w:cs="Arial"/>
                <w:szCs w:val="18"/>
              </w:rPr>
            </w:pPr>
            <w:r w:rsidRPr="003E2C49">
              <w:rPr>
                <w:rFonts w:cs="Arial"/>
                <w:szCs w:val="18"/>
              </w:rPr>
              <w:t>219</w:t>
            </w:r>
          </w:p>
        </w:tc>
        <w:tc>
          <w:tcPr>
            <w:tcW w:w="1507" w:type="dxa"/>
            <w:vAlign w:val="center"/>
          </w:tcPr>
          <w:p w:rsidR="00411627" w:rsidRPr="003E2C49" w:rsidRDefault="00411627" w:rsidP="00D157C9">
            <w:pPr>
              <w:pStyle w:val="TAC"/>
              <w:rPr>
                <w:rFonts w:cs="Arial"/>
                <w:szCs w:val="18"/>
              </w:rPr>
            </w:pPr>
            <w:r w:rsidRPr="003E2C49">
              <w:rPr>
                <w:rFonts w:cs="Arial"/>
                <w:szCs w:val="18"/>
              </w:rPr>
              <w:t>≤ 9586039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3258</w:t>
            </w:r>
          </w:p>
        </w:tc>
        <w:tc>
          <w:tcPr>
            <w:tcW w:w="771" w:type="dxa"/>
            <w:vAlign w:val="center"/>
          </w:tcPr>
          <w:p w:rsidR="00411627" w:rsidRPr="003E2C49" w:rsidRDefault="00411627" w:rsidP="00D157C9">
            <w:pPr>
              <w:pStyle w:val="TAC"/>
              <w:rPr>
                <w:rFonts w:cs="Arial"/>
                <w:szCs w:val="18"/>
              </w:rPr>
            </w:pPr>
            <w:r w:rsidRPr="003E2C49">
              <w:rPr>
                <w:rFonts w:cs="Arial"/>
                <w:szCs w:val="18"/>
              </w:rPr>
              <w:t>156</w:t>
            </w:r>
          </w:p>
        </w:tc>
        <w:tc>
          <w:tcPr>
            <w:tcW w:w="1261" w:type="dxa"/>
            <w:vAlign w:val="center"/>
          </w:tcPr>
          <w:p w:rsidR="00411627" w:rsidRPr="003E2C49" w:rsidRDefault="00411627" w:rsidP="00D157C9">
            <w:pPr>
              <w:pStyle w:val="TAC"/>
              <w:rPr>
                <w:rFonts w:cs="Arial"/>
                <w:szCs w:val="18"/>
              </w:rPr>
            </w:pPr>
            <w:r w:rsidRPr="003E2C49">
              <w:rPr>
                <w:rFonts w:cs="Arial"/>
                <w:szCs w:val="18"/>
              </w:rPr>
              <w:t>≤ 182345</w:t>
            </w:r>
          </w:p>
        </w:tc>
        <w:tc>
          <w:tcPr>
            <w:tcW w:w="771" w:type="dxa"/>
            <w:vAlign w:val="center"/>
          </w:tcPr>
          <w:p w:rsidR="00411627" w:rsidRPr="003E2C49" w:rsidRDefault="00411627" w:rsidP="00D157C9">
            <w:pPr>
              <w:pStyle w:val="TAC"/>
              <w:rPr>
                <w:rFonts w:cs="Arial"/>
                <w:szCs w:val="18"/>
              </w:rPr>
            </w:pPr>
            <w:r w:rsidRPr="003E2C49">
              <w:rPr>
                <w:rFonts w:cs="Arial"/>
                <w:szCs w:val="18"/>
              </w:rPr>
              <w:t>220</w:t>
            </w:r>
          </w:p>
        </w:tc>
        <w:tc>
          <w:tcPr>
            <w:tcW w:w="1507" w:type="dxa"/>
            <w:vAlign w:val="center"/>
          </w:tcPr>
          <w:p w:rsidR="00411627" w:rsidRPr="003E2C49" w:rsidRDefault="00411627" w:rsidP="00D157C9">
            <w:pPr>
              <w:pStyle w:val="TAC"/>
              <w:rPr>
                <w:rFonts w:cs="Arial"/>
                <w:szCs w:val="18"/>
              </w:rPr>
            </w:pPr>
            <w:r w:rsidRPr="003E2C49">
              <w:rPr>
                <w:rFonts w:cs="Arial"/>
                <w:szCs w:val="18"/>
              </w:rPr>
              <w:t>≤ 10208280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3469</w:t>
            </w:r>
          </w:p>
        </w:tc>
        <w:tc>
          <w:tcPr>
            <w:tcW w:w="771" w:type="dxa"/>
            <w:vAlign w:val="center"/>
          </w:tcPr>
          <w:p w:rsidR="00411627" w:rsidRPr="003E2C49" w:rsidRDefault="00411627" w:rsidP="00D157C9">
            <w:pPr>
              <w:pStyle w:val="TAC"/>
              <w:rPr>
                <w:rFonts w:cs="Arial"/>
                <w:szCs w:val="18"/>
              </w:rPr>
            </w:pPr>
            <w:r w:rsidRPr="003E2C49">
              <w:rPr>
                <w:rFonts w:cs="Arial"/>
                <w:szCs w:val="18"/>
              </w:rPr>
              <w:t>157</w:t>
            </w:r>
          </w:p>
        </w:tc>
        <w:tc>
          <w:tcPr>
            <w:tcW w:w="1261" w:type="dxa"/>
            <w:vAlign w:val="center"/>
          </w:tcPr>
          <w:p w:rsidR="00411627" w:rsidRPr="003E2C49" w:rsidRDefault="00411627" w:rsidP="00D157C9">
            <w:pPr>
              <w:pStyle w:val="TAC"/>
              <w:rPr>
                <w:rFonts w:cs="Arial"/>
                <w:szCs w:val="18"/>
              </w:rPr>
            </w:pPr>
            <w:r w:rsidRPr="003E2C49">
              <w:rPr>
                <w:rFonts w:cs="Arial"/>
                <w:szCs w:val="18"/>
              </w:rPr>
              <w:t>≤ 194182</w:t>
            </w:r>
          </w:p>
        </w:tc>
        <w:tc>
          <w:tcPr>
            <w:tcW w:w="771" w:type="dxa"/>
            <w:vAlign w:val="center"/>
          </w:tcPr>
          <w:p w:rsidR="00411627" w:rsidRPr="003E2C49" w:rsidRDefault="00411627" w:rsidP="00D157C9">
            <w:pPr>
              <w:pStyle w:val="TAC"/>
              <w:rPr>
                <w:rFonts w:cs="Arial"/>
                <w:szCs w:val="18"/>
              </w:rPr>
            </w:pPr>
            <w:r w:rsidRPr="003E2C49">
              <w:rPr>
                <w:rFonts w:cs="Arial"/>
                <w:szCs w:val="18"/>
              </w:rPr>
              <w:t>221</w:t>
            </w:r>
          </w:p>
        </w:tc>
        <w:tc>
          <w:tcPr>
            <w:tcW w:w="1507" w:type="dxa"/>
            <w:vAlign w:val="center"/>
          </w:tcPr>
          <w:p w:rsidR="00411627" w:rsidRPr="003E2C49" w:rsidRDefault="00411627" w:rsidP="00D157C9">
            <w:pPr>
              <w:pStyle w:val="TAC"/>
              <w:rPr>
                <w:rFonts w:cs="Arial"/>
                <w:szCs w:val="18"/>
              </w:rPr>
            </w:pPr>
            <w:r w:rsidRPr="003E2C49">
              <w:rPr>
                <w:rFonts w:cs="Arial"/>
                <w:szCs w:val="18"/>
              </w:rPr>
              <w:t>≤ 10870913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3694</w:t>
            </w:r>
          </w:p>
        </w:tc>
        <w:tc>
          <w:tcPr>
            <w:tcW w:w="771" w:type="dxa"/>
            <w:vAlign w:val="center"/>
          </w:tcPr>
          <w:p w:rsidR="00411627" w:rsidRPr="003E2C49" w:rsidRDefault="00411627" w:rsidP="00D157C9">
            <w:pPr>
              <w:pStyle w:val="TAC"/>
              <w:rPr>
                <w:rFonts w:cs="Arial"/>
                <w:szCs w:val="18"/>
              </w:rPr>
            </w:pPr>
            <w:r w:rsidRPr="003E2C49">
              <w:rPr>
                <w:rFonts w:cs="Arial"/>
                <w:szCs w:val="18"/>
              </w:rPr>
              <w:t>158</w:t>
            </w:r>
          </w:p>
        </w:tc>
        <w:tc>
          <w:tcPr>
            <w:tcW w:w="1261" w:type="dxa"/>
            <w:vAlign w:val="center"/>
          </w:tcPr>
          <w:p w:rsidR="00411627" w:rsidRPr="003E2C49" w:rsidRDefault="00411627" w:rsidP="00D157C9">
            <w:pPr>
              <w:pStyle w:val="TAC"/>
              <w:rPr>
                <w:rFonts w:cs="Arial"/>
                <w:szCs w:val="18"/>
              </w:rPr>
            </w:pPr>
            <w:r w:rsidRPr="003E2C49">
              <w:rPr>
                <w:rFonts w:cs="Arial"/>
                <w:szCs w:val="18"/>
              </w:rPr>
              <w:t>≤ 206786</w:t>
            </w:r>
          </w:p>
        </w:tc>
        <w:tc>
          <w:tcPr>
            <w:tcW w:w="771" w:type="dxa"/>
            <w:vAlign w:val="center"/>
          </w:tcPr>
          <w:p w:rsidR="00411627" w:rsidRPr="003E2C49" w:rsidRDefault="00411627" w:rsidP="00D157C9">
            <w:pPr>
              <w:pStyle w:val="TAC"/>
              <w:rPr>
                <w:rFonts w:cs="Arial"/>
                <w:szCs w:val="18"/>
              </w:rPr>
            </w:pPr>
            <w:r w:rsidRPr="003E2C49">
              <w:rPr>
                <w:rFonts w:cs="Arial"/>
                <w:szCs w:val="18"/>
              </w:rPr>
              <w:t>222</w:t>
            </w:r>
          </w:p>
        </w:tc>
        <w:tc>
          <w:tcPr>
            <w:tcW w:w="1507" w:type="dxa"/>
            <w:vAlign w:val="center"/>
          </w:tcPr>
          <w:p w:rsidR="00411627" w:rsidRPr="003E2C49" w:rsidRDefault="00411627" w:rsidP="00D157C9">
            <w:pPr>
              <w:pStyle w:val="TAC"/>
              <w:rPr>
                <w:rFonts w:cs="Arial"/>
                <w:szCs w:val="18"/>
              </w:rPr>
            </w:pPr>
            <w:r w:rsidRPr="003E2C49">
              <w:rPr>
                <w:rFonts w:cs="Arial"/>
                <w:szCs w:val="18"/>
              </w:rPr>
              <w:t>≤ 11576557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3934</w:t>
            </w:r>
          </w:p>
        </w:tc>
        <w:tc>
          <w:tcPr>
            <w:tcW w:w="771" w:type="dxa"/>
            <w:vAlign w:val="center"/>
          </w:tcPr>
          <w:p w:rsidR="00411627" w:rsidRPr="003E2C49" w:rsidRDefault="00411627" w:rsidP="00D157C9">
            <w:pPr>
              <w:pStyle w:val="TAC"/>
              <w:rPr>
                <w:rFonts w:cs="Arial"/>
                <w:szCs w:val="18"/>
              </w:rPr>
            </w:pPr>
            <w:r w:rsidRPr="003E2C49">
              <w:rPr>
                <w:rFonts w:cs="Arial"/>
                <w:szCs w:val="18"/>
              </w:rPr>
              <w:t>159</w:t>
            </w:r>
          </w:p>
        </w:tc>
        <w:tc>
          <w:tcPr>
            <w:tcW w:w="1261" w:type="dxa"/>
            <w:vAlign w:val="center"/>
          </w:tcPr>
          <w:p w:rsidR="00411627" w:rsidRPr="003E2C49" w:rsidRDefault="00411627" w:rsidP="00D157C9">
            <w:pPr>
              <w:pStyle w:val="TAC"/>
              <w:rPr>
                <w:rFonts w:cs="Arial"/>
                <w:szCs w:val="18"/>
              </w:rPr>
            </w:pPr>
            <w:r w:rsidRPr="003E2C49">
              <w:rPr>
                <w:rFonts w:cs="Arial"/>
                <w:szCs w:val="18"/>
              </w:rPr>
              <w:t>≤ 220209</w:t>
            </w:r>
          </w:p>
        </w:tc>
        <w:tc>
          <w:tcPr>
            <w:tcW w:w="771" w:type="dxa"/>
            <w:vAlign w:val="center"/>
          </w:tcPr>
          <w:p w:rsidR="00411627" w:rsidRPr="003E2C49" w:rsidRDefault="00411627" w:rsidP="00D157C9">
            <w:pPr>
              <w:pStyle w:val="TAC"/>
              <w:rPr>
                <w:rFonts w:cs="Arial"/>
                <w:szCs w:val="18"/>
              </w:rPr>
            </w:pPr>
            <w:r w:rsidRPr="003E2C49">
              <w:rPr>
                <w:rFonts w:cs="Arial"/>
                <w:szCs w:val="18"/>
              </w:rPr>
              <w:t>223</w:t>
            </w:r>
          </w:p>
        </w:tc>
        <w:tc>
          <w:tcPr>
            <w:tcW w:w="1507" w:type="dxa"/>
            <w:vAlign w:val="center"/>
          </w:tcPr>
          <w:p w:rsidR="00411627" w:rsidRPr="003E2C49" w:rsidRDefault="00411627" w:rsidP="00D157C9">
            <w:pPr>
              <w:pStyle w:val="TAC"/>
              <w:rPr>
                <w:rFonts w:cs="Arial"/>
                <w:szCs w:val="18"/>
              </w:rPr>
            </w:pPr>
            <w:r w:rsidRPr="003E2C49">
              <w:rPr>
                <w:rFonts w:cs="Arial"/>
                <w:szCs w:val="18"/>
              </w:rPr>
              <w:t>≤ 12328006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4189</w:t>
            </w:r>
          </w:p>
        </w:tc>
        <w:tc>
          <w:tcPr>
            <w:tcW w:w="771" w:type="dxa"/>
            <w:vAlign w:val="center"/>
          </w:tcPr>
          <w:p w:rsidR="00411627" w:rsidRPr="003E2C49" w:rsidRDefault="00411627" w:rsidP="00D157C9">
            <w:pPr>
              <w:pStyle w:val="TAC"/>
              <w:rPr>
                <w:rFonts w:cs="Arial"/>
                <w:szCs w:val="18"/>
              </w:rPr>
            </w:pPr>
            <w:r w:rsidRPr="003E2C49">
              <w:rPr>
                <w:rFonts w:cs="Arial"/>
                <w:szCs w:val="18"/>
              </w:rPr>
              <w:t>160</w:t>
            </w:r>
          </w:p>
        </w:tc>
        <w:tc>
          <w:tcPr>
            <w:tcW w:w="1261" w:type="dxa"/>
            <w:vAlign w:val="center"/>
          </w:tcPr>
          <w:p w:rsidR="00411627" w:rsidRPr="003E2C49" w:rsidRDefault="00411627" w:rsidP="00D157C9">
            <w:pPr>
              <w:pStyle w:val="TAC"/>
              <w:rPr>
                <w:rFonts w:cs="Arial"/>
                <w:szCs w:val="18"/>
              </w:rPr>
            </w:pPr>
            <w:r w:rsidRPr="003E2C49">
              <w:rPr>
                <w:rFonts w:cs="Arial"/>
                <w:szCs w:val="18"/>
              </w:rPr>
              <w:t>≤ 234503</w:t>
            </w:r>
          </w:p>
        </w:tc>
        <w:tc>
          <w:tcPr>
            <w:tcW w:w="771" w:type="dxa"/>
            <w:vAlign w:val="center"/>
          </w:tcPr>
          <w:p w:rsidR="00411627" w:rsidRPr="003E2C49" w:rsidRDefault="00411627" w:rsidP="00D157C9">
            <w:pPr>
              <w:pStyle w:val="TAC"/>
              <w:rPr>
                <w:rFonts w:cs="Arial"/>
                <w:szCs w:val="18"/>
              </w:rPr>
            </w:pPr>
            <w:r w:rsidRPr="003E2C49">
              <w:rPr>
                <w:rFonts w:cs="Arial"/>
                <w:szCs w:val="18"/>
              </w:rPr>
              <w:t>224</w:t>
            </w:r>
          </w:p>
        </w:tc>
        <w:tc>
          <w:tcPr>
            <w:tcW w:w="1507" w:type="dxa"/>
            <w:vAlign w:val="center"/>
          </w:tcPr>
          <w:p w:rsidR="00411627" w:rsidRPr="003E2C49" w:rsidRDefault="00411627" w:rsidP="00D157C9">
            <w:pPr>
              <w:pStyle w:val="TAC"/>
              <w:rPr>
                <w:rFonts w:cs="Arial"/>
                <w:szCs w:val="18"/>
              </w:rPr>
            </w:pPr>
            <w:r w:rsidRPr="003E2C49">
              <w:rPr>
                <w:rFonts w:cs="Arial"/>
                <w:szCs w:val="18"/>
              </w:rPr>
              <w:t>≤ 13128233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4461</w:t>
            </w:r>
          </w:p>
        </w:tc>
        <w:tc>
          <w:tcPr>
            <w:tcW w:w="771" w:type="dxa"/>
            <w:vAlign w:val="center"/>
          </w:tcPr>
          <w:p w:rsidR="00411627" w:rsidRPr="003E2C49" w:rsidRDefault="00411627" w:rsidP="00D157C9">
            <w:pPr>
              <w:pStyle w:val="TAC"/>
              <w:rPr>
                <w:rFonts w:cs="Arial"/>
                <w:szCs w:val="18"/>
              </w:rPr>
            </w:pPr>
            <w:r w:rsidRPr="003E2C49">
              <w:rPr>
                <w:rFonts w:cs="Arial"/>
                <w:szCs w:val="18"/>
              </w:rPr>
              <w:t>161</w:t>
            </w:r>
          </w:p>
        </w:tc>
        <w:tc>
          <w:tcPr>
            <w:tcW w:w="1261" w:type="dxa"/>
            <w:vAlign w:val="center"/>
          </w:tcPr>
          <w:p w:rsidR="00411627" w:rsidRPr="003E2C49" w:rsidRDefault="00411627" w:rsidP="00D157C9">
            <w:pPr>
              <w:pStyle w:val="TAC"/>
              <w:rPr>
                <w:rFonts w:cs="Arial"/>
                <w:szCs w:val="18"/>
              </w:rPr>
            </w:pPr>
            <w:r w:rsidRPr="003E2C49">
              <w:rPr>
                <w:rFonts w:cs="Arial"/>
                <w:szCs w:val="18"/>
              </w:rPr>
              <w:t>≤ 249725</w:t>
            </w:r>
          </w:p>
        </w:tc>
        <w:tc>
          <w:tcPr>
            <w:tcW w:w="771" w:type="dxa"/>
            <w:vAlign w:val="center"/>
          </w:tcPr>
          <w:p w:rsidR="00411627" w:rsidRPr="003E2C49" w:rsidRDefault="00411627" w:rsidP="00D157C9">
            <w:pPr>
              <w:pStyle w:val="TAC"/>
              <w:rPr>
                <w:rFonts w:cs="Arial"/>
                <w:szCs w:val="18"/>
              </w:rPr>
            </w:pPr>
            <w:r w:rsidRPr="003E2C49">
              <w:rPr>
                <w:rFonts w:cs="Arial"/>
                <w:szCs w:val="18"/>
              </w:rPr>
              <w:t>225</w:t>
            </w:r>
          </w:p>
        </w:tc>
        <w:tc>
          <w:tcPr>
            <w:tcW w:w="1507" w:type="dxa"/>
            <w:vAlign w:val="center"/>
          </w:tcPr>
          <w:p w:rsidR="00411627" w:rsidRPr="003E2C49" w:rsidRDefault="00411627" w:rsidP="00D157C9">
            <w:pPr>
              <w:pStyle w:val="TAC"/>
              <w:rPr>
                <w:rFonts w:cs="Arial"/>
                <w:szCs w:val="18"/>
              </w:rPr>
            </w:pPr>
            <w:r w:rsidRPr="003E2C49">
              <w:rPr>
                <w:rFonts w:cs="Arial"/>
                <w:szCs w:val="18"/>
              </w:rPr>
              <w:t>≤ 13980403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4751</w:t>
            </w:r>
          </w:p>
        </w:tc>
        <w:tc>
          <w:tcPr>
            <w:tcW w:w="771" w:type="dxa"/>
            <w:vAlign w:val="center"/>
          </w:tcPr>
          <w:p w:rsidR="00411627" w:rsidRPr="003E2C49" w:rsidRDefault="00411627" w:rsidP="00D157C9">
            <w:pPr>
              <w:pStyle w:val="TAC"/>
              <w:rPr>
                <w:rFonts w:cs="Arial"/>
                <w:szCs w:val="18"/>
              </w:rPr>
            </w:pPr>
            <w:r w:rsidRPr="003E2C49">
              <w:rPr>
                <w:rFonts w:cs="Arial"/>
                <w:szCs w:val="18"/>
              </w:rPr>
              <w:t>162</w:t>
            </w:r>
          </w:p>
        </w:tc>
        <w:tc>
          <w:tcPr>
            <w:tcW w:w="1261" w:type="dxa"/>
            <w:vAlign w:val="center"/>
          </w:tcPr>
          <w:p w:rsidR="00411627" w:rsidRPr="003E2C49" w:rsidRDefault="00411627" w:rsidP="00D157C9">
            <w:pPr>
              <w:pStyle w:val="TAC"/>
              <w:rPr>
                <w:rFonts w:cs="Arial"/>
                <w:szCs w:val="18"/>
              </w:rPr>
            </w:pPr>
            <w:r w:rsidRPr="003E2C49">
              <w:rPr>
                <w:rFonts w:cs="Arial"/>
                <w:szCs w:val="18"/>
              </w:rPr>
              <w:t>≤ 265935</w:t>
            </w:r>
          </w:p>
        </w:tc>
        <w:tc>
          <w:tcPr>
            <w:tcW w:w="771" w:type="dxa"/>
            <w:vAlign w:val="center"/>
          </w:tcPr>
          <w:p w:rsidR="00411627" w:rsidRPr="003E2C49" w:rsidRDefault="00411627" w:rsidP="00D157C9">
            <w:pPr>
              <w:pStyle w:val="TAC"/>
              <w:rPr>
                <w:rFonts w:cs="Arial"/>
                <w:szCs w:val="18"/>
              </w:rPr>
            </w:pPr>
            <w:r w:rsidRPr="003E2C49">
              <w:rPr>
                <w:rFonts w:cs="Arial"/>
                <w:szCs w:val="18"/>
              </w:rPr>
              <w:t>226</w:t>
            </w:r>
          </w:p>
        </w:tc>
        <w:tc>
          <w:tcPr>
            <w:tcW w:w="1507" w:type="dxa"/>
            <w:vAlign w:val="center"/>
          </w:tcPr>
          <w:p w:rsidR="00411627" w:rsidRPr="003E2C49" w:rsidRDefault="00411627" w:rsidP="00D157C9">
            <w:pPr>
              <w:pStyle w:val="TAC"/>
              <w:rPr>
                <w:rFonts w:cs="Arial"/>
                <w:szCs w:val="18"/>
              </w:rPr>
            </w:pPr>
            <w:r w:rsidRPr="003E2C49">
              <w:rPr>
                <w:rFonts w:cs="Arial"/>
                <w:szCs w:val="18"/>
              </w:rPr>
              <w:t>≤ 14887889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5059</w:t>
            </w:r>
          </w:p>
        </w:tc>
        <w:tc>
          <w:tcPr>
            <w:tcW w:w="771" w:type="dxa"/>
            <w:vAlign w:val="center"/>
          </w:tcPr>
          <w:p w:rsidR="00411627" w:rsidRPr="003E2C49" w:rsidRDefault="00411627" w:rsidP="00D157C9">
            <w:pPr>
              <w:pStyle w:val="TAC"/>
              <w:rPr>
                <w:rFonts w:cs="Arial"/>
                <w:szCs w:val="18"/>
              </w:rPr>
            </w:pPr>
            <w:r w:rsidRPr="003E2C49">
              <w:rPr>
                <w:rFonts w:cs="Arial"/>
                <w:szCs w:val="18"/>
              </w:rPr>
              <w:t>163</w:t>
            </w:r>
          </w:p>
        </w:tc>
        <w:tc>
          <w:tcPr>
            <w:tcW w:w="1261" w:type="dxa"/>
            <w:vAlign w:val="center"/>
          </w:tcPr>
          <w:p w:rsidR="00411627" w:rsidRPr="003E2C49" w:rsidRDefault="00411627" w:rsidP="00D157C9">
            <w:pPr>
              <w:pStyle w:val="TAC"/>
              <w:rPr>
                <w:rFonts w:cs="Arial"/>
                <w:szCs w:val="18"/>
              </w:rPr>
            </w:pPr>
            <w:r w:rsidRPr="003E2C49">
              <w:rPr>
                <w:rFonts w:cs="Arial"/>
                <w:szCs w:val="18"/>
              </w:rPr>
              <w:t>≤ 283197</w:t>
            </w:r>
          </w:p>
        </w:tc>
        <w:tc>
          <w:tcPr>
            <w:tcW w:w="771" w:type="dxa"/>
            <w:vAlign w:val="center"/>
          </w:tcPr>
          <w:p w:rsidR="00411627" w:rsidRPr="003E2C49" w:rsidRDefault="00411627" w:rsidP="00D157C9">
            <w:pPr>
              <w:pStyle w:val="TAC"/>
              <w:rPr>
                <w:rFonts w:cs="Arial"/>
                <w:szCs w:val="18"/>
              </w:rPr>
            </w:pPr>
            <w:r w:rsidRPr="003E2C49">
              <w:rPr>
                <w:rFonts w:cs="Arial"/>
                <w:szCs w:val="18"/>
              </w:rPr>
              <w:t>227</w:t>
            </w:r>
          </w:p>
        </w:tc>
        <w:tc>
          <w:tcPr>
            <w:tcW w:w="1507" w:type="dxa"/>
            <w:vAlign w:val="center"/>
          </w:tcPr>
          <w:p w:rsidR="00411627" w:rsidRPr="003E2C49" w:rsidRDefault="00411627" w:rsidP="00D157C9">
            <w:pPr>
              <w:pStyle w:val="TAC"/>
              <w:rPr>
                <w:rFonts w:cs="Arial"/>
                <w:szCs w:val="18"/>
              </w:rPr>
            </w:pPr>
            <w:r w:rsidRPr="003E2C49">
              <w:rPr>
                <w:rFonts w:cs="Arial"/>
                <w:szCs w:val="18"/>
              </w:rPr>
              <w:t>≤ 15854280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5387</w:t>
            </w:r>
          </w:p>
        </w:tc>
        <w:tc>
          <w:tcPr>
            <w:tcW w:w="771" w:type="dxa"/>
            <w:vAlign w:val="center"/>
          </w:tcPr>
          <w:p w:rsidR="00411627" w:rsidRPr="003E2C49" w:rsidRDefault="00411627" w:rsidP="00D157C9">
            <w:pPr>
              <w:pStyle w:val="TAC"/>
              <w:rPr>
                <w:rFonts w:cs="Arial"/>
                <w:szCs w:val="18"/>
              </w:rPr>
            </w:pPr>
            <w:r w:rsidRPr="003E2C49">
              <w:rPr>
                <w:rFonts w:cs="Arial"/>
                <w:szCs w:val="18"/>
              </w:rPr>
              <w:t>164</w:t>
            </w:r>
          </w:p>
        </w:tc>
        <w:tc>
          <w:tcPr>
            <w:tcW w:w="1261" w:type="dxa"/>
            <w:vAlign w:val="center"/>
          </w:tcPr>
          <w:p w:rsidR="00411627" w:rsidRPr="003E2C49" w:rsidRDefault="00411627" w:rsidP="00D157C9">
            <w:pPr>
              <w:pStyle w:val="TAC"/>
              <w:rPr>
                <w:rFonts w:cs="Arial"/>
                <w:szCs w:val="18"/>
              </w:rPr>
            </w:pPr>
            <w:r w:rsidRPr="003E2C49">
              <w:rPr>
                <w:rFonts w:cs="Arial"/>
                <w:szCs w:val="18"/>
              </w:rPr>
              <w:t>≤ 301579</w:t>
            </w:r>
          </w:p>
        </w:tc>
        <w:tc>
          <w:tcPr>
            <w:tcW w:w="771" w:type="dxa"/>
            <w:vAlign w:val="center"/>
          </w:tcPr>
          <w:p w:rsidR="00411627" w:rsidRPr="003E2C49" w:rsidRDefault="00411627" w:rsidP="00D157C9">
            <w:pPr>
              <w:pStyle w:val="TAC"/>
              <w:rPr>
                <w:rFonts w:cs="Arial"/>
                <w:szCs w:val="18"/>
              </w:rPr>
            </w:pPr>
            <w:r w:rsidRPr="003E2C49">
              <w:rPr>
                <w:rFonts w:cs="Arial"/>
                <w:szCs w:val="18"/>
              </w:rPr>
              <w:t>228</w:t>
            </w:r>
          </w:p>
        </w:tc>
        <w:tc>
          <w:tcPr>
            <w:tcW w:w="1507" w:type="dxa"/>
            <w:vAlign w:val="center"/>
          </w:tcPr>
          <w:p w:rsidR="00411627" w:rsidRPr="003E2C49" w:rsidRDefault="00411627" w:rsidP="00D157C9">
            <w:pPr>
              <w:pStyle w:val="TAC"/>
              <w:rPr>
                <w:rFonts w:cs="Arial"/>
                <w:szCs w:val="18"/>
              </w:rPr>
            </w:pPr>
            <w:r w:rsidRPr="003E2C49">
              <w:rPr>
                <w:rFonts w:cs="Arial"/>
                <w:szCs w:val="18"/>
              </w:rPr>
              <w:t>≤ 16883401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5737</w:t>
            </w:r>
          </w:p>
        </w:tc>
        <w:tc>
          <w:tcPr>
            <w:tcW w:w="771" w:type="dxa"/>
            <w:vAlign w:val="center"/>
          </w:tcPr>
          <w:p w:rsidR="00411627" w:rsidRPr="003E2C49" w:rsidRDefault="00411627" w:rsidP="00D157C9">
            <w:pPr>
              <w:pStyle w:val="TAC"/>
              <w:rPr>
                <w:rFonts w:cs="Arial"/>
                <w:szCs w:val="18"/>
              </w:rPr>
            </w:pPr>
            <w:r w:rsidRPr="003E2C49">
              <w:rPr>
                <w:rFonts w:cs="Arial"/>
                <w:szCs w:val="18"/>
              </w:rPr>
              <w:t>165</w:t>
            </w:r>
          </w:p>
        </w:tc>
        <w:tc>
          <w:tcPr>
            <w:tcW w:w="1261" w:type="dxa"/>
            <w:vAlign w:val="center"/>
          </w:tcPr>
          <w:p w:rsidR="00411627" w:rsidRPr="003E2C49" w:rsidRDefault="00411627" w:rsidP="00D157C9">
            <w:pPr>
              <w:pStyle w:val="TAC"/>
              <w:rPr>
                <w:rFonts w:cs="Arial"/>
                <w:szCs w:val="18"/>
              </w:rPr>
            </w:pPr>
            <w:r w:rsidRPr="003E2C49">
              <w:rPr>
                <w:rFonts w:cs="Arial"/>
                <w:szCs w:val="18"/>
              </w:rPr>
              <w:t>≤ 321155</w:t>
            </w:r>
          </w:p>
        </w:tc>
        <w:tc>
          <w:tcPr>
            <w:tcW w:w="771" w:type="dxa"/>
            <w:vAlign w:val="center"/>
          </w:tcPr>
          <w:p w:rsidR="00411627" w:rsidRPr="003E2C49" w:rsidRDefault="00411627" w:rsidP="00D157C9">
            <w:pPr>
              <w:pStyle w:val="TAC"/>
              <w:rPr>
                <w:rFonts w:cs="Arial"/>
                <w:szCs w:val="18"/>
              </w:rPr>
            </w:pPr>
            <w:r w:rsidRPr="003E2C49">
              <w:rPr>
                <w:rFonts w:cs="Arial"/>
                <w:szCs w:val="18"/>
              </w:rPr>
              <w:t>229</w:t>
            </w:r>
          </w:p>
        </w:tc>
        <w:tc>
          <w:tcPr>
            <w:tcW w:w="1507" w:type="dxa"/>
            <w:vAlign w:val="center"/>
          </w:tcPr>
          <w:p w:rsidR="00411627" w:rsidRPr="003E2C49" w:rsidRDefault="00411627" w:rsidP="00D157C9">
            <w:pPr>
              <w:pStyle w:val="TAC"/>
              <w:rPr>
                <w:rFonts w:cs="Arial"/>
                <w:szCs w:val="18"/>
              </w:rPr>
            </w:pPr>
            <w:r w:rsidRPr="003E2C49">
              <w:rPr>
                <w:rFonts w:cs="Arial"/>
                <w:szCs w:val="18"/>
              </w:rPr>
              <w:t>≤ 17979324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6109</w:t>
            </w:r>
          </w:p>
        </w:tc>
        <w:tc>
          <w:tcPr>
            <w:tcW w:w="771" w:type="dxa"/>
            <w:vAlign w:val="center"/>
          </w:tcPr>
          <w:p w:rsidR="00411627" w:rsidRPr="003E2C49" w:rsidRDefault="00411627" w:rsidP="00D157C9">
            <w:pPr>
              <w:pStyle w:val="TAC"/>
              <w:rPr>
                <w:rFonts w:cs="Arial"/>
                <w:szCs w:val="18"/>
              </w:rPr>
            </w:pPr>
            <w:r w:rsidRPr="003E2C49">
              <w:rPr>
                <w:rFonts w:cs="Arial"/>
                <w:szCs w:val="18"/>
              </w:rPr>
              <w:t>166</w:t>
            </w:r>
          </w:p>
        </w:tc>
        <w:tc>
          <w:tcPr>
            <w:tcW w:w="1261" w:type="dxa"/>
            <w:vAlign w:val="center"/>
          </w:tcPr>
          <w:p w:rsidR="00411627" w:rsidRPr="003E2C49" w:rsidRDefault="00411627" w:rsidP="00D157C9">
            <w:pPr>
              <w:pStyle w:val="TAC"/>
              <w:rPr>
                <w:rFonts w:cs="Arial"/>
                <w:szCs w:val="18"/>
              </w:rPr>
            </w:pPr>
            <w:r w:rsidRPr="003E2C49">
              <w:rPr>
                <w:rFonts w:cs="Arial"/>
                <w:szCs w:val="18"/>
              </w:rPr>
              <w:t>≤ 342002</w:t>
            </w:r>
          </w:p>
        </w:tc>
        <w:tc>
          <w:tcPr>
            <w:tcW w:w="771" w:type="dxa"/>
            <w:vAlign w:val="center"/>
          </w:tcPr>
          <w:p w:rsidR="00411627" w:rsidRPr="003E2C49" w:rsidRDefault="00411627" w:rsidP="00D157C9">
            <w:pPr>
              <w:pStyle w:val="TAC"/>
              <w:rPr>
                <w:rFonts w:cs="Arial"/>
                <w:szCs w:val="18"/>
              </w:rPr>
            </w:pPr>
            <w:r w:rsidRPr="003E2C49">
              <w:rPr>
                <w:rFonts w:cs="Arial"/>
                <w:szCs w:val="18"/>
              </w:rPr>
              <w:t>230</w:t>
            </w:r>
          </w:p>
        </w:tc>
        <w:tc>
          <w:tcPr>
            <w:tcW w:w="1507" w:type="dxa"/>
            <w:vAlign w:val="center"/>
          </w:tcPr>
          <w:p w:rsidR="00411627" w:rsidRPr="003E2C49" w:rsidRDefault="00411627" w:rsidP="00D157C9">
            <w:pPr>
              <w:pStyle w:val="TAC"/>
              <w:rPr>
                <w:rFonts w:cs="Arial"/>
                <w:szCs w:val="18"/>
              </w:rPr>
            </w:pPr>
            <w:r w:rsidRPr="003E2C49">
              <w:rPr>
                <w:rFonts w:cs="Arial"/>
                <w:szCs w:val="18"/>
              </w:rPr>
              <w:t>≤ 19146385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6506</w:t>
            </w:r>
          </w:p>
        </w:tc>
        <w:tc>
          <w:tcPr>
            <w:tcW w:w="771" w:type="dxa"/>
            <w:vAlign w:val="center"/>
          </w:tcPr>
          <w:p w:rsidR="00411627" w:rsidRPr="003E2C49" w:rsidRDefault="00411627" w:rsidP="00D157C9">
            <w:pPr>
              <w:pStyle w:val="TAC"/>
              <w:rPr>
                <w:rFonts w:cs="Arial"/>
                <w:szCs w:val="18"/>
              </w:rPr>
            </w:pPr>
            <w:r w:rsidRPr="003E2C49">
              <w:rPr>
                <w:rFonts w:cs="Arial"/>
                <w:szCs w:val="18"/>
              </w:rPr>
              <w:t>167</w:t>
            </w:r>
          </w:p>
        </w:tc>
        <w:tc>
          <w:tcPr>
            <w:tcW w:w="1261" w:type="dxa"/>
            <w:vAlign w:val="center"/>
          </w:tcPr>
          <w:p w:rsidR="00411627" w:rsidRPr="003E2C49" w:rsidRDefault="00411627" w:rsidP="00D157C9">
            <w:pPr>
              <w:pStyle w:val="TAC"/>
              <w:rPr>
                <w:rFonts w:cs="Arial"/>
                <w:szCs w:val="18"/>
              </w:rPr>
            </w:pPr>
            <w:r w:rsidRPr="003E2C49">
              <w:rPr>
                <w:rFonts w:cs="Arial"/>
                <w:szCs w:val="18"/>
              </w:rPr>
              <w:t>≤ 364202</w:t>
            </w:r>
          </w:p>
        </w:tc>
        <w:tc>
          <w:tcPr>
            <w:tcW w:w="771" w:type="dxa"/>
            <w:vAlign w:val="center"/>
          </w:tcPr>
          <w:p w:rsidR="00411627" w:rsidRPr="003E2C49" w:rsidRDefault="00411627" w:rsidP="00D157C9">
            <w:pPr>
              <w:pStyle w:val="TAC"/>
              <w:rPr>
                <w:rFonts w:cs="Arial"/>
                <w:szCs w:val="18"/>
              </w:rPr>
            </w:pPr>
            <w:r w:rsidRPr="003E2C49">
              <w:rPr>
                <w:rFonts w:cs="Arial"/>
                <w:szCs w:val="18"/>
              </w:rPr>
              <w:t>231</w:t>
            </w:r>
          </w:p>
        </w:tc>
        <w:tc>
          <w:tcPr>
            <w:tcW w:w="1507" w:type="dxa"/>
            <w:vAlign w:val="center"/>
          </w:tcPr>
          <w:p w:rsidR="00411627" w:rsidRPr="003E2C49" w:rsidRDefault="00411627" w:rsidP="00D157C9">
            <w:pPr>
              <w:pStyle w:val="TAC"/>
              <w:rPr>
                <w:rFonts w:cs="Arial"/>
                <w:szCs w:val="18"/>
              </w:rPr>
            </w:pPr>
            <w:r w:rsidRPr="003E2C49">
              <w:rPr>
                <w:rFonts w:cs="Arial"/>
                <w:szCs w:val="18"/>
              </w:rPr>
              <w:t>≤ 20389201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6928</w:t>
            </w:r>
          </w:p>
        </w:tc>
        <w:tc>
          <w:tcPr>
            <w:tcW w:w="771" w:type="dxa"/>
            <w:vAlign w:val="center"/>
          </w:tcPr>
          <w:p w:rsidR="00411627" w:rsidRPr="003E2C49" w:rsidRDefault="00411627" w:rsidP="00D157C9">
            <w:pPr>
              <w:pStyle w:val="TAC"/>
              <w:rPr>
                <w:rFonts w:cs="Arial"/>
                <w:szCs w:val="18"/>
              </w:rPr>
            </w:pPr>
            <w:r w:rsidRPr="003E2C49">
              <w:rPr>
                <w:rFonts w:cs="Arial"/>
                <w:szCs w:val="18"/>
              </w:rPr>
              <w:t>168</w:t>
            </w:r>
          </w:p>
        </w:tc>
        <w:tc>
          <w:tcPr>
            <w:tcW w:w="1261" w:type="dxa"/>
            <w:vAlign w:val="center"/>
          </w:tcPr>
          <w:p w:rsidR="00411627" w:rsidRPr="003E2C49" w:rsidRDefault="00411627" w:rsidP="00D157C9">
            <w:pPr>
              <w:pStyle w:val="TAC"/>
              <w:rPr>
                <w:rFonts w:cs="Arial"/>
                <w:szCs w:val="18"/>
              </w:rPr>
            </w:pPr>
            <w:r w:rsidRPr="003E2C49">
              <w:rPr>
                <w:rFonts w:cs="Arial"/>
                <w:szCs w:val="18"/>
              </w:rPr>
              <w:t>≤ 387842</w:t>
            </w:r>
          </w:p>
        </w:tc>
        <w:tc>
          <w:tcPr>
            <w:tcW w:w="771" w:type="dxa"/>
            <w:vAlign w:val="center"/>
          </w:tcPr>
          <w:p w:rsidR="00411627" w:rsidRPr="003E2C49" w:rsidRDefault="00411627" w:rsidP="00D157C9">
            <w:pPr>
              <w:pStyle w:val="TAC"/>
              <w:rPr>
                <w:rFonts w:cs="Arial"/>
                <w:szCs w:val="18"/>
              </w:rPr>
            </w:pPr>
            <w:r w:rsidRPr="003E2C49">
              <w:rPr>
                <w:rFonts w:cs="Arial"/>
                <w:szCs w:val="18"/>
              </w:rPr>
              <w:t>232</w:t>
            </w:r>
          </w:p>
        </w:tc>
        <w:tc>
          <w:tcPr>
            <w:tcW w:w="1507" w:type="dxa"/>
            <w:vAlign w:val="center"/>
          </w:tcPr>
          <w:p w:rsidR="00411627" w:rsidRPr="003E2C49" w:rsidRDefault="00411627" w:rsidP="00D157C9">
            <w:pPr>
              <w:pStyle w:val="TAC"/>
              <w:rPr>
                <w:rFonts w:cs="Arial"/>
                <w:szCs w:val="18"/>
              </w:rPr>
            </w:pPr>
            <w:r w:rsidRPr="003E2C49">
              <w:rPr>
                <w:rFonts w:cs="Arial"/>
                <w:szCs w:val="18"/>
              </w:rPr>
              <w:t>≤ 21712690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7378</w:t>
            </w:r>
          </w:p>
        </w:tc>
        <w:tc>
          <w:tcPr>
            <w:tcW w:w="771" w:type="dxa"/>
            <w:vAlign w:val="center"/>
          </w:tcPr>
          <w:p w:rsidR="00411627" w:rsidRPr="003E2C49" w:rsidRDefault="00411627" w:rsidP="00D157C9">
            <w:pPr>
              <w:pStyle w:val="TAC"/>
              <w:rPr>
                <w:rFonts w:cs="Arial"/>
                <w:szCs w:val="18"/>
              </w:rPr>
            </w:pPr>
            <w:r w:rsidRPr="003E2C49">
              <w:rPr>
                <w:rFonts w:cs="Arial"/>
                <w:szCs w:val="18"/>
              </w:rPr>
              <w:t>169</w:t>
            </w:r>
          </w:p>
        </w:tc>
        <w:tc>
          <w:tcPr>
            <w:tcW w:w="1261" w:type="dxa"/>
            <w:vAlign w:val="center"/>
          </w:tcPr>
          <w:p w:rsidR="00411627" w:rsidRPr="003E2C49" w:rsidRDefault="00411627" w:rsidP="00D157C9">
            <w:pPr>
              <w:pStyle w:val="TAC"/>
              <w:rPr>
                <w:rFonts w:cs="Arial"/>
                <w:szCs w:val="18"/>
              </w:rPr>
            </w:pPr>
            <w:r w:rsidRPr="003E2C49">
              <w:rPr>
                <w:rFonts w:cs="Arial"/>
                <w:szCs w:val="18"/>
              </w:rPr>
              <w:t>≤ 413018</w:t>
            </w:r>
          </w:p>
        </w:tc>
        <w:tc>
          <w:tcPr>
            <w:tcW w:w="771" w:type="dxa"/>
            <w:vAlign w:val="center"/>
          </w:tcPr>
          <w:p w:rsidR="00411627" w:rsidRPr="003E2C49" w:rsidRDefault="00411627" w:rsidP="00D157C9">
            <w:pPr>
              <w:pStyle w:val="TAC"/>
              <w:rPr>
                <w:rFonts w:cs="Arial"/>
                <w:szCs w:val="18"/>
              </w:rPr>
            </w:pPr>
            <w:r w:rsidRPr="003E2C49">
              <w:rPr>
                <w:rFonts w:cs="Arial"/>
                <w:szCs w:val="18"/>
              </w:rPr>
              <w:t>233</w:t>
            </w:r>
          </w:p>
        </w:tc>
        <w:tc>
          <w:tcPr>
            <w:tcW w:w="1507" w:type="dxa"/>
            <w:vAlign w:val="center"/>
          </w:tcPr>
          <w:p w:rsidR="00411627" w:rsidRPr="003E2C49" w:rsidRDefault="00411627" w:rsidP="00D157C9">
            <w:pPr>
              <w:pStyle w:val="TAC"/>
              <w:rPr>
                <w:rFonts w:cs="Arial"/>
                <w:szCs w:val="18"/>
              </w:rPr>
            </w:pPr>
            <w:r w:rsidRPr="003E2C49">
              <w:rPr>
                <w:rFonts w:cs="Arial"/>
                <w:szCs w:val="18"/>
              </w:rPr>
              <w:t>≤ 23122088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7857</w:t>
            </w:r>
          </w:p>
        </w:tc>
        <w:tc>
          <w:tcPr>
            <w:tcW w:w="771" w:type="dxa"/>
            <w:vAlign w:val="center"/>
          </w:tcPr>
          <w:p w:rsidR="00411627" w:rsidRPr="003E2C49" w:rsidRDefault="00411627" w:rsidP="00D157C9">
            <w:pPr>
              <w:pStyle w:val="TAC"/>
              <w:rPr>
                <w:rFonts w:cs="Arial"/>
                <w:szCs w:val="18"/>
              </w:rPr>
            </w:pPr>
            <w:r w:rsidRPr="003E2C49">
              <w:rPr>
                <w:rFonts w:cs="Arial"/>
                <w:szCs w:val="18"/>
              </w:rPr>
              <w:t>170</w:t>
            </w:r>
          </w:p>
        </w:tc>
        <w:tc>
          <w:tcPr>
            <w:tcW w:w="1261" w:type="dxa"/>
            <w:vAlign w:val="center"/>
          </w:tcPr>
          <w:p w:rsidR="00411627" w:rsidRPr="003E2C49" w:rsidRDefault="00411627" w:rsidP="00D157C9">
            <w:pPr>
              <w:pStyle w:val="TAC"/>
              <w:rPr>
                <w:rFonts w:cs="Arial"/>
                <w:szCs w:val="18"/>
              </w:rPr>
            </w:pPr>
            <w:r w:rsidRPr="003E2C49">
              <w:rPr>
                <w:rFonts w:cs="Arial"/>
                <w:szCs w:val="18"/>
              </w:rPr>
              <w:t>≤ 439827</w:t>
            </w:r>
          </w:p>
        </w:tc>
        <w:tc>
          <w:tcPr>
            <w:tcW w:w="771" w:type="dxa"/>
            <w:vAlign w:val="center"/>
          </w:tcPr>
          <w:p w:rsidR="00411627" w:rsidRPr="003E2C49" w:rsidRDefault="00411627" w:rsidP="00D157C9">
            <w:pPr>
              <w:pStyle w:val="TAC"/>
              <w:rPr>
                <w:rFonts w:cs="Arial"/>
                <w:szCs w:val="18"/>
              </w:rPr>
            </w:pPr>
            <w:r w:rsidRPr="003E2C49">
              <w:rPr>
                <w:rFonts w:cs="Arial"/>
                <w:szCs w:val="18"/>
              </w:rPr>
              <w:t>234</w:t>
            </w:r>
          </w:p>
        </w:tc>
        <w:tc>
          <w:tcPr>
            <w:tcW w:w="1507" w:type="dxa"/>
            <w:vAlign w:val="center"/>
          </w:tcPr>
          <w:p w:rsidR="00411627" w:rsidRPr="003E2C49" w:rsidRDefault="00411627" w:rsidP="00D157C9">
            <w:pPr>
              <w:pStyle w:val="TAC"/>
              <w:rPr>
                <w:rFonts w:cs="Arial"/>
                <w:szCs w:val="18"/>
              </w:rPr>
            </w:pPr>
            <w:r w:rsidRPr="003E2C49">
              <w:rPr>
                <w:rFonts w:cs="Arial"/>
                <w:szCs w:val="18"/>
              </w:rPr>
              <w:t>≤ 24622972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8367</w:t>
            </w:r>
          </w:p>
        </w:tc>
        <w:tc>
          <w:tcPr>
            <w:tcW w:w="771" w:type="dxa"/>
            <w:vAlign w:val="center"/>
          </w:tcPr>
          <w:p w:rsidR="00411627" w:rsidRPr="003E2C49" w:rsidRDefault="00411627" w:rsidP="00D157C9">
            <w:pPr>
              <w:pStyle w:val="TAC"/>
              <w:rPr>
                <w:rFonts w:cs="Arial"/>
                <w:szCs w:val="18"/>
              </w:rPr>
            </w:pPr>
            <w:r w:rsidRPr="003E2C49">
              <w:rPr>
                <w:rFonts w:cs="Arial"/>
                <w:szCs w:val="18"/>
              </w:rPr>
              <w:t>171</w:t>
            </w:r>
          </w:p>
        </w:tc>
        <w:tc>
          <w:tcPr>
            <w:tcW w:w="1261" w:type="dxa"/>
            <w:vAlign w:val="center"/>
          </w:tcPr>
          <w:p w:rsidR="00411627" w:rsidRPr="003E2C49" w:rsidRDefault="00411627" w:rsidP="00D157C9">
            <w:pPr>
              <w:pStyle w:val="TAC"/>
              <w:rPr>
                <w:rFonts w:cs="Arial"/>
                <w:szCs w:val="18"/>
              </w:rPr>
            </w:pPr>
            <w:r w:rsidRPr="003E2C49">
              <w:rPr>
                <w:rFonts w:cs="Arial"/>
                <w:szCs w:val="18"/>
              </w:rPr>
              <w:t>≤ 468377</w:t>
            </w:r>
          </w:p>
        </w:tc>
        <w:tc>
          <w:tcPr>
            <w:tcW w:w="771" w:type="dxa"/>
            <w:vAlign w:val="center"/>
          </w:tcPr>
          <w:p w:rsidR="00411627" w:rsidRPr="003E2C49" w:rsidRDefault="00411627" w:rsidP="00D157C9">
            <w:pPr>
              <w:pStyle w:val="TAC"/>
              <w:rPr>
                <w:rFonts w:cs="Arial"/>
                <w:szCs w:val="18"/>
              </w:rPr>
            </w:pPr>
            <w:r w:rsidRPr="003E2C49">
              <w:rPr>
                <w:rFonts w:cs="Arial"/>
                <w:szCs w:val="18"/>
              </w:rPr>
              <w:t>235</w:t>
            </w:r>
          </w:p>
        </w:tc>
        <w:tc>
          <w:tcPr>
            <w:tcW w:w="1507" w:type="dxa"/>
            <w:vAlign w:val="center"/>
          </w:tcPr>
          <w:p w:rsidR="00411627" w:rsidRPr="003E2C49" w:rsidRDefault="00411627" w:rsidP="00D157C9">
            <w:pPr>
              <w:pStyle w:val="TAC"/>
              <w:rPr>
                <w:rFonts w:cs="Arial"/>
                <w:szCs w:val="18"/>
              </w:rPr>
            </w:pPr>
            <w:r w:rsidRPr="003E2C49">
              <w:rPr>
                <w:rFonts w:cs="Arial"/>
                <w:szCs w:val="18"/>
              </w:rPr>
              <w:t>≤ 26221280</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8910</w:t>
            </w:r>
          </w:p>
        </w:tc>
        <w:tc>
          <w:tcPr>
            <w:tcW w:w="771" w:type="dxa"/>
            <w:vAlign w:val="center"/>
          </w:tcPr>
          <w:p w:rsidR="00411627" w:rsidRPr="003E2C49" w:rsidRDefault="00411627" w:rsidP="00D157C9">
            <w:pPr>
              <w:pStyle w:val="TAC"/>
              <w:rPr>
                <w:rFonts w:cs="Arial"/>
                <w:szCs w:val="18"/>
              </w:rPr>
            </w:pPr>
            <w:r w:rsidRPr="003E2C49">
              <w:rPr>
                <w:rFonts w:cs="Arial"/>
                <w:szCs w:val="18"/>
              </w:rPr>
              <w:t>172</w:t>
            </w:r>
          </w:p>
        </w:tc>
        <w:tc>
          <w:tcPr>
            <w:tcW w:w="1261" w:type="dxa"/>
            <w:vAlign w:val="center"/>
          </w:tcPr>
          <w:p w:rsidR="00411627" w:rsidRPr="003E2C49" w:rsidRDefault="00411627" w:rsidP="00D157C9">
            <w:pPr>
              <w:pStyle w:val="TAC"/>
              <w:rPr>
                <w:rFonts w:cs="Arial"/>
                <w:szCs w:val="18"/>
              </w:rPr>
            </w:pPr>
            <w:r w:rsidRPr="003E2C49">
              <w:rPr>
                <w:rFonts w:cs="Arial"/>
                <w:szCs w:val="18"/>
              </w:rPr>
              <w:t>≤ 498780</w:t>
            </w:r>
          </w:p>
        </w:tc>
        <w:tc>
          <w:tcPr>
            <w:tcW w:w="771" w:type="dxa"/>
            <w:vAlign w:val="center"/>
          </w:tcPr>
          <w:p w:rsidR="00411627" w:rsidRPr="003E2C49" w:rsidRDefault="00411627" w:rsidP="00D157C9">
            <w:pPr>
              <w:pStyle w:val="TAC"/>
              <w:rPr>
                <w:rFonts w:cs="Arial"/>
                <w:szCs w:val="18"/>
              </w:rPr>
            </w:pPr>
            <w:r w:rsidRPr="003E2C49">
              <w:rPr>
                <w:rFonts w:cs="Arial"/>
                <w:szCs w:val="18"/>
              </w:rPr>
              <w:t>236</w:t>
            </w:r>
          </w:p>
        </w:tc>
        <w:tc>
          <w:tcPr>
            <w:tcW w:w="1507" w:type="dxa"/>
            <w:vAlign w:val="center"/>
          </w:tcPr>
          <w:p w:rsidR="00411627" w:rsidRPr="003E2C49" w:rsidRDefault="00411627" w:rsidP="00D157C9">
            <w:pPr>
              <w:pStyle w:val="TAC"/>
              <w:rPr>
                <w:rFonts w:cs="Arial"/>
                <w:szCs w:val="18"/>
              </w:rPr>
            </w:pPr>
            <w:r w:rsidRPr="003E2C49">
              <w:rPr>
                <w:rFonts w:cs="Arial"/>
                <w:szCs w:val="18"/>
              </w:rPr>
              <w:t>≤ 27923336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9488</w:t>
            </w:r>
          </w:p>
        </w:tc>
        <w:tc>
          <w:tcPr>
            <w:tcW w:w="771" w:type="dxa"/>
            <w:vAlign w:val="center"/>
          </w:tcPr>
          <w:p w:rsidR="00411627" w:rsidRPr="003E2C49" w:rsidRDefault="00411627" w:rsidP="00D157C9">
            <w:pPr>
              <w:pStyle w:val="TAC"/>
              <w:rPr>
                <w:rFonts w:cs="Arial"/>
                <w:szCs w:val="18"/>
              </w:rPr>
            </w:pPr>
            <w:r w:rsidRPr="003E2C49">
              <w:rPr>
                <w:rFonts w:cs="Arial"/>
                <w:szCs w:val="18"/>
              </w:rPr>
              <w:t>173</w:t>
            </w:r>
          </w:p>
        </w:tc>
        <w:tc>
          <w:tcPr>
            <w:tcW w:w="1261" w:type="dxa"/>
            <w:vAlign w:val="center"/>
          </w:tcPr>
          <w:p w:rsidR="00411627" w:rsidRPr="003E2C49" w:rsidRDefault="00411627" w:rsidP="00D157C9">
            <w:pPr>
              <w:pStyle w:val="TAC"/>
              <w:rPr>
                <w:rFonts w:cs="Arial"/>
                <w:szCs w:val="18"/>
              </w:rPr>
            </w:pPr>
            <w:r w:rsidRPr="003E2C49">
              <w:rPr>
                <w:rFonts w:cs="Arial"/>
                <w:szCs w:val="18"/>
              </w:rPr>
              <w:t>≤ 531156</w:t>
            </w:r>
          </w:p>
        </w:tc>
        <w:tc>
          <w:tcPr>
            <w:tcW w:w="771" w:type="dxa"/>
            <w:vAlign w:val="center"/>
          </w:tcPr>
          <w:p w:rsidR="00411627" w:rsidRPr="003E2C49" w:rsidRDefault="00411627" w:rsidP="00D157C9">
            <w:pPr>
              <w:pStyle w:val="TAC"/>
              <w:rPr>
                <w:rFonts w:cs="Arial"/>
                <w:szCs w:val="18"/>
              </w:rPr>
            </w:pPr>
            <w:r w:rsidRPr="003E2C49">
              <w:rPr>
                <w:rFonts w:cs="Arial"/>
                <w:szCs w:val="18"/>
              </w:rPr>
              <w:t>237</w:t>
            </w:r>
          </w:p>
        </w:tc>
        <w:tc>
          <w:tcPr>
            <w:tcW w:w="1507" w:type="dxa"/>
            <w:vAlign w:val="center"/>
          </w:tcPr>
          <w:p w:rsidR="00411627" w:rsidRPr="003E2C49" w:rsidRDefault="00411627" w:rsidP="00D157C9">
            <w:pPr>
              <w:pStyle w:val="TAC"/>
              <w:rPr>
                <w:rFonts w:cs="Arial"/>
                <w:szCs w:val="18"/>
              </w:rPr>
            </w:pPr>
            <w:r w:rsidRPr="003E2C49">
              <w:rPr>
                <w:rFonts w:cs="Arial"/>
                <w:szCs w:val="18"/>
              </w:rPr>
              <w:t>≤ 29735875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10104</w:t>
            </w:r>
          </w:p>
        </w:tc>
        <w:tc>
          <w:tcPr>
            <w:tcW w:w="771" w:type="dxa"/>
            <w:vAlign w:val="center"/>
          </w:tcPr>
          <w:p w:rsidR="00411627" w:rsidRPr="003E2C49" w:rsidRDefault="00411627" w:rsidP="00D157C9">
            <w:pPr>
              <w:pStyle w:val="TAC"/>
              <w:rPr>
                <w:rFonts w:cs="Arial"/>
                <w:szCs w:val="18"/>
              </w:rPr>
            </w:pPr>
            <w:r w:rsidRPr="003E2C49">
              <w:rPr>
                <w:rFonts w:cs="Arial"/>
                <w:szCs w:val="18"/>
              </w:rPr>
              <w:t>174</w:t>
            </w:r>
          </w:p>
        </w:tc>
        <w:tc>
          <w:tcPr>
            <w:tcW w:w="1261" w:type="dxa"/>
            <w:vAlign w:val="center"/>
          </w:tcPr>
          <w:p w:rsidR="00411627" w:rsidRPr="003E2C49" w:rsidRDefault="00411627" w:rsidP="00D157C9">
            <w:pPr>
              <w:pStyle w:val="TAC"/>
              <w:rPr>
                <w:rFonts w:cs="Arial"/>
                <w:szCs w:val="18"/>
              </w:rPr>
            </w:pPr>
            <w:r w:rsidRPr="003E2C49">
              <w:rPr>
                <w:rFonts w:cs="Arial"/>
                <w:szCs w:val="18"/>
              </w:rPr>
              <w:t>≤ 565634</w:t>
            </w:r>
          </w:p>
        </w:tc>
        <w:tc>
          <w:tcPr>
            <w:tcW w:w="771" w:type="dxa"/>
            <w:vAlign w:val="center"/>
          </w:tcPr>
          <w:p w:rsidR="00411627" w:rsidRPr="003E2C49" w:rsidRDefault="00411627" w:rsidP="00D157C9">
            <w:pPr>
              <w:pStyle w:val="TAC"/>
              <w:rPr>
                <w:rFonts w:cs="Arial"/>
                <w:szCs w:val="18"/>
              </w:rPr>
            </w:pPr>
            <w:r w:rsidRPr="003E2C49">
              <w:rPr>
                <w:rFonts w:cs="Arial"/>
                <w:szCs w:val="18"/>
              </w:rPr>
              <w:t>238</w:t>
            </w:r>
          </w:p>
        </w:tc>
        <w:tc>
          <w:tcPr>
            <w:tcW w:w="1507" w:type="dxa"/>
            <w:vAlign w:val="center"/>
          </w:tcPr>
          <w:p w:rsidR="00411627" w:rsidRPr="003E2C49" w:rsidRDefault="00411627" w:rsidP="00D157C9">
            <w:pPr>
              <w:pStyle w:val="TAC"/>
              <w:rPr>
                <w:rFonts w:cs="Arial"/>
                <w:szCs w:val="18"/>
              </w:rPr>
            </w:pPr>
            <w:r w:rsidRPr="003E2C49">
              <w:rPr>
                <w:rFonts w:cs="Arial"/>
                <w:szCs w:val="18"/>
              </w:rPr>
              <w:t>≤ 31666069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10760</w:t>
            </w:r>
          </w:p>
        </w:tc>
        <w:tc>
          <w:tcPr>
            <w:tcW w:w="771" w:type="dxa"/>
            <w:vAlign w:val="center"/>
          </w:tcPr>
          <w:p w:rsidR="00411627" w:rsidRPr="003E2C49" w:rsidRDefault="00411627" w:rsidP="00D157C9">
            <w:pPr>
              <w:pStyle w:val="TAC"/>
              <w:rPr>
                <w:rFonts w:cs="Arial"/>
                <w:szCs w:val="18"/>
              </w:rPr>
            </w:pPr>
            <w:r w:rsidRPr="003E2C49">
              <w:rPr>
                <w:rFonts w:cs="Arial"/>
                <w:szCs w:val="18"/>
              </w:rPr>
              <w:t>175</w:t>
            </w:r>
          </w:p>
        </w:tc>
        <w:tc>
          <w:tcPr>
            <w:tcW w:w="1261" w:type="dxa"/>
            <w:vAlign w:val="center"/>
          </w:tcPr>
          <w:p w:rsidR="00411627" w:rsidRPr="003E2C49" w:rsidRDefault="00411627" w:rsidP="00D157C9">
            <w:pPr>
              <w:pStyle w:val="TAC"/>
              <w:rPr>
                <w:rFonts w:cs="Arial"/>
                <w:szCs w:val="18"/>
              </w:rPr>
            </w:pPr>
            <w:r w:rsidRPr="003E2C49">
              <w:rPr>
                <w:rFonts w:cs="Arial"/>
                <w:szCs w:val="18"/>
              </w:rPr>
              <w:t>≤ 602350</w:t>
            </w:r>
          </w:p>
        </w:tc>
        <w:tc>
          <w:tcPr>
            <w:tcW w:w="771" w:type="dxa"/>
            <w:vAlign w:val="center"/>
          </w:tcPr>
          <w:p w:rsidR="00411627" w:rsidRPr="003E2C49" w:rsidRDefault="00411627" w:rsidP="00D157C9">
            <w:pPr>
              <w:pStyle w:val="TAC"/>
              <w:rPr>
                <w:rFonts w:cs="Arial"/>
                <w:szCs w:val="18"/>
              </w:rPr>
            </w:pPr>
            <w:r w:rsidRPr="003E2C49">
              <w:rPr>
                <w:rFonts w:cs="Arial"/>
                <w:szCs w:val="18"/>
              </w:rPr>
              <w:t>239</w:t>
            </w:r>
          </w:p>
        </w:tc>
        <w:tc>
          <w:tcPr>
            <w:tcW w:w="1507" w:type="dxa"/>
            <w:vAlign w:val="center"/>
          </w:tcPr>
          <w:p w:rsidR="00411627" w:rsidRPr="003E2C49" w:rsidRDefault="00411627" w:rsidP="00D157C9">
            <w:pPr>
              <w:pStyle w:val="TAC"/>
              <w:rPr>
                <w:rFonts w:cs="Arial"/>
                <w:szCs w:val="18"/>
              </w:rPr>
            </w:pPr>
            <w:r w:rsidRPr="003E2C49">
              <w:rPr>
                <w:rFonts w:cs="Arial"/>
                <w:szCs w:val="18"/>
              </w:rPr>
              <w:t>≤ 33721553</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11458</w:t>
            </w:r>
          </w:p>
        </w:tc>
        <w:tc>
          <w:tcPr>
            <w:tcW w:w="771" w:type="dxa"/>
            <w:vAlign w:val="center"/>
          </w:tcPr>
          <w:p w:rsidR="00411627" w:rsidRPr="003E2C49" w:rsidRDefault="00411627" w:rsidP="00D157C9">
            <w:pPr>
              <w:pStyle w:val="TAC"/>
              <w:rPr>
                <w:rFonts w:cs="Arial"/>
                <w:szCs w:val="18"/>
              </w:rPr>
            </w:pPr>
            <w:r w:rsidRPr="003E2C49">
              <w:rPr>
                <w:rFonts w:cs="Arial"/>
                <w:szCs w:val="18"/>
              </w:rPr>
              <w:t>176</w:t>
            </w:r>
          </w:p>
        </w:tc>
        <w:tc>
          <w:tcPr>
            <w:tcW w:w="1261" w:type="dxa"/>
            <w:vAlign w:val="center"/>
          </w:tcPr>
          <w:p w:rsidR="00411627" w:rsidRPr="003E2C49" w:rsidRDefault="00411627" w:rsidP="00D157C9">
            <w:pPr>
              <w:pStyle w:val="TAC"/>
              <w:rPr>
                <w:rFonts w:cs="Arial"/>
                <w:szCs w:val="18"/>
              </w:rPr>
            </w:pPr>
            <w:r w:rsidRPr="003E2C49">
              <w:rPr>
                <w:rFonts w:cs="Arial"/>
                <w:szCs w:val="18"/>
              </w:rPr>
              <w:t>≤ 641449</w:t>
            </w:r>
          </w:p>
        </w:tc>
        <w:tc>
          <w:tcPr>
            <w:tcW w:w="771" w:type="dxa"/>
            <w:vAlign w:val="center"/>
          </w:tcPr>
          <w:p w:rsidR="00411627" w:rsidRPr="003E2C49" w:rsidRDefault="00411627" w:rsidP="00D157C9">
            <w:pPr>
              <w:pStyle w:val="TAC"/>
              <w:rPr>
                <w:rFonts w:cs="Arial"/>
                <w:szCs w:val="18"/>
              </w:rPr>
            </w:pPr>
            <w:r w:rsidRPr="003E2C49">
              <w:rPr>
                <w:rFonts w:cs="Arial"/>
                <w:szCs w:val="18"/>
              </w:rPr>
              <w:t>240</w:t>
            </w:r>
          </w:p>
        </w:tc>
        <w:tc>
          <w:tcPr>
            <w:tcW w:w="1507" w:type="dxa"/>
            <w:vAlign w:val="center"/>
          </w:tcPr>
          <w:p w:rsidR="00411627" w:rsidRPr="003E2C49" w:rsidRDefault="00411627" w:rsidP="00D157C9">
            <w:pPr>
              <w:pStyle w:val="TAC"/>
              <w:rPr>
                <w:rFonts w:cs="Arial"/>
                <w:szCs w:val="18"/>
              </w:rPr>
            </w:pPr>
            <w:r w:rsidRPr="003E2C49">
              <w:rPr>
                <w:rFonts w:cs="Arial"/>
                <w:szCs w:val="18"/>
              </w:rPr>
              <w:t>≤ 35910462</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12202</w:t>
            </w:r>
          </w:p>
        </w:tc>
        <w:tc>
          <w:tcPr>
            <w:tcW w:w="771" w:type="dxa"/>
            <w:vAlign w:val="center"/>
          </w:tcPr>
          <w:p w:rsidR="00411627" w:rsidRPr="003E2C49" w:rsidRDefault="00411627" w:rsidP="00D157C9">
            <w:pPr>
              <w:pStyle w:val="TAC"/>
              <w:rPr>
                <w:rFonts w:cs="Arial"/>
                <w:szCs w:val="18"/>
              </w:rPr>
            </w:pPr>
            <w:r w:rsidRPr="003E2C49">
              <w:rPr>
                <w:rFonts w:cs="Arial"/>
                <w:szCs w:val="18"/>
              </w:rPr>
              <w:t>177</w:t>
            </w:r>
          </w:p>
        </w:tc>
        <w:tc>
          <w:tcPr>
            <w:tcW w:w="1261" w:type="dxa"/>
            <w:vAlign w:val="center"/>
          </w:tcPr>
          <w:p w:rsidR="00411627" w:rsidRPr="003E2C49" w:rsidRDefault="00411627" w:rsidP="00D157C9">
            <w:pPr>
              <w:pStyle w:val="TAC"/>
              <w:rPr>
                <w:rFonts w:cs="Arial"/>
                <w:szCs w:val="18"/>
              </w:rPr>
            </w:pPr>
            <w:r w:rsidRPr="003E2C49">
              <w:rPr>
                <w:rFonts w:cs="Arial"/>
                <w:szCs w:val="18"/>
              </w:rPr>
              <w:t>≤ 683087</w:t>
            </w:r>
          </w:p>
        </w:tc>
        <w:tc>
          <w:tcPr>
            <w:tcW w:w="771" w:type="dxa"/>
            <w:vAlign w:val="center"/>
          </w:tcPr>
          <w:p w:rsidR="00411627" w:rsidRPr="003E2C49" w:rsidRDefault="00411627" w:rsidP="00D157C9">
            <w:pPr>
              <w:pStyle w:val="TAC"/>
              <w:rPr>
                <w:rFonts w:cs="Arial"/>
                <w:szCs w:val="18"/>
              </w:rPr>
            </w:pPr>
            <w:r w:rsidRPr="003E2C49">
              <w:rPr>
                <w:rFonts w:cs="Arial"/>
                <w:szCs w:val="18"/>
              </w:rPr>
              <w:t>241</w:t>
            </w:r>
          </w:p>
        </w:tc>
        <w:tc>
          <w:tcPr>
            <w:tcW w:w="1507" w:type="dxa"/>
            <w:vAlign w:val="center"/>
          </w:tcPr>
          <w:p w:rsidR="00411627" w:rsidRPr="003E2C49" w:rsidRDefault="00411627" w:rsidP="00D157C9">
            <w:pPr>
              <w:pStyle w:val="TAC"/>
              <w:rPr>
                <w:rFonts w:cs="Arial"/>
                <w:szCs w:val="18"/>
              </w:rPr>
            </w:pPr>
            <w:r w:rsidRPr="003E2C49">
              <w:rPr>
                <w:rFonts w:cs="Arial"/>
                <w:szCs w:val="18"/>
              </w:rPr>
              <w:t>≤ 38241455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12994</w:t>
            </w:r>
          </w:p>
        </w:tc>
        <w:tc>
          <w:tcPr>
            <w:tcW w:w="771" w:type="dxa"/>
            <w:vAlign w:val="center"/>
          </w:tcPr>
          <w:p w:rsidR="00411627" w:rsidRPr="003E2C49" w:rsidRDefault="00411627" w:rsidP="00D157C9">
            <w:pPr>
              <w:pStyle w:val="TAC"/>
              <w:rPr>
                <w:rFonts w:cs="Arial"/>
                <w:szCs w:val="18"/>
              </w:rPr>
            </w:pPr>
            <w:r w:rsidRPr="003E2C49">
              <w:rPr>
                <w:rFonts w:cs="Arial"/>
                <w:szCs w:val="18"/>
              </w:rPr>
              <w:t>178</w:t>
            </w:r>
          </w:p>
        </w:tc>
        <w:tc>
          <w:tcPr>
            <w:tcW w:w="1261" w:type="dxa"/>
            <w:vAlign w:val="center"/>
          </w:tcPr>
          <w:p w:rsidR="00411627" w:rsidRPr="003E2C49" w:rsidRDefault="00411627" w:rsidP="00D157C9">
            <w:pPr>
              <w:pStyle w:val="TAC"/>
              <w:rPr>
                <w:rFonts w:cs="Arial"/>
                <w:szCs w:val="18"/>
              </w:rPr>
            </w:pPr>
            <w:r w:rsidRPr="003E2C49">
              <w:rPr>
                <w:rFonts w:cs="Arial"/>
                <w:szCs w:val="18"/>
              </w:rPr>
              <w:t>≤ 727427</w:t>
            </w:r>
          </w:p>
        </w:tc>
        <w:tc>
          <w:tcPr>
            <w:tcW w:w="771" w:type="dxa"/>
            <w:vAlign w:val="center"/>
          </w:tcPr>
          <w:p w:rsidR="00411627" w:rsidRPr="003E2C49" w:rsidRDefault="00411627" w:rsidP="00D157C9">
            <w:pPr>
              <w:pStyle w:val="TAC"/>
              <w:rPr>
                <w:rFonts w:cs="Arial"/>
                <w:szCs w:val="18"/>
              </w:rPr>
            </w:pPr>
            <w:r w:rsidRPr="003E2C49">
              <w:rPr>
                <w:rFonts w:cs="Arial"/>
                <w:szCs w:val="18"/>
              </w:rPr>
              <w:t>242</w:t>
            </w:r>
          </w:p>
        </w:tc>
        <w:tc>
          <w:tcPr>
            <w:tcW w:w="1507" w:type="dxa"/>
            <w:vAlign w:val="center"/>
          </w:tcPr>
          <w:p w:rsidR="00411627" w:rsidRPr="003E2C49" w:rsidRDefault="00411627" w:rsidP="00D157C9">
            <w:pPr>
              <w:pStyle w:val="TAC"/>
              <w:rPr>
                <w:rFonts w:cs="Arial"/>
                <w:szCs w:val="18"/>
              </w:rPr>
            </w:pPr>
            <w:r w:rsidRPr="003E2C49">
              <w:rPr>
                <w:rFonts w:cs="Arial"/>
                <w:szCs w:val="18"/>
              </w:rPr>
              <w:t>≤ 40723756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13838</w:t>
            </w:r>
          </w:p>
        </w:tc>
        <w:tc>
          <w:tcPr>
            <w:tcW w:w="771" w:type="dxa"/>
            <w:vAlign w:val="center"/>
          </w:tcPr>
          <w:p w:rsidR="00411627" w:rsidRPr="003E2C49" w:rsidRDefault="00411627" w:rsidP="00D157C9">
            <w:pPr>
              <w:pStyle w:val="TAC"/>
              <w:rPr>
                <w:rFonts w:cs="Arial"/>
                <w:szCs w:val="18"/>
              </w:rPr>
            </w:pPr>
            <w:r w:rsidRPr="003E2C49">
              <w:rPr>
                <w:rFonts w:cs="Arial"/>
                <w:szCs w:val="18"/>
              </w:rPr>
              <w:t>179</w:t>
            </w:r>
          </w:p>
        </w:tc>
        <w:tc>
          <w:tcPr>
            <w:tcW w:w="1261" w:type="dxa"/>
            <w:vAlign w:val="center"/>
          </w:tcPr>
          <w:p w:rsidR="00411627" w:rsidRPr="003E2C49" w:rsidRDefault="00411627" w:rsidP="00D157C9">
            <w:pPr>
              <w:pStyle w:val="TAC"/>
              <w:rPr>
                <w:rFonts w:cs="Arial"/>
                <w:szCs w:val="18"/>
              </w:rPr>
            </w:pPr>
            <w:r w:rsidRPr="003E2C49">
              <w:rPr>
                <w:rFonts w:cs="Arial"/>
                <w:szCs w:val="18"/>
              </w:rPr>
              <w:t>≤ 774645</w:t>
            </w:r>
          </w:p>
        </w:tc>
        <w:tc>
          <w:tcPr>
            <w:tcW w:w="771" w:type="dxa"/>
            <w:vAlign w:val="center"/>
          </w:tcPr>
          <w:p w:rsidR="00411627" w:rsidRPr="003E2C49" w:rsidRDefault="00411627" w:rsidP="00D157C9">
            <w:pPr>
              <w:pStyle w:val="TAC"/>
              <w:rPr>
                <w:rFonts w:cs="Arial"/>
                <w:szCs w:val="18"/>
              </w:rPr>
            </w:pPr>
            <w:r w:rsidRPr="003E2C49">
              <w:rPr>
                <w:rFonts w:cs="Arial"/>
                <w:szCs w:val="18"/>
              </w:rPr>
              <w:t>243</w:t>
            </w:r>
          </w:p>
        </w:tc>
        <w:tc>
          <w:tcPr>
            <w:tcW w:w="1507" w:type="dxa"/>
            <w:vAlign w:val="center"/>
          </w:tcPr>
          <w:p w:rsidR="00411627" w:rsidRPr="003E2C49" w:rsidRDefault="00411627" w:rsidP="00D157C9">
            <w:pPr>
              <w:pStyle w:val="TAC"/>
              <w:rPr>
                <w:rFonts w:cs="Arial"/>
                <w:szCs w:val="18"/>
              </w:rPr>
            </w:pPr>
            <w:r w:rsidRPr="003E2C49">
              <w:rPr>
                <w:rFonts w:cs="Arial"/>
                <w:szCs w:val="18"/>
              </w:rPr>
              <w:t>≤ 43367187</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14736</w:t>
            </w:r>
          </w:p>
        </w:tc>
        <w:tc>
          <w:tcPr>
            <w:tcW w:w="771" w:type="dxa"/>
            <w:vAlign w:val="center"/>
          </w:tcPr>
          <w:p w:rsidR="00411627" w:rsidRPr="003E2C49" w:rsidRDefault="00411627" w:rsidP="00D157C9">
            <w:pPr>
              <w:pStyle w:val="TAC"/>
              <w:rPr>
                <w:rFonts w:cs="Arial"/>
                <w:szCs w:val="18"/>
              </w:rPr>
            </w:pPr>
            <w:r w:rsidRPr="003E2C49">
              <w:rPr>
                <w:rFonts w:cs="Arial"/>
                <w:szCs w:val="18"/>
              </w:rPr>
              <w:t>180</w:t>
            </w:r>
          </w:p>
        </w:tc>
        <w:tc>
          <w:tcPr>
            <w:tcW w:w="1261" w:type="dxa"/>
            <w:vAlign w:val="center"/>
          </w:tcPr>
          <w:p w:rsidR="00411627" w:rsidRPr="003E2C49" w:rsidRDefault="00411627" w:rsidP="00D157C9">
            <w:pPr>
              <w:pStyle w:val="TAC"/>
              <w:rPr>
                <w:rFonts w:cs="Arial"/>
                <w:szCs w:val="18"/>
              </w:rPr>
            </w:pPr>
            <w:r w:rsidRPr="003E2C49">
              <w:rPr>
                <w:rFonts w:cs="Arial"/>
                <w:szCs w:val="18"/>
              </w:rPr>
              <w:t>≤ 824928</w:t>
            </w:r>
          </w:p>
        </w:tc>
        <w:tc>
          <w:tcPr>
            <w:tcW w:w="771" w:type="dxa"/>
            <w:vAlign w:val="center"/>
          </w:tcPr>
          <w:p w:rsidR="00411627" w:rsidRPr="003E2C49" w:rsidRDefault="00411627" w:rsidP="00D157C9">
            <w:pPr>
              <w:pStyle w:val="TAC"/>
              <w:rPr>
                <w:rFonts w:cs="Arial"/>
                <w:szCs w:val="18"/>
              </w:rPr>
            </w:pPr>
            <w:r w:rsidRPr="003E2C49">
              <w:rPr>
                <w:rFonts w:cs="Arial"/>
                <w:szCs w:val="18"/>
              </w:rPr>
              <w:t>244</w:t>
            </w:r>
          </w:p>
        </w:tc>
        <w:tc>
          <w:tcPr>
            <w:tcW w:w="1507" w:type="dxa"/>
            <w:vAlign w:val="center"/>
          </w:tcPr>
          <w:p w:rsidR="00411627" w:rsidRPr="003E2C49" w:rsidRDefault="00411627" w:rsidP="00D157C9">
            <w:pPr>
              <w:pStyle w:val="TAC"/>
              <w:rPr>
                <w:rFonts w:cs="Arial"/>
                <w:szCs w:val="18"/>
              </w:rPr>
            </w:pPr>
            <w:r w:rsidRPr="003E2C49">
              <w:rPr>
                <w:rFonts w:cs="Arial"/>
                <w:szCs w:val="18"/>
              </w:rPr>
              <w:t>≤ 46182206</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15692</w:t>
            </w:r>
          </w:p>
        </w:tc>
        <w:tc>
          <w:tcPr>
            <w:tcW w:w="771" w:type="dxa"/>
            <w:vAlign w:val="center"/>
          </w:tcPr>
          <w:p w:rsidR="00411627" w:rsidRPr="003E2C49" w:rsidRDefault="00411627" w:rsidP="00D157C9">
            <w:pPr>
              <w:pStyle w:val="TAC"/>
              <w:rPr>
                <w:rFonts w:cs="Arial"/>
                <w:szCs w:val="18"/>
              </w:rPr>
            </w:pPr>
            <w:r w:rsidRPr="003E2C49">
              <w:rPr>
                <w:rFonts w:cs="Arial"/>
                <w:szCs w:val="18"/>
              </w:rPr>
              <w:t>181</w:t>
            </w:r>
          </w:p>
        </w:tc>
        <w:tc>
          <w:tcPr>
            <w:tcW w:w="1261" w:type="dxa"/>
            <w:vAlign w:val="center"/>
          </w:tcPr>
          <w:p w:rsidR="00411627" w:rsidRPr="003E2C49" w:rsidRDefault="00411627" w:rsidP="00D157C9">
            <w:pPr>
              <w:pStyle w:val="TAC"/>
              <w:rPr>
                <w:rFonts w:cs="Arial"/>
                <w:szCs w:val="18"/>
              </w:rPr>
            </w:pPr>
            <w:r w:rsidRPr="003E2C49">
              <w:rPr>
                <w:rFonts w:cs="Arial"/>
                <w:szCs w:val="18"/>
              </w:rPr>
              <w:t>≤ 878475</w:t>
            </w:r>
          </w:p>
        </w:tc>
        <w:tc>
          <w:tcPr>
            <w:tcW w:w="771" w:type="dxa"/>
            <w:vAlign w:val="center"/>
          </w:tcPr>
          <w:p w:rsidR="00411627" w:rsidRPr="003E2C49" w:rsidRDefault="00411627" w:rsidP="00D157C9">
            <w:pPr>
              <w:pStyle w:val="TAC"/>
              <w:rPr>
                <w:rFonts w:cs="Arial"/>
                <w:szCs w:val="18"/>
              </w:rPr>
            </w:pPr>
            <w:r w:rsidRPr="003E2C49">
              <w:rPr>
                <w:rFonts w:cs="Arial"/>
                <w:szCs w:val="18"/>
              </w:rPr>
              <w:t>245</w:t>
            </w:r>
          </w:p>
        </w:tc>
        <w:tc>
          <w:tcPr>
            <w:tcW w:w="1507" w:type="dxa"/>
            <w:vAlign w:val="center"/>
          </w:tcPr>
          <w:p w:rsidR="00411627" w:rsidRPr="003E2C49" w:rsidRDefault="00411627" w:rsidP="00D157C9">
            <w:pPr>
              <w:pStyle w:val="TAC"/>
              <w:rPr>
                <w:rFonts w:cs="Arial"/>
                <w:szCs w:val="18"/>
              </w:rPr>
            </w:pPr>
            <w:r w:rsidRPr="003E2C49">
              <w:rPr>
                <w:rFonts w:cs="Arial"/>
                <w:szCs w:val="18"/>
              </w:rPr>
              <w:t>≤ 49179951</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16711</w:t>
            </w:r>
          </w:p>
        </w:tc>
        <w:tc>
          <w:tcPr>
            <w:tcW w:w="771" w:type="dxa"/>
            <w:vAlign w:val="center"/>
          </w:tcPr>
          <w:p w:rsidR="00411627" w:rsidRPr="003E2C49" w:rsidRDefault="00411627" w:rsidP="00D157C9">
            <w:pPr>
              <w:pStyle w:val="TAC"/>
              <w:rPr>
                <w:rFonts w:cs="Arial"/>
                <w:szCs w:val="18"/>
              </w:rPr>
            </w:pPr>
            <w:r w:rsidRPr="003E2C49">
              <w:rPr>
                <w:rFonts w:cs="Arial"/>
                <w:szCs w:val="18"/>
              </w:rPr>
              <w:t>182</w:t>
            </w:r>
          </w:p>
        </w:tc>
        <w:tc>
          <w:tcPr>
            <w:tcW w:w="1261" w:type="dxa"/>
            <w:vAlign w:val="center"/>
          </w:tcPr>
          <w:p w:rsidR="00411627" w:rsidRPr="003E2C49" w:rsidRDefault="00411627" w:rsidP="00D157C9">
            <w:pPr>
              <w:pStyle w:val="TAC"/>
              <w:rPr>
                <w:rFonts w:cs="Arial"/>
                <w:szCs w:val="18"/>
              </w:rPr>
            </w:pPr>
            <w:r w:rsidRPr="003E2C49">
              <w:rPr>
                <w:rFonts w:cs="Arial"/>
                <w:szCs w:val="18"/>
              </w:rPr>
              <w:t>≤ 935498</w:t>
            </w:r>
          </w:p>
        </w:tc>
        <w:tc>
          <w:tcPr>
            <w:tcW w:w="771" w:type="dxa"/>
            <w:vAlign w:val="center"/>
          </w:tcPr>
          <w:p w:rsidR="00411627" w:rsidRPr="003E2C49" w:rsidRDefault="00411627" w:rsidP="00D157C9">
            <w:pPr>
              <w:pStyle w:val="TAC"/>
              <w:rPr>
                <w:rFonts w:cs="Arial"/>
                <w:szCs w:val="18"/>
              </w:rPr>
            </w:pPr>
            <w:r w:rsidRPr="003E2C49">
              <w:rPr>
                <w:rFonts w:cs="Arial"/>
                <w:szCs w:val="18"/>
              </w:rPr>
              <w:t>246</w:t>
            </w:r>
          </w:p>
        </w:tc>
        <w:tc>
          <w:tcPr>
            <w:tcW w:w="1507" w:type="dxa"/>
            <w:vAlign w:val="center"/>
          </w:tcPr>
          <w:p w:rsidR="00411627" w:rsidRPr="003E2C49" w:rsidRDefault="00411627" w:rsidP="00D157C9">
            <w:pPr>
              <w:pStyle w:val="TAC"/>
              <w:rPr>
                <w:rFonts w:cs="Arial"/>
                <w:szCs w:val="18"/>
              </w:rPr>
            </w:pPr>
            <w:r w:rsidRPr="003E2C49">
              <w:rPr>
                <w:rFonts w:cs="Arial"/>
                <w:szCs w:val="18"/>
              </w:rPr>
              <w:t>≤ 52372284</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17795</w:t>
            </w:r>
          </w:p>
        </w:tc>
        <w:tc>
          <w:tcPr>
            <w:tcW w:w="771" w:type="dxa"/>
            <w:vAlign w:val="center"/>
          </w:tcPr>
          <w:p w:rsidR="00411627" w:rsidRPr="003E2C49" w:rsidRDefault="00411627" w:rsidP="00D157C9">
            <w:pPr>
              <w:pStyle w:val="TAC"/>
              <w:rPr>
                <w:rFonts w:cs="Arial"/>
                <w:szCs w:val="18"/>
              </w:rPr>
            </w:pPr>
            <w:r w:rsidRPr="003E2C49">
              <w:rPr>
                <w:rFonts w:cs="Arial"/>
                <w:szCs w:val="18"/>
              </w:rPr>
              <w:t>183</w:t>
            </w:r>
          </w:p>
        </w:tc>
        <w:tc>
          <w:tcPr>
            <w:tcW w:w="1261" w:type="dxa"/>
            <w:vAlign w:val="center"/>
          </w:tcPr>
          <w:p w:rsidR="00411627" w:rsidRPr="003E2C49" w:rsidRDefault="00411627" w:rsidP="00D157C9">
            <w:pPr>
              <w:pStyle w:val="TAC"/>
              <w:rPr>
                <w:rFonts w:cs="Arial"/>
                <w:szCs w:val="18"/>
              </w:rPr>
            </w:pPr>
            <w:r w:rsidRPr="003E2C49">
              <w:rPr>
                <w:rFonts w:cs="Arial"/>
                <w:szCs w:val="18"/>
              </w:rPr>
              <w:t>≤ 996222</w:t>
            </w:r>
          </w:p>
        </w:tc>
        <w:tc>
          <w:tcPr>
            <w:tcW w:w="771" w:type="dxa"/>
            <w:vAlign w:val="center"/>
          </w:tcPr>
          <w:p w:rsidR="00411627" w:rsidRPr="003E2C49" w:rsidRDefault="00411627" w:rsidP="00D157C9">
            <w:pPr>
              <w:pStyle w:val="TAC"/>
              <w:rPr>
                <w:rFonts w:cs="Arial"/>
                <w:szCs w:val="18"/>
              </w:rPr>
            </w:pPr>
            <w:r w:rsidRPr="003E2C49">
              <w:rPr>
                <w:rFonts w:cs="Arial"/>
                <w:szCs w:val="18"/>
              </w:rPr>
              <w:t>247</w:t>
            </w:r>
          </w:p>
        </w:tc>
        <w:tc>
          <w:tcPr>
            <w:tcW w:w="1507" w:type="dxa"/>
            <w:vAlign w:val="center"/>
          </w:tcPr>
          <w:p w:rsidR="00411627" w:rsidRPr="003E2C49" w:rsidRDefault="00411627" w:rsidP="00D157C9">
            <w:pPr>
              <w:pStyle w:val="TAC"/>
              <w:rPr>
                <w:rFonts w:cs="Arial"/>
                <w:szCs w:val="18"/>
              </w:rPr>
            </w:pPr>
            <w:r w:rsidRPr="003E2C49">
              <w:rPr>
                <w:rFonts w:cs="Arial"/>
                <w:szCs w:val="18"/>
              </w:rPr>
              <w:t>≤ 55771835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18951</w:t>
            </w:r>
          </w:p>
        </w:tc>
        <w:tc>
          <w:tcPr>
            <w:tcW w:w="771" w:type="dxa"/>
            <w:vAlign w:val="center"/>
          </w:tcPr>
          <w:p w:rsidR="00411627" w:rsidRPr="003E2C49" w:rsidRDefault="00411627" w:rsidP="00D157C9">
            <w:pPr>
              <w:pStyle w:val="TAC"/>
              <w:rPr>
                <w:rFonts w:cs="Arial"/>
                <w:szCs w:val="18"/>
              </w:rPr>
            </w:pPr>
            <w:r w:rsidRPr="003E2C49">
              <w:rPr>
                <w:rFonts w:cs="Arial"/>
                <w:szCs w:val="18"/>
              </w:rPr>
              <w:t>184</w:t>
            </w:r>
          </w:p>
        </w:tc>
        <w:tc>
          <w:tcPr>
            <w:tcW w:w="1261" w:type="dxa"/>
            <w:vAlign w:val="center"/>
          </w:tcPr>
          <w:p w:rsidR="00411627" w:rsidRPr="003E2C49" w:rsidRDefault="00411627" w:rsidP="00D157C9">
            <w:pPr>
              <w:pStyle w:val="TAC"/>
              <w:rPr>
                <w:rFonts w:cs="Arial"/>
                <w:szCs w:val="18"/>
              </w:rPr>
            </w:pPr>
            <w:r w:rsidRPr="003E2C49">
              <w:rPr>
                <w:rFonts w:cs="Arial"/>
                <w:szCs w:val="18"/>
              </w:rPr>
              <w:t>≤ 1060888</w:t>
            </w:r>
          </w:p>
        </w:tc>
        <w:tc>
          <w:tcPr>
            <w:tcW w:w="771" w:type="dxa"/>
            <w:vAlign w:val="center"/>
          </w:tcPr>
          <w:p w:rsidR="00411627" w:rsidRPr="003E2C49" w:rsidRDefault="00411627" w:rsidP="00D157C9">
            <w:pPr>
              <w:pStyle w:val="TAC"/>
              <w:rPr>
                <w:rFonts w:cs="Arial"/>
                <w:szCs w:val="18"/>
              </w:rPr>
            </w:pPr>
            <w:r w:rsidRPr="003E2C49">
              <w:rPr>
                <w:rFonts w:cs="Arial"/>
                <w:szCs w:val="18"/>
              </w:rPr>
              <w:t>248</w:t>
            </w:r>
          </w:p>
        </w:tc>
        <w:tc>
          <w:tcPr>
            <w:tcW w:w="1507" w:type="dxa"/>
            <w:vAlign w:val="center"/>
          </w:tcPr>
          <w:p w:rsidR="00411627" w:rsidRPr="003E2C49" w:rsidRDefault="00411627" w:rsidP="00D157C9">
            <w:pPr>
              <w:pStyle w:val="TAC"/>
              <w:rPr>
                <w:rFonts w:cs="Arial"/>
                <w:szCs w:val="18"/>
              </w:rPr>
            </w:pPr>
            <w:r w:rsidRPr="003E2C49">
              <w:rPr>
                <w:rFonts w:cs="Arial"/>
                <w:szCs w:val="18"/>
              </w:rPr>
              <w:t>≤ 59392055</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20181</w:t>
            </w:r>
          </w:p>
        </w:tc>
        <w:tc>
          <w:tcPr>
            <w:tcW w:w="771" w:type="dxa"/>
            <w:vAlign w:val="center"/>
          </w:tcPr>
          <w:p w:rsidR="00411627" w:rsidRPr="003E2C49" w:rsidRDefault="00411627" w:rsidP="00D157C9">
            <w:pPr>
              <w:pStyle w:val="TAC"/>
              <w:rPr>
                <w:rFonts w:cs="Arial"/>
                <w:szCs w:val="18"/>
              </w:rPr>
            </w:pPr>
            <w:r w:rsidRPr="003E2C49">
              <w:rPr>
                <w:rFonts w:cs="Arial"/>
                <w:szCs w:val="18"/>
              </w:rPr>
              <w:t>185</w:t>
            </w:r>
          </w:p>
        </w:tc>
        <w:tc>
          <w:tcPr>
            <w:tcW w:w="1261" w:type="dxa"/>
            <w:vAlign w:val="center"/>
          </w:tcPr>
          <w:p w:rsidR="00411627" w:rsidRPr="003E2C49" w:rsidRDefault="00411627" w:rsidP="00D157C9">
            <w:pPr>
              <w:pStyle w:val="TAC"/>
              <w:rPr>
                <w:rFonts w:cs="Arial"/>
                <w:szCs w:val="18"/>
              </w:rPr>
            </w:pPr>
            <w:r w:rsidRPr="003E2C49">
              <w:rPr>
                <w:rFonts w:cs="Arial"/>
                <w:szCs w:val="18"/>
              </w:rPr>
              <w:t>≤ 1129752</w:t>
            </w:r>
          </w:p>
        </w:tc>
        <w:tc>
          <w:tcPr>
            <w:tcW w:w="771" w:type="dxa"/>
            <w:vAlign w:val="center"/>
          </w:tcPr>
          <w:p w:rsidR="00411627" w:rsidRPr="003E2C49" w:rsidRDefault="00411627" w:rsidP="00D157C9">
            <w:pPr>
              <w:pStyle w:val="TAC"/>
              <w:rPr>
                <w:rFonts w:cs="Arial"/>
                <w:szCs w:val="18"/>
              </w:rPr>
            </w:pPr>
            <w:r w:rsidRPr="003E2C49">
              <w:rPr>
                <w:rFonts w:cs="Arial"/>
                <w:szCs w:val="18"/>
              </w:rPr>
              <w:t>249</w:t>
            </w:r>
          </w:p>
        </w:tc>
        <w:tc>
          <w:tcPr>
            <w:tcW w:w="1507" w:type="dxa"/>
            <w:vAlign w:val="center"/>
          </w:tcPr>
          <w:p w:rsidR="00411627" w:rsidRPr="003E2C49" w:rsidRDefault="00411627" w:rsidP="00D157C9">
            <w:pPr>
              <w:pStyle w:val="TAC"/>
              <w:rPr>
                <w:rFonts w:cs="Arial"/>
                <w:szCs w:val="18"/>
              </w:rPr>
            </w:pPr>
            <w:r w:rsidRPr="003E2C49">
              <w:rPr>
                <w:rFonts w:cs="Arial"/>
                <w:szCs w:val="18"/>
              </w:rPr>
              <w:t>≤ 63247269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21491</w:t>
            </w:r>
          </w:p>
        </w:tc>
        <w:tc>
          <w:tcPr>
            <w:tcW w:w="771" w:type="dxa"/>
            <w:vAlign w:val="center"/>
          </w:tcPr>
          <w:p w:rsidR="00411627" w:rsidRPr="003E2C49" w:rsidRDefault="00411627" w:rsidP="00D157C9">
            <w:pPr>
              <w:pStyle w:val="TAC"/>
              <w:rPr>
                <w:rFonts w:cs="Arial"/>
                <w:szCs w:val="18"/>
              </w:rPr>
            </w:pPr>
            <w:r w:rsidRPr="003E2C49">
              <w:rPr>
                <w:rFonts w:cs="Arial"/>
                <w:szCs w:val="18"/>
              </w:rPr>
              <w:t>186</w:t>
            </w:r>
          </w:p>
        </w:tc>
        <w:tc>
          <w:tcPr>
            <w:tcW w:w="1261" w:type="dxa"/>
            <w:vAlign w:val="center"/>
          </w:tcPr>
          <w:p w:rsidR="00411627" w:rsidRPr="003E2C49" w:rsidRDefault="00411627" w:rsidP="00D157C9">
            <w:pPr>
              <w:pStyle w:val="TAC"/>
              <w:rPr>
                <w:rFonts w:cs="Arial"/>
                <w:szCs w:val="18"/>
              </w:rPr>
            </w:pPr>
            <w:r w:rsidRPr="003E2C49">
              <w:rPr>
                <w:rFonts w:cs="Arial"/>
                <w:szCs w:val="18"/>
              </w:rPr>
              <w:t>≤ 1203085</w:t>
            </w:r>
          </w:p>
        </w:tc>
        <w:tc>
          <w:tcPr>
            <w:tcW w:w="771" w:type="dxa"/>
            <w:vAlign w:val="center"/>
          </w:tcPr>
          <w:p w:rsidR="00411627" w:rsidRPr="003E2C49" w:rsidRDefault="00411627" w:rsidP="00D157C9">
            <w:pPr>
              <w:pStyle w:val="TAC"/>
              <w:rPr>
                <w:rFonts w:cs="Arial"/>
                <w:szCs w:val="18"/>
              </w:rPr>
            </w:pPr>
            <w:r w:rsidRPr="003E2C49">
              <w:rPr>
                <w:rFonts w:cs="Arial"/>
                <w:szCs w:val="18"/>
              </w:rPr>
              <w:t>250</w:t>
            </w:r>
          </w:p>
        </w:tc>
        <w:tc>
          <w:tcPr>
            <w:tcW w:w="1507" w:type="dxa"/>
            <w:vAlign w:val="center"/>
          </w:tcPr>
          <w:p w:rsidR="00411627" w:rsidRPr="003E2C49" w:rsidRDefault="00411627" w:rsidP="00D157C9">
            <w:pPr>
              <w:pStyle w:val="TAC"/>
              <w:rPr>
                <w:rFonts w:cs="Arial"/>
                <w:szCs w:val="18"/>
              </w:rPr>
            </w:pPr>
            <w:r w:rsidRPr="003E2C49">
              <w:rPr>
                <w:rFonts w:cs="Arial"/>
                <w:szCs w:val="18"/>
              </w:rPr>
              <w:t>≤ 67352729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22885</w:t>
            </w:r>
          </w:p>
        </w:tc>
        <w:tc>
          <w:tcPr>
            <w:tcW w:w="771" w:type="dxa"/>
            <w:vAlign w:val="center"/>
          </w:tcPr>
          <w:p w:rsidR="00411627" w:rsidRPr="003E2C49" w:rsidRDefault="00411627" w:rsidP="00D157C9">
            <w:pPr>
              <w:pStyle w:val="TAC"/>
              <w:rPr>
                <w:rFonts w:cs="Arial"/>
                <w:szCs w:val="18"/>
              </w:rPr>
            </w:pPr>
            <w:r w:rsidRPr="003E2C49">
              <w:rPr>
                <w:rFonts w:cs="Arial"/>
                <w:szCs w:val="18"/>
              </w:rPr>
              <w:t>187</w:t>
            </w:r>
          </w:p>
        </w:tc>
        <w:tc>
          <w:tcPr>
            <w:tcW w:w="1261" w:type="dxa"/>
            <w:vAlign w:val="center"/>
          </w:tcPr>
          <w:p w:rsidR="00411627" w:rsidRPr="003E2C49" w:rsidRDefault="00411627" w:rsidP="00D157C9">
            <w:pPr>
              <w:pStyle w:val="TAC"/>
              <w:rPr>
                <w:rFonts w:cs="Arial"/>
                <w:szCs w:val="18"/>
              </w:rPr>
            </w:pPr>
            <w:r w:rsidRPr="003E2C49">
              <w:rPr>
                <w:rFonts w:cs="Arial"/>
                <w:szCs w:val="18"/>
              </w:rPr>
              <w:t>≤ 1281179</w:t>
            </w:r>
          </w:p>
        </w:tc>
        <w:tc>
          <w:tcPr>
            <w:tcW w:w="771" w:type="dxa"/>
            <w:vAlign w:val="center"/>
          </w:tcPr>
          <w:p w:rsidR="00411627" w:rsidRPr="003E2C49" w:rsidRDefault="00411627" w:rsidP="00D157C9">
            <w:pPr>
              <w:pStyle w:val="TAC"/>
              <w:rPr>
                <w:rFonts w:cs="Arial"/>
                <w:szCs w:val="18"/>
              </w:rPr>
            </w:pPr>
            <w:r w:rsidRPr="003E2C49">
              <w:rPr>
                <w:rFonts w:cs="Arial"/>
                <w:szCs w:val="18"/>
              </w:rPr>
              <w:t>251</w:t>
            </w:r>
          </w:p>
        </w:tc>
        <w:tc>
          <w:tcPr>
            <w:tcW w:w="1507" w:type="dxa"/>
            <w:vAlign w:val="center"/>
          </w:tcPr>
          <w:p w:rsidR="00411627" w:rsidRPr="003E2C49" w:rsidRDefault="00411627" w:rsidP="00D157C9">
            <w:pPr>
              <w:pStyle w:val="TAC"/>
              <w:rPr>
                <w:rFonts w:cs="Arial"/>
                <w:szCs w:val="18"/>
              </w:rPr>
            </w:pPr>
            <w:r w:rsidRPr="003E2C49">
              <w:rPr>
                <w:rFonts w:cs="Arial"/>
                <w:szCs w:val="18"/>
              </w:rPr>
              <w:t>≤ 71724679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24371</w:t>
            </w:r>
          </w:p>
        </w:tc>
        <w:tc>
          <w:tcPr>
            <w:tcW w:w="771" w:type="dxa"/>
            <w:vAlign w:val="center"/>
          </w:tcPr>
          <w:p w:rsidR="00411627" w:rsidRPr="003E2C49" w:rsidRDefault="00411627" w:rsidP="00D157C9">
            <w:pPr>
              <w:pStyle w:val="TAC"/>
              <w:rPr>
                <w:rFonts w:cs="Arial"/>
                <w:szCs w:val="18"/>
              </w:rPr>
            </w:pPr>
            <w:r w:rsidRPr="003E2C49">
              <w:rPr>
                <w:rFonts w:cs="Arial"/>
                <w:szCs w:val="18"/>
              </w:rPr>
              <w:t>188</w:t>
            </w:r>
          </w:p>
        </w:tc>
        <w:tc>
          <w:tcPr>
            <w:tcW w:w="1261" w:type="dxa"/>
            <w:vAlign w:val="center"/>
          </w:tcPr>
          <w:p w:rsidR="00411627" w:rsidRPr="003E2C49" w:rsidRDefault="00411627" w:rsidP="00D157C9">
            <w:pPr>
              <w:pStyle w:val="TAC"/>
              <w:rPr>
                <w:rFonts w:cs="Arial"/>
                <w:szCs w:val="18"/>
              </w:rPr>
            </w:pPr>
            <w:r w:rsidRPr="003E2C49">
              <w:rPr>
                <w:rFonts w:cs="Arial"/>
                <w:szCs w:val="18"/>
              </w:rPr>
              <w:t>≤ 1364342</w:t>
            </w:r>
          </w:p>
        </w:tc>
        <w:tc>
          <w:tcPr>
            <w:tcW w:w="771" w:type="dxa"/>
            <w:vAlign w:val="center"/>
          </w:tcPr>
          <w:p w:rsidR="00411627" w:rsidRPr="003E2C49" w:rsidRDefault="00411627" w:rsidP="00D157C9">
            <w:pPr>
              <w:pStyle w:val="TAC"/>
              <w:rPr>
                <w:rFonts w:cs="Arial"/>
                <w:szCs w:val="18"/>
              </w:rPr>
            </w:pPr>
            <w:r w:rsidRPr="003E2C49">
              <w:rPr>
                <w:rFonts w:cs="Arial"/>
                <w:szCs w:val="18"/>
              </w:rPr>
              <w:t>252</w:t>
            </w:r>
          </w:p>
        </w:tc>
        <w:tc>
          <w:tcPr>
            <w:tcW w:w="1507" w:type="dxa"/>
            <w:vAlign w:val="center"/>
          </w:tcPr>
          <w:p w:rsidR="00411627" w:rsidRPr="003E2C49" w:rsidRDefault="00411627" w:rsidP="00D157C9">
            <w:pPr>
              <w:pStyle w:val="TAC"/>
              <w:rPr>
                <w:rFonts w:cs="Arial"/>
                <w:szCs w:val="18"/>
              </w:rPr>
            </w:pPr>
            <w:r w:rsidRPr="003E2C49">
              <w:rPr>
                <w:rFonts w:cs="Arial"/>
                <w:szCs w:val="18"/>
              </w:rPr>
              <w:t>≤ 76380419</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25953</w:t>
            </w:r>
          </w:p>
        </w:tc>
        <w:tc>
          <w:tcPr>
            <w:tcW w:w="771" w:type="dxa"/>
            <w:vAlign w:val="center"/>
          </w:tcPr>
          <w:p w:rsidR="00411627" w:rsidRPr="003E2C49" w:rsidRDefault="00411627" w:rsidP="00D157C9">
            <w:pPr>
              <w:pStyle w:val="TAC"/>
              <w:rPr>
                <w:rFonts w:cs="Arial"/>
                <w:szCs w:val="18"/>
              </w:rPr>
            </w:pPr>
            <w:r w:rsidRPr="003E2C49">
              <w:rPr>
                <w:rFonts w:cs="Arial"/>
                <w:szCs w:val="18"/>
              </w:rPr>
              <w:t>189</w:t>
            </w:r>
          </w:p>
        </w:tc>
        <w:tc>
          <w:tcPr>
            <w:tcW w:w="1261" w:type="dxa"/>
            <w:vAlign w:val="center"/>
          </w:tcPr>
          <w:p w:rsidR="00411627" w:rsidRPr="003E2C49" w:rsidRDefault="00411627" w:rsidP="00D157C9">
            <w:pPr>
              <w:pStyle w:val="TAC"/>
              <w:rPr>
                <w:rFonts w:cs="Arial"/>
                <w:szCs w:val="18"/>
              </w:rPr>
            </w:pPr>
            <w:r w:rsidRPr="003E2C49">
              <w:rPr>
                <w:rFonts w:cs="Arial"/>
                <w:szCs w:val="18"/>
              </w:rPr>
              <w:t>≤ 1452903</w:t>
            </w:r>
          </w:p>
        </w:tc>
        <w:tc>
          <w:tcPr>
            <w:tcW w:w="771" w:type="dxa"/>
            <w:vAlign w:val="center"/>
          </w:tcPr>
          <w:p w:rsidR="00411627" w:rsidRPr="003E2C49" w:rsidRDefault="00411627" w:rsidP="00D157C9">
            <w:pPr>
              <w:pStyle w:val="TAC"/>
              <w:rPr>
                <w:rFonts w:cs="Arial"/>
                <w:szCs w:val="18"/>
              </w:rPr>
            </w:pPr>
            <w:r w:rsidRPr="003E2C49">
              <w:rPr>
                <w:rFonts w:cs="Arial"/>
                <w:szCs w:val="18"/>
              </w:rPr>
              <w:t>253</w:t>
            </w:r>
          </w:p>
        </w:tc>
        <w:tc>
          <w:tcPr>
            <w:tcW w:w="1507" w:type="dxa"/>
            <w:vAlign w:val="center"/>
          </w:tcPr>
          <w:p w:rsidR="00411627" w:rsidRPr="003E2C49" w:rsidRDefault="00411627" w:rsidP="00D157C9">
            <w:pPr>
              <w:pStyle w:val="TAC"/>
              <w:rPr>
                <w:rFonts w:cs="Arial"/>
                <w:szCs w:val="18"/>
              </w:rPr>
            </w:pPr>
            <w:r w:rsidRPr="003E2C49">
              <w:rPr>
                <w:rFonts w:cs="Arial"/>
                <w:szCs w:val="18"/>
              </w:rPr>
              <w:t>≤ 81338368</w:t>
            </w:r>
          </w:p>
        </w:tc>
      </w:tr>
      <w:tr w:rsidR="003E2C49"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27638</w:t>
            </w:r>
          </w:p>
        </w:tc>
        <w:tc>
          <w:tcPr>
            <w:tcW w:w="771" w:type="dxa"/>
            <w:vAlign w:val="center"/>
          </w:tcPr>
          <w:p w:rsidR="00411627" w:rsidRPr="003E2C49" w:rsidRDefault="00411627" w:rsidP="00D157C9">
            <w:pPr>
              <w:pStyle w:val="TAC"/>
              <w:rPr>
                <w:rFonts w:cs="Arial"/>
                <w:szCs w:val="18"/>
              </w:rPr>
            </w:pPr>
            <w:r w:rsidRPr="003E2C49">
              <w:rPr>
                <w:rFonts w:cs="Arial"/>
                <w:szCs w:val="18"/>
              </w:rPr>
              <w:t>190</w:t>
            </w:r>
          </w:p>
        </w:tc>
        <w:tc>
          <w:tcPr>
            <w:tcW w:w="1261" w:type="dxa"/>
            <w:vAlign w:val="center"/>
          </w:tcPr>
          <w:p w:rsidR="00411627" w:rsidRPr="003E2C49" w:rsidRDefault="00411627" w:rsidP="00D157C9">
            <w:pPr>
              <w:pStyle w:val="TAC"/>
              <w:rPr>
                <w:rFonts w:cs="Arial"/>
                <w:szCs w:val="18"/>
              </w:rPr>
            </w:pPr>
            <w:r w:rsidRPr="003E2C49">
              <w:rPr>
                <w:rFonts w:cs="Arial"/>
                <w:szCs w:val="18"/>
              </w:rPr>
              <w:t>≤ 1547213</w:t>
            </w:r>
          </w:p>
        </w:tc>
        <w:tc>
          <w:tcPr>
            <w:tcW w:w="771" w:type="dxa"/>
            <w:vAlign w:val="center"/>
          </w:tcPr>
          <w:p w:rsidR="00411627" w:rsidRPr="003E2C49" w:rsidRDefault="00411627" w:rsidP="00D157C9">
            <w:pPr>
              <w:pStyle w:val="TAC"/>
              <w:rPr>
                <w:rFonts w:cs="Arial"/>
                <w:szCs w:val="18"/>
              </w:rPr>
            </w:pPr>
            <w:r w:rsidRPr="003E2C49">
              <w:rPr>
                <w:rFonts w:cs="Arial"/>
                <w:szCs w:val="18"/>
              </w:rPr>
              <w:t>254</w:t>
            </w:r>
          </w:p>
        </w:tc>
        <w:tc>
          <w:tcPr>
            <w:tcW w:w="1507" w:type="dxa"/>
            <w:vAlign w:val="center"/>
          </w:tcPr>
          <w:p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rsidTr="00D157C9">
        <w:trPr>
          <w:trHeight w:val="170"/>
          <w:jc w:val="center"/>
        </w:trPr>
        <w:tc>
          <w:tcPr>
            <w:tcW w:w="770" w:type="dxa"/>
            <w:shd w:val="clear" w:color="auto" w:fill="auto"/>
            <w:vAlign w:val="center"/>
          </w:tcPr>
          <w:p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rsidR="00411627" w:rsidRPr="003E2C49" w:rsidRDefault="00411627" w:rsidP="00D157C9">
            <w:pPr>
              <w:pStyle w:val="TAC"/>
              <w:rPr>
                <w:rFonts w:cs="Arial"/>
                <w:szCs w:val="18"/>
              </w:rPr>
            </w:pPr>
            <w:r w:rsidRPr="003E2C49">
              <w:rPr>
                <w:rFonts w:cs="Arial"/>
                <w:szCs w:val="18"/>
              </w:rPr>
              <w:t>191</w:t>
            </w:r>
          </w:p>
        </w:tc>
        <w:tc>
          <w:tcPr>
            <w:tcW w:w="1261" w:type="dxa"/>
            <w:vAlign w:val="center"/>
          </w:tcPr>
          <w:p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rsidR="00411627" w:rsidRPr="003E2C49" w:rsidRDefault="00411627" w:rsidP="00D157C9">
            <w:pPr>
              <w:pStyle w:val="TAC"/>
              <w:rPr>
                <w:rFonts w:cs="Arial"/>
                <w:szCs w:val="18"/>
              </w:rPr>
            </w:pPr>
            <w:r w:rsidRPr="003E2C49">
              <w:rPr>
                <w:rFonts w:cs="Arial"/>
                <w:szCs w:val="18"/>
              </w:rPr>
              <w:t>255</w:t>
            </w:r>
          </w:p>
        </w:tc>
        <w:tc>
          <w:tcPr>
            <w:tcW w:w="1507" w:type="dxa"/>
            <w:vAlign w:val="center"/>
          </w:tcPr>
          <w:p w:rsidR="00411627" w:rsidRPr="003E2C49" w:rsidRDefault="00411627" w:rsidP="00D157C9">
            <w:pPr>
              <w:pStyle w:val="TAC"/>
              <w:rPr>
                <w:rFonts w:cs="Arial"/>
                <w:szCs w:val="18"/>
                <w:lang w:eastAsia="ko-KR"/>
              </w:rPr>
            </w:pPr>
            <w:r w:rsidRPr="003E2C49">
              <w:rPr>
                <w:rFonts w:cs="Arial"/>
                <w:szCs w:val="18"/>
                <w:lang w:eastAsia="ko-KR"/>
              </w:rPr>
              <w:t>Reserved</w:t>
            </w:r>
          </w:p>
        </w:tc>
      </w:tr>
    </w:tbl>
    <w:p w:rsidR="00411627" w:rsidRPr="003E2C49" w:rsidRDefault="00411627" w:rsidP="00411627">
      <w:pPr>
        <w:rPr>
          <w:noProof/>
          <w:lang w:eastAsia="ko-KR"/>
        </w:rPr>
      </w:pPr>
    </w:p>
    <w:p w:rsidR="00411627" w:rsidRPr="003E2C49" w:rsidRDefault="00411627" w:rsidP="00411627">
      <w:pPr>
        <w:pStyle w:val="4"/>
        <w:rPr>
          <w:noProof/>
          <w:lang w:eastAsia="ko-KR"/>
        </w:rPr>
      </w:pPr>
      <w:bookmarkStart w:id="369" w:name="_Toc29239880"/>
      <w:bookmarkStart w:id="370" w:name="_Toc37296278"/>
      <w:r w:rsidRPr="003E2C49">
        <w:rPr>
          <w:noProof/>
        </w:rPr>
        <w:t>6.1.3.2</w:t>
      </w:r>
      <w:r w:rsidRPr="003E2C49">
        <w:rPr>
          <w:noProof/>
        </w:rPr>
        <w:tab/>
        <w:t xml:space="preserve">C-RNTI MAC </w:t>
      </w:r>
      <w:r w:rsidRPr="003E2C49">
        <w:rPr>
          <w:noProof/>
          <w:lang w:eastAsia="ko-KR"/>
        </w:rPr>
        <w:t>CE</w:t>
      </w:r>
      <w:bookmarkEnd w:id="369"/>
      <w:bookmarkEnd w:id="370"/>
    </w:p>
    <w:p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rsidR="00411627" w:rsidRPr="003E2C49" w:rsidRDefault="00411627" w:rsidP="00411627">
      <w:pPr>
        <w:pStyle w:val="TH"/>
        <w:rPr>
          <w:lang w:eastAsia="ko-KR"/>
        </w:rPr>
      </w:pPr>
      <w:r w:rsidRPr="003E2C49">
        <w:object w:dxaOrig="5700" w:dyaOrig="1590">
          <v:shape id="_x0000_i1040" type="#_x0000_t75" style="width:286.1pt;height:80.15pt" o:ole="">
            <v:imagedata r:id="rId43" o:title=""/>
          </v:shape>
          <o:OLEObject Type="Embed" ProgID="Visio.Drawing.15" ShapeID="_x0000_i1040" DrawAspect="Content" ObjectID="_1649522304" r:id="rId44"/>
        </w:object>
      </w:r>
    </w:p>
    <w:p w:rsidR="00411627" w:rsidRPr="003E2C49" w:rsidRDefault="00411627" w:rsidP="00411627">
      <w:pPr>
        <w:pStyle w:val="TF"/>
        <w:rPr>
          <w:noProof/>
          <w:lang w:eastAsia="ko-KR"/>
        </w:rPr>
      </w:pPr>
      <w:r w:rsidRPr="003E2C49">
        <w:rPr>
          <w:noProof/>
          <w:lang w:eastAsia="ko-KR"/>
        </w:rPr>
        <w:t>Figure 6.1.3.2-1: C-RNTI MAC CE</w:t>
      </w:r>
    </w:p>
    <w:p w:rsidR="00411627" w:rsidRPr="003E2C49" w:rsidRDefault="00411627" w:rsidP="00411627">
      <w:pPr>
        <w:pStyle w:val="4"/>
        <w:rPr>
          <w:noProof/>
          <w:lang w:eastAsia="ko-KR"/>
        </w:rPr>
      </w:pPr>
      <w:bookmarkStart w:id="371" w:name="_Toc29239881"/>
      <w:bookmarkStart w:id="372"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371"/>
      <w:bookmarkEnd w:id="372"/>
    </w:p>
    <w:p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411627" w:rsidRPr="003E2C49" w:rsidRDefault="00411627" w:rsidP="00411627">
      <w:pPr>
        <w:pStyle w:val="TH"/>
        <w:rPr>
          <w:noProof/>
          <w:lang w:eastAsia="ko-KR"/>
        </w:rPr>
      </w:pPr>
      <w:r w:rsidRPr="003E2C49">
        <w:object w:dxaOrig="5700" w:dyaOrig="3855">
          <v:shape id="_x0000_i1041" type="#_x0000_t75" style="width:284.85pt;height:193.45pt" o:ole="">
            <v:imagedata r:id="rId45" o:title=""/>
          </v:shape>
          <o:OLEObject Type="Embed" ProgID="Visio.Drawing.15" ShapeID="_x0000_i1041" DrawAspect="Content" ObjectID="_1649522305" r:id="rId46"/>
        </w:object>
      </w:r>
    </w:p>
    <w:p w:rsidR="00411627" w:rsidRPr="003E2C49" w:rsidRDefault="00411627" w:rsidP="00411627">
      <w:pPr>
        <w:pStyle w:val="TF"/>
        <w:rPr>
          <w:noProof/>
          <w:lang w:eastAsia="ko-KR"/>
        </w:rPr>
      </w:pPr>
      <w:r w:rsidRPr="003E2C49">
        <w:rPr>
          <w:noProof/>
          <w:lang w:eastAsia="ko-KR"/>
        </w:rPr>
        <w:t>Figure 6.1.3.3-1: UE Contention Resolution Identity MAC CE</w:t>
      </w:r>
    </w:p>
    <w:p w:rsidR="00411627" w:rsidRPr="003E2C49" w:rsidRDefault="00411627" w:rsidP="00411627">
      <w:pPr>
        <w:pStyle w:val="4"/>
        <w:rPr>
          <w:noProof/>
        </w:rPr>
      </w:pPr>
      <w:bookmarkStart w:id="373" w:name="_Toc29239882"/>
      <w:bookmarkStart w:id="374" w:name="_Toc37296280"/>
      <w:r w:rsidRPr="003E2C49">
        <w:rPr>
          <w:noProof/>
        </w:rPr>
        <w:t>6.1.3.</w:t>
      </w:r>
      <w:r w:rsidRPr="003E2C49">
        <w:rPr>
          <w:noProof/>
          <w:lang w:eastAsia="ko-KR"/>
        </w:rPr>
        <w:t>4</w:t>
      </w:r>
      <w:r w:rsidRPr="003E2C49">
        <w:rPr>
          <w:noProof/>
        </w:rPr>
        <w:tab/>
        <w:t>Timing Advance Command MAC CE</w:t>
      </w:r>
      <w:bookmarkEnd w:id="373"/>
      <w:bookmarkEnd w:id="374"/>
    </w:p>
    <w:p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rsidR="00411627" w:rsidRPr="003E2C49" w:rsidRDefault="00411627" w:rsidP="00411627">
      <w:pPr>
        <w:pStyle w:val="TH"/>
        <w:rPr>
          <w:noProof/>
          <w:lang w:eastAsia="ko-KR"/>
        </w:rPr>
      </w:pPr>
      <w:r w:rsidRPr="003E2C49">
        <w:object w:dxaOrig="5700" w:dyaOrig="1020">
          <v:shape id="_x0000_i1042" type="#_x0000_t75" style="width:284.85pt;height:50.7pt" o:ole="">
            <v:imagedata r:id="rId47" o:title=""/>
          </v:shape>
          <o:OLEObject Type="Embed" ProgID="Visio.Drawing.15" ShapeID="_x0000_i1042" DrawAspect="Content" ObjectID="_1649522306" r:id="rId48"/>
        </w:object>
      </w:r>
    </w:p>
    <w:p w:rsidR="00411627" w:rsidRPr="003E2C49" w:rsidRDefault="00411627" w:rsidP="00411627">
      <w:pPr>
        <w:pStyle w:val="TF"/>
        <w:rPr>
          <w:noProof/>
          <w:lang w:eastAsia="ko-KR"/>
        </w:rPr>
      </w:pPr>
      <w:r w:rsidRPr="003E2C49">
        <w:rPr>
          <w:noProof/>
          <w:lang w:eastAsia="ko-KR"/>
        </w:rPr>
        <w:t>Figure 6.1.3.4-1: Timing Advance Command MAC CE</w:t>
      </w:r>
    </w:p>
    <w:p w:rsidR="003B18D8" w:rsidRPr="003E2C49" w:rsidRDefault="003B18D8" w:rsidP="003B18D8">
      <w:pPr>
        <w:pStyle w:val="4"/>
        <w:rPr>
          <w:rFonts w:eastAsia="맑은 고딕"/>
        </w:rPr>
      </w:pPr>
      <w:bookmarkStart w:id="375" w:name="_Toc37296281"/>
      <w:bookmarkStart w:id="376" w:name="_Toc29239883"/>
      <w:r w:rsidRPr="003E2C49">
        <w:rPr>
          <w:rFonts w:eastAsia="맑은 고딕"/>
        </w:rPr>
        <w:t>6.1.3.4a</w:t>
      </w:r>
      <w:r w:rsidRPr="003E2C49">
        <w:rPr>
          <w:rFonts w:eastAsia="맑은 고딕"/>
        </w:rPr>
        <w:tab/>
      </w:r>
      <w:bookmarkStart w:id="377" w:name="_Hlk20927412"/>
      <w:r w:rsidRPr="003E2C49">
        <w:rPr>
          <w:rFonts w:eastAsia="맑은 고딕"/>
        </w:rPr>
        <w:t>Absolute Timing Advance Command MAC CE</w:t>
      </w:r>
      <w:bookmarkEnd w:id="375"/>
      <w:bookmarkEnd w:id="377"/>
    </w:p>
    <w:p w:rsidR="003B18D8" w:rsidRPr="003E2C49" w:rsidRDefault="003B18D8" w:rsidP="003B18D8">
      <w:pPr>
        <w:rPr>
          <w:rFonts w:eastAsia="맑은 고딕"/>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rsidR="003B18D8" w:rsidRPr="003E2C49" w:rsidRDefault="006C45CF" w:rsidP="003B18D8">
      <w:pPr>
        <w:pStyle w:val="TH"/>
        <w:rPr>
          <w:lang w:eastAsia="ko-KR"/>
        </w:rPr>
      </w:pPr>
      <w:r w:rsidRPr="003E2C49">
        <w:object w:dxaOrig="5700" w:dyaOrig="1591">
          <v:shape id="_x0000_i1043" type="#_x0000_t75" style="width:284.85pt;height:80.15pt" o:ole="">
            <v:imagedata r:id="rId49" o:title=""/>
          </v:shape>
          <o:OLEObject Type="Embed" ProgID="Visio.Drawing.15" ShapeID="_x0000_i1043" DrawAspect="Content" ObjectID="_1649522307" r:id="rId50"/>
        </w:object>
      </w:r>
    </w:p>
    <w:p w:rsidR="003B18D8" w:rsidRPr="003E2C49" w:rsidRDefault="003B18D8" w:rsidP="003B18D8">
      <w:pPr>
        <w:pStyle w:val="TF"/>
        <w:rPr>
          <w:noProof/>
          <w:lang w:eastAsia="ko-KR"/>
        </w:rPr>
      </w:pPr>
      <w:r w:rsidRPr="003E2C49">
        <w:rPr>
          <w:noProof/>
          <w:lang w:eastAsia="ko-KR"/>
        </w:rPr>
        <w:t>Figure 6.1.3.4a-1: Absolute Timing Advance Command MAC CE</w:t>
      </w:r>
    </w:p>
    <w:p w:rsidR="00411627" w:rsidRPr="003E2C49" w:rsidRDefault="00411627" w:rsidP="00411627">
      <w:pPr>
        <w:pStyle w:val="4"/>
        <w:rPr>
          <w:noProof/>
          <w:lang w:eastAsia="ko-KR"/>
        </w:rPr>
      </w:pPr>
      <w:bookmarkStart w:id="37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376"/>
      <w:bookmarkEnd w:id="378"/>
    </w:p>
    <w:p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79" w:name="_Toc29239884"/>
      <w:bookmarkStart w:id="38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379"/>
      <w:bookmarkEnd w:id="380"/>
    </w:p>
    <w:p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rsidR="00411627" w:rsidRPr="003E2C49" w:rsidRDefault="00411627" w:rsidP="00411627">
      <w:pPr>
        <w:rPr>
          <w:noProof/>
        </w:rPr>
      </w:pPr>
      <w:r w:rsidRPr="003E2C49">
        <w:rPr>
          <w:noProof/>
        </w:rPr>
        <w:t>It has a fixed size of zero bits.</w:t>
      </w:r>
    </w:p>
    <w:p w:rsidR="00411627" w:rsidRPr="003E2C49" w:rsidRDefault="00411627" w:rsidP="00411627">
      <w:pPr>
        <w:pStyle w:val="4"/>
        <w:rPr>
          <w:noProof/>
          <w:lang w:eastAsia="ko-KR"/>
        </w:rPr>
      </w:pPr>
      <w:bookmarkStart w:id="381" w:name="_Toc29239885"/>
      <w:bookmarkStart w:id="38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381"/>
      <w:bookmarkEnd w:id="382"/>
    </w:p>
    <w:p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pPr>
      <w:r w:rsidRPr="003E2C49">
        <w:t>It has a fixed size of zero bits.</w:t>
      </w:r>
    </w:p>
    <w:p w:rsidR="00411627" w:rsidRPr="003E2C49" w:rsidRDefault="00411627" w:rsidP="00411627">
      <w:pPr>
        <w:pStyle w:val="4"/>
        <w:rPr>
          <w:noProof/>
          <w:lang w:eastAsia="ko-KR"/>
        </w:rPr>
      </w:pPr>
      <w:bookmarkStart w:id="383" w:name="_Toc29239886"/>
      <w:bookmarkStart w:id="38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383"/>
      <w:bookmarkEnd w:id="384"/>
    </w:p>
    <w:p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rsidR="00411627" w:rsidRPr="003E2C49" w:rsidRDefault="00411627" w:rsidP="00411627">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rsidR="00411627" w:rsidRPr="003E2C49" w:rsidRDefault="00411627" w:rsidP="00411627">
      <w:pPr>
        <w:pStyle w:val="TH"/>
        <w:rPr>
          <w:lang w:eastAsia="ko-KR"/>
        </w:rPr>
      </w:pPr>
      <w:r w:rsidRPr="003E2C49">
        <w:object w:dxaOrig="4575" w:dyaOrig="1590">
          <v:shape id="_x0000_i1044" type="#_x0000_t75" style="width:228.5pt;height:80.15pt" o:ole="">
            <v:imagedata r:id="rId51" o:title=""/>
          </v:shape>
          <o:OLEObject Type="Embed" ProgID="Visio.Drawing.15" ShapeID="_x0000_i1044" DrawAspect="Content" ObjectID="_1649522308" r:id="rId52"/>
        </w:object>
      </w:r>
    </w:p>
    <w:p w:rsidR="00411627" w:rsidRPr="003E2C49" w:rsidRDefault="00411627" w:rsidP="00411627">
      <w:pPr>
        <w:pStyle w:val="TF"/>
        <w:rPr>
          <w:noProof/>
          <w:lang w:eastAsia="ko-KR"/>
        </w:rPr>
      </w:pPr>
      <w:r w:rsidRPr="003E2C49">
        <w:rPr>
          <w:noProof/>
          <w:lang w:eastAsia="ko-KR"/>
        </w:rPr>
        <w:t>Figure 6.1.3.8-1: Single Entry PHR MAC CE</w:t>
      </w:r>
    </w:p>
    <w:p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pPr>
            <w:r w:rsidRPr="003E2C49">
              <w:t>Power Headroom Level</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POWER_HEADROOM_0</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rsidR="00411627" w:rsidRPr="003E2C49" w:rsidRDefault="00411627" w:rsidP="00D157C9">
            <w:pPr>
              <w:pStyle w:val="TAC"/>
              <w:rPr>
                <w:lang w:eastAsia="ko-KR"/>
              </w:rPr>
            </w:pPr>
            <w:r w:rsidRPr="003E2C49">
              <w:rPr>
                <w:lang w:eastAsia="ko-KR"/>
              </w:rPr>
              <w:t>POWER_HEADROOM_1</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2</w:t>
            </w:r>
          </w:p>
        </w:tc>
        <w:tc>
          <w:tcPr>
            <w:tcW w:w="2522" w:type="dxa"/>
            <w:vAlign w:val="bottom"/>
          </w:tcPr>
          <w:p w:rsidR="00411627" w:rsidRPr="003E2C49" w:rsidRDefault="00411627" w:rsidP="00D157C9">
            <w:pPr>
              <w:pStyle w:val="TAC"/>
              <w:rPr>
                <w:lang w:eastAsia="ko-KR"/>
              </w:rPr>
            </w:pPr>
            <w:r w:rsidRPr="003E2C49">
              <w:rPr>
                <w:lang w:eastAsia="ko-KR"/>
              </w:rPr>
              <w:t>POWER_HEADROOM_2</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POWER_HEADROOM_3</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w:t>
            </w:r>
          </w:p>
        </w:tc>
      </w:tr>
      <w:tr w:rsidR="003E2C49"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60</w:t>
            </w:r>
          </w:p>
        </w:tc>
        <w:tc>
          <w:tcPr>
            <w:tcW w:w="2522" w:type="dxa"/>
            <w:vAlign w:val="bottom"/>
          </w:tcPr>
          <w:p w:rsidR="00411627" w:rsidRPr="003E2C49" w:rsidRDefault="00411627" w:rsidP="00D157C9">
            <w:pPr>
              <w:pStyle w:val="TAC"/>
              <w:rPr>
                <w:lang w:eastAsia="ko-KR"/>
              </w:rPr>
            </w:pPr>
            <w:r w:rsidRPr="003E2C49">
              <w:rPr>
                <w:lang w:eastAsia="ko-KR"/>
              </w:rPr>
              <w:t>POWER_HEADROOM_60</w:t>
            </w:r>
          </w:p>
        </w:tc>
      </w:tr>
      <w:tr w:rsidR="003E2C49" w:rsidRPr="003E2C4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C"/>
              <w:rPr>
                <w:lang w:eastAsia="ko-KR"/>
              </w:rPr>
            </w:pPr>
            <w:r w:rsidRPr="003E2C49">
              <w:rPr>
                <w:lang w:eastAsia="ko-KR"/>
              </w:rPr>
              <w:t>POWER_HEADROOM_61</w:t>
            </w:r>
          </w:p>
        </w:tc>
      </w:tr>
      <w:tr w:rsidR="003E2C49" w:rsidRPr="003E2C49" w:rsidTr="00D157C9">
        <w:trPr>
          <w:trHeight w:val="240"/>
          <w:jc w:val="center"/>
        </w:trPr>
        <w:tc>
          <w:tcPr>
            <w:tcW w:w="91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rsidR="00411627" w:rsidRPr="003E2C49" w:rsidRDefault="00411627" w:rsidP="00D157C9">
            <w:pPr>
              <w:pStyle w:val="TAC"/>
              <w:rPr>
                <w:lang w:eastAsia="ko-KR"/>
              </w:rPr>
            </w:pPr>
            <w:r w:rsidRPr="003E2C49">
              <w:rPr>
                <w:lang w:eastAsia="ko-KR"/>
              </w:rPr>
              <w:t>POWER_HEADROOM_62</w:t>
            </w:r>
          </w:p>
        </w:tc>
      </w:tr>
      <w:tr w:rsidR="00411627" w:rsidRPr="003E2C49" w:rsidTr="00D157C9">
        <w:trPr>
          <w:trHeight w:val="240"/>
          <w:jc w:val="center"/>
        </w:trPr>
        <w:tc>
          <w:tcPr>
            <w:tcW w:w="919" w:type="dxa"/>
            <w:noWrap/>
            <w:vAlign w:val="bottom"/>
          </w:tcPr>
          <w:p w:rsidR="00411627" w:rsidRPr="003E2C49" w:rsidRDefault="00411627" w:rsidP="00D157C9">
            <w:pPr>
              <w:pStyle w:val="TAC"/>
              <w:rPr>
                <w:lang w:eastAsia="ko-KR"/>
              </w:rPr>
            </w:pPr>
            <w:r w:rsidRPr="003E2C49">
              <w:rPr>
                <w:lang w:eastAsia="ko-KR"/>
              </w:rPr>
              <w:t>63</w:t>
            </w:r>
          </w:p>
        </w:tc>
        <w:tc>
          <w:tcPr>
            <w:tcW w:w="2522" w:type="dxa"/>
            <w:vAlign w:val="bottom"/>
          </w:tcPr>
          <w:p w:rsidR="00411627" w:rsidRPr="003E2C49" w:rsidRDefault="00411627" w:rsidP="00D157C9">
            <w:pPr>
              <w:pStyle w:val="TAC"/>
              <w:rPr>
                <w:lang w:eastAsia="ko-KR"/>
              </w:rPr>
            </w:pPr>
            <w:r w:rsidRPr="003E2C49">
              <w:rPr>
                <w:lang w:eastAsia="ko-KR"/>
              </w:rPr>
              <w:t>POWER_HEADROOM_63</w:t>
            </w:r>
          </w:p>
        </w:tc>
      </w:tr>
    </w:tbl>
    <w:p w:rsidR="00411627" w:rsidRPr="003E2C49" w:rsidRDefault="00411627" w:rsidP="00411627">
      <w:pPr>
        <w:rPr>
          <w:lang w:eastAsia="ko-KR"/>
        </w:rPr>
      </w:pPr>
    </w:p>
    <w:p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3E2C49" w:rsidRDefault="00411627" w:rsidP="00D157C9">
            <w:pPr>
              <w:pStyle w:val="TAH"/>
              <w:rPr>
                <w:lang w:eastAsia="ko-KR"/>
              </w:rPr>
            </w:pPr>
            <w:r w:rsidRPr="003E2C49">
              <w:rPr>
                <w:lang w:eastAsia="ko-KR"/>
              </w:rPr>
              <w:t>Nominal UE transmit power level</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2</w:t>
            </w:r>
          </w:p>
        </w:tc>
        <w:tc>
          <w:tcPr>
            <w:tcW w:w="3840" w:type="dxa"/>
          </w:tcPr>
          <w:p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rPr>
                <w:lang w:eastAsia="ko-KR"/>
              </w:rPr>
            </w:pPr>
            <w:r w:rsidRPr="003E2C49">
              <w:rPr>
                <w:lang w:eastAsia="ko-KR"/>
              </w:rPr>
              <w:t>…</w:t>
            </w:r>
          </w:p>
        </w:tc>
      </w:tr>
      <w:tr w:rsidR="003E2C49" w:rsidRPr="003E2C49" w:rsidTr="00D157C9">
        <w:trPr>
          <w:trHeight w:val="254"/>
          <w:jc w:val="center"/>
        </w:trPr>
        <w:tc>
          <w:tcPr>
            <w:tcW w:w="1399" w:type="dxa"/>
            <w:tcBorders>
              <w:top w:val="single" w:sz="4" w:space="0" w:color="auto"/>
            </w:tcBorders>
            <w:noWrap/>
            <w:vAlign w:val="bottom"/>
          </w:tcPr>
          <w:p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rsidR="00411627" w:rsidRPr="003E2C49" w:rsidRDefault="00411627" w:rsidP="00D157C9">
            <w:pPr>
              <w:pStyle w:val="TAC"/>
              <w:ind w:left="284"/>
              <w:rPr>
                <w:lang w:eastAsia="ko-KR"/>
              </w:rPr>
            </w:pPr>
            <w:r w:rsidRPr="003E2C49">
              <w:rPr>
                <w:lang w:eastAsia="zh-CN"/>
              </w:rPr>
              <w:t>PCMAX_C_61</w:t>
            </w:r>
          </w:p>
        </w:tc>
      </w:tr>
      <w:tr w:rsidR="003E2C49" w:rsidRPr="003E2C49" w:rsidTr="00D157C9">
        <w:trPr>
          <w:trHeight w:val="254"/>
          <w:jc w:val="center"/>
        </w:trPr>
        <w:tc>
          <w:tcPr>
            <w:tcW w:w="1399" w:type="dxa"/>
            <w:noWrap/>
            <w:vAlign w:val="bottom"/>
          </w:tcPr>
          <w:p w:rsidR="00411627" w:rsidRPr="003E2C49" w:rsidRDefault="00411627" w:rsidP="00D157C9">
            <w:pPr>
              <w:pStyle w:val="TAC"/>
              <w:rPr>
                <w:lang w:eastAsia="ko-KR"/>
              </w:rPr>
            </w:pPr>
            <w:r w:rsidRPr="003E2C49">
              <w:rPr>
                <w:lang w:eastAsia="ko-KR"/>
              </w:rPr>
              <w:t>62</w:t>
            </w:r>
          </w:p>
        </w:tc>
        <w:tc>
          <w:tcPr>
            <w:tcW w:w="3840" w:type="dxa"/>
          </w:tcPr>
          <w:p w:rsidR="00411627" w:rsidRPr="003E2C49" w:rsidRDefault="00411627" w:rsidP="00D157C9">
            <w:pPr>
              <w:pStyle w:val="TAC"/>
              <w:ind w:left="284"/>
              <w:rPr>
                <w:lang w:eastAsia="ko-KR"/>
              </w:rPr>
            </w:pPr>
            <w:r w:rsidRPr="003E2C49">
              <w:rPr>
                <w:lang w:eastAsia="zh-CN"/>
              </w:rPr>
              <w:t>PCMAX_C_62</w:t>
            </w:r>
          </w:p>
        </w:tc>
      </w:tr>
      <w:tr w:rsidR="00411627" w:rsidRPr="003E2C4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3E2C49" w:rsidRDefault="00411627" w:rsidP="00D157C9">
            <w:pPr>
              <w:pStyle w:val="TAC"/>
              <w:ind w:left="284"/>
              <w:rPr>
                <w:lang w:eastAsia="ko-KR"/>
              </w:rPr>
            </w:pPr>
            <w:r w:rsidRPr="003E2C49">
              <w:rPr>
                <w:lang w:eastAsia="zh-CN"/>
              </w:rPr>
              <w:t>PCMAX_C_63</w:t>
            </w:r>
          </w:p>
        </w:tc>
      </w:tr>
    </w:tbl>
    <w:p w:rsidR="00411627" w:rsidRPr="003E2C49" w:rsidRDefault="00411627" w:rsidP="00411627">
      <w:pPr>
        <w:keepLines/>
        <w:rPr>
          <w:lang w:eastAsia="ko-KR"/>
        </w:rPr>
      </w:pPr>
    </w:p>
    <w:p w:rsidR="00411627" w:rsidRPr="003E2C49" w:rsidRDefault="00411627" w:rsidP="00411627">
      <w:pPr>
        <w:pStyle w:val="4"/>
        <w:rPr>
          <w:lang w:eastAsia="ko-KR"/>
        </w:rPr>
      </w:pPr>
      <w:bookmarkStart w:id="385" w:name="_Toc29239887"/>
      <w:bookmarkStart w:id="386" w:name="_Toc37296286"/>
      <w:r w:rsidRPr="003E2C49">
        <w:rPr>
          <w:lang w:eastAsia="ko-KR"/>
        </w:rPr>
        <w:t>6.1.3.9</w:t>
      </w:r>
      <w:r w:rsidRPr="003E2C49">
        <w:rPr>
          <w:lang w:eastAsia="ko-KR"/>
        </w:rPr>
        <w:tab/>
        <w:t>Multiple Entry PHR MAC CE</w:t>
      </w:r>
      <w:bookmarkEnd w:id="385"/>
      <w:bookmarkEnd w:id="386"/>
    </w:p>
    <w:p w:rsidR="00411627" w:rsidRPr="003E2C49" w:rsidRDefault="00411627" w:rsidP="00411627">
      <w:pPr>
        <w:rPr>
          <w:lang w:eastAsia="ko-KR"/>
        </w:rPr>
      </w:pPr>
      <w:r w:rsidRPr="003E2C49">
        <w:rPr>
          <w:lang w:eastAsia="ko-KR"/>
        </w:rPr>
        <w:t>The Multiple Entry PHR MAC CE is identified by a MAC subheader with LCID as specified in Table 6.2.1-2.</w:t>
      </w:r>
    </w:p>
    <w:p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rsidR="00411627" w:rsidRPr="003E2C49" w:rsidRDefault="00411627" w:rsidP="00411627">
      <w:pPr>
        <w:rPr>
          <w:lang w:eastAsia="ko-KR"/>
        </w:rPr>
      </w:pPr>
      <w:r w:rsidRPr="003E2C49">
        <w:rPr>
          <w:lang w:eastAsia="ko-KR"/>
        </w:rPr>
        <w:t>The PHR MAC CEs are defined as follows:</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3E2C49" w:rsidRDefault="00EB5286" w:rsidP="00411627">
      <w:pPr>
        <w:pStyle w:val="TH"/>
        <w:rPr>
          <w:lang w:eastAsia="ko-KR"/>
        </w:rPr>
      </w:pPr>
      <w:r w:rsidRPr="003E2C49">
        <w:object w:dxaOrig="4575" w:dyaOrig="6136">
          <v:shape id="_x0000_i1045" type="#_x0000_t75" style="width:228.5pt;height:306.8pt" o:ole="">
            <v:imagedata r:id="rId53" o:title=""/>
          </v:shape>
          <o:OLEObject Type="Embed" ProgID="Visio.Drawing.15" ShapeID="_x0000_i1045" DrawAspect="Content" ObjectID="_1649522309" r:id="rId54"/>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rsidR="00411627" w:rsidRPr="003E2C49" w:rsidRDefault="00EB5286" w:rsidP="00411627">
      <w:pPr>
        <w:pStyle w:val="TH"/>
        <w:rPr>
          <w:lang w:eastAsia="ko-KR"/>
        </w:rPr>
      </w:pPr>
      <w:r w:rsidRPr="003E2C49">
        <w:object w:dxaOrig="4575" w:dyaOrig="7830">
          <v:shape id="_x0000_i1046" type="#_x0000_t75" style="width:228.5pt;height:390.7pt" o:ole="">
            <v:imagedata r:id="rId55" o:title=""/>
          </v:shape>
          <o:OLEObject Type="Embed" ProgID="Visio.Drawing.15" ShapeID="_x0000_i1046" DrawAspect="Content" ObjectID="_1649522310" r:id="rId56"/>
        </w:object>
      </w:r>
    </w:p>
    <w:p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rsidR="00411627" w:rsidRPr="003E2C49" w:rsidRDefault="00411627" w:rsidP="00411627">
      <w:pPr>
        <w:pStyle w:val="4"/>
        <w:rPr>
          <w:noProof/>
          <w:lang w:eastAsia="ko-KR"/>
        </w:rPr>
      </w:pPr>
      <w:bookmarkStart w:id="387" w:name="_Toc29239888"/>
      <w:bookmarkStart w:id="38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387"/>
      <w:bookmarkEnd w:id="388"/>
    </w:p>
    <w:p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00" w:dyaOrig="1020">
          <v:shape id="_x0000_i1047" type="#_x0000_t75" style="width:284.85pt;height:50.7pt" o:ole="">
            <v:imagedata r:id="rId57" o:title=""/>
          </v:shape>
          <o:OLEObject Type="Embed" ProgID="Visio.Drawing.15" ShapeID="_x0000_i1047" DrawAspect="Content" ObjectID="_1649522311" r:id="rId58"/>
        </w:object>
      </w:r>
    </w:p>
    <w:p w:rsidR="00411627" w:rsidRPr="003E2C49" w:rsidRDefault="00411627" w:rsidP="00411627">
      <w:pPr>
        <w:pStyle w:val="TF"/>
        <w:rPr>
          <w:noProof/>
          <w:lang w:eastAsia="ko-KR"/>
        </w:rPr>
      </w:pPr>
      <w:r w:rsidRPr="003E2C49">
        <w:rPr>
          <w:noProof/>
          <w:lang w:eastAsia="ko-KR"/>
        </w:rPr>
        <w:t>Figure 6.1.3.10-1: SCell Activation/Deactivation MAC CE of one octet</w:t>
      </w:r>
    </w:p>
    <w:p w:rsidR="00411627" w:rsidRPr="003E2C49" w:rsidRDefault="00411627" w:rsidP="00411627">
      <w:pPr>
        <w:pStyle w:val="TH"/>
        <w:rPr>
          <w:lang w:eastAsia="ko-KR"/>
        </w:rPr>
      </w:pPr>
      <w:r w:rsidRPr="003E2C49">
        <w:object w:dxaOrig="5700" w:dyaOrig="2731">
          <v:shape id="_x0000_i1048" type="#_x0000_t75" style="width:284.85pt;height:135.85pt" o:ole="">
            <v:imagedata r:id="rId59" o:title=""/>
          </v:shape>
          <o:OLEObject Type="Embed" ProgID="Visio.Drawing.15" ShapeID="_x0000_i1048" DrawAspect="Content" ObjectID="_1649522312" r:id="rId60"/>
        </w:object>
      </w:r>
    </w:p>
    <w:p w:rsidR="00411627" w:rsidRPr="003E2C49" w:rsidRDefault="00411627" w:rsidP="00411627">
      <w:pPr>
        <w:pStyle w:val="TF"/>
        <w:rPr>
          <w:noProof/>
          <w:lang w:eastAsia="ko-KR"/>
        </w:rPr>
      </w:pPr>
      <w:r w:rsidRPr="003E2C49">
        <w:rPr>
          <w:noProof/>
          <w:lang w:eastAsia="ko-KR"/>
        </w:rPr>
        <w:t>Figure 6.1.3.10-2: SCell Activation/Deactivation MAC CE of four octets</w:t>
      </w:r>
    </w:p>
    <w:p w:rsidR="00411627" w:rsidRPr="003E2C49" w:rsidRDefault="00411627" w:rsidP="00411627">
      <w:pPr>
        <w:pStyle w:val="4"/>
        <w:rPr>
          <w:noProof/>
          <w:lang w:eastAsia="ko-KR"/>
        </w:rPr>
      </w:pPr>
      <w:bookmarkStart w:id="389" w:name="_Toc29239889"/>
      <w:bookmarkStart w:id="39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389"/>
      <w:bookmarkEnd w:id="390"/>
    </w:p>
    <w:p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rsidR="00411627" w:rsidRPr="003E2C49" w:rsidRDefault="00411627" w:rsidP="00411627">
      <w:pPr>
        <w:pStyle w:val="TH"/>
        <w:rPr>
          <w:noProof/>
        </w:rPr>
      </w:pPr>
      <w:r w:rsidRPr="003E2C49">
        <w:object w:dxaOrig="5700" w:dyaOrig="1020">
          <v:shape id="_x0000_i1049" type="#_x0000_t75" style="width:284.85pt;height:50.7pt" o:ole="">
            <v:imagedata r:id="rId61" o:title=""/>
          </v:shape>
          <o:OLEObject Type="Embed" ProgID="Visio.Drawing.15" ShapeID="_x0000_i1049" DrawAspect="Content" ObjectID="_1649522313" r:id="rId62"/>
        </w:object>
      </w:r>
    </w:p>
    <w:p w:rsidR="00411627" w:rsidRPr="003E2C49" w:rsidRDefault="00411627" w:rsidP="00411627">
      <w:pPr>
        <w:pStyle w:val="TF"/>
        <w:rPr>
          <w:noProof/>
          <w:lang w:eastAsia="ko-KR"/>
        </w:rPr>
      </w:pPr>
      <w:r w:rsidRPr="003E2C49">
        <w:rPr>
          <w:noProof/>
          <w:lang w:eastAsia="ko-KR"/>
        </w:rPr>
        <w:t>Figure 6.1.3.11-1: Duplication Activation/Deactivation MAC CE</w:t>
      </w:r>
    </w:p>
    <w:p w:rsidR="00411627" w:rsidRPr="003E2C49" w:rsidRDefault="00411627" w:rsidP="00411627">
      <w:pPr>
        <w:pStyle w:val="4"/>
        <w:rPr>
          <w:lang w:eastAsia="ko-KR"/>
        </w:rPr>
      </w:pPr>
      <w:bookmarkStart w:id="391" w:name="_Toc29239890"/>
      <w:bookmarkStart w:id="392" w:name="_Toc37296289"/>
      <w:r w:rsidRPr="003E2C49">
        <w:rPr>
          <w:lang w:eastAsia="ko-KR"/>
        </w:rPr>
        <w:t>6.1.3.12</w:t>
      </w:r>
      <w:r w:rsidRPr="003E2C49">
        <w:rPr>
          <w:lang w:eastAsia="ko-KR"/>
        </w:rPr>
        <w:tab/>
        <w:t>SP CSI-RS/CSI-IM Resource Set Activation/Deactivation MAC CE</w:t>
      </w:r>
      <w:bookmarkEnd w:id="391"/>
      <w:bookmarkEnd w:id="392"/>
    </w:p>
    <w:p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DF627F" w:rsidP="00411627">
      <w:pPr>
        <w:pStyle w:val="TH"/>
      </w:pPr>
      <w:r w:rsidRPr="003E2C49">
        <w:object w:dxaOrig="5700" w:dyaOrig="3855">
          <v:shape id="_x0000_i1050" type="#_x0000_t75" style="width:284.85pt;height:192.85pt" o:ole="">
            <v:imagedata r:id="rId63" o:title=""/>
          </v:shape>
          <o:OLEObject Type="Embed" ProgID="Visio.Drawing.15" ShapeID="_x0000_i1050" DrawAspect="Content" ObjectID="_1649522314" r:id="rId64"/>
        </w:object>
      </w:r>
    </w:p>
    <w:p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rsidR="00411627" w:rsidRPr="003E2C49" w:rsidRDefault="00411627" w:rsidP="00411627">
      <w:pPr>
        <w:pStyle w:val="4"/>
        <w:rPr>
          <w:lang w:eastAsia="ko-KR"/>
        </w:rPr>
      </w:pPr>
      <w:bookmarkStart w:id="393" w:name="_Toc29239891"/>
      <w:bookmarkStart w:id="394" w:name="_Toc37296290"/>
      <w:r w:rsidRPr="003E2C49">
        <w:rPr>
          <w:lang w:eastAsia="ko-KR"/>
        </w:rPr>
        <w:t>6.1.3.13</w:t>
      </w:r>
      <w:r w:rsidRPr="003E2C49">
        <w:rPr>
          <w:lang w:eastAsia="ko-KR"/>
        </w:rPr>
        <w:tab/>
        <w:t>Aperiodic CSI Trigger State Subselection MAC CE</w:t>
      </w:r>
      <w:bookmarkEnd w:id="393"/>
      <w:bookmarkEnd w:id="394"/>
    </w:p>
    <w:p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맑은 고딕"/>
          <w:iCs/>
        </w:rPr>
        <w:t xml:space="preserve"> or </w:t>
      </w:r>
      <w:r w:rsidR="00FA61AC" w:rsidRPr="003E2C49">
        <w:rPr>
          <w:rFonts w:eastAsia="맑은 고딕"/>
          <w:i/>
        </w:rPr>
        <w:t>aperiodicTriggerStateListForDCI-Format0-2</w:t>
      </w:r>
      <w:r w:rsidR="00FA61AC" w:rsidRPr="003E2C49">
        <w:rPr>
          <w:rFonts w:eastAsia="맑은 고딕"/>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맑은 고딕"/>
          <w:noProof/>
          <w:lang w:eastAsia="ko-KR"/>
        </w:rPr>
        <w:t>D: This field indicates which aperiodic CSI trigger state list this MAC CE refers to. If the field is set to 0,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fields indicate the Aperiodic Trigger States configured within </w:t>
      </w:r>
      <w:r w:rsidR="00FA61AC" w:rsidRPr="003E2C49">
        <w:rPr>
          <w:rFonts w:eastAsia="맑은 고딕"/>
          <w:i/>
          <w:iCs/>
          <w:noProof/>
          <w:lang w:eastAsia="ko-KR"/>
        </w:rPr>
        <w:t>aperiodicTriggerStateList</w:t>
      </w:r>
      <w:r w:rsidR="00FA61AC" w:rsidRPr="003E2C49">
        <w:rPr>
          <w:rFonts w:eastAsia="맑은 고딕"/>
          <w:noProof/>
          <w:lang w:eastAsia="ko-KR"/>
        </w:rPr>
        <w:t>; if the field is set to 1, the T</w:t>
      </w:r>
      <w:r w:rsidR="00FA61AC" w:rsidRPr="003E2C49">
        <w:rPr>
          <w:rFonts w:eastAsia="맑은 고딕"/>
          <w:noProof/>
          <w:vertAlign w:val="subscript"/>
          <w:lang w:eastAsia="ko-KR"/>
        </w:rPr>
        <w:t>i</w:t>
      </w:r>
      <w:r w:rsidR="00FA61AC" w:rsidRPr="003E2C49">
        <w:rPr>
          <w:rFonts w:eastAsia="맑은 고딕"/>
          <w:noProof/>
          <w:lang w:eastAsia="ko-KR"/>
        </w:rPr>
        <w:t xml:space="preserve"> field indicate the Aperiodic Trigger States configured within </w:t>
      </w:r>
      <w:r w:rsidR="00FA61AC" w:rsidRPr="003E2C49">
        <w:rPr>
          <w:rFonts w:eastAsia="맑은 고딕"/>
          <w:i/>
          <w:iCs/>
          <w:noProof/>
          <w:lang w:eastAsia="ko-KR"/>
        </w:rPr>
        <w:t>aperiodicTriggerStateListForDCI-Format0-2</w:t>
      </w:r>
      <w:r w:rsidR="00FA61AC" w:rsidRPr="003E2C49">
        <w:rPr>
          <w:rFonts w:eastAsia="맑은 고딕"/>
          <w:noProof/>
          <w:lang w:eastAsia="ko-KR"/>
        </w:rPr>
        <w:t>.</w:t>
      </w:r>
    </w:p>
    <w:p w:rsidR="00411627" w:rsidRPr="003E2C49" w:rsidRDefault="00FA61AC" w:rsidP="00411627">
      <w:pPr>
        <w:pStyle w:val="TH"/>
      </w:pPr>
      <w:r w:rsidRPr="003E2C49">
        <w:rPr>
          <w:rFonts w:ascii="Times New Roman" w:eastAsia="맑은 고딕" w:hAnsi="Times New Roman"/>
          <w:lang w:eastAsia="en-US"/>
        </w:rPr>
        <w:object w:dxaOrig="5730" w:dyaOrig="3300">
          <v:shape id="_x0000_i1051" type="#_x0000_t75" style="width:285.5pt;height:165.3pt" o:ole="">
            <v:imagedata r:id="rId65" o:title=""/>
          </v:shape>
          <o:OLEObject Type="Embed" ProgID="Visio.Drawing.15" ShapeID="_x0000_i1051" DrawAspect="Content" ObjectID="_1649522315" r:id="rId66"/>
        </w:object>
      </w:r>
    </w:p>
    <w:p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rsidR="00411627" w:rsidRPr="003E2C49" w:rsidRDefault="00411627" w:rsidP="00411627">
      <w:pPr>
        <w:pStyle w:val="4"/>
        <w:rPr>
          <w:lang w:eastAsia="ko-KR"/>
        </w:rPr>
      </w:pPr>
      <w:bookmarkStart w:id="395" w:name="_Toc29239892"/>
      <w:bookmarkStart w:id="396" w:name="_Toc37296291"/>
      <w:r w:rsidRPr="003E2C49">
        <w:rPr>
          <w:lang w:eastAsia="ko-KR"/>
        </w:rPr>
        <w:t>6.1.3.14</w:t>
      </w:r>
      <w:r w:rsidRPr="003E2C49">
        <w:rPr>
          <w:lang w:eastAsia="ko-KR"/>
        </w:rPr>
        <w:tab/>
        <w:t>TCI States Activation/Deactivation for UE-specific PDSCH MAC CE</w:t>
      </w:r>
      <w:bookmarkEnd w:id="395"/>
      <w:bookmarkEnd w:id="396"/>
    </w:p>
    <w:p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맑은 고딕"/>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맑은 고딕"/>
          <w:noProof/>
        </w:rPr>
        <w:t xml:space="preserve"> set by field </w:t>
      </w:r>
      <w:r w:rsidRPr="003E2C49">
        <w:rPr>
          <w:noProof/>
          <w:lang w:eastAsia="ko-KR"/>
        </w:rPr>
        <w:t>T</w:t>
      </w:r>
      <w:r w:rsidRPr="003E2C49">
        <w:rPr>
          <w:noProof/>
          <w:vertAlign w:val="subscript"/>
        </w:rPr>
        <w:t>i</w:t>
      </w:r>
      <w:r w:rsidRPr="003E2C49">
        <w:rPr>
          <w:rFonts w:eastAsia="맑은 고딕"/>
          <w:noProof/>
        </w:rPr>
        <w:t xml:space="preserve"> is specific to the </w:t>
      </w:r>
      <w:r w:rsidRPr="003E2C49">
        <w:rPr>
          <w:rFonts w:eastAsia="맑은 고딕"/>
          <w:i/>
        </w:rPr>
        <w:t>ControlResourceSetId</w:t>
      </w:r>
      <w:r w:rsidRPr="003E2C49">
        <w:rPr>
          <w:rFonts w:eastAsia="맑은 고딕"/>
        </w:rPr>
        <w:t xml:space="preserve"> configured with CORESET Pool ID as specified in TS 38.331 [5]</w:t>
      </w:r>
      <w:r w:rsidRPr="003E2C49">
        <w:rPr>
          <w:rFonts w:eastAsia="맑은 고딕"/>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rsidR="00411627" w:rsidRPr="003E2C49" w:rsidRDefault="00EC1A5A" w:rsidP="00411627">
      <w:pPr>
        <w:pStyle w:val="TH"/>
      </w:pPr>
      <w:r w:rsidRPr="003E2C49">
        <w:object w:dxaOrig="5700" w:dyaOrig="3285">
          <v:shape id="_x0000_i1052" type="#_x0000_t75" style="width:284.85pt;height:164.05pt" o:ole="">
            <v:imagedata r:id="rId67" o:title=""/>
          </v:shape>
          <o:OLEObject Type="Embed" ProgID="Visio.Drawing.15" ShapeID="_x0000_i1052" DrawAspect="Content" ObjectID="_1649522316" r:id="rId68"/>
        </w:object>
      </w:r>
    </w:p>
    <w:p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rsidR="00411627" w:rsidRPr="003E2C49" w:rsidRDefault="00411627" w:rsidP="00411627">
      <w:pPr>
        <w:pStyle w:val="4"/>
        <w:rPr>
          <w:lang w:eastAsia="ko-KR"/>
        </w:rPr>
      </w:pPr>
      <w:bookmarkStart w:id="397" w:name="_Toc29239893"/>
      <w:bookmarkStart w:id="398" w:name="_Toc37296292"/>
      <w:r w:rsidRPr="003E2C49">
        <w:rPr>
          <w:lang w:eastAsia="ko-KR"/>
        </w:rPr>
        <w:lastRenderedPageBreak/>
        <w:t>6.1.3.15</w:t>
      </w:r>
      <w:r w:rsidRPr="003E2C49">
        <w:rPr>
          <w:lang w:eastAsia="ko-KR"/>
        </w:rPr>
        <w:tab/>
        <w:t>TCI State Indication for UE-specific PDCCH MAC CE</w:t>
      </w:r>
      <w:bookmarkEnd w:id="397"/>
      <w:bookmarkEnd w:id="398"/>
    </w:p>
    <w:p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rsidR="00411627" w:rsidRPr="003E2C49" w:rsidRDefault="000D76D9" w:rsidP="00411627">
      <w:pPr>
        <w:pStyle w:val="TH"/>
      </w:pPr>
      <w:r w:rsidRPr="003E2C49">
        <w:object w:dxaOrig="5700" w:dyaOrig="1590">
          <v:shape id="_x0000_i1053" type="#_x0000_t75" style="width:284.85pt;height:80.15pt" o:ole="">
            <v:imagedata r:id="rId69" o:title=""/>
          </v:shape>
          <o:OLEObject Type="Embed" ProgID="Visio.Drawing.15" ShapeID="_x0000_i1053" DrawAspect="Content" ObjectID="_1649522317" r:id="rId70"/>
        </w:object>
      </w:r>
    </w:p>
    <w:p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rsidR="00411627" w:rsidRPr="003E2C49" w:rsidRDefault="00411627" w:rsidP="00411627">
      <w:pPr>
        <w:pStyle w:val="4"/>
        <w:rPr>
          <w:lang w:eastAsia="ko-KR"/>
        </w:rPr>
      </w:pPr>
      <w:bookmarkStart w:id="399" w:name="_Toc29239894"/>
      <w:bookmarkStart w:id="400" w:name="_Toc37296293"/>
      <w:r w:rsidRPr="003E2C49">
        <w:rPr>
          <w:lang w:eastAsia="ko-KR"/>
        </w:rPr>
        <w:t>6.1.3.16</w:t>
      </w:r>
      <w:r w:rsidRPr="003E2C49">
        <w:rPr>
          <w:lang w:eastAsia="ko-KR"/>
        </w:rPr>
        <w:tab/>
        <w:t>SP CSI reporting on PUCCH Activation/Deactivation MAC CE</w:t>
      </w:r>
      <w:bookmarkEnd w:id="399"/>
      <w:bookmarkEnd w:id="400"/>
    </w:p>
    <w:p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1590">
          <v:shape id="_x0000_i1054" type="#_x0000_t75" style="width:284.85pt;height:80.15pt" o:ole="">
            <v:imagedata r:id="rId71" o:title=""/>
          </v:shape>
          <o:OLEObject Type="Embed" ProgID="Visio.Drawing.15" ShapeID="_x0000_i1054" DrawAspect="Content" ObjectID="_1649522318" r:id="rId72"/>
        </w:object>
      </w:r>
    </w:p>
    <w:p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rsidR="00411627" w:rsidRPr="003E2C49" w:rsidRDefault="00411627" w:rsidP="00411627">
      <w:pPr>
        <w:pStyle w:val="4"/>
        <w:rPr>
          <w:lang w:eastAsia="ko-KR"/>
        </w:rPr>
      </w:pPr>
      <w:bookmarkStart w:id="401" w:name="_Toc29239895"/>
      <w:bookmarkStart w:id="402" w:name="_Toc37296294"/>
      <w:r w:rsidRPr="003E2C49">
        <w:rPr>
          <w:lang w:eastAsia="ko-KR"/>
        </w:rPr>
        <w:t>6.1.3.17</w:t>
      </w:r>
      <w:r w:rsidRPr="003E2C49">
        <w:rPr>
          <w:lang w:eastAsia="ko-KR"/>
        </w:rPr>
        <w:tab/>
        <w:t>SP SRS Activation/Deactivation MAC CE</w:t>
      </w:r>
      <w:bookmarkEnd w:id="401"/>
      <w:bookmarkEnd w:id="402"/>
    </w:p>
    <w:p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0D76D9" w:rsidP="00411627">
      <w:pPr>
        <w:pStyle w:val="TH"/>
      </w:pPr>
      <w:r w:rsidRPr="003E2C49">
        <w:object w:dxaOrig="5700" w:dyaOrig="4995">
          <v:shape id="_x0000_i1055" type="#_x0000_t75" style="width:284.85pt;height:249.8pt" o:ole="">
            <v:imagedata r:id="rId73" o:title=""/>
          </v:shape>
          <o:OLEObject Type="Embed" ProgID="Visio.Drawing.15" ShapeID="_x0000_i1055" DrawAspect="Content" ObjectID="_1649522319" r:id="rId74"/>
        </w:object>
      </w:r>
    </w:p>
    <w:p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rsidR="00411627" w:rsidRPr="003E2C49" w:rsidRDefault="00411627" w:rsidP="00411627">
      <w:pPr>
        <w:pStyle w:val="4"/>
        <w:rPr>
          <w:noProof/>
          <w:lang w:eastAsia="ko-KR"/>
        </w:rPr>
      </w:pPr>
      <w:bookmarkStart w:id="403" w:name="_Toc29239896"/>
      <w:bookmarkStart w:id="404" w:name="_Toc37296295"/>
      <w:r w:rsidRPr="003E2C49">
        <w:rPr>
          <w:noProof/>
          <w:lang w:eastAsia="ko-KR"/>
        </w:rPr>
        <w:t>6.1.3.18</w:t>
      </w:r>
      <w:r w:rsidRPr="003E2C49">
        <w:rPr>
          <w:noProof/>
          <w:lang w:eastAsia="ko-KR"/>
        </w:rPr>
        <w:tab/>
        <w:t>PUCCH spatial relation Activation/Deactivation MAC CE</w:t>
      </w:r>
      <w:bookmarkEnd w:id="403"/>
      <w:bookmarkEnd w:id="404"/>
    </w:p>
    <w:p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2161">
          <v:shape id="_x0000_i1056" type="#_x0000_t75" style="width:284.85pt;height:108.3pt" o:ole="">
            <v:imagedata r:id="rId75" o:title=""/>
          </v:shape>
          <o:OLEObject Type="Embed" ProgID="Visio.Drawing.15" ShapeID="_x0000_i1056" DrawAspect="Content" ObjectID="_1649522320" r:id="rId76"/>
        </w:object>
      </w:r>
    </w:p>
    <w:p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rsidR="00411627" w:rsidRPr="003E2C49" w:rsidRDefault="00411627" w:rsidP="00411627">
      <w:pPr>
        <w:pStyle w:val="4"/>
        <w:rPr>
          <w:noProof/>
          <w:lang w:eastAsia="ko-KR"/>
        </w:rPr>
      </w:pPr>
      <w:bookmarkStart w:id="405" w:name="_Toc29239897"/>
      <w:bookmarkStart w:id="406" w:name="_Toc37296296"/>
      <w:r w:rsidRPr="003E2C49">
        <w:rPr>
          <w:noProof/>
          <w:lang w:eastAsia="ko-KR"/>
        </w:rPr>
        <w:lastRenderedPageBreak/>
        <w:t>6.1.3.19</w:t>
      </w:r>
      <w:r w:rsidRPr="003E2C49">
        <w:rPr>
          <w:noProof/>
          <w:lang w:eastAsia="ko-KR"/>
        </w:rPr>
        <w:tab/>
      </w:r>
      <w:bookmarkStart w:id="407" w:name="_Hlk508797655"/>
      <w:r w:rsidRPr="003E2C49">
        <w:t>SP ZP CSI-RS Resource Set</w:t>
      </w:r>
      <w:r w:rsidRPr="003E2C49">
        <w:rPr>
          <w:noProof/>
          <w:lang w:eastAsia="ko-KR"/>
        </w:rPr>
        <w:t xml:space="preserve"> Activation/Deactivation MAC CE</w:t>
      </w:r>
      <w:bookmarkEnd w:id="405"/>
      <w:bookmarkEnd w:id="406"/>
      <w:bookmarkEnd w:id="407"/>
    </w:p>
    <w:p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rsidR="00411627" w:rsidRPr="003E2C49" w:rsidRDefault="00411627" w:rsidP="00411627">
      <w:pPr>
        <w:pStyle w:val="B1"/>
        <w:rPr>
          <w:noProof/>
        </w:rPr>
      </w:pPr>
      <w:r w:rsidRPr="003E2C49">
        <w:rPr>
          <w:noProof/>
          <w:lang w:eastAsia="ko-KR"/>
        </w:rPr>
        <w:t>-</w:t>
      </w:r>
      <w:r w:rsidRPr="003E2C49">
        <w:rPr>
          <w:noProof/>
          <w:lang w:eastAsia="ko-KR"/>
        </w:rPr>
        <w:tab/>
      </w:r>
      <w:bookmarkStart w:id="40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408"/>
    </w:p>
    <w:p w:rsidR="00411627" w:rsidRPr="003E2C49" w:rsidRDefault="00411627" w:rsidP="00411627">
      <w:pPr>
        <w:pStyle w:val="B1"/>
        <w:rPr>
          <w:lang w:eastAsia="ko-KR"/>
        </w:rPr>
      </w:pPr>
      <w:r w:rsidRPr="003E2C49">
        <w:rPr>
          <w:lang w:eastAsia="ko-KR"/>
        </w:rPr>
        <w:t>-</w:t>
      </w:r>
      <w:r w:rsidRPr="003E2C49">
        <w:rPr>
          <w:lang w:eastAsia="ko-KR"/>
        </w:rPr>
        <w:tab/>
        <w:t>R: Reserved bit, set to 0.</w:t>
      </w:r>
    </w:p>
    <w:p w:rsidR="00411627" w:rsidRPr="003E2C49" w:rsidRDefault="00411627" w:rsidP="00411627">
      <w:pPr>
        <w:pStyle w:val="TH"/>
        <w:rPr>
          <w:lang w:eastAsia="ko-KR"/>
        </w:rPr>
      </w:pPr>
      <w:r w:rsidRPr="003E2C49">
        <w:object w:dxaOrig="5712" w:dyaOrig="1596">
          <v:shape id="_x0000_i1057" type="#_x0000_t75" style="width:284.85pt;height:80.15pt" o:ole="">
            <v:imagedata r:id="rId77" o:title=""/>
          </v:shape>
          <o:OLEObject Type="Embed" ProgID="Visio.Drawing.15" ShapeID="_x0000_i1057" DrawAspect="Content" ObjectID="_1649522321" r:id="rId78"/>
        </w:object>
      </w:r>
    </w:p>
    <w:p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rsidR="0026647C" w:rsidRPr="003E2C49" w:rsidRDefault="0026647C" w:rsidP="0026647C">
      <w:pPr>
        <w:pStyle w:val="4"/>
        <w:rPr>
          <w:noProof/>
          <w:lang w:eastAsia="zh-CN"/>
        </w:rPr>
      </w:pPr>
      <w:bookmarkStart w:id="409" w:name="_Toc29239898"/>
      <w:bookmarkStart w:id="410"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409"/>
      <w:bookmarkEnd w:id="410"/>
    </w:p>
    <w:p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rsidR="0026647C" w:rsidRPr="003E2C49" w:rsidRDefault="0026647C" w:rsidP="0026647C">
      <w:pPr>
        <w:pStyle w:val="B1"/>
      </w:pPr>
      <w:r w:rsidRPr="003E2C49">
        <w:t>-</w:t>
      </w:r>
      <w:r w:rsidRPr="003E2C49">
        <w:tab/>
        <w:t>R: reserved bit, set to 0.</w:t>
      </w:r>
    </w:p>
    <w:p w:rsidR="0026647C" w:rsidRPr="003E2C49" w:rsidRDefault="00AF08D2" w:rsidP="0026647C">
      <w:pPr>
        <w:pStyle w:val="TH"/>
        <w:rPr>
          <w:lang w:eastAsia="zh-CN"/>
        </w:rPr>
      </w:pPr>
      <w:r w:rsidRPr="003E2C49">
        <w:rPr>
          <w:rFonts w:ascii="Times New Roman" w:hAnsi="Times New Roman"/>
          <w:lang w:eastAsia="en-US"/>
        </w:rPr>
        <w:object w:dxaOrig="5685" w:dyaOrig="1590">
          <v:shape id="_x0000_i1058" type="#_x0000_t75" style="width:284.85pt;height:80.15pt" o:ole="">
            <v:imagedata r:id="rId79" o:title=""/>
          </v:shape>
          <o:OLEObject Type="Embed" ProgID="Visio.Drawing.15" ShapeID="_x0000_i1058" DrawAspect="Content" ObjectID="_1649522322" r:id="rId80"/>
        </w:object>
      </w:r>
    </w:p>
    <w:p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rsidTr="00A94A4B">
        <w:trPr>
          <w:jc w:val="center"/>
        </w:trPr>
        <w:tc>
          <w:tcPr>
            <w:tcW w:w="781"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607" w:type="dxa"/>
          </w:tcPr>
          <w:p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rsidR="0026647C" w:rsidRPr="003E2C49" w:rsidRDefault="0026647C" w:rsidP="004025A2">
            <w:pPr>
              <w:pStyle w:val="TAH"/>
              <w:rPr>
                <w:noProof/>
                <w:lang w:eastAsia="zh-CN"/>
              </w:rPr>
            </w:pPr>
            <w:r w:rsidRPr="003E2C49">
              <w:rPr>
                <w:noProof/>
                <w:lang w:eastAsia="zh-CN"/>
              </w:rPr>
              <w:t>Index</w:t>
            </w:r>
          </w:p>
        </w:tc>
        <w:tc>
          <w:tcPr>
            <w:tcW w:w="1538" w:type="dxa"/>
          </w:tcPr>
          <w:p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0</w:t>
            </w:r>
          </w:p>
        </w:tc>
        <w:tc>
          <w:tcPr>
            <w:tcW w:w="1607" w:type="dxa"/>
          </w:tcPr>
          <w:p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32</w:t>
            </w:r>
          </w:p>
        </w:tc>
        <w:tc>
          <w:tcPr>
            <w:tcW w:w="1538" w:type="dxa"/>
            <w:vAlign w:val="bottom"/>
          </w:tcPr>
          <w:p w:rsidR="0026647C" w:rsidRPr="003E2C49" w:rsidRDefault="0026647C" w:rsidP="004025A2">
            <w:pPr>
              <w:pStyle w:val="TAC"/>
              <w:rPr>
                <w:noProof/>
                <w:lang w:eastAsia="zh-CN"/>
              </w:rPr>
            </w:pPr>
            <w:r w:rsidRPr="003E2C49">
              <w:rPr>
                <w:rFonts w:cs="Arial"/>
                <w:szCs w:val="18"/>
              </w:rPr>
              <w:t>700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lang w:eastAsia="zh-CN"/>
              </w:rPr>
            </w:pPr>
            <w:r w:rsidRPr="003E2C49">
              <w:rPr>
                <w:noProof/>
                <w:lang w:eastAsia="zh-CN"/>
              </w:rPr>
              <w:t>1</w:t>
            </w:r>
          </w:p>
        </w:tc>
        <w:tc>
          <w:tcPr>
            <w:tcW w:w="1607" w:type="dxa"/>
            <w:vAlign w:val="bottom"/>
          </w:tcPr>
          <w:p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rsidR="0026647C" w:rsidRPr="003E2C49" w:rsidRDefault="0026647C" w:rsidP="004025A2">
            <w:pPr>
              <w:pStyle w:val="TAC"/>
              <w:rPr>
                <w:noProof/>
                <w:lang w:eastAsia="zh-CN"/>
              </w:rPr>
            </w:pPr>
            <w:r w:rsidRPr="003E2C49">
              <w:rPr>
                <w:noProof/>
                <w:lang w:eastAsia="zh-CN"/>
              </w:rPr>
              <w:t>33</w:t>
            </w:r>
          </w:p>
        </w:tc>
        <w:tc>
          <w:tcPr>
            <w:tcW w:w="1538" w:type="dxa"/>
            <w:vAlign w:val="bottom"/>
          </w:tcPr>
          <w:p w:rsidR="0026647C" w:rsidRPr="003E2C49" w:rsidRDefault="0026647C" w:rsidP="004025A2">
            <w:pPr>
              <w:pStyle w:val="TAC"/>
              <w:rPr>
                <w:noProof/>
                <w:lang w:eastAsia="zh-CN"/>
              </w:rPr>
            </w:pPr>
            <w:r w:rsidRPr="003E2C49">
              <w:rPr>
                <w:rFonts w:cs="Arial"/>
                <w:szCs w:val="18"/>
              </w:rPr>
              <w:t>800</w:t>
            </w:r>
          </w:p>
        </w:tc>
      </w:tr>
      <w:tr w:rsidR="003E2C49" w:rsidRPr="003E2C49" w:rsidTr="00A94A4B">
        <w:trPr>
          <w:trHeight w:val="170"/>
          <w:jc w:val="center"/>
        </w:trPr>
        <w:tc>
          <w:tcPr>
            <w:tcW w:w="781" w:type="dxa"/>
          </w:tcPr>
          <w:p w:rsidR="0026647C" w:rsidRPr="003E2C49" w:rsidRDefault="0026647C" w:rsidP="004025A2">
            <w:pPr>
              <w:pStyle w:val="TAC"/>
              <w:rPr>
                <w:noProof/>
                <w:lang w:eastAsia="zh-CN"/>
              </w:rPr>
            </w:pPr>
            <w:r w:rsidRPr="003E2C49">
              <w:rPr>
                <w:noProof/>
                <w:lang w:eastAsia="zh-CN"/>
              </w:rPr>
              <w:t>2</w:t>
            </w:r>
          </w:p>
        </w:tc>
        <w:tc>
          <w:tcPr>
            <w:tcW w:w="1607" w:type="dxa"/>
            <w:vAlign w:val="bottom"/>
          </w:tcPr>
          <w:p w:rsidR="0026647C" w:rsidRPr="003E2C49" w:rsidRDefault="0026647C" w:rsidP="004025A2">
            <w:pPr>
              <w:pStyle w:val="TAC"/>
              <w:rPr>
                <w:noProof/>
              </w:rPr>
            </w:pPr>
            <w:r w:rsidRPr="003E2C49">
              <w:rPr>
                <w:rFonts w:cs="Arial"/>
                <w:szCs w:val="18"/>
              </w:rPr>
              <w:t>9</w:t>
            </w:r>
          </w:p>
        </w:tc>
        <w:tc>
          <w:tcPr>
            <w:tcW w:w="850" w:type="dxa"/>
            <w:shd w:val="clear" w:color="auto" w:fill="auto"/>
          </w:tcPr>
          <w:p w:rsidR="0026647C" w:rsidRPr="003E2C49" w:rsidRDefault="0026647C" w:rsidP="004025A2">
            <w:pPr>
              <w:pStyle w:val="TAC"/>
              <w:rPr>
                <w:noProof/>
              </w:rPr>
            </w:pPr>
            <w:r w:rsidRPr="003E2C49">
              <w:rPr>
                <w:noProof/>
              </w:rPr>
              <w:t>34</w:t>
            </w:r>
          </w:p>
        </w:tc>
        <w:tc>
          <w:tcPr>
            <w:tcW w:w="1538" w:type="dxa"/>
            <w:vAlign w:val="bottom"/>
          </w:tcPr>
          <w:p w:rsidR="0026647C" w:rsidRPr="003E2C49" w:rsidRDefault="0026647C" w:rsidP="004025A2">
            <w:pPr>
              <w:pStyle w:val="TAC"/>
              <w:rPr>
                <w:noProof/>
              </w:rPr>
            </w:pPr>
            <w:r w:rsidRPr="003E2C49">
              <w:rPr>
                <w:rFonts w:cs="Arial"/>
                <w:szCs w:val="18"/>
              </w:rPr>
              <w:t>900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3</w:t>
            </w:r>
          </w:p>
        </w:tc>
        <w:tc>
          <w:tcPr>
            <w:tcW w:w="1607" w:type="dxa"/>
            <w:vAlign w:val="bottom"/>
          </w:tcPr>
          <w:p w:rsidR="0026647C" w:rsidRPr="003E2C49" w:rsidRDefault="0026647C" w:rsidP="004025A2">
            <w:pPr>
              <w:pStyle w:val="TAC"/>
              <w:rPr>
                <w:noProof/>
              </w:rPr>
            </w:pPr>
            <w:r w:rsidRPr="003E2C49">
              <w:rPr>
                <w:rFonts w:cs="Arial"/>
                <w:szCs w:val="18"/>
              </w:rPr>
              <w:t>11</w:t>
            </w:r>
          </w:p>
        </w:tc>
        <w:tc>
          <w:tcPr>
            <w:tcW w:w="850" w:type="dxa"/>
            <w:shd w:val="clear" w:color="auto" w:fill="auto"/>
          </w:tcPr>
          <w:p w:rsidR="0026647C" w:rsidRPr="003E2C49" w:rsidRDefault="0026647C" w:rsidP="004025A2">
            <w:pPr>
              <w:pStyle w:val="TAC"/>
              <w:rPr>
                <w:noProof/>
              </w:rPr>
            </w:pPr>
            <w:r w:rsidRPr="003E2C49">
              <w:rPr>
                <w:noProof/>
              </w:rPr>
              <w:t>35</w:t>
            </w:r>
          </w:p>
        </w:tc>
        <w:tc>
          <w:tcPr>
            <w:tcW w:w="1538" w:type="dxa"/>
            <w:vAlign w:val="bottom"/>
          </w:tcPr>
          <w:p w:rsidR="0026647C" w:rsidRPr="003E2C49" w:rsidRDefault="0026647C" w:rsidP="004025A2">
            <w:pPr>
              <w:pStyle w:val="TAC"/>
              <w:rPr>
                <w:noProof/>
              </w:rPr>
            </w:pPr>
            <w:r w:rsidRPr="003E2C49">
              <w:rPr>
                <w:rFonts w:cs="Arial"/>
                <w:szCs w:val="18"/>
              </w:rPr>
              <w:t>1000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4</w:t>
            </w:r>
          </w:p>
        </w:tc>
        <w:tc>
          <w:tcPr>
            <w:tcW w:w="1607" w:type="dxa"/>
            <w:vAlign w:val="bottom"/>
          </w:tcPr>
          <w:p w:rsidR="0026647C" w:rsidRPr="003E2C49" w:rsidRDefault="0026647C" w:rsidP="004025A2">
            <w:pPr>
              <w:pStyle w:val="TAC"/>
              <w:rPr>
                <w:noProof/>
              </w:rPr>
            </w:pPr>
            <w:r w:rsidRPr="003E2C49">
              <w:rPr>
                <w:rFonts w:cs="Arial"/>
                <w:szCs w:val="18"/>
              </w:rPr>
              <w:t>13</w:t>
            </w:r>
          </w:p>
        </w:tc>
        <w:tc>
          <w:tcPr>
            <w:tcW w:w="850" w:type="dxa"/>
            <w:shd w:val="clear" w:color="auto" w:fill="auto"/>
          </w:tcPr>
          <w:p w:rsidR="0026647C" w:rsidRPr="003E2C49" w:rsidRDefault="0026647C" w:rsidP="004025A2">
            <w:pPr>
              <w:pStyle w:val="TAC"/>
              <w:rPr>
                <w:noProof/>
              </w:rPr>
            </w:pPr>
            <w:r w:rsidRPr="003E2C49">
              <w:rPr>
                <w:noProof/>
              </w:rPr>
              <w:t>36</w:t>
            </w:r>
          </w:p>
        </w:tc>
        <w:tc>
          <w:tcPr>
            <w:tcW w:w="1538" w:type="dxa"/>
            <w:vAlign w:val="bottom"/>
          </w:tcPr>
          <w:p w:rsidR="0026647C" w:rsidRPr="003E2C49" w:rsidRDefault="0026647C" w:rsidP="004025A2">
            <w:pPr>
              <w:pStyle w:val="TAC"/>
              <w:rPr>
                <w:noProof/>
              </w:rPr>
            </w:pPr>
            <w:r w:rsidRPr="003E2C49">
              <w:rPr>
                <w:rFonts w:cs="Arial"/>
                <w:szCs w:val="18"/>
              </w:rPr>
              <w:t>1100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5</w:t>
            </w:r>
          </w:p>
        </w:tc>
        <w:tc>
          <w:tcPr>
            <w:tcW w:w="1607" w:type="dxa"/>
            <w:vAlign w:val="bottom"/>
          </w:tcPr>
          <w:p w:rsidR="0026647C" w:rsidRPr="003E2C49" w:rsidRDefault="0026647C" w:rsidP="004025A2">
            <w:pPr>
              <w:pStyle w:val="TAC"/>
              <w:rPr>
                <w:noProof/>
              </w:rPr>
            </w:pPr>
            <w:r w:rsidRPr="003E2C49">
              <w:rPr>
                <w:rFonts w:cs="Arial"/>
                <w:szCs w:val="18"/>
              </w:rPr>
              <w:t>17</w:t>
            </w:r>
          </w:p>
        </w:tc>
        <w:tc>
          <w:tcPr>
            <w:tcW w:w="850" w:type="dxa"/>
            <w:shd w:val="clear" w:color="auto" w:fill="auto"/>
          </w:tcPr>
          <w:p w:rsidR="0026647C" w:rsidRPr="003E2C49" w:rsidRDefault="0026647C" w:rsidP="004025A2">
            <w:pPr>
              <w:pStyle w:val="TAC"/>
              <w:rPr>
                <w:noProof/>
              </w:rPr>
            </w:pPr>
            <w:r w:rsidRPr="003E2C49">
              <w:rPr>
                <w:noProof/>
              </w:rPr>
              <w:t>37</w:t>
            </w:r>
          </w:p>
        </w:tc>
        <w:tc>
          <w:tcPr>
            <w:tcW w:w="1538" w:type="dxa"/>
            <w:vAlign w:val="bottom"/>
          </w:tcPr>
          <w:p w:rsidR="0026647C" w:rsidRPr="003E2C49" w:rsidRDefault="0026647C" w:rsidP="004025A2">
            <w:pPr>
              <w:pStyle w:val="TAC"/>
              <w:rPr>
                <w:noProof/>
              </w:rPr>
            </w:pPr>
            <w:r w:rsidRPr="003E2C49">
              <w:rPr>
                <w:rFonts w:cs="Arial"/>
                <w:szCs w:val="18"/>
              </w:rPr>
              <w:t>1200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6</w:t>
            </w:r>
          </w:p>
        </w:tc>
        <w:tc>
          <w:tcPr>
            <w:tcW w:w="1607" w:type="dxa"/>
            <w:vAlign w:val="bottom"/>
          </w:tcPr>
          <w:p w:rsidR="0026647C" w:rsidRPr="003E2C49" w:rsidRDefault="0026647C" w:rsidP="004025A2">
            <w:pPr>
              <w:pStyle w:val="TAC"/>
              <w:rPr>
                <w:noProof/>
              </w:rPr>
            </w:pPr>
            <w:r w:rsidRPr="003E2C49">
              <w:rPr>
                <w:rFonts w:cs="Arial"/>
                <w:szCs w:val="18"/>
              </w:rPr>
              <w:t>21</w:t>
            </w:r>
          </w:p>
        </w:tc>
        <w:tc>
          <w:tcPr>
            <w:tcW w:w="850" w:type="dxa"/>
            <w:shd w:val="clear" w:color="auto" w:fill="auto"/>
          </w:tcPr>
          <w:p w:rsidR="0026647C" w:rsidRPr="003E2C49" w:rsidRDefault="0026647C" w:rsidP="004025A2">
            <w:pPr>
              <w:pStyle w:val="TAC"/>
              <w:rPr>
                <w:noProof/>
              </w:rPr>
            </w:pPr>
            <w:r w:rsidRPr="003E2C49">
              <w:rPr>
                <w:noProof/>
              </w:rPr>
              <w:t>38</w:t>
            </w:r>
          </w:p>
        </w:tc>
        <w:tc>
          <w:tcPr>
            <w:tcW w:w="1538" w:type="dxa"/>
            <w:vAlign w:val="bottom"/>
          </w:tcPr>
          <w:p w:rsidR="0026647C" w:rsidRPr="003E2C49" w:rsidRDefault="0026647C" w:rsidP="004025A2">
            <w:pPr>
              <w:pStyle w:val="TAC"/>
              <w:rPr>
                <w:noProof/>
              </w:rPr>
            </w:pPr>
            <w:r w:rsidRPr="003E2C49">
              <w:rPr>
                <w:rFonts w:cs="Arial"/>
                <w:szCs w:val="18"/>
              </w:rPr>
              <w:t>1300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7</w:t>
            </w:r>
          </w:p>
        </w:tc>
        <w:tc>
          <w:tcPr>
            <w:tcW w:w="1607" w:type="dxa"/>
            <w:vAlign w:val="bottom"/>
          </w:tcPr>
          <w:p w:rsidR="0026647C" w:rsidRPr="003E2C49" w:rsidRDefault="0026647C" w:rsidP="004025A2">
            <w:pPr>
              <w:pStyle w:val="TAC"/>
              <w:rPr>
                <w:noProof/>
              </w:rPr>
            </w:pPr>
            <w:r w:rsidRPr="003E2C49">
              <w:rPr>
                <w:rFonts w:cs="Arial"/>
                <w:szCs w:val="18"/>
              </w:rPr>
              <w:t>25</w:t>
            </w:r>
          </w:p>
        </w:tc>
        <w:tc>
          <w:tcPr>
            <w:tcW w:w="850" w:type="dxa"/>
            <w:shd w:val="clear" w:color="auto" w:fill="auto"/>
          </w:tcPr>
          <w:p w:rsidR="0026647C" w:rsidRPr="003E2C49" w:rsidRDefault="0026647C" w:rsidP="004025A2">
            <w:pPr>
              <w:pStyle w:val="TAC"/>
              <w:rPr>
                <w:noProof/>
              </w:rPr>
            </w:pPr>
            <w:r w:rsidRPr="003E2C49">
              <w:rPr>
                <w:noProof/>
              </w:rPr>
              <w:t>39</w:t>
            </w:r>
          </w:p>
        </w:tc>
        <w:tc>
          <w:tcPr>
            <w:tcW w:w="1538" w:type="dxa"/>
            <w:vAlign w:val="bottom"/>
          </w:tcPr>
          <w:p w:rsidR="0026647C" w:rsidRPr="003E2C49" w:rsidRDefault="0026647C" w:rsidP="004025A2">
            <w:pPr>
              <w:pStyle w:val="TAC"/>
              <w:rPr>
                <w:noProof/>
              </w:rPr>
            </w:pPr>
            <w:r w:rsidRPr="003E2C49">
              <w:rPr>
                <w:rFonts w:cs="Arial"/>
                <w:szCs w:val="18"/>
              </w:rPr>
              <w:t>1400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8</w:t>
            </w:r>
          </w:p>
        </w:tc>
        <w:tc>
          <w:tcPr>
            <w:tcW w:w="1607" w:type="dxa"/>
            <w:vAlign w:val="bottom"/>
          </w:tcPr>
          <w:p w:rsidR="0026647C" w:rsidRPr="003E2C49" w:rsidRDefault="0026647C" w:rsidP="004025A2">
            <w:pPr>
              <w:pStyle w:val="TAC"/>
              <w:rPr>
                <w:noProof/>
              </w:rPr>
            </w:pPr>
            <w:r w:rsidRPr="003E2C49">
              <w:rPr>
                <w:rFonts w:cs="Arial"/>
                <w:szCs w:val="18"/>
              </w:rPr>
              <w:t>29</w:t>
            </w:r>
          </w:p>
        </w:tc>
        <w:tc>
          <w:tcPr>
            <w:tcW w:w="850" w:type="dxa"/>
            <w:shd w:val="clear" w:color="auto" w:fill="auto"/>
          </w:tcPr>
          <w:p w:rsidR="0026647C" w:rsidRPr="003E2C49" w:rsidRDefault="0026647C" w:rsidP="004025A2">
            <w:pPr>
              <w:pStyle w:val="TAC"/>
              <w:rPr>
                <w:noProof/>
              </w:rPr>
            </w:pPr>
            <w:r w:rsidRPr="003E2C49">
              <w:rPr>
                <w:noProof/>
              </w:rPr>
              <w:t>40</w:t>
            </w:r>
          </w:p>
        </w:tc>
        <w:tc>
          <w:tcPr>
            <w:tcW w:w="1538" w:type="dxa"/>
            <w:vAlign w:val="bottom"/>
          </w:tcPr>
          <w:p w:rsidR="0026647C" w:rsidRPr="003E2C49" w:rsidRDefault="0026647C" w:rsidP="004025A2">
            <w:pPr>
              <w:pStyle w:val="TAC"/>
              <w:rPr>
                <w:noProof/>
              </w:rPr>
            </w:pPr>
            <w:r w:rsidRPr="003E2C49">
              <w:rPr>
                <w:rFonts w:cs="Arial"/>
                <w:szCs w:val="18"/>
              </w:rPr>
              <w:t>1500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9</w:t>
            </w:r>
          </w:p>
        </w:tc>
        <w:tc>
          <w:tcPr>
            <w:tcW w:w="1607" w:type="dxa"/>
            <w:vAlign w:val="bottom"/>
          </w:tcPr>
          <w:p w:rsidR="0026647C" w:rsidRPr="003E2C49" w:rsidRDefault="0026647C" w:rsidP="004025A2">
            <w:pPr>
              <w:pStyle w:val="TAC"/>
              <w:rPr>
                <w:noProof/>
              </w:rPr>
            </w:pPr>
            <w:r w:rsidRPr="003E2C49">
              <w:rPr>
                <w:rFonts w:cs="Arial"/>
                <w:szCs w:val="18"/>
              </w:rPr>
              <w:t>32</w:t>
            </w:r>
          </w:p>
        </w:tc>
        <w:tc>
          <w:tcPr>
            <w:tcW w:w="850" w:type="dxa"/>
            <w:shd w:val="clear" w:color="auto" w:fill="auto"/>
          </w:tcPr>
          <w:p w:rsidR="0026647C" w:rsidRPr="003E2C49" w:rsidRDefault="0026647C" w:rsidP="004025A2">
            <w:pPr>
              <w:pStyle w:val="TAC"/>
              <w:rPr>
                <w:noProof/>
              </w:rPr>
            </w:pPr>
            <w:r w:rsidRPr="003E2C49">
              <w:rPr>
                <w:noProof/>
              </w:rPr>
              <w:t>41</w:t>
            </w:r>
          </w:p>
        </w:tc>
        <w:tc>
          <w:tcPr>
            <w:tcW w:w="1538" w:type="dxa"/>
            <w:vAlign w:val="bottom"/>
          </w:tcPr>
          <w:p w:rsidR="0026647C" w:rsidRPr="003E2C49" w:rsidRDefault="0026647C" w:rsidP="004025A2">
            <w:pPr>
              <w:pStyle w:val="TAC"/>
              <w:rPr>
                <w:noProof/>
              </w:rPr>
            </w:pPr>
            <w:r w:rsidRPr="003E2C49">
              <w:rPr>
                <w:rFonts w:cs="Arial"/>
                <w:szCs w:val="18"/>
              </w:rPr>
              <w:t>1750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10</w:t>
            </w:r>
          </w:p>
        </w:tc>
        <w:tc>
          <w:tcPr>
            <w:tcW w:w="1607" w:type="dxa"/>
            <w:vAlign w:val="bottom"/>
          </w:tcPr>
          <w:p w:rsidR="0026647C" w:rsidRPr="003E2C49" w:rsidRDefault="0026647C" w:rsidP="004025A2">
            <w:pPr>
              <w:pStyle w:val="TAC"/>
              <w:rPr>
                <w:noProof/>
              </w:rPr>
            </w:pPr>
            <w:r w:rsidRPr="003E2C49">
              <w:rPr>
                <w:rFonts w:cs="Arial"/>
                <w:szCs w:val="18"/>
              </w:rPr>
              <w:t>36</w:t>
            </w:r>
          </w:p>
        </w:tc>
        <w:tc>
          <w:tcPr>
            <w:tcW w:w="850" w:type="dxa"/>
            <w:shd w:val="clear" w:color="auto" w:fill="auto"/>
          </w:tcPr>
          <w:p w:rsidR="0026647C" w:rsidRPr="003E2C49" w:rsidRDefault="0026647C" w:rsidP="004025A2">
            <w:pPr>
              <w:pStyle w:val="TAC"/>
              <w:rPr>
                <w:noProof/>
              </w:rPr>
            </w:pPr>
            <w:r w:rsidRPr="003E2C49">
              <w:rPr>
                <w:noProof/>
              </w:rPr>
              <w:t>42</w:t>
            </w:r>
          </w:p>
        </w:tc>
        <w:tc>
          <w:tcPr>
            <w:tcW w:w="1538" w:type="dxa"/>
            <w:vAlign w:val="bottom"/>
          </w:tcPr>
          <w:p w:rsidR="0026647C" w:rsidRPr="003E2C49" w:rsidRDefault="0026647C" w:rsidP="004025A2">
            <w:pPr>
              <w:pStyle w:val="TAC"/>
              <w:rPr>
                <w:noProof/>
              </w:rPr>
            </w:pPr>
            <w:r w:rsidRPr="003E2C49">
              <w:rPr>
                <w:rFonts w:cs="Arial"/>
                <w:szCs w:val="18"/>
              </w:rPr>
              <w:t>2000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11</w:t>
            </w:r>
          </w:p>
        </w:tc>
        <w:tc>
          <w:tcPr>
            <w:tcW w:w="1607" w:type="dxa"/>
            <w:vAlign w:val="bottom"/>
          </w:tcPr>
          <w:p w:rsidR="0026647C" w:rsidRPr="003E2C49" w:rsidRDefault="0026647C" w:rsidP="004025A2">
            <w:pPr>
              <w:pStyle w:val="TAC"/>
              <w:rPr>
                <w:noProof/>
              </w:rPr>
            </w:pPr>
            <w:r w:rsidRPr="003E2C49">
              <w:rPr>
                <w:rFonts w:cs="Arial"/>
                <w:szCs w:val="18"/>
              </w:rPr>
              <w:t>40</w:t>
            </w:r>
          </w:p>
        </w:tc>
        <w:tc>
          <w:tcPr>
            <w:tcW w:w="850" w:type="dxa"/>
            <w:shd w:val="clear" w:color="auto" w:fill="auto"/>
          </w:tcPr>
          <w:p w:rsidR="0026647C" w:rsidRPr="003E2C49" w:rsidRDefault="0026647C" w:rsidP="004025A2">
            <w:pPr>
              <w:pStyle w:val="TAC"/>
              <w:rPr>
                <w:noProof/>
              </w:rPr>
            </w:pPr>
            <w:r w:rsidRPr="003E2C49">
              <w:rPr>
                <w:noProof/>
              </w:rPr>
              <w:t>43</w:t>
            </w:r>
          </w:p>
        </w:tc>
        <w:tc>
          <w:tcPr>
            <w:tcW w:w="1538" w:type="dxa"/>
            <w:vAlign w:val="bottom"/>
          </w:tcPr>
          <w:p w:rsidR="0026647C" w:rsidRPr="003E2C49" w:rsidRDefault="0026647C" w:rsidP="004025A2">
            <w:pPr>
              <w:pStyle w:val="TAC"/>
              <w:rPr>
                <w:noProof/>
              </w:rPr>
            </w:pPr>
            <w:r w:rsidRPr="003E2C49">
              <w:rPr>
                <w:rFonts w:cs="Arial"/>
                <w:szCs w:val="18"/>
              </w:rPr>
              <w:t>2250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12</w:t>
            </w:r>
          </w:p>
        </w:tc>
        <w:tc>
          <w:tcPr>
            <w:tcW w:w="1607" w:type="dxa"/>
            <w:vAlign w:val="bottom"/>
          </w:tcPr>
          <w:p w:rsidR="0026647C" w:rsidRPr="003E2C49" w:rsidRDefault="0026647C" w:rsidP="004025A2">
            <w:pPr>
              <w:pStyle w:val="TAC"/>
              <w:rPr>
                <w:noProof/>
              </w:rPr>
            </w:pPr>
            <w:r w:rsidRPr="003E2C49">
              <w:rPr>
                <w:rFonts w:cs="Arial"/>
                <w:szCs w:val="18"/>
              </w:rPr>
              <w:t>48</w:t>
            </w:r>
          </w:p>
        </w:tc>
        <w:tc>
          <w:tcPr>
            <w:tcW w:w="850" w:type="dxa"/>
            <w:shd w:val="clear" w:color="auto" w:fill="auto"/>
          </w:tcPr>
          <w:p w:rsidR="0026647C" w:rsidRPr="003E2C49" w:rsidRDefault="0026647C" w:rsidP="004025A2">
            <w:pPr>
              <w:pStyle w:val="TAC"/>
              <w:rPr>
                <w:noProof/>
              </w:rPr>
            </w:pPr>
            <w:r w:rsidRPr="003E2C49">
              <w:rPr>
                <w:noProof/>
              </w:rPr>
              <w:t>44</w:t>
            </w:r>
          </w:p>
        </w:tc>
        <w:tc>
          <w:tcPr>
            <w:tcW w:w="1538" w:type="dxa"/>
            <w:vAlign w:val="bottom"/>
          </w:tcPr>
          <w:p w:rsidR="0026647C" w:rsidRPr="003E2C49" w:rsidRDefault="0026647C" w:rsidP="004025A2">
            <w:pPr>
              <w:pStyle w:val="TAC"/>
              <w:rPr>
                <w:noProof/>
              </w:rPr>
            </w:pPr>
            <w:r w:rsidRPr="003E2C49">
              <w:rPr>
                <w:rFonts w:cs="Arial"/>
                <w:szCs w:val="18"/>
              </w:rPr>
              <w:t>2500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13</w:t>
            </w:r>
          </w:p>
        </w:tc>
        <w:tc>
          <w:tcPr>
            <w:tcW w:w="1607" w:type="dxa"/>
            <w:vAlign w:val="bottom"/>
          </w:tcPr>
          <w:p w:rsidR="0026647C" w:rsidRPr="003E2C49" w:rsidRDefault="0026647C" w:rsidP="004025A2">
            <w:pPr>
              <w:pStyle w:val="TAC"/>
              <w:rPr>
                <w:noProof/>
              </w:rPr>
            </w:pPr>
            <w:r w:rsidRPr="003E2C49">
              <w:rPr>
                <w:rFonts w:cs="Arial"/>
                <w:szCs w:val="18"/>
              </w:rPr>
              <w:t>56</w:t>
            </w:r>
          </w:p>
        </w:tc>
        <w:tc>
          <w:tcPr>
            <w:tcW w:w="850" w:type="dxa"/>
            <w:shd w:val="clear" w:color="auto" w:fill="auto"/>
          </w:tcPr>
          <w:p w:rsidR="0026647C" w:rsidRPr="003E2C49" w:rsidRDefault="0026647C" w:rsidP="004025A2">
            <w:pPr>
              <w:pStyle w:val="TAC"/>
              <w:rPr>
                <w:noProof/>
              </w:rPr>
            </w:pPr>
            <w:r w:rsidRPr="003E2C49">
              <w:rPr>
                <w:noProof/>
              </w:rPr>
              <w:t>45</w:t>
            </w:r>
          </w:p>
        </w:tc>
        <w:tc>
          <w:tcPr>
            <w:tcW w:w="1538" w:type="dxa"/>
            <w:vAlign w:val="bottom"/>
          </w:tcPr>
          <w:p w:rsidR="0026647C" w:rsidRPr="003E2C49" w:rsidRDefault="0026647C" w:rsidP="004025A2">
            <w:pPr>
              <w:pStyle w:val="TAC"/>
              <w:rPr>
                <w:noProof/>
              </w:rPr>
            </w:pPr>
            <w:r w:rsidRPr="003E2C49">
              <w:rPr>
                <w:rFonts w:cs="Arial"/>
                <w:szCs w:val="18"/>
              </w:rPr>
              <w:t>2750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14</w:t>
            </w:r>
          </w:p>
        </w:tc>
        <w:tc>
          <w:tcPr>
            <w:tcW w:w="1607" w:type="dxa"/>
            <w:vAlign w:val="bottom"/>
          </w:tcPr>
          <w:p w:rsidR="0026647C" w:rsidRPr="003E2C49" w:rsidRDefault="0026647C" w:rsidP="004025A2">
            <w:pPr>
              <w:pStyle w:val="TAC"/>
              <w:rPr>
                <w:noProof/>
              </w:rPr>
            </w:pPr>
            <w:r w:rsidRPr="003E2C49">
              <w:rPr>
                <w:rFonts w:cs="Arial"/>
                <w:szCs w:val="18"/>
              </w:rPr>
              <w:t>72</w:t>
            </w:r>
          </w:p>
        </w:tc>
        <w:tc>
          <w:tcPr>
            <w:tcW w:w="850" w:type="dxa"/>
            <w:shd w:val="clear" w:color="auto" w:fill="auto"/>
          </w:tcPr>
          <w:p w:rsidR="0026647C" w:rsidRPr="003E2C49" w:rsidRDefault="0026647C" w:rsidP="004025A2">
            <w:pPr>
              <w:pStyle w:val="TAC"/>
              <w:rPr>
                <w:noProof/>
              </w:rPr>
            </w:pPr>
            <w:r w:rsidRPr="003E2C49">
              <w:rPr>
                <w:noProof/>
              </w:rPr>
              <w:t>46</w:t>
            </w:r>
          </w:p>
        </w:tc>
        <w:tc>
          <w:tcPr>
            <w:tcW w:w="1538" w:type="dxa"/>
            <w:vAlign w:val="bottom"/>
          </w:tcPr>
          <w:p w:rsidR="0026647C" w:rsidRPr="003E2C49" w:rsidRDefault="0026647C" w:rsidP="004025A2">
            <w:pPr>
              <w:pStyle w:val="TAC"/>
              <w:rPr>
                <w:noProof/>
              </w:rPr>
            </w:pPr>
            <w:r w:rsidRPr="003E2C49">
              <w:rPr>
                <w:rFonts w:cs="Arial"/>
                <w:szCs w:val="18"/>
              </w:rPr>
              <w:t>3000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15</w:t>
            </w:r>
          </w:p>
        </w:tc>
        <w:tc>
          <w:tcPr>
            <w:tcW w:w="1607" w:type="dxa"/>
            <w:vAlign w:val="bottom"/>
          </w:tcPr>
          <w:p w:rsidR="0026647C" w:rsidRPr="003E2C49" w:rsidRDefault="0026647C" w:rsidP="004025A2">
            <w:pPr>
              <w:pStyle w:val="TAC"/>
              <w:rPr>
                <w:noProof/>
              </w:rPr>
            </w:pPr>
            <w:r w:rsidRPr="003E2C49">
              <w:rPr>
                <w:rFonts w:cs="Arial"/>
                <w:szCs w:val="18"/>
              </w:rPr>
              <w:t>88</w:t>
            </w:r>
          </w:p>
        </w:tc>
        <w:tc>
          <w:tcPr>
            <w:tcW w:w="850" w:type="dxa"/>
            <w:shd w:val="clear" w:color="auto" w:fill="auto"/>
          </w:tcPr>
          <w:p w:rsidR="0026647C" w:rsidRPr="003E2C49" w:rsidRDefault="0026647C" w:rsidP="004025A2">
            <w:pPr>
              <w:pStyle w:val="TAC"/>
              <w:rPr>
                <w:noProof/>
              </w:rPr>
            </w:pPr>
            <w:r w:rsidRPr="003E2C49">
              <w:rPr>
                <w:noProof/>
              </w:rPr>
              <w:t>47</w:t>
            </w:r>
          </w:p>
        </w:tc>
        <w:tc>
          <w:tcPr>
            <w:tcW w:w="1538" w:type="dxa"/>
            <w:vAlign w:val="bottom"/>
          </w:tcPr>
          <w:p w:rsidR="0026647C" w:rsidRPr="003E2C49" w:rsidRDefault="0026647C" w:rsidP="004025A2">
            <w:pPr>
              <w:pStyle w:val="TAC"/>
              <w:rPr>
                <w:noProof/>
              </w:rPr>
            </w:pPr>
            <w:r w:rsidRPr="003E2C49">
              <w:rPr>
                <w:rFonts w:cs="Arial"/>
                <w:szCs w:val="18"/>
              </w:rPr>
              <w:t>3500</w:t>
            </w:r>
          </w:p>
        </w:tc>
      </w:tr>
      <w:tr w:rsidR="003E2C49" w:rsidRPr="003E2C49" w:rsidTr="00A94A4B">
        <w:trPr>
          <w:trHeight w:val="170"/>
          <w:jc w:val="center"/>
        </w:trPr>
        <w:tc>
          <w:tcPr>
            <w:tcW w:w="781" w:type="dxa"/>
          </w:tcPr>
          <w:p w:rsidR="0026647C" w:rsidRPr="003E2C49" w:rsidRDefault="0026647C" w:rsidP="004025A2">
            <w:pPr>
              <w:pStyle w:val="TAC"/>
              <w:rPr>
                <w:noProof/>
              </w:rPr>
            </w:pPr>
            <w:r w:rsidRPr="003E2C49">
              <w:rPr>
                <w:noProof/>
              </w:rPr>
              <w:t>16</w:t>
            </w:r>
          </w:p>
        </w:tc>
        <w:tc>
          <w:tcPr>
            <w:tcW w:w="1607" w:type="dxa"/>
            <w:vAlign w:val="bottom"/>
          </w:tcPr>
          <w:p w:rsidR="0026647C" w:rsidRPr="003E2C49" w:rsidRDefault="0026647C" w:rsidP="004025A2">
            <w:pPr>
              <w:pStyle w:val="TAC"/>
              <w:rPr>
                <w:noProof/>
              </w:rPr>
            </w:pPr>
            <w:r w:rsidRPr="003E2C49">
              <w:rPr>
                <w:rFonts w:cs="Arial"/>
                <w:szCs w:val="18"/>
              </w:rPr>
              <w:t>104</w:t>
            </w:r>
          </w:p>
        </w:tc>
        <w:tc>
          <w:tcPr>
            <w:tcW w:w="850" w:type="dxa"/>
            <w:shd w:val="clear" w:color="auto" w:fill="auto"/>
          </w:tcPr>
          <w:p w:rsidR="0026647C" w:rsidRPr="003E2C49" w:rsidRDefault="0026647C" w:rsidP="004025A2">
            <w:pPr>
              <w:pStyle w:val="TAC"/>
              <w:rPr>
                <w:noProof/>
              </w:rPr>
            </w:pPr>
            <w:r w:rsidRPr="003E2C49">
              <w:rPr>
                <w:noProof/>
              </w:rPr>
              <w:t>48</w:t>
            </w:r>
          </w:p>
        </w:tc>
        <w:tc>
          <w:tcPr>
            <w:tcW w:w="1538" w:type="dxa"/>
            <w:vAlign w:val="bottom"/>
          </w:tcPr>
          <w:p w:rsidR="0026647C" w:rsidRPr="003E2C49" w:rsidRDefault="0026647C" w:rsidP="004025A2">
            <w:pPr>
              <w:pStyle w:val="TAC"/>
              <w:rPr>
                <w:noProof/>
              </w:rPr>
            </w:pPr>
            <w:r w:rsidRPr="003E2C49">
              <w:rPr>
                <w:rFonts w:cs="Arial"/>
                <w:szCs w:val="18"/>
              </w:rPr>
              <w:t>4000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17</w:t>
            </w:r>
          </w:p>
        </w:tc>
        <w:tc>
          <w:tcPr>
            <w:tcW w:w="1607" w:type="dxa"/>
            <w:vAlign w:val="bottom"/>
          </w:tcPr>
          <w:p w:rsidR="0026647C" w:rsidRPr="003E2C49" w:rsidRDefault="0026647C" w:rsidP="004025A2">
            <w:pPr>
              <w:pStyle w:val="TAC"/>
              <w:rPr>
                <w:noProof/>
              </w:rPr>
            </w:pPr>
            <w:r w:rsidRPr="003E2C49">
              <w:rPr>
                <w:rFonts w:cs="Arial"/>
                <w:szCs w:val="18"/>
              </w:rPr>
              <w:t>120</w:t>
            </w:r>
          </w:p>
        </w:tc>
        <w:tc>
          <w:tcPr>
            <w:tcW w:w="850" w:type="dxa"/>
            <w:shd w:val="clear" w:color="auto" w:fill="auto"/>
          </w:tcPr>
          <w:p w:rsidR="0026647C" w:rsidRPr="003E2C49" w:rsidRDefault="0026647C" w:rsidP="004025A2">
            <w:pPr>
              <w:pStyle w:val="TAC"/>
              <w:rPr>
                <w:noProof/>
              </w:rPr>
            </w:pPr>
            <w:r w:rsidRPr="003E2C49">
              <w:rPr>
                <w:noProof/>
              </w:rPr>
              <w:t>49</w:t>
            </w:r>
          </w:p>
        </w:tc>
        <w:tc>
          <w:tcPr>
            <w:tcW w:w="1538" w:type="dxa"/>
            <w:vAlign w:val="bottom"/>
          </w:tcPr>
          <w:p w:rsidR="0026647C" w:rsidRPr="003E2C49" w:rsidRDefault="0026647C" w:rsidP="004025A2">
            <w:pPr>
              <w:pStyle w:val="TAC"/>
              <w:rPr>
                <w:noProof/>
              </w:rPr>
            </w:pPr>
            <w:r w:rsidRPr="003E2C49">
              <w:rPr>
                <w:rFonts w:cs="Arial"/>
                <w:szCs w:val="18"/>
              </w:rPr>
              <w:t>4500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18</w:t>
            </w:r>
          </w:p>
        </w:tc>
        <w:tc>
          <w:tcPr>
            <w:tcW w:w="1607" w:type="dxa"/>
            <w:vAlign w:val="bottom"/>
          </w:tcPr>
          <w:p w:rsidR="0026647C" w:rsidRPr="003E2C49" w:rsidRDefault="0026647C" w:rsidP="004025A2">
            <w:pPr>
              <w:pStyle w:val="TAC"/>
              <w:rPr>
                <w:noProof/>
              </w:rPr>
            </w:pPr>
            <w:r w:rsidRPr="003E2C49">
              <w:rPr>
                <w:rFonts w:cs="Arial"/>
                <w:szCs w:val="18"/>
              </w:rPr>
              <w:t>140</w:t>
            </w:r>
          </w:p>
        </w:tc>
        <w:tc>
          <w:tcPr>
            <w:tcW w:w="850" w:type="dxa"/>
            <w:shd w:val="clear" w:color="auto" w:fill="auto"/>
          </w:tcPr>
          <w:p w:rsidR="0026647C" w:rsidRPr="003E2C49" w:rsidRDefault="0026647C" w:rsidP="004025A2">
            <w:pPr>
              <w:pStyle w:val="TAC"/>
              <w:rPr>
                <w:noProof/>
              </w:rPr>
            </w:pPr>
            <w:r w:rsidRPr="003E2C49">
              <w:rPr>
                <w:noProof/>
              </w:rPr>
              <w:t>50</w:t>
            </w:r>
          </w:p>
        </w:tc>
        <w:tc>
          <w:tcPr>
            <w:tcW w:w="1538" w:type="dxa"/>
            <w:vAlign w:val="bottom"/>
          </w:tcPr>
          <w:p w:rsidR="0026647C" w:rsidRPr="003E2C49" w:rsidRDefault="0026647C" w:rsidP="004025A2">
            <w:pPr>
              <w:pStyle w:val="TAC"/>
              <w:rPr>
                <w:noProof/>
              </w:rPr>
            </w:pPr>
            <w:r w:rsidRPr="003E2C49">
              <w:rPr>
                <w:rFonts w:cs="Arial"/>
                <w:szCs w:val="18"/>
              </w:rPr>
              <w:t>5000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19</w:t>
            </w:r>
          </w:p>
        </w:tc>
        <w:tc>
          <w:tcPr>
            <w:tcW w:w="1607" w:type="dxa"/>
            <w:vAlign w:val="bottom"/>
          </w:tcPr>
          <w:p w:rsidR="0026647C" w:rsidRPr="003E2C49" w:rsidRDefault="0026647C" w:rsidP="004025A2">
            <w:pPr>
              <w:pStyle w:val="TAC"/>
              <w:rPr>
                <w:noProof/>
              </w:rPr>
            </w:pPr>
            <w:r w:rsidRPr="003E2C49">
              <w:rPr>
                <w:rFonts w:cs="Arial"/>
                <w:szCs w:val="18"/>
              </w:rPr>
              <w:t>160</w:t>
            </w:r>
          </w:p>
        </w:tc>
        <w:tc>
          <w:tcPr>
            <w:tcW w:w="850" w:type="dxa"/>
            <w:shd w:val="clear" w:color="auto" w:fill="auto"/>
          </w:tcPr>
          <w:p w:rsidR="0026647C" w:rsidRPr="003E2C49" w:rsidRDefault="0026647C" w:rsidP="004025A2">
            <w:pPr>
              <w:pStyle w:val="TAC"/>
              <w:rPr>
                <w:noProof/>
              </w:rPr>
            </w:pPr>
            <w:r w:rsidRPr="003E2C49">
              <w:rPr>
                <w:noProof/>
              </w:rPr>
              <w:t>51</w:t>
            </w:r>
          </w:p>
        </w:tc>
        <w:tc>
          <w:tcPr>
            <w:tcW w:w="1538" w:type="dxa"/>
            <w:vAlign w:val="bottom"/>
          </w:tcPr>
          <w:p w:rsidR="0026647C" w:rsidRPr="003E2C49" w:rsidRDefault="0026647C" w:rsidP="004025A2">
            <w:pPr>
              <w:pStyle w:val="TAC"/>
              <w:rPr>
                <w:noProof/>
              </w:rPr>
            </w:pPr>
            <w:r w:rsidRPr="003E2C49">
              <w:rPr>
                <w:rFonts w:cs="Arial"/>
                <w:szCs w:val="18"/>
              </w:rPr>
              <w:t>5500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20</w:t>
            </w:r>
          </w:p>
        </w:tc>
        <w:tc>
          <w:tcPr>
            <w:tcW w:w="1607" w:type="dxa"/>
            <w:vAlign w:val="bottom"/>
          </w:tcPr>
          <w:p w:rsidR="0026647C" w:rsidRPr="003E2C49" w:rsidRDefault="0026647C" w:rsidP="004025A2">
            <w:pPr>
              <w:pStyle w:val="TAC"/>
              <w:rPr>
                <w:noProof/>
              </w:rPr>
            </w:pPr>
            <w:r w:rsidRPr="003E2C49">
              <w:rPr>
                <w:rFonts w:cs="Arial"/>
                <w:szCs w:val="18"/>
              </w:rPr>
              <w:t>180</w:t>
            </w:r>
          </w:p>
        </w:tc>
        <w:tc>
          <w:tcPr>
            <w:tcW w:w="850" w:type="dxa"/>
            <w:shd w:val="clear" w:color="auto" w:fill="auto"/>
          </w:tcPr>
          <w:p w:rsidR="0026647C" w:rsidRPr="003E2C49" w:rsidRDefault="0026647C" w:rsidP="004025A2">
            <w:pPr>
              <w:pStyle w:val="TAC"/>
              <w:rPr>
                <w:noProof/>
              </w:rPr>
            </w:pPr>
            <w:r w:rsidRPr="003E2C49">
              <w:rPr>
                <w:noProof/>
              </w:rPr>
              <w:t>52</w:t>
            </w:r>
          </w:p>
        </w:tc>
        <w:tc>
          <w:tcPr>
            <w:tcW w:w="1538" w:type="dxa"/>
            <w:vAlign w:val="bottom"/>
          </w:tcPr>
          <w:p w:rsidR="0026647C" w:rsidRPr="003E2C49" w:rsidRDefault="0026647C" w:rsidP="004025A2">
            <w:pPr>
              <w:pStyle w:val="TAC"/>
              <w:rPr>
                <w:noProof/>
              </w:rPr>
            </w:pPr>
            <w:r w:rsidRPr="003E2C49">
              <w:rPr>
                <w:rFonts w:cs="Arial"/>
                <w:szCs w:val="18"/>
              </w:rPr>
              <w:t>6000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21</w:t>
            </w:r>
          </w:p>
        </w:tc>
        <w:tc>
          <w:tcPr>
            <w:tcW w:w="1607" w:type="dxa"/>
            <w:vAlign w:val="bottom"/>
          </w:tcPr>
          <w:p w:rsidR="0026647C" w:rsidRPr="003E2C49" w:rsidRDefault="0026647C" w:rsidP="004025A2">
            <w:pPr>
              <w:pStyle w:val="TAC"/>
              <w:rPr>
                <w:noProof/>
              </w:rPr>
            </w:pPr>
            <w:r w:rsidRPr="003E2C49">
              <w:rPr>
                <w:rFonts w:cs="Arial"/>
                <w:szCs w:val="18"/>
              </w:rPr>
              <w:t>200</w:t>
            </w:r>
          </w:p>
        </w:tc>
        <w:tc>
          <w:tcPr>
            <w:tcW w:w="850" w:type="dxa"/>
            <w:shd w:val="clear" w:color="auto" w:fill="auto"/>
          </w:tcPr>
          <w:p w:rsidR="0026647C" w:rsidRPr="003E2C49" w:rsidRDefault="0026647C" w:rsidP="004025A2">
            <w:pPr>
              <w:pStyle w:val="TAC"/>
              <w:rPr>
                <w:noProof/>
              </w:rPr>
            </w:pPr>
            <w:r w:rsidRPr="003E2C49">
              <w:rPr>
                <w:noProof/>
              </w:rPr>
              <w:t>53</w:t>
            </w:r>
          </w:p>
        </w:tc>
        <w:tc>
          <w:tcPr>
            <w:tcW w:w="1538" w:type="dxa"/>
            <w:vAlign w:val="bottom"/>
          </w:tcPr>
          <w:p w:rsidR="0026647C" w:rsidRPr="003E2C49" w:rsidRDefault="0026647C" w:rsidP="004025A2">
            <w:pPr>
              <w:pStyle w:val="TAC"/>
              <w:rPr>
                <w:noProof/>
              </w:rPr>
            </w:pPr>
            <w:r w:rsidRPr="003E2C49">
              <w:rPr>
                <w:rFonts w:cs="Arial"/>
                <w:szCs w:val="18"/>
              </w:rPr>
              <w:t>6500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22</w:t>
            </w:r>
          </w:p>
        </w:tc>
        <w:tc>
          <w:tcPr>
            <w:tcW w:w="1607" w:type="dxa"/>
            <w:vAlign w:val="bottom"/>
          </w:tcPr>
          <w:p w:rsidR="0026647C" w:rsidRPr="003E2C49" w:rsidRDefault="0026647C" w:rsidP="004025A2">
            <w:pPr>
              <w:pStyle w:val="TAC"/>
              <w:rPr>
                <w:noProof/>
              </w:rPr>
            </w:pPr>
            <w:r w:rsidRPr="003E2C49">
              <w:rPr>
                <w:rFonts w:cs="Arial"/>
                <w:szCs w:val="18"/>
              </w:rPr>
              <w:t>220</w:t>
            </w:r>
          </w:p>
        </w:tc>
        <w:tc>
          <w:tcPr>
            <w:tcW w:w="850" w:type="dxa"/>
            <w:shd w:val="clear" w:color="auto" w:fill="auto"/>
          </w:tcPr>
          <w:p w:rsidR="0026647C" w:rsidRPr="003E2C49" w:rsidRDefault="0026647C" w:rsidP="004025A2">
            <w:pPr>
              <w:pStyle w:val="TAC"/>
              <w:rPr>
                <w:noProof/>
              </w:rPr>
            </w:pPr>
            <w:r w:rsidRPr="003E2C49">
              <w:rPr>
                <w:noProof/>
              </w:rPr>
              <w:t>54</w:t>
            </w:r>
          </w:p>
        </w:tc>
        <w:tc>
          <w:tcPr>
            <w:tcW w:w="1538" w:type="dxa"/>
            <w:vAlign w:val="bottom"/>
          </w:tcPr>
          <w:p w:rsidR="0026647C" w:rsidRPr="003E2C49" w:rsidRDefault="0026647C" w:rsidP="004025A2">
            <w:pPr>
              <w:pStyle w:val="TAC"/>
              <w:rPr>
                <w:noProof/>
              </w:rPr>
            </w:pPr>
            <w:r w:rsidRPr="003E2C49">
              <w:rPr>
                <w:rFonts w:cs="Arial"/>
                <w:szCs w:val="18"/>
              </w:rPr>
              <w:t>7000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23</w:t>
            </w:r>
          </w:p>
        </w:tc>
        <w:tc>
          <w:tcPr>
            <w:tcW w:w="1607" w:type="dxa"/>
            <w:vAlign w:val="bottom"/>
          </w:tcPr>
          <w:p w:rsidR="0026647C" w:rsidRPr="003E2C49" w:rsidRDefault="0026647C" w:rsidP="004025A2">
            <w:pPr>
              <w:pStyle w:val="TAC"/>
              <w:rPr>
                <w:noProof/>
              </w:rPr>
            </w:pPr>
            <w:r w:rsidRPr="003E2C49">
              <w:rPr>
                <w:rFonts w:cs="Arial"/>
                <w:szCs w:val="18"/>
              </w:rPr>
              <w:t>240</w:t>
            </w:r>
          </w:p>
        </w:tc>
        <w:tc>
          <w:tcPr>
            <w:tcW w:w="850" w:type="dxa"/>
            <w:shd w:val="clear" w:color="auto" w:fill="auto"/>
          </w:tcPr>
          <w:p w:rsidR="0026647C" w:rsidRPr="003E2C49" w:rsidRDefault="0026647C" w:rsidP="004025A2">
            <w:pPr>
              <w:pStyle w:val="TAC"/>
              <w:rPr>
                <w:noProof/>
              </w:rPr>
            </w:pPr>
            <w:r w:rsidRPr="003E2C49">
              <w:rPr>
                <w:noProof/>
              </w:rPr>
              <w:t>55</w:t>
            </w:r>
          </w:p>
        </w:tc>
        <w:tc>
          <w:tcPr>
            <w:tcW w:w="1538" w:type="dxa"/>
            <w:vAlign w:val="bottom"/>
          </w:tcPr>
          <w:p w:rsidR="0026647C" w:rsidRPr="003E2C49" w:rsidRDefault="0026647C" w:rsidP="004025A2">
            <w:pPr>
              <w:pStyle w:val="TAC"/>
              <w:rPr>
                <w:noProof/>
              </w:rPr>
            </w:pPr>
            <w:r w:rsidRPr="003E2C49">
              <w:rPr>
                <w:rFonts w:cs="Arial"/>
                <w:szCs w:val="18"/>
              </w:rPr>
              <w:t>7500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24</w:t>
            </w:r>
          </w:p>
        </w:tc>
        <w:tc>
          <w:tcPr>
            <w:tcW w:w="1607" w:type="dxa"/>
            <w:vAlign w:val="bottom"/>
          </w:tcPr>
          <w:p w:rsidR="0026647C" w:rsidRPr="003E2C49" w:rsidRDefault="0026647C" w:rsidP="004025A2">
            <w:pPr>
              <w:pStyle w:val="TAC"/>
              <w:rPr>
                <w:noProof/>
              </w:rPr>
            </w:pPr>
            <w:r w:rsidRPr="003E2C49">
              <w:rPr>
                <w:rFonts w:cs="Arial"/>
                <w:szCs w:val="18"/>
              </w:rPr>
              <w:t>260</w:t>
            </w:r>
          </w:p>
        </w:tc>
        <w:tc>
          <w:tcPr>
            <w:tcW w:w="850" w:type="dxa"/>
            <w:shd w:val="clear" w:color="auto" w:fill="auto"/>
          </w:tcPr>
          <w:p w:rsidR="0026647C" w:rsidRPr="003E2C49" w:rsidRDefault="0026647C" w:rsidP="004025A2">
            <w:pPr>
              <w:pStyle w:val="TAC"/>
              <w:rPr>
                <w:noProof/>
              </w:rPr>
            </w:pPr>
            <w:r w:rsidRPr="003E2C49">
              <w:rPr>
                <w:noProof/>
              </w:rPr>
              <w:t>56</w:t>
            </w:r>
          </w:p>
        </w:tc>
        <w:tc>
          <w:tcPr>
            <w:tcW w:w="1538" w:type="dxa"/>
            <w:vAlign w:val="bottom"/>
          </w:tcPr>
          <w:p w:rsidR="0026647C" w:rsidRPr="003E2C49" w:rsidRDefault="0026647C" w:rsidP="004025A2">
            <w:pPr>
              <w:pStyle w:val="TAC"/>
              <w:rPr>
                <w:noProof/>
              </w:rPr>
            </w:pPr>
            <w:r w:rsidRPr="003E2C49">
              <w:rPr>
                <w:rFonts w:cs="Arial"/>
                <w:szCs w:val="18"/>
              </w:rPr>
              <w:t>8000</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25</w:t>
            </w:r>
          </w:p>
        </w:tc>
        <w:tc>
          <w:tcPr>
            <w:tcW w:w="1607" w:type="dxa"/>
            <w:vAlign w:val="bottom"/>
          </w:tcPr>
          <w:p w:rsidR="0026647C" w:rsidRPr="003E2C49" w:rsidRDefault="0026647C" w:rsidP="004025A2">
            <w:pPr>
              <w:pStyle w:val="TAC"/>
              <w:rPr>
                <w:noProof/>
              </w:rPr>
            </w:pPr>
            <w:r w:rsidRPr="003E2C49">
              <w:rPr>
                <w:rFonts w:cs="Arial"/>
                <w:szCs w:val="18"/>
              </w:rPr>
              <w:t>280</w:t>
            </w:r>
          </w:p>
        </w:tc>
        <w:tc>
          <w:tcPr>
            <w:tcW w:w="850" w:type="dxa"/>
            <w:shd w:val="clear" w:color="auto" w:fill="auto"/>
          </w:tcPr>
          <w:p w:rsidR="0026647C" w:rsidRPr="003E2C49" w:rsidRDefault="0026647C" w:rsidP="004025A2">
            <w:pPr>
              <w:pStyle w:val="TAC"/>
              <w:rPr>
                <w:noProof/>
              </w:rPr>
            </w:pPr>
            <w:r w:rsidRPr="003E2C49">
              <w:rPr>
                <w:noProof/>
              </w:rPr>
              <w:t>57</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26</w:t>
            </w:r>
          </w:p>
        </w:tc>
        <w:tc>
          <w:tcPr>
            <w:tcW w:w="1607" w:type="dxa"/>
            <w:vAlign w:val="bottom"/>
          </w:tcPr>
          <w:p w:rsidR="0026647C" w:rsidRPr="003E2C49" w:rsidRDefault="0026647C" w:rsidP="004025A2">
            <w:pPr>
              <w:pStyle w:val="TAC"/>
              <w:rPr>
                <w:noProof/>
              </w:rPr>
            </w:pPr>
            <w:r w:rsidRPr="003E2C49">
              <w:rPr>
                <w:rFonts w:cs="Arial"/>
                <w:szCs w:val="18"/>
              </w:rPr>
              <w:t>300</w:t>
            </w:r>
          </w:p>
        </w:tc>
        <w:tc>
          <w:tcPr>
            <w:tcW w:w="850" w:type="dxa"/>
            <w:shd w:val="clear" w:color="auto" w:fill="auto"/>
          </w:tcPr>
          <w:p w:rsidR="0026647C" w:rsidRPr="003E2C49" w:rsidRDefault="0026647C" w:rsidP="004025A2">
            <w:pPr>
              <w:pStyle w:val="TAC"/>
              <w:rPr>
                <w:noProof/>
              </w:rPr>
            </w:pPr>
            <w:r w:rsidRPr="003E2C49">
              <w:rPr>
                <w:noProof/>
              </w:rPr>
              <w:t>58</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27</w:t>
            </w:r>
          </w:p>
        </w:tc>
        <w:tc>
          <w:tcPr>
            <w:tcW w:w="1607" w:type="dxa"/>
            <w:vAlign w:val="bottom"/>
          </w:tcPr>
          <w:p w:rsidR="0026647C" w:rsidRPr="003E2C49" w:rsidRDefault="0026647C" w:rsidP="004025A2">
            <w:pPr>
              <w:pStyle w:val="TAC"/>
              <w:rPr>
                <w:noProof/>
              </w:rPr>
            </w:pPr>
            <w:r w:rsidRPr="003E2C49">
              <w:rPr>
                <w:rFonts w:cs="Arial"/>
                <w:szCs w:val="18"/>
              </w:rPr>
              <w:t>350</w:t>
            </w:r>
          </w:p>
        </w:tc>
        <w:tc>
          <w:tcPr>
            <w:tcW w:w="850" w:type="dxa"/>
            <w:shd w:val="clear" w:color="auto" w:fill="auto"/>
          </w:tcPr>
          <w:p w:rsidR="0026647C" w:rsidRPr="003E2C49" w:rsidRDefault="0026647C" w:rsidP="004025A2">
            <w:pPr>
              <w:pStyle w:val="TAC"/>
              <w:rPr>
                <w:noProof/>
              </w:rPr>
            </w:pPr>
            <w:r w:rsidRPr="003E2C49">
              <w:rPr>
                <w:noProof/>
              </w:rPr>
              <w:t>59</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28</w:t>
            </w:r>
          </w:p>
        </w:tc>
        <w:tc>
          <w:tcPr>
            <w:tcW w:w="1607" w:type="dxa"/>
            <w:vAlign w:val="bottom"/>
          </w:tcPr>
          <w:p w:rsidR="0026647C" w:rsidRPr="003E2C49" w:rsidRDefault="0026647C" w:rsidP="004025A2">
            <w:pPr>
              <w:pStyle w:val="TAC"/>
              <w:rPr>
                <w:noProof/>
              </w:rPr>
            </w:pPr>
            <w:r w:rsidRPr="003E2C49">
              <w:rPr>
                <w:rFonts w:cs="Arial"/>
                <w:szCs w:val="18"/>
              </w:rPr>
              <w:t>400</w:t>
            </w:r>
          </w:p>
        </w:tc>
        <w:tc>
          <w:tcPr>
            <w:tcW w:w="850" w:type="dxa"/>
            <w:shd w:val="clear" w:color="auto" w:fill="auto"/>
          </w:tcPr>
          <w:p w:rsidR="0026647C" w:rsidRPr="003E2C49" w:rsidRDefault="0026647C" w:rsidP="004025A2">
            <w:pPr>
              <w:pStyle w:val="TAC"/>
              <w:rPr>
                <w:noProof/>
              </w:rPr>
            </w:pPr>
            <w:r w:rsidRPr="003E2C49">
              <w:rPr>
                <w:noProof/>
              </w:rPr>
              <w:t>60</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29</w:t>
            </w:r>
          </w:p>
        </w:tc>
        <w:tc>
          <w:tcPr>
            <w:tcW w:w="1607" w:type="dxa"/>
            <w:vAlign w:val="bottom"/>
          </w:tcPr>
          <w:p w:rsidR="0026647C" w:rsidRPr="003E2C49" w:rsidRDefault="0026647C" w:rsidP="004025A2">
            <w:pPr>
              <w:pStyle w:val="TAC"/>
              <w:rPr>
                <w:noProof/>
              </w:rPr>
            </w:pPr>
            <w:r w:rsidRPr="003E2C49">
              <w:rPr>
                <w:rFonts w:cs="Arial"/>
                <w:szCs w:val="18"/>
              </w:rPr>
              <w:t>450</w:t>
            </w:r>
          </w:p>
        </w:tc>
        <w:tc>
          <w:tcPr>
            <w:tcW w:w="850" w:type="dxa"/>
            <w:shd w:val="clear" w:color="auto" w:fill="auto"/>
          </w:tcPr>
          <w:p w:rsidR="0026647C" w:rsidRPr="003E2C49" w:rsidRDefault="0026647C" w:rsidP="004025A2">
            <w:pPr>
              <w:pStyle w:val="TAC"/>
              <w:rPr>
                <w:noProof/>
              </w:rPr>
            </w:pPr>
            <w:r w:rsidRPr="003E2C49">
              <w:rPr>
                <w:noProof/>
              </w:rPr>
              <w:t>61</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30</w:t>
            </w:r>
          </w:p>
        </w:tc>
        <w:tc>
          <w:tcPr>
            <w:tcW w:w="1607" w:type="dxa"/>
            <w:vAlign w:val="bottom"/>
          </w:tcPr>
          <w:p w:rsidR="0026647C" w:rsidRPr="003E2C49" w:rsidRDefault="0026647C" w:rsidP="004025A2">
            <w:pPr>
              <w:pStyle w:val="TAC"/>
              <w:rPr>
                <w:noProof/>
              </w:rPr>
            </w:pPr>
            <w:r w:rsidRPr="003E2C49">
              <w:rPr>
                <w:rFonts w:cs="Arial"/>
                <w:szCs w:val="18"/>
              </w:rPr>
              <w:t>500</w:t>
            </w:r>
          </w:p>
        </w:tc>
        <w:tc>
          <w:tcPr>
            <w:tcW w:w="850" w:type="dxa"/>
            <w:shd w:val="clear" w:color="auto" w:fill="auto"/>
          </w:tcPr>
          <w:p w:rsidR="0026647C" w:rsidRPr="003E2C49" w:rsidRDefault="0026647C" w:rsidP="004025A2">
            <w:pPr>
              <w:pStyle w:val="TAC"/>
              <w:rPr>
                <w:noProof/>
              </w:rPr>
            </w:pPr>
            <w:r w:rsidRPr="003E2C49">
              <w:rPr>
                <w:noProof/>
              </w:rPr>
              <w:t>62</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A94A4B">
        <w:trPr>
          <w:trHeight w:val="170"/>
          <w:jc w:val="center"/>
        </w:trPr>
        <w:tc>
          <w:tcPr>
            <w:tcW w:w="781" w:type="dxa"/>
            <w:shd w:val="clear" w:color="auto" w:fill="auto"/>
          </w:tcPr>
          <w:p w:rsidR="0026647C" w:rsidRPr="003E2C49" w:rsidRDefault="0026647C" w:rsidP="004025A2">
            <w:pPr>
              <w:pStyle w:val="TAC"/>
              <w:rPr>
                <w:noProof/>
              </w:rPr>
            </w:pPr>
            <w:r w:rsidRPr="003E2C49">
              <w:rPr>
                <w:noProof/>
              </w:rPr>
              <w:t>31</w:t>
            </w:r>
          </w:p>
        </w:tc>
        <w:tc>
          <w:tcPr>
            <w:tcW w:w="1607" w:type="dxa"/>
            <w:vAlign w:val="bottom"/>
          </w:tcPr>
          <w:p w:rsidR="0026647C" w:rsidRPr="003E2C49" w:rsidRDefault="0026647C" w:rsidP="004025A2">
            <w:pPr>
              <w:pStyle w:val="TAC"/>
              <w:rPr>
                <w:noProof/>
              </w:rPr>
            </w:pPr>
            <w:r w:rsidRPr="003E2C49">
              <w:rPr>
                <w:rFonts w:cs="Arial"/>
                <w:szCs w:val="18"/>
              </w:rPr>
              <w:t>600</w:t>
            </w:r>
          </w:p>
        </w:tc>
        <w:tc>
          <w:tcPr>
            <w:tcW w:w="850" w:type="dxa"/>
            <w:shd w:val="clear" w:color="auto" w:fill="auto"/>
          </w:tcPr>
          <w:p w:rsidR="0026647C" w:rsidRPr="003E2C49" w:rsidRDefault="0026647C" w:rsidP="004025A2">
            <w:pPr>
              <w:pStyle w:val="TAC"/>
              <w:rPr>
                <w:noProof/>
              </w:rPr>
            </w:pPr>
            <w:r w:rsidRPr="003E2C49">
              <w:rPr>
                <w:noProof/>
              </w:rPr>
              <w:t>63</w:t>
            </w:r>
          </w:p>
        </w:tc>
        <w:tc>
          <w:tcPr>
            <w:tcW w:w="1538" w:type="dxa"/>
            <w:vAlign w:val="bottom"/>
          </w:tcPr>
          <w:p w:rsidR="0026647C" w:rsidRPr="003E2C49" w:rsidRDefault="0026647C" w:rsidP="004025A2">
            <w:pPr>
              <w:pStyle w:val="TAC"/>
              <w:rPr>
                <w:noProof/>
              </w:rPr>
            </w:pPr>
            <w:r w:rsidRPr="003E2C49">
              <w:rPr>
                <w:noProof/>
              </w:rPr>
              <w:t>Reserved</w:t>
            </w:r>
          </w:p>
        </w:tc>
      </w:tr>
      <w:tr w:rsidR="003E2C49" w:rsidRPr="003E2C49" w:rsidTr="00EC1D98">
        <w:trPr>
          <w:trHeight w:val="170"/>
          <w:jc w:val="center"/>
        </w:trPr>
        <w:tc>
          <w:tcPr>
            <w:tcW w:w="4776" w:type="dxa"/>
            <w:gridSpan w:val="4"/>
            <w:shd w:val="clear" w:color="auto" w:fill="auto"/>
          </w:tcPr>
          <w:p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rsidR="0026647C" w:rsidRPr="003E2C49" w:rsidRDefault="0026647C" w:rsidP="0026647C">
      <w:pPr>
        <w:rPr>
          <w:lang w:eastAsia="ko-KR"/>
        </w:rPr>
      </w:pPr>
    </w:p>
    <w:p w:rsidR="0047246C" w:rsidRPr="003E2C49" w:rsidRDefault="0047246C" w:rsidP="0047246C">
      <w:pPr>
        <w:pStyle w:val="4"/>
        <w:rPr>
          <w:lang w:eastAsia="x-none"/>
        </w:rPr>
      </w:pPr>
      <w:bookmarkStart w:id="41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12" w:name="_Toc20428337"/>
      <w:r w:rsidRPr="003E2C49">
        <w:t xml:space="preserve"> MAC CE</w:t>
      </w:r>
      <w:bookmarkEnd w:id="411"/>
      <w:bookmarkEnd w:id="412"/>
    </w:p>
    <w:p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rsidR="0047246C" w:rsidRPr="003E2C49" w:rsidRDefault="00BB488E" w:rsidP="003E2C49">
      <w:pPr>
        <w:pStyle w:val="TH"/>
        <w:rPr>
          <w:lang w:eastAsia="ko-KR"/>
        </w:rPr>
      </w:pPr>
      <w:r w:rsidRPr="003E2C49">
        <w:object w:dxaOrig="5700" w:dyaOrig="1591">
          <v:shape id="_x0000_i1059" type="#_x0000_t75" style="width:284.85pt;height:80.15pt" o:ole="">
            <v:imagedata r:id="rId81" o:title=""/>
          </v:shape>
          <o:OLEObject Type="Embed" ProgID="Visio.Drawing.15" ShapeID="_x0000_i1059" DrawAspect="Content" ObjectID="_1649522323" r:id="rId82"/>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rsidR="0047246C" w:rsidRPr="003E2C49" w:rsidRDefault="0047246C" w:rsidP="0047246C">
      <w:pPr>
        <w:pStyle w:val="4"/>
      </w:pPr>
      <w:bookmarkStart w:id="413" w:name="_Toc37296299"/>
      <w:r w:rsidRPr="003E2C49">
        <w:lastRenderedPageBreak/>
        <w:t>6.1.3.</w:t>
      </w:r>
      <w:r w:rsidRPr="003E2C49">
        <w:rPr>
          <w:rFonts w:eastAsia="SimSun"/>
          <w:lang w:eastAsia="zh-CN"/>
        </w:rPr>
        <w:t>22</w:t>
      </w:r>
      <w:r w:rsidRPr="003E2C49">
        <w:tab/>
        <w:t>Guard Symbols MAC CE</w:t>
      </w:r>
      <w:bookmarkEnd w:id="413"/>
    </w:p>
    <w:p w:rsidR="0047246C" w:rsidRPr="003E2C49" w:rsidRDefault="0047246C" w:rsidP="0047246C">
      <w:r w:rsidRPr="003E2C49">
        <w:t>The Guard Symbols MAC CE is identified by the MAC subheader LCIDs as specified in Table 6.2.1-1 for DL-SCH and in Table 6.2.1-2 for UL-SCH.</w:t>
      </w:r>
    </w:p>
    <w:p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rsidR="0047246C" w:rsidRPr="003E2C49" w:rsidRDefault="00BB488E" w:rsidP="003E2C49">
      <w:pPr>
        <w:pStyle w:val="TH"/>
        <w:rPr>
          <w:lang w:eastAsia="ko-KR"/>
        </w:rPr>
      </w:pPr>
      <w:r w:rsidRPr="003E2C49">
        <w:object w:dxaOrig="5700" w:dyaOrig="2730">
          <v:shape id="_x0000_i1060" type="#_x0000_t75" style="width:284.85pt;height:135.85pt" o:ole="">
            <v:imagedata r:id="rId83" o:title=""/>
          </v:shape>
          <o:OLEObject Type="Embed" ProgID="Visio.Drawing.15" ShapeID="_x0000_i1060" DrawAspect="Content" ObjectID="_1649522324" r:id="rId84"/>
        </w:object>
      </w:r>
    </w:p>
    <w:p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H"/>
            </w:pPr>
            <w:r w:rsidRPr="003E2C49">
              <w:t>SCS value</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01</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10</w:t>
            </w:r>
          </w:p>
        </w:tc>
      </w:tr>
      <w:tr w:rsidR="003E2C49" w:rsidRPr="003E2C49"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pPr>
            <w:r w:rsidRPr="003E2C49">
              <w:t>11</w:t>
            </w:r>
          </w:p>
        </w:tc>
      </w:tr>
    </w:tbl>
    <w:p w:rsidR="0047246C" w:rsidRPr="003E2C49" w:rsidRDefault="0047246C" w:rsidP="003E2C49">
      <w:pPr>
        <w:rPr>
          <w:noProof/>
        </w:rPr>
      </w:pPr>
    </w:p>
    <w:p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rsidR="00AF08D2" w:rsidRPr="003E2C49" w:rsidRDefault="00AF08D2" w:rsidP="003E2C49">
      <w:pPr>
        <w:pStyle w:val="4"/>
        <w:rPr>
          <w:rFonts w:eastAsia="SimSun"/>
          <w:noProof/>
          <w:lang w:eastAsia="zh-CN"/>
        </w:rPr>
      </w:pPr>
      <w:bookmarkStart w:id="414" w:name="_Toc37296300"/>
      <w:bookmarkStart w:id="41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14"/>
    </w:p>
    <w:p w:rsidR="00AF08D2" w:rsidRPr="003E2C49" w:rsidRDefault="00AF08D2" w:rsidP="00AF08D2">
      <w:pPr>
        <w:rPr>
          <w:rFonts w:eastAsiaTheme="minorEastAsia"/>
          <w:lang w:eastAsia="ko-KR"/>
        </w:rPr>
      </w:pPr>
      <w:r w:rsidRPr="003E2C49">
        <w:rPr>
          <w:lang w:eastAsia="ko-KR"/>
        </w:rPr>
        <w:t>The BFR MAC CEs consists of either:</w:t>
      </w:r>
    </w:p>
    <w:p w:rsidR="00AF08D2" w:rsidRPr="003E2C49" w:rsidRDefault="00AF08D2" w:rsidP="00AF08D2">
      <w:pPr>
        <w:pStyle w:val="B1"/>
        <w:rPr>
          <w:lang w:eastAsia="ko-KR"/>
        </w:rPr>
      </w:pPr>
      <w:r w:rsidRPr="003E2C49">
        <w:rPr>
          <w:lang w:eastAsia="ko-KR"/>
        </w:rPr>
        <w:t>-</w:t>
      </w:r>
      <w:r w:rsidRPr="003E2C49">
        <w:rPr>
          <w:lang w:eastAsia="ko-KR"/>
        </w:rPr>
        <w:tab/>
        <w:t>SCell BFR MAC CE; or</w:t>
      </w:r>
    </w:p>
    <w:p w:rsidR="00AF08D2" w:rsidRPr="003E2C49" w:rsidRDefault="00AF08D2" w:rsidP="00AF08D2">
      <w:pPr>
        <w:pStyle w:val="B1"/>
        <w:rPr>
          <w:lang w:eastAsia="ko-KR"/>
        </w:rPr>
      </w:pPr>
      <w:r w:rsidRPr="003E2C49">
        <w:rPr>
          <w:lang w:eastAsia="ko-KR"/>
        </w:rPr>
        <w:t>-</w:t>
      </w:r>
      <w:r w:rsidRPr="003E2C49">
        <w:rPr>
          <w:lang w:eastAsia="ko-KR"/>
        </w:rPr>
        <w:tab/>
        <w:t>Truncated SCell BFR MAC CE.</w:t>
      </w:r>
    </w:p>
    <w:p w:rsidR="00AF08D2" w:rsidRPr="003E2C49" w:rsidRDefault="00AF08D2" w:rsidP="00AF08D2">
      <w:pPr>
        <w:rPr>
          <w:lang w:eastAsia="ko-KR"/>
        </w:rPr>
      </w:pPr>
      <w:r w:rsidRPr="003E2C49">
        <w:rPr>
          <w:lang w:eastAsia="ko-KR"/>
        </w:rPr>
        <w:t>The BFR MAC CEs are identified by a MAC subheader with LCID as specified in Table 6.2.1-2.</w:t>
      </w:r>
    </w:p>
    <w:p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rsidR="00AF08D2" w:rsidRPr="003E2C49" w:rsidRDefault="00AF08D2" w:rsidP="00AF08D2">
      <w:pPr>
        <w:rPr>
          <w:lang w:eastAsia="ko-KR"/>
        </w:rPr>
      </w:pPr>
      <w:r w:rsidRPr="003E2C49">
        <w:rPr>
          <w:lang w:eastAsia="ko-KR"/>
        </w:rPr>
        <w:t>The fields in the BFR MAC CEs are defined as follows:</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맑은 고딕"/>
          <w:lang w:eastAsia="ko-KR"/>
        </w:rPr>
        <w:t xml:space="preserve">The number of </w:t>
      </w:r>
      <w:r w:rsidRPr="003E2C49">
        <w:rPr>
          <w:lang w:eastAsia="ko-KR"/>
        </w:rPr>
        <w:t>octets containing the AC field</w:t>
      </w:r>
      <w:r w:rsidRPr="003E2C49">
        <w:rPr>
          <w:rFonts w:eastAsia="맑은 고딕"/>
          <w:lang w:eastAsia="ko-KR"/>
        </w:rPr>
        <w:t xml:space="preserve"> included is maximised, while not exceeding the available grant size</w:t>
      </w:r>
      <w:r w:rsidRPr="003E2C49">
        <w:rPr>
          <w:lang w:eastAsia="ko-KR"/>
        </w:rPr>
        <w:t>;</w:t>
      </w:r>
    </w:p>
    <w:p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rsidR="00AF08D2" w:rsidRPr="003E2C49" w:rsidRDefault="00AF08D2" w:rsidP="00AF08D2">
      <w:pPr>
        <w:pStyle w:val="B1"/>
      </w:pPr>
      <w:r w:rsidRPr="003E2C49">
        <w:t>-</w:t>
      </w:r>
      <w:r w:rsidRPr="003E2C49">
        <w:tab/>
      </w:r>
      <w:r w:rsidRPr="003E2C49">
        <w:rPr>
          <w:rFonts w:eastAsia="맑은 고딕"/>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rsidR="00AF08D2" w:rsidRPr="003E2C49" w:rsidRDefault="00311304" w:rsidP="00AF08D2">
      <w:pPr>
        <w:pStyle w:val="TH"/>
        <w:rPr>
          <w:rFonts w:eastAsiaTheme="minorEastAsia"/>
          <w:lang w:eastAsia="ko-KR"/>
        </w:rPr>
      </w:pPr>
      <w:r w:rsidRPr="003E2C49">
        <w:object w:dxaOrig="4575" w:dyaOrig="2730">
          <v:shape id="_x0000_i1061" type="#_x0000_t75" style="width:228.5pt;height:135.85pt" o:ole="">
            <v:imagedata r:id="rId85" o:title=""/>
          </v:shape>
          <o:OLEObject Type="Embed" ProgID="Visio.Drawing.15" ShapeID="_x0000_i1061" DrawAspect="Content" ObjectID="_1649522325" r:id="rId86"/>
        </w:object>
      </w:r>
    </w:p>
    <w:p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rsidR="00AF08D2" w:rsidRPr="003E2C49" w:rsidRDefault="00311304" w:rsidP="00AF08D2">
      <w:pPr>
        <w:pStyle w:val="TH"/>
        <w:rPr>
          <w:lang w:eastAsia="ko-KR"/>
        </w:rPr>
      </w:pPr>
      <w:r w:rsidRPr="003E2C49">
        <w:object w:dxaOrig="4575" w:dyaOrig="4425">
          <v:shape id="_x0000_i1062" type="#_x0000_t75" style="width:228.5pt;height:221pt" o:ole="">
            <v:imagedata r:id="rId87" o:title=""/>
          </v:shape>
          <o:OLEObject Type="Embed" ProgID="Visio.Drawing.15" ShapeID="_x0000_i1062" DrawAspect="Content" ObjectID="_1649522326" r:id="rId88"/>
        </w:object>
      </w:r>
    </w:p>
    <w:p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rsidR="00AF08D2" w:rsidRPr="003E2C49" w:rsidRDefault="00AF08D2" w:rsidP="00AF08D2">
      <w:pPr>
        <w:pStyle w:val="4"/>
        <w:rPr>
          <w:rFonts w:eastAsia="맑은 고딕"/>
          <w:lang w:eastAsia="ko-KR"/>
        </w:rPr>
      </w:pPr>
      <w:bookmarkStart w:id="416" w:name="_Toc534933497"/>
      <w:bookmarkStart w:id="417" w:name="_Toc37296301"/>
      <w:r w:rsidRPr="003E2C49">
        <w:rPr>
          <w:rFonts w:eastAsia="맑은 고딕"/>
          <w:lang w:eastAsia="ko-KR"/>
        </w:rPr>
        <w:lastRenderedPageBreak/>
        <w:t>6.1.3.24</w:t>
      </w:r>
      <w:r w:rsidRPr="003E2C49">
        <w:rPr>
          <w:rFonts w:eastAsia="맑은 고딕"/>
          <w:lang w:eastAsia="ko-KR"/>
        </w:rPr>
        <w:tab/>
        <w:t>Enhanced TCI States Activation/Deactivation for UE-specific PDSCH MAC CE</w:t>
      </w:r>
      <w:bookmarkEnd w:id="416"/>
      <w:bookmarkEnd w:id="417"/>
    </w:p>
    <w:p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F90B52" w:rsidP="00AF08D2">
      <w:pPr>
        <w:pStyle w:val="TH"/>
        <w:ind w:firstLine="440"/>
        <w:rPr>
          <w:lang w:eastAsia="en-US"/>
        </w:rPr>
      </w:pPr>
      <w:r w:rsidRPr="003E2C49">
        <w:object w:dxaOrig="5700" w:dyaOrig="3856">
          <v:shape id="_x0000_i1063" type="#_x0000_t75" style="width:284.85pt;height:193.45pt" o:ole="">
            <v:imagedata r:id="rId89" o:title=""/>
          </v:shape>
          <o:OLEObject Type="Embed" ProgID="Visio.Drawing.15" ShapeID="_x0000_i1063" DrawAspect="Content" ObjectID="_1649522327" r:id="rId90"/>
        </w:object>
      </w:r>
    </w:p>
    <w:p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rsidR="00AF08D2" w:rsidRPr="003E2C49" w:rsidRDefault="00AF08D2" w:rsidP="00AF08D2">
      <w:pPr>
        <w:pStyle w:val="4"/>
        <w:rPr>
          <w:rFonts w:eastAsiaTheme="minorEastAsia"/>
          <w:lang w:eastAsia="ko-KR"/>
        </w:rPr>
      </w:pPr>
      <w:bookmarkStart w:id="418"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418"/>
    </w:p>
    <w:p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rsidR="00AF08D2" w:rsidRPr="003E2C49" w:rsidRDefault="00AF08D2" w:rsidP="00AF08D2">
      <w:pPr>
        <w:pStyle w:val="B1"/>
      </w:pPr>
      <w:r w:rsidRPr="003E2C49">
        <w:t>-</w:t>
      </w:r>
      <w:r w:rsidRPr="003E2C49">
        <w:tab/>
        <w:t>R: Reserved bit, set to 0.</w:t>
      </w:r>
    </w:p>
    <w:p w:rsidR="00AF08D2" w:rsidRPr="003E2C49" w:rsidRDefault="00BB7332" w:rsidP="00AF08D2">
      <w:pPr>
        <w:pStyle w:val="TH"/>
        <w:rPr>
          <w:lang w:eastAsia="ko-KR"/>
        </w:rPr>
      </w:pPr>
      <w:r w:rsidRPr="003E2C49">
        <w:object w:dxaOrig="5700" w:dyaOrig="3856">
          <v:shape id="_x0000_i1064" type="#_x0000_t75" style="width:284.85pt;height:193.45pt" o:ole="">
            <v:imagedata r:id="rId91" o:title=""/>
          </v:shape>
          <o:OLEObject Type="Embed" ProgID="Visio.Drawing.15" ShapeID="_x0000_i1064" DrawAspect="Content" ObjectID="_1649522328" r:id="rId92"/>
        </w:object>
      </w:r>
    </w:p>
    <w:p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rsidR="00AF08D2" w:rsidRPr="005D3B77" w:rsidRDefault="00AF08D2" w:rsidP="005D3B77">
      <w:pPr>
        <w:pStyle w:val="EditorsNote"/>
      </w:pPr>
      <w:r w:rsidRPr="005D3B77">
        <w:t>Editor</w:t>
      </w:r>
      <w:r w:rsidR="005D3B77" w:rsidRPr="005D3B77">
        <w:t>'</w:t>
      </w:r>
      <w:r w:rsidRPr="005D3B77">
        <w:t>s note: Whether to allow multiple PUCCH resources in a MAC CE.</w:t>
      </w:r>
    </w:p>
    <w:p w:rsidR="00AF08D2" w:rsidRPr="003E2C49" w:rsidRDefault="00AF08D2" w:rsidP="00AF08D2">
      <w:pPr>
        <w:pStyle w:val="4"/>
        <w:rPr>
          <w:rFonts w:eastAsiaTheme="minorEastAsia"/>
          <w:lang w:eastAsia="ko-KR"/>
        </w:rPr>
      </w:pPr>
      <w:bookmarkStart w:id="419" w:name="_Toc37296303"/>
      <w:r w:rsidRPr="003E2C49">
        <w:rPr>
          <w:rFonts w:eastAsiaTheme="minorEastAsia"/>
          <w:lang w:eastAsia="ko-KR"/>
        </w:rPr>
        <w:t>6.1.3.26</w:t>
      </w:r>
      <w:r w:rsidRPr="003E2C49">
        <w:rPr>
          <w:rFonts w:eastAsiaTheme="minorEastAsia"/>
          <w:lang w:eastAsia="ko-KR"/>
        </w:rPr>
        <w:tab/>
        <w:t>AP SRS spatial relation Indication MAC CE</w:t>
      </w:r>
      <w:bookmarkEnd w:id="419"/>
    </w:p>
    <w:p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rsidR="00AF08D2" w:rsidRPr="003E2C49" w:rsidRDefault="00AF08D2" w:rsidP="00AF08D2">
      <w:pPr>
        <w:pStyle w:val="B1"/>
        <w:rPr>
          <w:lang w:eastAsia="ko-KR"/>
        </w:rPr>
      </w:pPr>
      <w:r w:rsidRPr="003E2C49">
        <w:rPr>
          <w:lang w:eastAsia="ko-KR"/>
        </w:rPr>
        <w:t>-</w:t>
      </w:r>
      <w:r w:rsidRPr="003E2C49">
        <w:rPr>
          <w:lang w:eastAsia="ko-KR"/>
        </w:rPr>
        <w:tab/>
        <w:t>R: Reserved bit, set to 0.</w:t>
      </w:r>
    </w:p>
    <w:p w:rsidR="00AF08D2" w:rsidRPr="003E2C49" w:rsidRDefault="00BB7332" w:rsidP="005D3B77">
      <w:pPr>
        <w:pStyle w:val="TH"/>
        <w:rPr>
          <w:lang w:eastAsia="en-US"/>
        </w:rPr>
      </w:pPr>
      <w:r w:rsidRPr="003E2C49">
        <w:object w:dxaOrig="5700" w:dyaOrig="4995">
          <v:shape id="_x0000_i1065" type="#_x0000_t75" style="width:284.85pt;height:249.8pt" o:ole="">
            <v:imagedata r:id="rId93" o:title=""/>
          </v:shape>
          <o:OLEObject Type="Embed" ProgID="Visio.Drawing.15" ShapeID="_x0000_i1065" DrawAspect="Content" ObjectID="_1649522329" r:id="rId94"/>
        </w:object>
      </w:r>
    </w:p>
    <w:p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rsidR="00AF08D2" w:rsidRPr="003E2C49" w:rsidRDefault="00AF08D2" w:rsidP="00AF08D2">
      <w:pPr>
        <w:pStyle w:val="4"/>
        <w:rPr>
          <w:rFonts w:eastAsiaTheme="minorEastAsia"/>
          <w:lang w:eastAsia="ko-KR"/>
        </w:rPr>
      </w:pPr>
      <w:bookmarkStart w:id="420"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420"/>
    </w:p>
    <w:p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SRS Resource Set ID</w:t>
      </w:r>
      <w:r w:rsidRPr="003E2C49">
        <w:rPr>
          <w:rFonts w:eastAsia="맑은 고딕"/>
          <w:noProof/>
        </w:rPr>
        <w:t xml:space="preserve">: This field indicates the SRS Resource Set ID identified by </w:t>
      </w:r>
      <w:r w:rsidRPr="003E2C49">
        <w:rPr>
          <w:rFonts w:eastAsia="맑은 고딕"/>
          <w:i/>
        </w:rPr>
        <w:t>SRS-ResourceSetId</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00D033C0" w:rsidRPr="003E2C49">
        <w:rPr>
          <w:noProof/>
        </w:rPr>
        <w:tab/>
      </w:r>
      <w:r w:rsidRPr="003E2C49">
        <w:rPr>
          <w:noProof/>
        </w:rPr>
        <w:t>Pathloss reference RS ID:</w:t>
      </w:r>
      <w:r w:rsidRPr="003E2C49">
        <w:rPr>
          <w:rFonts w:eastAsia="맑은 고딕"/>
          <w:noProof/>
        </w:rPr>
        <w:t xml:space="preserve"> This field indicates the SRS Resource Set ID identified by </w:t>
      </w:r>
      <w:r w:rsidRPr="003E2C49">
        <w:rPr>
          <w:rFonts w:eastAsia="맑은 고딕"/>
          <w:i/>
        </w:rPr>
        <w:t>pathlossReferenceRS</w:t>
      </w:r>
      <w:r w:rsidRPr="003E2C49">
        <w:rPr>
          <w:rFonts w:eastAsia="맑은 고딕"/>
        </w:rPr>
        <w:t xml:space="preserve"> as specified in TS 38.331 [5]</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3E2C49">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BB7332" w:rsidP="005D3B77">
      <w:pPr>
        <w:pStyle w:val="TH"/>
      </w:pPr>
      <w:r w:rsidRPr="003E2C49">
        <w:object w:dxaOrig="5700" w:dyaOrig="2161">
          <v:shape id="_x0000_i1066" type="#_x0000_t75" style="width:284.85pt;height:108.3pt" o:ole="">
            <v:imagedata r:id="rId95" o:title=""/>
          </v:shape>
          <o:OLEObject Type="Embed" ProgID="Visio.Drawing.15" ShapeID="_x0000_i1066" DrawAspect="Content" ObjectID="_1649522330" r:id="rId96"/>
        </w:object>
      </w:r>
    </w:p>
    <w:p w:rsidR="00AF08D2" w:rsidRPr="003E2C49" w:rsidRDefault="00AF08D2" w:rsidP="00AF08D2">
      <w:pPr>
        <w:pStyle w:val="TF"/>
        <w:rPr>
          <w:lang w:eastAsia="ko-KR"/>
        </w:rPr>
      </w:pPr>
      <w:r w:rsidRPr="003E2C49">
        <w:rPr>
          <w:noProof/>
          <w:lang w:eastAsia="ko-KR"/>
        </w:rPr>
        <w:t>Figure 6.1.3.27-1: SRS Pathloss Reference RS Activation/Deactivation MAC CE</w:t>
      </w:r>
    </w:p>
    <w:p w:rsidR="00AF08D2" w:rsidRPr="003E2C49" w:rsidRDefault="00AF08D2" w:rsidP="00AF08D2">
      <w:pPr>
        <w:pStyle w:val="4"/>
        <w:rPr>
          <w:rFonts w:eastAsiaTheme="minorEastAsia"/>
          <w:lang w:eastAsia="ko-KR"/>
        </w:rPr>
      </w:pPr>
      <w:bookmarkStart w:id="421"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421"/>
    </w:p>
    <w:p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rsidR="00AF08D2" w:rsidRPr="003E2C49" w:rsidRDefault="00AF08D2" w:rsidP="00AF08D2">
      <w:pPr>
        <w:pStyle w:val="B1"/>
        <w:rPr>
          <w:rFonts w:eastAsia="맑은 고딕"/>
          <w:noProof/>
        </w:rPr>
      </w:pPr>
      <w:r w:rsidRPr="003E2C49">
        <w:rPr>
          <w:rFonts w:eastAsia="맑은 고딕"/>
          <w:noProof/>
        </w:rPr>
        <w:t>-</w:t>
      </w:r>
      <w:r w:rsidRPr="003E2C49">
        <w:rPr>
          <w:rFonts w:eastAsia="맑은 고딕"/>
          <w:noProof/>
        </w:rPr>
        <w:tab/>
        <w:t xml:space="preserve">Serving Cell ID: </w:t>
      </w:r>
      <w:r w:rsidRPr="003E2C49">
        <w:rPr>
          <w:noProof/>
        </w:rPr>
        <w:t>This field indicates the identity of the Serving Cell, which contains activated/deactivated SRS Resource Set.</w:t>
      </w:r>
      <w:r w:rsidRPr="003E2C49">
        <w:rPr>
          <w:rFonts w:eastAsia="맑은 고딕"/>
          <w:noProof/>
        </w:rPr>
        <w:t xml:space="preserve"> </w:t>
      </w:r>
      <w:r w:rsidRPr="003E2C49">
        <w:rPr>
          <w:noProof/>
        </w:rPr>
        <w:t>The length of the field is 5 bits;</w:t>
      </w:r>
    </w:p>
    <w:p w:rsidR="00AF08D2" w:rsidRPr="003E2C49" w:rsidRDefault="00AF08D2" w:rsidP="00AF08D2">
      <w:pPr>
        <w:ind w:left="568" w:hanging="284"/>
        <w:rPr>
          <w:rFonts w:eastAsia="맑은 고딕"/>
          <w:noProof/>
        </w:rPr>
      </w:pPr>
      <w:r w:rsidRPr="003E2C49">
        <w:rPr>
          <w:rFonts w:eastAsia="맑은 고딕"/>
          <w:noProof/>
        </w:rPr>
        <w:t>-</w:t>
      </w:r>
      <w:r w:rsidRPr="003E2C49">
        <w:rPr>
          <w:rFonts w:eastAsia="맑은 고딕"/>
          <w:noProof/>
        </w:rPr>
        <w:tab/>
        <w:t xml:space="preserve">BWP ID: This field indicates a UL BWP as the codepoint of the DCI </w:t>
      </w:r>
      <w:r w:rsidRPr="003E2C49">
        <w:rPr>
          <w:rFonts w:eastAsia="맑은 고딕"/>
          <w:i/>
          <w:noProof/>
        </w:rPr>
        <w:t>bandwidth part indicator</w:t>
      </w:r>
      <w:r w:rsidRPr="003E2C49">
        <w:rPr>
          <w:rFonts w:eastAsia="맑은 고딕"/>
          <w:noProof/>
        </w:rPr>
        <w:t xml:space="preserve"> field as specified in TS 38.212 [9], which contains </w:t>
      </w:r>
      <w:r w:rsidRPr="003E2C49">
        <w:rPr>
          <w:noProof/>
        </w:rPr>
        <w:t>activated/deactivated</w:t>
      </w:r>
      <w:r w:rsidRPr="003E2C49">
        <w:rPr>
          <w:rFonts w:eastAsia="맑은 고딕"/>
          <w:noProof/>
        </w:rPr>
        <w:t xml:space="preserve"> SRS Resource Set. The length of the field is 2 bits;</w:t>
      </w:r>
    </w:p>
    <w:p w:rsidR="00AF08D2" w:rsidRPr="003E2C49" w:rsidRDefault="00AF08D2" w:rsidP="00AF08D2">
      <w:pPr>
        <w:ind w:left="568" w:hanging="284"/>
        <w:rPr>
          <w:rFonts w:eastAsia="맑은 고딕"/>
          <w:noProof/>
        </w:rPr>
      </w:pPr>
      <w:r w:rsidRPr="003E2C49">
        <w:rPr>
          <w:rFonts w:eastAsia="맑은 고딕"/>
          <w:noProof/>
          <w:lang w:eastAsia="ko-KR"/>
        </w:rPr>
        <w:t>-</w:t>
      </w:r>
      <w:r w:rsidRPr="003E2C49">
        <w:rPr>
          <w:rFonts w:eastAsia="맑은 고딕"/>
          <w:noProof/>
          <w:lang w:eastAsia="ko-KR"/>
        </w:rPr>
        <w:tab/>
        <w:t xml:space="preserve">SRI ID </w:t>
      </w:r>
      <w:r w:rsidRPr="003E2C49">
        <w:rPr>
          <w:rFonts w:eastAsia="맑은 고딕"/>
          <w:noProof/>
        </w:rPr>
        <w:t xml:space="preserve">: This field indicates the SRI PUSCH power control ID identified by </w:t>
      </w:r>
      <w:r w:rsidRPr="003E2C49">
        <w:rPr>
          <w:rFonts w:eastAsia="맑은 고딕"/>
          <w:i/>
          <w:iCs/>
          <w:noProof/>
          <w:lang w:eastAsia="ko-KR"/>
        </w:rPr>
        <w:t>sri-</w:t>
      </w:r>
      <w:r w:rsidRPr="003E2C49">
        <w:rPr>
          <w:rFonts w:eastAsia="맑은 고딕"/>
          <w:i/>
          <w:noProof/>
          <w:lang w:eastAsia="ko-KR"/>
        </w:rPr>
        <w:t>PUSCH-PowerControlId</w:t>
      </w:r>
      <w:r w:rsidRPr="003E2C49">
        <w:rPr>
          <w:rFonts w:eastAsia="맑은 고딕"/>
          <w:noProof/>
          <w:lang w:eastAsia="ko-KR"/>
        </w:rPr>
        <w:t xml:space="preserve"> </w:t>
      </w:r>
      <w:r w:rsidRPr="003E2C49">
        <w:rPr>
          <w:rFonts w:eastAsia="맑은 고딕"/>
        </w:rPr>
        <w:t>as specified in TS 38.331 [5]</w:t>
      </w:r>
      <w:r w:rsidRPr="003E2C49">
        <w:rPr>
          <w:rFonts w:eastAsia="맑은 고딕"/>
          <w:noProof/>
          <w:lang w:eastAsia="ko-KR"/>
        </w:rPr>
        <w:t xml:space="preserve">. </w:t>
      </w:r>
      <w:r w:rsidRPr="003E2C49">
        <w:rPr>
          <w:rFonts w:eastAsia="맑은 고딕"/>
          <w:noProof/>
        </w:rPr>
        <w:t>The length of the field is 4 bits;</w:t>
      </w:r>
    </w:p>
    <w:p w:rsidR="00AF08D2" w:rsidRPr="003E2C49" w:rsidRDefault="00AF08D2" w:rsidP="00AF08D2">
      <w:pPr>
        <w:ind w:left="568" w:hanging="284"/>
        <w:rPr>
          <w:rFonts w:eastAsia="맑은 고딕"/>
          <w:noProof/>
        </w:rPr>
      </w:pPr>
      <w:r w:rsidRPr="003E2C49">
        <w:rPr>
          <w:noProof/>
        </w:rPr>
        <w:t>-</w:t>
      </w:r>
      <w:r w:rsidRPr="003E2C49">
        <w:rPr>
          <w:noProof/>
        </w:rPr>
        <w:tab/>
      </w:r>
      <w:r w:rsidRPr="003E2C49">
        <w:rPr>
          <w:rFonts w:eastAsia="맑은 고딕"/>
        </w:rPr>
        <w:t>PUSCH Pathloss Reference RS ID</w:t>
      </w:r>
      <w:r w:rsidRPr="003E2C49">
        <w:rPr>
          <w:noProof/>
        </w:rPr>
        <w:t xml:space="preserve">: </w:t>
      </w:r>
      <w:r w:rsidRPr="003E2C49">
        <w:rPr>
          <w:rFonts w:eastAsia="맑은 고딕"/>
          <w:noProof/>
        </w:rPr>
        <w:t xml:space="preserve">This field indicates the </w:t>
      </w:r>
      <w:r w:rsidRPr="003E2C49">
        <w:rPr>
          <w:rFonts w:eastAsia="맑은 고딕"/>
        </w:rPr>
        <w:t>PUSCH Pathloss Reference RS ID</w:t>
      </w:r>
      <w:r w:rsidRPr="003E2C49">
        <w:rPr>
          <w:rFonts w:eastAsia="맑은 고딕"/>
          <w:noProof/>
        </w:rPr>
        <w:t xml:space="preserve"> identified by </w:t>
      </w:r>
      <w:r w:rsidRPr="003E2C49">
        <w:rPr>
          <w:rFonts w:eastAsia="맑은 고딕"/>
          <w:i/>
        </w:rPr>
        <w:t xml:space="preserve">PUSCH-PathlossReferenceRS-Id </w:t>
      </w:r>
      <w:r w:rsidRPr="003E2C49">
        <w:rPr>
          <w:rFonts w:eastAsia="맑은 고딕"/>
        </w:rPr>
        <w:t>as specified in TS 38.331 [5]</w:t>
      </w:r>
      <w:r w:rsidRPr="003E2C49">
        <w:rPr>
          <w:rFonts w:eastAsia="맑은 고딕"/>
          <w:noProof/>
          <w:lang w:eastAsia="ko-KR"/>
        </w:rPr>
        <w:t xml:space="preserve">, which is to be </w:t>
      </w:r>
      <w:r w:rsidRPr="003E2C49">
        <w:rPr>
          <w:noProof/>
        </w:rPr>
        <w:t>activated/deactivated</w:t>
      </w:r>
      <w:r w:rsidRPr="003E2C49">
        <w:rPr>
          <w:rFonts w:eastAsia="맑은 고딕"/>
          <w:noProof/>
          <w:lang w:eastAsia="ko-KR"/>
        </w:rPr>
        <w:t xml:space="preserve">. </w:t>
      </w:r>
      <w:r w:rsidRPr="003E2C49">
        <w:rPr>
          <w:rFonts w:eastAsia="맑은 고딕"/>
          <w:noProof/>
        </w:rPr>
        <w:t>The length of the field is 6 bits;</w:t>
      </w:r>
    </w:p>
    <w:p w:rsidR="00AF08D2" w:rsidRPr="003E2C49" w:rsidRDefault="00AF08D2" w:rsidP="00AF08D2">
      <w:pPr>
        <w:ind w:left="568" w:hanging="284"/>
        <w:rPr>
          <w:rFonts w:eastAsia="맑은 고딕"/>
          <w:lang w:eastAsia="ko-KR"/>
        </w:rPr>
      </w:pPr>
      <w:r w:rsidRPr="003E2C49">
        <w:rPr>
          <w:rFonts w:eastAsia="맑은 고딕"/>
          <w:lang w:eastAsia="ko-KR"/>
        </w:rPr>
        <w:t>-</w:t>
      </w:r>
      <w:r w:rsidRPr="003E2C49">
        <w:rPr>
          <w:rFonts w:eastAsia="맑은 고딕"/>
          <w:lang w:eastAsia="ko-KR"/>
        </w:rPr>
        <w:tab/>
        <w:t>R: Reserved bit, set to 0.</w:t>
      </w:r>
    </w:p>
    <w:p w:rsidR="00AF08D2" w:rsidRPr="003E2C49" w:rsidRDefault="00DC4816" w:rsidP="005D3B77">
      <w:pPr>
        <w:pStyle w:val="TH"/>
        <w:rPr>
          <w:rFonts w:eastAsia="맑은 고딕"/>
          <w:lang w:eastAsia="ko-KR"/>
        </w:rPr>
      </w:pPr>
      <w:r w:rsidRPr="003E2C49">
        <w:object w:dxaOrig="5700" w:dyaOrig="2161">
          <v:shape id="_x0000_i1067" type="#_x0000_t75" style="width:284.85pt;height:108.3pt" o:ole="">
            <v:imagedata r:id="rId97" o:title=""/>
          </v:shape>
          <o:OLEObject Type="Embed" ProgID="Visio.Drawing.15" ShapeID="_x0000_i1067" DrawAspect="Content" ObjectID="_1649522331" r:id="rId98"/>
        </w:object>
      </w:r>
    </w:p>
    <w:p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rsidR="00AF08D2" w:rsidRPr="003E2C49" w:rsidRDefault="00AF08D2" w:rsidP="00AF08D2">
      <w:pPr>
        <w:pStyle w:val="4"/>
        <w:rPr>
          <w:rFonts w:eastAsiaTheme="minorEastAsia"/>
          <w:lang w:eastAsia="ko-KR"/>
        </w:rPr>
      </w:pPr>
      <w:bookmarkStart w:id="422" w:name="_Toc37296306"/>
      <w:r w:rsidRPr="003E2C49">
        <w:rPr>
          <w:rFonts w:eastAsiaTheme="minorEastAsia"/>
          <w:lang w:eastAsia="ko-KR"/>
        </w:rPr>
        <w:t>6.1.3.29</w:t>
      </w:r>
      <w:r w:rsidRPr="003E2C49">
        <w:rPr>
          <w:rFonts w:eastAsiaTheme="minorEastAsia"/>
          <w:lang w:eastAsia="ko-KR"/>
        </w:rPr>
        <w:tab/>
        <w:t>CC list-based SRS Activation/Deactivation MAC CE</w:t>
      </w:r>
      <w:bookmarkEnd w:id="422"/>
    </w:p>
    <w:p w:rsidR="00AF08D2" w:rsidRPr="003E2C49" w:rsidRDefault="00AF08D2" w:rsidP="00AF08D2">
      <w:pPr>
        <w:rPr>
          <w:rFonts w:eastAsia="맑은 고딕"/>
          <w:lang w:eastAsia="ko-KR"/>
        </w:rPr>
      </w:pPr>
      <w:r w:rsidRPr="003E2C49">
        <w:rPr>
          <w:rFonts w:eastAsia="맑은 고딕"/>
          <w:lang w:eastAsia="ko-KR"/>
        </w:rPr>
        <w:t>The CC list-based SRS Activation/Deactivation MAC CE is identified by a MAC subheader with LCID as specified in Table 6.2.1-1.</w:t>
      </w:r>
    </w:p>
    <w:p w:rsidR="00AF08D2" w:rsidRPr="003E2C49" w:rsidRDefault="00AF08D2" w:rsidP="00AF08D2">
      <w:pPr>
        <w:keepLines/>
        <w:spacing w:after="240"/>
        <w:jc w:val="center"/>
        <w:rPr>
          <w:rFonts w:eastAsia="맑은 고딕"/>
          <w:b/>
          <w:lang w:eastAsia="ko-KR"/>
        </w:rPr>
      </w:pPr>
      <w:bookmarkStart w:id="423" w:name="_Hlk36852355"/>
      <w:r w:rsidRPr="003E2C49">
        <w:rPr>
          <w:rFonts w:eastAsia="맑은 고딕"/>
          <w:b/>
          <w:noProof/>
          <w:lang w:eastAsia="ko-KR"/>
        </w:rPr>
        <w:t>Figure 6.1.3.29-1</w:t>
      </w:r>
      <w:bookmarkEnd w:id="423"/>
      <w:r w:rsidRPr="003E2C49">
        <w:rPr>
          <w:rFonts w:eastAsia="맑은 고딕"/>
          <w:b/>
          <w:noProof/>
          <w:lang w:eastAsia="ko-KR"/>
        </w:rPr>
        <w:t xml:space="preserve">: </w:t>
      </w:r>
      <w:r w:rsidRPr="003E2C49">
        <w:rPr>
          <w:rFonts w:eastAsia="맑은 고딕"/>
          <w:b/>
          <w:lang w:eastAsia="ko-KR"/>
        </w:rPr>
        <w:t>CC list-based SRS Activation/Deactivation MAC CE</w:t>
      </w:r>
    </w:p>
    <w:p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rsidR="00FA61AC" w:rsidRPr="003E2C49" w:rsidRDefault="00FA61AC" w:rsidP="00FA61AC">
      <w:pPr>
        <w:pStyle w:val="4"/>
        <w:rPr>
          <w:rFonts w:eastAsia="맑은 고딕"/>
          <w:lang w:eastAsia="ko-KR"/>
        </w:rPr>
      </w:pPr>
      <w:bookmarkStart w:id="424" w:name="_Toc37296307"/>
      <w:r w:rsidRPr="003E2C49">
        <w:rPr>
          <w:rFonts w:eastAsia="맑은 고딕"/>
          <w:lang w:eastAsia="ko-KR"/>
        </w:rPr>
        <w:t>6.1.3.30</w:t>
      </w:r>
      <w:r w:rsidRPr="003E2C49">
        <w:rPr>
          <w:rFonts w:eastAsia="맑은 고딕"/>
          <w:lang w:eastAsia="ko-KR"/>
        </w:rPr>
        <w:tab/>
        <w:t>LBT failure MAC CE</w:t>
      </w:r>
      <w:bookmarkEnd w:id="424"/>
    </w:p>
    <w:p w:rsidR="00FA61AC" w:rsidRPr="003E2C49" w:rsidRDefault="00FA61AC" w:rsidP="00FA61AC">
      <w:pPr>
        <w:rPr>
          <w:rFonts w:eastAsia="맑은 고딕"/>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rsidR="00FA61AC" w:rsidRPr="003E2C49" w:rsidRDefault="00DC4816" w:rsidP="00FA61AC">
      <w:pPr>
        <w:pStyle w:val="TH"/>
        <w:rPr>
          <w:lang w:eastAsia="ko-KR"/>
        </w:rPr>
      </w:pPr>
      <w:r w:rsidRPr="003E2C49">
        <w:object w:dxaOrig="5700" w:dyaOrig="1036">
          <v:shape id="_x0000_i1068" type="#_x0000_t75" style="width:284.85pt;height:51.95pt" o:ole="">
            <v:imagedata r:id="rId99" o:title=""/>
          </v:shape>
          <o:OLEObject Type="Embed" ProgID="Visio.Drawing.15" ShapeID="_x0000_i1068" DrawAspect="Content" ObjectID="_1649522332" r:id="rId100"/>
        </w:object>
      </w:r>
    </w:p>
    <w:p w:rsidR="00FA61AC" w:rsidRPr="003E2C49" w:rsidRDefault="00FA61AC" w:rsidP="00FA61AC">
      <w:pPr>
        <w:pStyle w:val="TF"/>
        <w:rPr>
          <w:lang w:eastAsia="ko-KR"/>
        </w:rPr>
      </w:pPr>
      <w:r w:rsidRPr="003E2C49">
        <w:rPr>
          <w:lang w:eastAsia="ko-KR"/>
        </w:rPr>
        <w:t>Figure 6.1.3.30-1: LBT failure MAC CE of one octet</w:t>
      </w:r>
    </w:p>
    <w:p w:rsidR="00FA61AC" w:rsidRPr="003E2C49" w:rsidRDefault="00DC4816" w:rsidP="00FA61AC">
      <w:pPr>
        <w:pStyle w:val="TH"/>
        <w:rPr>
          <w:lang w:eastAsia="ko-KR"/>
        </w:rPr>
      </w:pPr>
      <w:r w:rsidRPr="003E2C49">
        <w:object w:dxaOrig="5700" w:dyaOrig="2730">
          <v:shape id="_x0000_i1069" type="#_x0000_t75" style="width:284.85pt;height:135.85pt" o:ole="">
            <v:imagedata r:id="rId101" o:title=""/>
          </v:shape>
          <o:OLEObject Type="Embed" ProgID="Visio.Drawing.15" ShapeID="_x0000_i1069" DrawAspect="Content" ObjectID="_1649522333" r:id="rId102"/>
        </w:object>
      </w:r>
    </w:p>
    <w:p w:rsidR="00FA61AC" w:rsidRPr="003E2C49" w:rsidRDefault="00FA61AC" w:rsidP="00FA61AC">
      <w:pPr>
        <w:pStyle w:val="TF"/>
        <w:rPr>
          <w:lang w:eastAsia="ko-KR"/>
        </w:rPr>
      </w:pPr>
      <w:r w:rsidRPr="003E2C49">
        <w:rPr>
          <w:lang w:eastAsia="ko-KR"/>
        </w:rPr>
        <w:t>Figure 6.1.3.30-2: LBT failure MAC CE of four octets</w:t>
      </w:r>
    </w:p>
    <w:p w:rsidR="00506E50" w:rsidRPr="003E2C49" w:rsidRDefault="00506E50" w:rsidP="00506E50">
      <w:pPr>
        <w:pStyle w:val="4"/>
        <w:rPr>
          <w:rFonts w:eastAsiaTheme="minorEastAsia"/>
          <w:noProof/>
          <w:lang w:eastAsia="ko-KR"/>
        </w:rPr>
      </w:pPr>
      <w:bookmarkStart w:id="425"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425"/>
    </w:p>
    <w:p w:rsidR="00506E50" w:rsidRDefault="00506E50" w:rsidP="00506E50">
      <w:pPr>
        <w:rPr>
          <w:noProof/>
        </w:rPr>
      </w:pPr>
      <w:r w:rsidRPr="003E2C49">
        <w:rPr>
          <w:noProof/>
        </w:rPr>
        <w:t xml:space="preserve">The Multiple Entry Configured Grant Confirmation MAC CE is identified by a MAC subheader with </w:t>
      </w:r>
      <w:ins w:id="426" w:author="Samsung" w:date="2020-04-27T15:20:00Z">
        <w:r w:rsidR="00E15BD8">
          <w:rPr>
            <w:noProof/>
          </w:rPr>
          <w:t>e</w:t>
        </w:r>
      </w:ins>
      <w:r w:rsidRPr="003E2C49">
        <w:rPr>
          <w:noProof/>
        </w:rPr>
        <w:t>LCID as specified in Table 6.2.1-2</w:t>
      </w:r>
      <w:ins w:id="427" w:author="Samsung" w:date="2020-04-27T15:21:00Z">
        <w:r w:rsidR="00E15BD8">
          <w:rPr>
            <w:noProof/>
          </w:rPr>
          <w:t>b</w:t>
        </w:r>
      </w:ins>
      <w:r w:rsidRPr="003E2C49">
        <w:rPr>
          <w:noProof/>
        </w:rPr>
        <w:t>. It has a fixed size and consists of a four octets containing 32 CG-fields. The Multiple Entry Configured Grant Confirmation MAC CE is defined as follows (Figure 6.1.3.31-1).</w:t>
      </w:r>
    </w:p>
    <w:p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rsidR="00506E50" w:rsidRPr="003E2C49" w:rsidRDefault="00587DE6" w:rsidP="00506E50">
      <w:pPr>
        <w:pStyle w:val="TH"/>
        <w:rPr>
          <w:lang w:eastAsia="ko-KR"/>
        </w:rPr>
      </w:pPr>
      <w:r w:rsidRPr="003E2C49">
        <w:object w:dxaOrig="5700" w:dyaOrig="2730">
          <v:shape id="_x0000_i1070" type="#_x0000_t75" style="width:284.85pt;height:135.85pt" o:ole="">
            <v:imagedata r:id="rId103" o:title=""/>
          </v:shape>
          <o:OLEObject Type="Embed" ProgID="Visio.Drawing.15" ShapeID="_x0000_i1070" DrawAspect="Content" ObjectID="_1649522334" r:id="rId104"/>
        </w:object>
      </w:r>
    </w:p>
    <w:p w:rsidR="00506E50" w:rsidRPr="003E2C49" w:rsidRDefault="00506E50" w:rsidP="00506E50">
      <w:pPr>
        <w:pStyle w:val="TF"/>
        <w:rPr>
          <w:lang w:eastAsia="ko-KR"/>
        </w:rPr>
      </w:pPr>
      <w:r w:rsidRPr="003E2C49">
        <w:rPr>
          <w:lang w:eastAsia="ko-KR"/>
        </w:rPr>
        <w:t>Figure 6.1.3.31-1: Multiple Entry Configured Grant Confirmation MAC CE</w:t>
      </w:r>
    </w:p>
    <w:p w:rsidR="00506E50" w:rsidRPr="003E2C49" w:rsidRDefault="00506E50" w:rsidP="00506E50">
      <w:pPr>
        <w:pStyle w:val="4"/>
        <w:rPr>
          <w:rFonts w:eastAsiaTheme="minorEastAsia"/>
          <w:noProof/>
          <w:lang w:eastAsia="ko-KR"/>
        </w:rPr>
      </w:pPr>
      <w:bookmarkStart w:id="428"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428"/>
    </w:p>
    <w:p w:rsidR="00506E50" w:rsidRPr="003E2C49" w:rsidRDefault="00506E50" w:rsidP="00506E50">
      <w:pPr>
        <w:rPr>
          <w:rFonts w:eastAsiaTheme="minorEastAsia"/>
          <w:noProof/>
          <w:lang w:eastAsia="en-US"/>
        </w:rPr>
      </w:pPr>
      <w:r w:rsidRPr="003E2C49">
        <w:rPr>
          <w:noProof/>
        </w:rPr>
        <w:t xml:space="preserve">The Duplication RLC Activation/Deactivation MAC CE is identified by a MAC subheader with </w:t>
      </w:r>
      <w:ins w:id="429" w:author="Samsung" w:date="2020-04-27T15:21:00Z">
        <w:r w:rsidR="00E15BD8">
          <w:rPr>
            <w:noProof/>
          </w:rPr>
          <w:t>e</w:t>
        </w:r>
      </w:ins>
      <w:r w:rsidRPr="003E2C49">
        <w:rPr>
          <w:noProof/>
        </w:rPr>
        <w:t>LCID as specified in Table 6.2.1-1</w:t>
      </w:r>
      <w:ins w:id="430" w:author="Samsung" w:date="2020-04-27T15:21:00Z">
        <w:r w:rsidR="00E15BD8">
          <w:rPr>
            <w:noProof/>
          </w:rPr>
          <w:t>b</w:t>
        </w:r>
      </w:ins>
      <w:r w:rsidRPr="003E2C49">
        <w:rPr>
          <w:noProof/>
        </w:rPr>
        <w:t>. It has a fixed size and consists of a single octet defined as follows (Figure 6.1.3.32-1).</w:t>
      </w:r>
    </w:p>
    <w:p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rsidR="00506E50" w:rsidRPr="003E2C49" w:rsidRDefault="000A7C8C" w:rsidP="00506E50">
      <w:pPr>
        <w:pStyle w:val="TH"/>
        <w:rPr>
          <w:lang w:eastAsia="ko-KR"/>
        </w:rPr>
      </w:pPr>
      <w:r w:rsidRPr="003E2C49">
        <w:object w:dxaOrig="5700" w:dyaOrig="1036">
          <v:shape id="_x0000_i1071" type="#_x0000_t75" style="width:284.85pt;height:51.95pt" o:ole="">
            <v:imagedata r:id="rId105" o:title=""/>
          </v:shape>
          <o:OLEObject Type="Embed" ProgID="Visio.Drawing.15" ShapeID="_x0000_i1071" DrawAspect="Content" ObjectID="_1649522335" r:id="rId106"/>
        </w:object>
      </w:r>
    </w:p>
    <w:p w:rsidR="00506E50" w:rsidRPr="003E2C49" w:rsidRDefault="00506E50" w:rsidP="00506E50">
      <w:pPr>
        <w:pStyle w:val="TF"/>
        <w:rPr>
          <w:lang w:eastAsia="ko-KR"/>
        </w:rPr>
      </w:pPr>
      <w:r w:rsidRPr="003E2C49">
        <w:rPr>
          <w:lang w:eastAsia="ko-KR"/>
        </w:rPr>
        <w:t>Figure 6.1.3.32-1: Duplication RLC Activation/Deactivation MAC CE</w:t>
      </w:r>
    </w:p>
    <w:p w:rsidR="00506E50" w:rsidRPr="005D3B77" w:rsidDel="00DD700E" w:rsidRDefault="00506E50" w:rsidP="005D3B77">
      <w:pPr>
        <w:pStyle w:val="EditorsNote"/>
        <w:rPr>
          <w:del w:id="431" w:author="Samsung" w:date="2020-04-27T17:14:00Z"/>
        </w:rPr>
      </w:pPr>
      <w:del w:id="432" w:author="Samsung" w:date="2020-04-27T17:14:00Z">
        <w:r w:rsidRPr="005D3B77" w:rsidDel="00DD700E">
          <w:delText>Editor</w:delText>
        </w:r>
        <w:r w:rsidR="005D3B77" w:rsidRPr="005D3B77" w:rsidDel="00DD700E">
          <w:delText>'</w:delText>
        </w:r>
        <w:r w:rsidRPr="005D3B77" w:rsidDel="00DD700E">
          <w:delText>s Note: It is assumed that index i for RLCi field is determined by ascending order of logical channel ID of secondary RLC entities in MCG and SCG. But it may need a confirmation.</w:delText>
        </w:r>
      </w:del>
    </w:p>
    <w:p w:rsidR="00E82967" w:rsidRPr="003E2C49" w:rsidRDefault="00E82967" w:rsidP="00E82967">
      <w:pPr>
        <w:pStyle w:val="4"/>
        <w:rPr>
          <w:lang w:eastAsia="ko-KR"/>
        </w:rPr>
      </w:pPr>
      <w:bookmarkStart w:id="433" w:name="_Toc12751594"/>
      <w:bookmarkStart w:id="434" w:name="_Toc37296310"/>
      <w:r w:rsidRPr="003E2C49">
        <w:rPr>
          <w:lang w:eastAsia="ko-KR"/>
        </w:rPr>
        <w:t>6.1.3.33</w:t>
      </w:r>
      <w:r w:rsidRPr="003E2C49">
        <w:rPr>
          <w:lang w:eastAsia="ko-KR"/>
        </w:rPr>
        <w:tab/>
        <w:t>Sidelink Buffer Status Report MAC CEs</w:t>
      </w:r>
      <w:bookmarkEnd w:id="433"/>
      <w:bookmarkEnd w:id="434"/>
    </w:p>
    <w:p w:rsidR="00E82967" w:rsidRPr="003E2C49" w:rsidRDefault="00E82967" w:rsidP="00E82967">
      <w:pPr>
        <w:rPr>
          <w:lang w:eastAsia="ko-KR"/>
        </w:rPr>
      </w:pPr>
      <w:r w:rsidRPr="003E2C49">
        <w:rPr>
          <w:lang w:eastAsia="ko-KR"/>
        </w:rPr>
        <w:t>Sidelink Buffer Status Report (SL-BSR) MAC CEs consist of either:</w:t>
      </w:r>
    </w:p>
    <w:p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rsidR="00E82967" w:rsidRPr="003E2C49" w:rsidRDefault="00E82967" w:rsidP="00E82967">
      <w:pPr>
        <w:rPr>
          <w:lang w:eastAsia="ko-KR"/>
        </w:rPr>
      </w:pPr>
      <w:r w:rsidRPr="003E2C49">
        <w:rPr>
          <w:lang w:eastAsia="ko-KR"/>
        </w:rPr>
        <w:t>The SL-BSR formats are identified by MAC subheaders with LCIDs as specified in in Table 6.2.1-2.</w:t>
      </w:r>
    </w:p>
    <w:p w:rsidR="00E82967" w:rsidRPr="003E2C49" w:rsidRDefault="00E82967" w:rsidP="00E82967">
      <w:pPr>
        <w:rPr>
          <w:lang w:eastAsia="ko-KR"/>
        </w:rPr>
      </w:pPr>
      <w:r w:rsidRPr="003E2C49">
        <w:rPr>
          <w:lang w:eastAsia="ko-KR"/>
        </w:rPr>
        <w:t>The fields in the SL-BSR MAC CE are defined as follows:</w:t>
      </w:r>
    </w:p>
    <w:p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rsidR="00E82967" w:rsidRPr="003E2C49" w:rsidRDefault="00E5663E" w:rsidP="003E2C49">
      <w:pPr>
        <w:pStyle w:val="TH"/>
        <w:rPr>
          <w:noProof/>
        </w:rPr>
      </w:pPr>
      <w:r w:rsidRPr="003E2C49">
        <w:object w:dxaOrig="5700" w:dyaOrig="4425">
          <v:shape id="_x0000_i1072" type="#_x0000_t75" style="width:284.85pt;height:221pt" o:ole="">
            <v:imagedata r:id="rId107" o:title=""/>
          </v:shape>
          <o:OLEObject Type="Embed" ProgID="Visio.Drawing.15" ShapeID="_x0000_i1072" DrawAspect="Content" ObjectID="_1649522336" r:id="rId108"/>
        </w:object>
      </w:r>
    </w:p>
    <w:p w:rsidR="00E82967" w:rsidRPr="003E2C49" w:rsidRDefault="00E82967" w:rsidP="00E82967">
      <w:pPr>
        <w:pStyle w:val="TF"/>
        <w:rPr>
          <w:noProof/>
        </w:rPr>
      </w:pPr>
      <w:r w:rsidRPr="003E2C49">
        <w:rPr>
          <w:noProof/>
        </w:rPr>
        <w:t>Figure 6.1.3.33-1: SL-BSR and Truncated SL-BSR MAC control element</w:t>
      </w:r>
    </w:p>
    <w:p w:rsidR="00E82967" w:rsidRPr="003E2C49" w:rsidRDefault="00E82967" w:rsidP="00E82967">
      <w:pPr>
        <w:pStyle w:val="4"/>
        <w:rPr>
          <w:noProof/>
          <w:lang w:eastAsia="ko-KR"/>
        </w:rPr>
      </w:pPr>
      <w:bookmarkStart w:id="435" w:name="_Toc20428340"/>
      <w:bookmarkStart w:id="436"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5"/>
      <w:bookmarkEnd w:id="436"/>
    </w:p>
    <w:p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5F7170" w:rsidP="003E2C49">
      <w:pPr>
        <w:pStyle w:val="TH"/>
      </w:pPr>
      <w:r w:rsidRPr="003E2C49">
        <w:object w:dxaOrig="5700" w:dyaOrig="1036">
          <v:shape id="_x0000_i1073" type="#_x0000_t75" style="width:284.85pt;height:51.95pt" o:ole="">
            <v:imagedata r:id="rId109" o:title=""/>
          </v:shape>
          <o:OLEObject Type="Embed" ProgID="Visio.Drawing.15" ShapeID="_x0000_i1073" DrawAspect="Content" ObjectID="_1649522337" r:id="rId110"/>
        </w:object>
      </w:r>
    </w:p>
    <w:p w:rsidR="00E82967" w:rsidRPr="003E2C49" w:rsidRDefault="00E82967" w:rsidP="00E82967">
      <w:pPr>
        <w:pStyle w:val="TF"/>
        <w:rPr>
          <w:noProof/>
          <w:lang w:eastAsia="ko-KR"/>
        </w:rPr>
      </w:pPr>
      <w:r w:rsidRPr="003E2C49">
        <w:rPr>
          <w:noProof/>
          <w:lang w:eastAsia="ko-KR"/>
        </w:rPr>
        <w:t>Figure 6.1.3.34-1: Sidelink Configured Grant Confirmation MAC CE</w:t>
      </w:r>
    </w:p>
    <w:p w:rsidR="00E82967" w:rsidRPr="003E2C49" w:rsidRDefault="00E82967" w:rsidP="00E82967">
      <w:pPr>
        <w:pStyle w:val="4"/>
        <w:rPr>
          <w:lang w:eastAsia="ko-KR"/>
        </w:rPr>
      </w:pPr>
      <w:bookmarkStart w:id="437" w:name="_Toc37296312"/>
      <w:r w:rsidRPr="003E2C49">
        <w:rPr>
          <w:lang w:eastAsia="ko-KR"/>
        </w:rPr>
        <w:t>6.1.3.35</w:t>
      </w:r>
      <w:r w:rsidRPr="003E2C49">
        <w:rPr>
          <w:lang w:eastAsia="ko-KR"/>
        </w:rPr>
        <w:tab/>
        <w:t>Sidelink CSI Reporting MAC CE</w:t>
      </w:r>
      <w:bookmarkEnd w:id="437"/>
    </w:p>
    <w:p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rsidR="00E82967" w:rsidRPr="003E2C49" w:rsidRDefault="00E82967" w:rsidP="00E82967">
      <w:pPr>
        <w:pStyle w:val="B1"/>
        <w:rPr>
          <w:lang w:eastAsia="ko-KR"/>
        </w:rPr>
      </w:pPr>
      <w:r w:rsidRPr="003E2C49">
        <w:rPr>
          <w:lang w:eastAsia="ko-KR"/>
        </w:rPr>
        <w:t>-</w:t>
      </w:r>
      <w:r w:rsidRPr="003E2C49">
        <w:rPr>
          <w:lang w:eastAsia="ko-KR"/>
        </w:rPr>
        <w:tab/>
        <w:t>R: Reserved bit, set to 0.</w:t>
      </w:r>
    </w:p>
    <w:p w:rsidR="00E82967" w:rsidRPr="003E2C49" w:rsidRDefault="00FA4793" w:rsidP="003E2C49">
      <w:pPr>
        <w:pStyle w:val="TH"/>
      </w:pPr>
      <w:r w:rsidRPr="003E2C49">
        <w:object w:dxaOrig="5700" w:dyaOrig="1036">
          <v:shape id="_x0000_i1074" type="#_x0000_t75" style="width:284.85pt;height:51.95pt" o:ole="">
            <v:imagedata r:id="rId111" o:title=""/>
          </v:shape>
          <o:OLEObject Type="Embed" ProgID="Visio.Drawing.15" ShapeID="_x0000_i1074" DrawAspect="Content" ObjectID="_1649522338" r:id="rId112"/>
        </w:object>
      </w:r>
    </w:p>
    <w:p w:rsidR="00E82967" w:rsidRPr="003E2C49" w:rsidRDefault="00E82967" w:rsidP="00E82967">
      <w:pPr>
        <w:pStyle w:val="TF"/>
      </w:pPr>
      <w:r w:rsidRPr="003E2C49">
        <w:rPr>
          <w:noProof/>
          <w:lang w:eastAsia="ko-KR"/>
        </w:rPr>
        <w:t>Figure 6.1.3.35-1: Sidelink CSI Reporting MAC CE</w:t>
      </w:r>
    </w:p>
    <w:p w:rsidR="00F00E2A" w:rsidRPr="003E2C49" w:rsidRDefault="00F00E2A" w:rsidP="00F00E2A">
      <w:pPr>
        <w:pStyle w:val="4"/>
        <w:rPr>
          <w:lang w:eastAsia="ko-KR"/>
        </w:rPr>
      </w:pPr>
      <w:bookmarkStart w:id="438" w:name="_Toc37296313"/>
      <w:r w:rsidRPr="003E2C49">
        <w:rPr>
          <w:lang w:eastAsia="ko-KR"/>
        </w:rPr>
        <w:t>6.1.3.36</w:t>
      </w:r>
      <w:r w:rsidRPr="003E2C49">
        <w:rPr>
          <w:lang w:eastAsia="ko-KR"/>
        </w:rPr>
        <w:tab/>
        <w:t>SP Positioning SRS Activation/Deactivation MAC CE</w:t>
      </w:r>
      <w:bookmarkEnd w:id="438"/>
    </w:p>
    <w:p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rsidR="00F00E2A" w:rsidRPr="003E2C49" w:rsidRDefault="00F00E2A" w:rsidP="00F00E2A">
      <w:pPr>
        <w:pStyle w:val="B1"/>
        <w:rPr>
          <w:lang w:eastAsia="ko-KR"/>
        </w:rPr>
      </w:pPr>
      <w:r w:rsidRPr="003E2C49">
        <w:rPr>
          <w:lang w:eastAsia="ko-KR"/>
        </w:rPr>
        <w:t>-</w:t>
      </w:r>
      <w:r w:rsidRPr="003E2C49">
        <w:rPr>
          <w:lang w:eastAsia="ko-KR"/>
        </w:rPr>
        <w:tab/>
        <w:t>R: Reserved bit, set to 0.</w:t>
      </w:r>
    </w:p>
    <w:p w:rsidR="00F00E2A" w:rsidRPr="003E2C49" w:rsidRDefault="006A78DC" w:rsidP="00F00E2A">
      <w:pPr>
        <w:pStyle w:val="TH"/>
      </w:pPr>
      <w:r w:rsidRPr="003E2C49">
        <w:object w:dxaOrig="4575" w:dyaOrig="5566">
          <v:shape id="_x0000_i1075" type="#_x0000_t75" style="width:228.5pt;height:278.6pt" o:ole="">
            <v:imagedata r:id="rId113" o:title=""/>
          </v:shape>
          <o:OLEObject Type="Embed" ProgID="Visio.Drawing.15" ShapeID="_x0000_i1075" DrawAspect="Content" ObjectID="_1649522339" r:id="rId114"/>
        </w:object>
      </w:r>
    </w:p>
    <w:p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rsidR="00F00E2A" w:rsidRPr="003E2C49" w:rsidRDefault="006A78DC" w:rsidP="003E2C49">
      <w:pPr>
        <w:pStyle w:val="TH"/>
        <w:rPr>
          <w:noProof/>
          <w:lang w:eastAsia="zh-CN"/>
        </w:rPr>
      </w:pPr>
      <w:r w:rsidRPr="003E2C49">
        <w:object w:dxaOrig="4575" w:dyaOrig="2161">
          <v:shape id="_x0000_i1076" type="#_x0000_t75" style="width:228.5pt;height:108.3pt" o:ole="">
            <v:imagedata r:id="rId115" o:title=""/>
          </v:shape>
          <o:OLEObject Type="Embed" ProgID="Visio.Drawing.15" ShapeID="_x0000_i1076" DrawAspect="Content" ObjectID="_1649522340" r:id="rId116"/>
        </w:object>
      </w:r>
    </w:p>
    <w:p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rsidR="00F00E2A" w:rsidRPr="003E2C49" w:rsidRDefault="006A78DC" w:rsidP="003E2C49">
      <w:pPr>
        <w:pStyle w:val="TH"/>
        <w:rPr>
          <w:noProof/>
          <w:lang w:eastAsia="zh-CN"/>
        </w:rPr>
      </w:pPr>
      <w:r w:rsidRPr="003E2C49">
        <w:object w:dxaOrig="4575" w:dyaOrig="2161">
          <v:shape id="_x0000_i1077" type="#_x0000_t75" style="width:228.5pt;height:108.3pt" o:ole="">
            <v:imagedata r:id="rId117" o:title=""/>
          </v:shape>
          <o:OLEObject Type="Embed" ProgID="Visio.Drawing.15" ShapeID="_x0000_i1077" DrawAspect="Content" ObjectID="_1649522341" r:id="rId118"/>
        </w:object>
      </w:r>
    </w:p>
    <w:p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rsidR="00F00E2A" w:rsidRPr="003E2C49" w:rsidRDefault="006A78DC" w:rsidP="003E2C49">
      <w:pPr>
        <w:pStyle w:val="TH"/>
        <w:rPr>
          <w:rFonts w:eastAsia="맑은 고딕"/>
          <w:lang w:eastAsia="ko-KR"/>
        </w:rPr>
      </w:pPr>
      <w:r w:rsidRPr="003E2C49">
        <w:object w:dxaOrig="4575" w:dyaOrig="1591">
          <v:shape id="_x0000_i1078" type="#_x0000_t75" style="width:228.5pt;height:80.15pt" o:ole="">
            <v:imagedata r:id="rId119" o:title=""/>
          </v:shape>
          <o:OLEObject Type="Embed" ProgID="Visio.Drawing.15" ShapeID="_x0000_i1078" DrawAspect="Content" ObjectID="_1649522342" r:id="rId120"/>
        </w:object>
      </w:r>
    </w:p>
    <w:p w:rsidR="00F00E2A" w:rsidRPr="003E2C49" w:rsidRDefault="00F00E2A" w:rsidP="00F00E2A">
      <w:pPr>
        <w:pStyle w:val="TF"/>
        <w:rPr>
          <w:rFonts w:eastAsia="맑은 고딕"/>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rsidR="00F00E2A" w:rsidRPr="003E2C49" w:rsidRDefault="006A78DC" w:rsidP="003E2C49">
      <w:pPr>
        <w:pStyle w:val="TH"/>
        <w:rPr>
          <w:noProof/>
          <w:lang w:eastAsia="zh-CN"/>
        </w:rPr>
      </w:pPr>
      <w:r w:rsidRPr="003E2C49">
        <w:object w:dxaOrig="4575" w:dyaOrig="2161">
          <v:shape id="_x0000_i1079" type="#_x0000_t75" style="width:228.5pt;height:108.3pt" o:ole="">
            <v:imagedata r:id="rId121" o:title=""/>
          </v:shape>
          <o:OLEObject Type="Embed" ProgID="Visio.Drawing.15" ShapeID="_x0000_i1079" DrawAspect="Content" ObjectID="_1649522343" r:id="rId122"/>
        </w:object>
      </w:r>
    </w:p>
    <w:p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rsidR="00411627" w:rsidRPr="003E2C49" w:rsidRDefault="00411627" w:rsidP="00411627">
      <w:pPr>
        <w:pStyle w:val="3"/>
        <w:rPr>
          <w:lang w:eastAsia="ko-KR"/>
        </w:rPr>
      </w:pPr>
      <w:bookmarkStart w:id="439" w:name="_Toc37296314"/>
      <w:r w:rsidRPr="003E2C49">
        <w:rPr>
          <w:lang w:eastAsia="ko-KR"/>
        </w:rPr>
        <w:t>6.1.4</w:t>
      </w:r>
      <w:r w:rsidRPr="003E2C49">
        <w:rPr>
          <w:lang w:eastAsia="ko-KR"/>
        </w:rPr>
        <w:tab/>
        <w:t>MAC PDU (transparent MAC)</w:t>
      </w:r>
      <w:bookmarkEnd w:id="415"/>
      <w:bookmarkEnd w:id="439"/>
    </w:p>
    <w:p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rsidR="00411627" w:rsidRPr="003E2C49" w:rsidRDefault="00411627" w:rsidP="00411627">
      <w:pPr>
        <w:pStyle w:val="TH"/>
        <w:rPr>
          <w:lang w:eastAsia="ko-KR"/>
        </w:rPr>
      </w:pPr>
      <w:r w:rsidRPr="003E2C49">
        <w:object w:dxaOrig="4906" w:dyaOrig="1051">
          <v:shape id="_x0000_i1080" type="#_x0000_t75" style="width:246.05pt;height:52.6pt" o:ole="">
            <v:imagedata r:id="rId123" o:title=""/>
          </v:shape>
          <o:OLEObject Type="Embed" ProgID="Visio.Drawing.15" ShapeID="_x0000_i1080" DrawAspect="Content" ObjectID="_1649522344" r:id="rId124"/>
        </w:object>
      </w:r>
    </w:p>
    <w:p w:rsidR="00411627" w:rsidRPr="003E2C49" w:rsidRDefault="00411627" w:rsidP="00411627">
      <w:pPr>
        <w:pStyle w:val="TF"/>
        <w:rPr>
          <w:lang w:eastAsia="ko-KR"/>
        </w:rPr>
      </w:pPr>
      <w:r w:rsidRPr="003E2C49">
        <w:rPr>
          <w:lang w:eastAsia="ko-KR"/>
        </w:rPr>
        <w:t>Figure 6.1.4-1: Example of MAC PDU (transparent MAC)</w:t>
      </w:r>
    </w:p>
    <w:p w:rsidR="00411627" w:rsidRPr="003E2C49" w:rsidRDefault="00411627" w:rsidP="00411627">
      <w:pPr>
        <w:pStyle w:val="3"/>
        <w:rPr>
          <w:lang w:eastAsia="ko-KR"/>
        </w:rPr>
      </w:pPr>
      <w:bookmarkStart w:id="440" w:name="_Toc29239900"/>
      <w:bookmarkStart w:id="441" w:name="_Toc37296315"/>
      <w:r w:rsidRPr="003E2C49">
        <w:rPr>
          <w:lang w:eastAsia="ko-KR"/>
        </w:rPr>
        <w:t>6.1.5</w:t>
      </w:r>
      <w:r w:rsidRPr="003E2C49">
        <w:rPr>
          <w:lang w:eastAsia="ko-KR"/>
        </w:rPr>
        <w:tab/>
        <w:t>MAC PDU (Random Access Response)</w:t>
      </w:r>
      <w:bookmarkEnd w:id="440"/>
      <w:bookmarkEnd w:id="441"/>
    </w:p>
    <w:p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3E2C49" w:rsidRDefault="00411627" w:rsidP="00411627">
      <w:pPr>
        <w:rPr>
          <w:lang w:eastAsia="ko-KR"/>
        </w:rPr>
      </w:pPr>
      <w:r w:rsidRPr="003E2C49">
        <w:rPr>
          <w:lang w:eastAsia="ko-KR"/>
        </w:rPr>
        <w:t>A MAC subheader with RAPID consists of three header fields E/T/RAPID as described in Figure 6.1.5-2.</w:t>
      </w:r>
    </w:p>
    <w:p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rsidR="00411627" w:rsidRPr="003E2C49" w:rsidRDefault="00411627" w:rsidP="00411627">
      <w:pPr>
        <w:pStyle w:val="TH"/>
        <w:rPr>
          <w:lang w:eastAsia="ko-KR"/>
        </w:rPr>
      </w:pPr>
      <w:r w:rsidRPr="003E2C49">
        <w:object w:dxaOrig="5700" w:dyaOrig="1020">
          <v:shape id="_x0000_i1081" type="#_x0000_t75" style="width:284.85pt;height:50.7pt" o:ole="">
            <v:imagedata r:id="rId125" o:title=""/>
          </v:shape>
          <o:OLEObject Type="Embed" ProgID="Visio.Drawing.15" ShapeID="_x0000_i1081" DrawAspect="Content" ObjectID="_1649522345" r:id="rId126"/>
        </w:object>
      </w:r>
    </w:p>
    <w:p w:rsidR="00411627" w:rsidRPr="003E2C49" w:rsidRDefault="00411627" w:rsidP="00411627">
      <w:pPr>
        <w:pStyle w:val="TF"/>
        <w:rPr>
          <w:lang w:eastAsia="ko-KR"/>
        </w:rPr>
      </w:pPr>
      <w:r w:rsidRPr="003E2C49">
        <w:rPr>
          <w:lang w:eastAsia="ko-KR"/>
        </w:rPr>
        <w:t>Figure 6.1.5-1: E/T/R/R/BI MAC subheader</w:t>
      </w:r>
    </w:p>
    <w:p w:rsidR="00411627" w:rsidRPr="003E2C49" w:rsidRDefault="00411627" w:rsidP="00411627">
      <w:pPr>
        <w:pStyle w:val="TH"/>
        <w:rPr>
          <w:lang w:eastAsia="ko-KR"/>
        </w:rPr>
      </w:pPr>
      <w:r w:rsidRPr="003E2C49">
        <w:object w:dxaOrig="5700" w:dyaOrig="1020">
          <v:shape id="_x0000_i1082" type="#_x0000_t75" style="width:284.85pt;height:50.7pt" o:ole="">
            <v:imagedata r:id="rId127" o:title=""/>
          </v:shape>
          <o:OLEObject Type="Embed" ProgID="Visio.Drawing.15" ShapeID="_x0000_i1082" DrawAspect="Content" ObjectID="_1649522346" r:id="rId128"/>
        </w:object>
      </w:r>
    </w:p>
    <w:p w:rsidR="00411627" w:rsidRPr="003E2C49" w:rsidRDefault="00411627" w:rsidP="00411627">
      <w:pPr>
        <w:pStyle w:val="TF"/>
        <w:rPr>
          <w:lang w:eastAsia="ko-KR"/>
        </w:rPr>
      </w:pPr>
      <w:r w:rsidRPr="003E2C49">
        <w:rPr>
          <w:lang w:eastAsia="ko-KR"/>
        </w:rPr>
        <w:t>Figure 6.1.5-2: E/T/RAPID MAC subheader</w:t>
      </w:r>
    </w:p>
    <w:p w:rsidR="00411627" w:rsidRPr="003E2C49" w:rsidRDefault="00411627" w:rsidP="00411627">
      <w:pPr>
        <w:pStyle w:val="TH"/>
        <w:rPr>
          <w:lang w:eastAsia="ko-KR"/>
        </w:rPr>
      </w:pPr>
      <w:r w:rsidRPr="003E2C49">
        <w:object w:dxaOrig="13351" w:dyaOrig="2865">
          <v:shape id="_x0000_i1083" type="#_x0000_t75" style="width:481.45pt;height:102.7pt" o:ole="">
            <v:imagedata r:id="rId129" o:title=""/>
          </v:shape>
          <o:OLEObject Type="Embed" ProgID="Visio.Drawing.15" ShapeID="_x0000_i1083" DrawAspect="Content" ObjectID="_1649522347" r:id="rId130"/>
        </w:object>
      </w:r>
    </w:p>
    <w:p w:rsidR="00411627" w:rsidRPr="003E2C49" w:rsidRDefault="00411627" w:rsidP="00411627">
      <w:pPr>
        <w:pStyle w:val="TF"/>
        <w:rPr>
          <w:lang w:eastAsia="ko-KR"/>
        </w:rPr>
      </w:pPr>
      <w:r w:rsidRPr="003E2C49">
        <w:rPr>
          <w:lang w:eastAsia="ko-KR"/>
        </w:rPr>
        <w:t>Figure 6.1.5-3: Example of MAC PDU consisting of MAC RARs</w:t>
      </w:r>
    </w:p>
    <w:p w:rsidR="003B18D8" w:rsidRPr="003E2C49" w:rsidRDefault="003B18D8" w:rsidP="003B18D8">
      <w:pPr>
        <w:pStyle w:val="3"/>
        <w:rPr>
          <w:rFonts w:eastAsia="맑은 고딕"/>
          <w:lang w:eastAsia="ko-KR"/>
        </w:rPr>
      </w:pPr>
      <w:bookmarkStart w:id="442" w:name="_Toc37296316"/>
      <w:bookmarkStart w:id="443" w:name="_Toc29239901"/>
      <w:r w:rsidRPr="003E2C49">
        <w:rPr>
          <w:rFonts w:eastAsia="맑은 고딕"/>
          <w:lang w:eastAsia="ko-KR"/>
        </w:rPr>
        <w:t>6.1.5</w:t>
      </w:r>
      <w:r w:rsidRPr="003E2C49">
        <w:rPr>
          <w:rFonts w:eastAsia="SimSun"/>
          <w:lang w:eastAsia="zh-CN"/>
        </w:rPr>
        <w:t>a</w:t>
      </w:r>
      <w:r w:rsidRPr="003E2C49">
        <w:rPr>
          <w:rFonts w:eastAsia="맑은 고딕"/>
          <w:lang w:eastAsia="ko-KR"/>
        </w:rPr>
        <w:tab/>
        <w:t>MAC PDU (MSGB)</w:t>
      </w:r>
      <w:bookmarkEnd w:id="442"/>
    </w:p>
    <w:p w:rsidR="003B18D8" w:rsidRPr="003E2C49" w:rsidRDefault="003B18D8" w:rsidP="003B18D8">
      <w:pPr>
        <w:jc w:val="both"/>
        <w:rPr>
          <w:rFonts w:eastAsia="맑은 고딕"/>
          <w:lang w:eastAsia="ko-KR"/>
        </w:rPr>
      </w:pPr>
      <w:r w:rsidRPr="003E2C49">
        <w:rPr>
          <w:lang w:eastAsia="ko-KR"/>
        </w:rPr>
        <w:t>A MAC PDU consists of one or more MAC subPDUs and optionally padding. Each MAC subPDU consists one of the following:</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rsidR="003B18D8" w:rsidRPr="003E2C49" w:rsidRDefault="003B18D8" w:rsidP="003B18D8">
      <w:pPr>
        <w:pStyle w:val="B1"/>
        <w:jc w:val="both"/>
        <w:rPr>
          <w:lang w:eastAsia="ko-KR"/>
        </w:rPr>
      </w:pPr>
      <w:r w:rsidRPr="003E2C49">
        <w:rPr>
          <w:lang w:eastAsia="ko-KR"/>
        </w:rPr>
        <w:lastRenderedPageBreak/>
        <w:t>-</w:t>
      </w:r>
      <w:r w:rsidRPr="003E2C49">
        <w:rPr>
          <w:lang w:eastAsia="ko-KR"/>
        </w:rPr>
        <w:tab/>
        <w:t>a MAC subheader and fallbackRAR;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rsidR="00FA61AC" w:rsidRPr="003E2C49" w:rsidRDefault="00F958D8" w:rsidP="003E2C49">
      <w:pPr>
        <w:pStyle w:val="TH"/>
        <w:rPr>
          <w:lang w:eastAsia="ko-KR"/>
        </w:rPr>
      </w:pPr>
      <w:r w:rsidRPr="003E2C49">
        <w:object w:dxaOrig="5700" w:dyaOrig="1020">
          <v:shape id="_x0000_i1084" type="#_x0000_t75" style="width:284.85pt;height:50.7pt" o:ole="">
            <v:imagedata r:id="rId131" o:title=""/>
          </v:shape>
          <o:OLEObject Type="Embed" ProgID="Visio.Drawing.15" ShapeID="_x0000_i1084" DrawAspect="Content" ObjectID="_1649522348" r:id="rId132"/>
        </w:object>
      </w:r>
    </w:p>
    <w:p w:rsidR="003B18D8" w:rsidRPr="003E2C49" w:rsidRDefault="003B18D8" w:rsidP="003E2C49">
      <w:pPr>
        <w:pStyle w:val="TF"/>
        <w:rPr>
          <w:lang w:eastAsia="ko-KR"/>
        </w:rPr>
      </w:pPr>
      <w:r w:rsidRPr="003E2C49">
        <w:rPr>
          <w:lang w:eastAsia="ko-KR"/>
        </w:rPr>
        <w:t>Figure 6.1.5a-1: BI MAC subheader</w:t>
      </w:r>
    </w:p>
    <w:p w:rsidR="00FA61AC" w:rsidRPr="003E2C49" w:rsidRDefault="00F958D8" w:rsidP="003B18D8">
      <w:pPr>
        <w:pStyle w:val="TH"/>
        <w:rPr>
          <w:lang w:eastAsia="ko-KR"/>
        </w:rPr>
      </w:pPr>
      <w:r w:rsidRPr="003E2C49">
        <w:object w:dxaOrig="5700" w:dyaOrig="1020">
          <v:shape id="_x0000_i1085" type="#_x0000_t75" style="width:284.85pt;height:50.7pt" o:ole="">
            <v:imagedata r:id="rId133" o:title=""/>
          </v:shape>
          <o:OLEObject Type="Embed" ProgID="Visio.Drawing.15" ShapeID="_x0000_i1085" DrawAspect="Content" ObjectID="_1649522349" r:id="rId134"/>
        </w:object>
      </w:r>
    </w:p>
    <w:p w:rsidR="003B18D8" w:rsidRPr="003E2C49" w:rsidRDefault="003B18D8" w:rsidP="003B18D8">
      <w:pPr>
        <w:pStyle w:val="TF"/>
        <w:rPr>
          <w:lang w:eastAsia="ko-KR"/>
        </w:rPr>
      </w:pPr>
      <w:r w:rsidRPr="003E2C49">
        <w:rPr>
          <w:lang w:eastAsia="ko-KR"/>
        </w:rPr>
        <w:t>Figure 6.1.5a-2: FallbackRAR MAC subheader</w:t>
      </w:r>
    </w:p>
    <w:p w:rsidR="003B18D8" w:rsidRPr="003E2C49" w:rsidRDefault="00F958D8" w:rsidP="005D3B77">
      <w:pPr>
        <w:pStyle w:val="TH"/>
        <w:rPr>
          <w:lang w:eastAsia="ko-KR"/>
        </w:rPr>
      </w:pPr>
      <w:r w:rsidRPr="003E2C49">
        <w:object w:dxaOrig="5700" w:dyaOrig="1020">
          <v:shape id="_x0000_i1086" type="#_x0000_t75" style="width:284.85pt;height:50.7pt" o:ole="">
            <v:imagedata r:id="rId135" o:title=""/>
          </v:shape>
          <o:OLEObject Type="Embed" ProgID="Visio.Drawing.15" ShapeID="_x0000_i1086" DrawAspect="Content" ObjectID="_1649522350" r:id="rId136"/>
        </w:object>
      </w:r>
    </w:p>
    <w:p w:rsidR="003B18D8" w:rsidRPr="003E2C49" w:rsidRDefault="003B18D8" w:rsidP="003B18D8">
      <w:pPr>
        <w:pStyle w:val="TF"/>
        <w:rPr>
          <w:lang w:eastAsia="ko-KR"/>
        </w:rPr>
      </w:pPr>
      <w:r w:rsidRPr="003E2C49">
        <w:rPr>
          <w:lang w:eastAsia="ko-KR"/>
        </w:rPr>
        <w:t>Figure 6.1.5a-3: SuccessRAR MAC subheader</w:t>
      </w:r>
    </w:p>
    <w:p w:rsidR="003B18D8" w:rsidRPr="003E2C49" w:rsidRDefault="00F958D8" w:rsidP="003B18D8">
      <w:pPr>
        <w:pStyle w:val="TH"/>
        <w:rPr>
          <w:lang w:eastAsia="ko-KR"/>
        </w:rPr>
      </w:pPr>
      <w:r w:rsidRPr="003E2C49">
        <w:object w:dxaOrig="15045" w:dyaOrig="2865">
          <v:shape id="_x0000_i1087" type="#_x0000_t75" style="width:481.45pt;height:91.4pt" o:ole="">
            <v:imagedata r:id="rId137" o:title=""/>
          </v:shape>
          <o:OLEObject Type="Embed" ProgID="Visio.Drawing.15" ShapeID="_x0000_i1087" DrawAspect="Content" ObjectID="_1649522351" r:id="rId138"/>
        </w:object>
      </w:r>
    </w:p>
    <w:p w:rsidR="003B18D8" w:rsidRPr="003E2C49" w:rsidRDefault="003B18D8" w:rsidP="003B18D8">
      <w:pPr>
        <w:pStyle w:val="TF"/>
        <w:rPr>
          <w:lang w:eastAsia="ko-KR"/>
        </w:rPr>
      </w:pPr>
      <w:r w:rsidRPr="003E2C49">
        <w:rPr>
          <w:lang w:eastAsia="ko-KR"/>
        </w:rPr>
        <w:t>Figure 6.1.5a-4: Example of a MSGB MAC PDU with MAC SDU(s)</w:t>
      </w:r>
    </w:p>
    <w:p w:rsidR="003B18D8" w:rsidRPr="003E2C49" w:rsidRDefault="00D43AF1" w:rsidP="003B18D8">
      <w:pPr>
        <w:pStyle w:val="TH"/>
        <w:rPr>
          <w:lang w:eastAsia="ko-KR"/>
        </w:rPr>
      </w:pPr>
      <w:r w:rsidRPr="003E2C49">
        <w:object w:dxaOrig="15045" w:dyaOrig="2865">
          <v:shape id="_x0000_i1088" type="#_x0000_t75" style="width:481.45pt;height:91.4pt" o:ole="">
            <v:imagedata r:id="rId139" o:title=""/>
          </v:shape>
          <o:OLEObject Type="Embed" ProgID="Visio.Drawing.15" ShapeID="_x0000_i1088" DrawAspect="Content" ObjectID="_1649522352" r:id="rId140"/>
        </w:object>
      </w:r>
    </w:p>
    <w:p w:rsidR="00FA61AC" w:rsidRPr="003E2C49" w:rsidRDefault="003B18D8" w:rsidP="003E2C49">
      <w:pPr>
        <w:pStyle w:val="TF"/>
        <w:rPr>
          <w:lang w:eastAsia="ko-KR"/>
        </w:rPr>
      </w:pPr>
      <w:r w:rsidRPr="003E2C49">
        <w:rPr>
          <w:lang w:eastAsia="ko-KR"/>
        </w:rPr>
        <w:t>Figure 6.1.5a-5: Example of a MSGB MAC PDU without MAC SDU(s)</w:t>
      </w:r>
    </w:p>
    <w:p w:rsidR="00E82967" w:rsidRPr="003E2C49" w:rsidRDefault="00E82967" w:rsidP="00E82967">
      <w:pPr>
        <w:pStyle w:val="3"/>
        <w:rPr>
          <w:lang w:eastAsia="ko-KR"/>
        </w:rPr>
      </w:pPr>
      <w:bookmarkStart w:id="444" w:name="_Toc37296317"/>
      <w:r w:rsidRPr="003E2C49">
        <w:rPr>
          <w:lang w:eastAsia="ko-KR"/>
        </w:rPr>
        <w:t>6.1.6</w:t>
      </w:r>
      <w:r w:rsidRPr="003E2C49">
        <w:rPr>
          <w:lang w:eastAsia="ko-KR"/>
        </w:rPr>
        <w:tab/>
        <w:t>MAC PDU (SL-SCH)</w:t>
      </w:r>
      <w:bookmarkEnd w:id="444"/>
    </w:p>
    <w:p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rsidR="00E82967" w:rsidRPr="003E2C49" w:rsidRDefault="00E82967" w:rsidP="00E82967">
      <w:pPr>
        <w:rPr>
          <w:lang w:eastAsia="ko-KR"/>
        </w:rPr>
      </w:pPr>
      <w:r w:rsidRPr="003E2C49">
        <w:rPr>
          <w:lang w:eastAsia="ko-KR"/>
        </w:rPr>
        <w:t>The MAC SDUs are of variable sizes.</w:t>
      </w:r>
    </w:p>
    <w:p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rsidR="00E82967" w:rsidRPr="003E2C49" w:rsidRDefault="00E82967" w:rsidP="00E82967">
      <w:pPr>
        <w:rPr>
          <w:noProof/>
        </w:rPr>
      </w:pPr>
      <w:r w:rsidRPr="003E2C49">
        <w:rPr>
          <w:noProof/>
        </w:rPr>
        <w:t>The SL-SCH subheader is of a fixed size and consists of the seven header fields [V/R/R/R/R/SRC/DST].</w:t>
      </w:r>
    </w:p>
    <w:p w:rsidR="00E82967" w:rsidRPr="003E2C49" w:rsidRDefault="00FA4793" w:rsidP="00E82967">
      <w:pPr>
        <w:pStyle w:val="TH"/>
        <w:rPr>
          <w:noProof/>
        </w:rPr>
      </w:pPr>
      <w:r w:rsidRPr="003E2C49">
        <w:object w:dxaOrig="5700" w:dyaOrig="2730">
          <v:shape id="_x0000_i1089" type="#_x0000_t75" style="width:284.85pt;height:135.85pt" o:ole="">
            <v:imagedata r:id="rId141" o:title=""/>
          </v:shape>
          <o:OLEObject Type="Embed" ProgID="Visio.Drawing.15" ShapeID="_x0000_i1089" DrawAspect="Content" ObjectID="_1649522353" r:id="rId142"/>
        </w:object>
      </w:r>
    </w:p>
    <w:p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rsidR="00E82967" w:rsidRPr="003E2C49" w:rsidRDefault="00E82967" w:rsidP="00E82967">
      <w:pPr>
        <w:pStyle w:val="TH"/>
        <w:rPr>
          <w:lang w:eastAsia="ko-KR"/>
        </w:rPr>
      </w:pPr>
      <w:r w:rsidRPr="003E2C49">
        <w:lastRenderedPageBreak/>
        <w:t xml:space="preserve"> </w:t>
      </w:r>
      <w:r w:rsidR="003F0F01" w:rsidRPr="003E2C49">
        <w:object w:dxaOrig="11655" w:dyaOrig="2865">
          <v:shape id="_x0000_i1090" type="#_x0000_t75" style="width:482.7pt;height:118.95pt" o:ole="">
            <v:imagedata r:id="rId143" o:title=""/>
          </v:shape>
          <o:OLEObject Type="Embed" ProgID="Visio.Drawing.15" ShapeID="_x0000_i1090" DrawAspect="Content" ObjectID="_1649522354" r:id="rId144"/>
        </w:object>
      </w:r>
    </w:p>
    <w:p w:rsidR="00E82967" w:rsidRPr="003E2C49" w:rsidRDefault="00E82967" w:rsidP="00E82967">
      <w:pPr>
        <w:pStyle w:val="TF"/>
        <w:rPr>
          <w:lang w:eastAsia="ko-KR"/>
        </w:rPr>
      </w:pPr>
      <w:r w:rsidRPr="003E2C49">
        <w:rPr>
          <w:lang w:eastAsia="ko-KR"/>
        </w:rPr>
        <w:t>Figure 6.1.6-2: Example of a SL MAC PDU</w:t>
      </w:r>
    </w:p>
    <w:p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rsidR="00411627" w:rsidRPr="003E2C49" w:rsidRDefault="00411627" w:rsidP="003B18D8">
      <w:pPr>
        <w:pStyle w:val="2"/>
        <w:rPr>
          <w:lang w:eastAsia="ko-KR"/>
        </w:rPr>
      </w:pPr>
      <w:bookmarkStart w:id="445" w:name="_Toc37296318"/>
      <w:r w:rsidRPr="003E2C49">
        <w:rPr>
          <w:lang w:eastAsia="ko-KR"/>
        </w:rPr>
        <w:t>6.2</w:t>
      </w:r>
      <w:r w:rsidRPr="003E2C49">
        <w:rPr>
          <w:lang w:eastAsia="ko-KR"/>
        </w:rPr>
        <w:tab/>
        <w:t>Formats and parameters</w:t>
      </w:r>
      <w:bookmarkEnd w:id="443"/>
      <w:bookmarkEnd w:id="445"/>
    </w:p>
    <w:p w:rsidR="00411627" w:rsidRPr="003E2C49" w:rsidRDefault="00411627" w:rsidP="00411627">
      <w:pPr>
        <w:pStyle w:val="3"/>
        <w:rPr>
          <w:lang w:eastAsia="ko-KR"/>
        </w:rPr>
      </w:pPr>
      <w:bookmarkStart w:id="446" w:name="_Toc29239902"/>
      <w:bookmarkStart w:id="447" w:name="_Toc37296319"/>
      <w:r w:rsidRPr="003E2C49">
        <w:rPr>
          <w:lang w:eastAsia="ko-KR"/>
        </w:rPr>
        <w:t>6.2.1</w:t>
      </w:r>
      <w:r w:rsidRPr="003E2C49">
        <w:rPr>
          <w:lang w:eastAsia="ko-KR"/>
        </w:rPr>
        <w:tab/>
        <w:t>MAC subheader for DL-SCH and UL-SCH</w:t>
      </w:r>
      <w:bookmarkEnd w:id="446"/>
      <w:bookmarkEnd w:id="447"/>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rsidR="00411627" w:rsidRPr="003E2C49" w:rsidRDefault="00411627" w:rsidP="00D157C9">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0</w:t>
            </w:r>
          </w:p>
        </w:tc>
        <w:tc>
          <w:tcPr>
            <w:tcW w:w="3600" w:type="dxa"/>
          </w:tcPr>
          <w:p w:rsidR="00411627" w:rsidRPr="003E2C49" w:rsidRDefault="00411627" w:rsidP="00D157C9">
            <w:pPr>
              <w:pStyle w:val="TAC"/>
              <w:rPr>
                <w:noProof/>
                <w:lang w:eastAsia="ko-KR"/>
              </w:rPr>
            </w:pPr>
            <w:r w:rsidRPr="003E2C49">
              <w:rPr>
                <w:noProof/>
                <w:lang w:eastAsia="ko-KR"/>
              </w:rPr>
              <w:t>CCCH</w:t>
            </w:r>
          </w:p>
        </w:tc>
      </w:tr>
      <w:tr w:rsidR="003E2C49" w:rsidRPr="003E2C49" w:rsidTr="00205615">
        <w:trPr>
          <w:jc w:val="center"/>
        </w:trPr>
        <w:tc>
          <w:tcPr>
            <w:tcW w:w="1728" w:type="dxa"/>
          </w:tcPr>
          <w:p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33</w:t>
            </w:r>
          </w:p>
        </w:tc>
        <w:tc>
          <w:tcPr>
            <w:tcW w:w="3600" w:type="dxa"/>
          </w:tcPr>
          <w:p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205615">
            <w:pPr>
              <w:pStyle w:val="TAC"/>
              <w:rPr>
                <w:noProof/>
                <w:lang w:eastAsia="ko-KR"/>
              </w:rPr>
            </w:pPr>
            <w:r w:rsidRPr="003E2C49">
              <w:rPr>
                <w:noProof/>
                <w:lang w:eastAsia="ko-KR"/>
              </w:rPr>
              <w:t>34</w:t>
            </w:r>
          </w:p>
        </w:tc>
        <w:tc>
          <w:tcPr>
            <w:tcW w:w="3600" w:type="dxa"/>
          </w:tcPr>
          <w:p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rsidR="00411627" w:rsidRPr="003E2C49" w:rsidRDefault="00411627" w:rsidP="00D157C9">
            <w:pPr>
              <w:pStyle w:val="TAC"/>
              <w:rPr>
                <w:noProof/>
                <w:lang w:eastAsia="ko-KR"/>
              </w:rPr>
            </w:pPr>
            <w:r w:rsidRPr="003E2C49">
              <w:rPr>
                <w:noProof/>
                <w:lang w:eastAsia="ko-KR"/>
              </w:rPr>
              <w:t>Reserved</w:t>
            </w:r>
          </w:p>
        </w:tc>
      </w:tr>
      <w:tr w:rsidR="003E2C49" w:rsidRPr="003E2C49" w:rsidTr="00205615">
        <w:trPr>
          <w:jc w:val="center"/>
        </w:trPr>
        <w:tc>
          <w:tcPr>
            <w:tcW w:w="1728" w:type="dxa"/>
          </w:tcPr>
          <w:p w:rsidR="00F00E2A" w:rsidRPr="003E2C49" w:rsidRDefault="00F00E2A" w:rsidP="00D157C9">
            <w:pPr>
              <w:pStyle w:val="TAC"/>
              <w:rPr>
                <w:noProof/>
                <w:lang w:eastAsia="ko-KR"/>
              </w:rPr>
            </w:pPr>
            <w:r w:rsidRPr="003E2C49">
              <w:rPr>
                <w:noProof/>
                <w:lang w:eastAsia="ko-KR"/>
              </w:rPr>
              <w:t>36</w:t>
            </w:r>
          </w:p>
        </w:tc>
        <w:tc>
          <w:tcPr>
            <w:tcW w:w="3600" w:type="dxa"/>
          </w:tcPr>
          <w:p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rsidTr="00205615">
        <w:trPr>
          <w:jc w:val="center"/>
        </w:trPr>
        <w:tc>
          <w:tcPr>
            <w:tcW w:w="1728" w:type="dxa"/>
          </w:tcPr>
          <w:p w:rsidR="00506E50" w:rsidRPr="003E2C49" w:rsidRDefault="00506E50" w:rsidP="00D157C9">
            <w:pPr>
              <w:pStyle w:val="TAC"/>
              <w:rPr>
                <w:noProof/>
                <w:lang w:eastAsia="ko-KR"/>
              </w:rPr>
            </w:pPr>
            <w:r w:rsidRPr="003E2C49">
              <w:rPr>
                <w:noProof/>
                <w:lang w:eastAsia="ko-KR"/>
              </w:rPr>
              <w:t>37</w:t>
            </w:r>
          </w:p>
        </w:tc>
        <w:tc>
          <w:tcPr>
            <w:tcW w:w="3600" w:type="dxa"/>
          </w:tcPr>
          <w:p w:rsidR="00506E50" w:rsidRPr="003E2C49" w:rsidRDefault="00506E50" w:rsidP="00D157C9">
            <w:pPr>
              <w:pStyle w:val="TAC"/>
              <w:rPr>
                <w:noProof/>
                <w:lang w:eastAsia="ko-KR"/>
              </w:rPr>
            </w:pPr>
            <w:del w:id="448" w:author="Samsung" w:date="2020-04-27T11:27:00Z">
              <w:r w:rsidRPr="003E2C49" w:rsidDel="00FC3223">
                <w:rPr>
                  <w:rFonts w:eastAsia="맑은 고딕"/>
                  <w:noProof/>
                  <w:lang w:eastAsia="ko-KR"/>
                </w:rPr>
                <w:delText>Duplication RLC Activation/Deactivation</w:delText>
              </w:r>
            </w:del>
            <w:ins w:id="449"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A61AC">
            <w:pPr>
              <w:pStyle w:val="TAC"/>
              <w:rPr>
                <w:noProof/>
                <w:lang w:eastAsia="ko-KR"/>
              </w:rPr>
            </w:pPr>
            <w:r w:rsidRPr="003E2C49">
              <w:rPr>
                <w:noProof/>
                <w:lang w:eastAsia="ko-KR"/>
              </w:rPr>
              <w:t>38</w:t>
            </w:r>
          </w:p>
        </w:tc>
        <w:tc>
          <w:tcPr>
            <w:tcW w:w="3600" w:type="dxa"/>
          </w:tcPr>
          <w:p w:rsidR="00FA61AC" w:rsidRPr="003E2C49" w:rsidRDefault="00FA61AC" w:rsidP="00FA61AC">
            <w:pPr>
              <w:pStyle w:val="TAC"/>
              <w:rPr>
                <w:noProof/>
                <w:lang w:eastAsia="ko-KR"/>
              </w:rPr>
            </w:pPr>
            <w:r w:rsidRPr="003E2C49">
              <w:rPr>
                <w:noProof/>
                <w:lang w:eastAsia="ko-KR"/>
              </w:rPr>
              <w:t>Absolute Timing Advance Command</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rPr>
                <w:noProof/>
                <w:lang w:eastAsia="ko-KR"/>
              </w:rPr>
              <w:t>39</w:t>
            </w:r>
          </w:p>
        </w:tc>
        <w:tc>
          <w:tcPr>
            <w:tcW w:w="3600" w:type="dxa"/>
          </w:tcPr>
          <w:p w:rsidR="00AF08D2" w:rsidRPr="003E2C49" w:rsidRDefault="00AF08D2" w:rsidP="00AF08D2">
            <w:pPr>
              <w:pStyle w:val="TAC"/>
              <w:rPr>
                <w:noProof/>
                <w:lang w:eastAsia="ko-KR"/>
              </w:rPr>
            </w:pPr>
            <w:r w:rsidRPr="003E2C49">
              <w:t>CC list-based SRS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40</w:t>
            </w:r>
          </w:p>
        </w:tc>
        <w:tc>
          <w:tcPr>
            <w:tcW w:w="3600" w:type="dxa"/>
          </w:tcPr>
          <w:p w:rsidR="00AF08D2" w:rsidRPr="003E2C49" w:rsidRDefault="00AF08D2" w:rsidP="00AF08D2">
            <w:pPr>
              <w:pStyle w:val="TAC"/>
              <w:rPr>
                <w:noProof/>
                <w:lang w:eastAsia="ko-KR"/>
              </w:rPr>
            </w:pPr>
            <w:r w:rsidRPr="003E2C49">
              <w:t>PUSCH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41</w:t>
            </w:r>
          </w:p>
        </w:tc>
        <w:tc>
          <w:tcPr>
            <w:tcW w:w="3600" w:type="dxa"/>
          </w:tcPr>
          <w:p w:rsidR="00AF08D2" w:rsidRPr="003E2C49" w:rsidRDefault="00AF08D2" w:rsidP="00AF08D2">
            <w:pPr>
              <w:pStyle w:val="TAC"/>
              <w:rPr>
                <w:noProof/>
                <w:lang w:eastAsia="ko-KR"/>
              </w:rPr>
            </w:pPr>
            <w:r w:rsidRPr="003E2C49">
              <w:t>SRS Pathloss Reference RS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42</w:t>
            </w:r>
          </w:p>
        </w:tc>
        <w:tc>
          <w:tcPr>
            <w:tcW w:w="3600" w:type="dxa"/>
          </w:tcPr>
          <w:p w:rsidR="00AF08D2" w:rsidRPr="003E2C49" w:rsidRDefault="00AF08D2" w:rsidP="00AF08D2">
            <w:pPr>
              <w:pStyle w:val="TAC"/>
              <w:rPr>
                <w:noProof/>
                <w:lang w:eastAsia="ko-KR"/>
              </w:rPr>
            </w:pPr>
            <w:r w:rsidRPr="003E2C49">
              <w:t>AP SRS spatial relation Indication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43</w:t>
            </w:r>
          </w:p>
        </w:tc>
        <w:tc>
          <w:tcPr>
            <w:tcW w:w="3600" w:type="dxa"/>
          </w:tcPr>
          <w:p w:rsidR="00AF08D2" w:rsidRPr="003E2C49" w:rsidRDefault="00AF08D2" w:rsidP="00AF08D2">
            <w:pPr>
              <w:pStyle w:val="TAC"/>
              <w:rPr>
                <w:noProof/>
                <w:lang w:eastAsia="ko-KR"/>
              </w:rPr>
            </w:pPr>
            <w:r w:rsidRPr="003E2C49">
              <w:t>Enhanced PUCCH spatial relation Activation/Deactivation</w:t>
            </w:r>
          </w:p>
        </w:tc>
      </w:tr>
      <w:tr w:rsidR="003E2C49" w:rsidRPr="003E2C49" w:rsidTr="00205615">
        <w:trPr>
          <w:jc w:val="center"/>
        </w:trPr>
        <w:tc>
          <w:tcPr>
            <w:tcW w:w="1728" w:type="dxa"/>
          </w:tcPr>
          <w:p w:rsidR="00AF08D2" w:rsidRPr="003E2C49" w:rsidRDefault="00AF08D2" w:rsidP="00AF08D2">
            <w:pPr>
              <w:pStyle w:val="TAC"/>
              <w:rPr>
                <w:noProof/>
                <w:lang w:eastAsia="ko-KR"/>
              </w:rPr>
            </w:pPr>
            <w:r w:rsidRPr="003E2C49">
              <w:t>44</w:t>
            </w:r>
          </w:p>
        </w:tc>
        <w:tc>
          <w:tcPr>
            <w:tcW w:w="3600" w:type="dxa"/>
          </w:tcPr>
          <w:p w:rsidR="00AF08D2" w:rsidRPr="003E2C49" w:rsidRDefault="00AF08D2" w:rsidP="00AF08D2">
            <w:pPr>
              <w:pStyle w:val="TAC"/>
              <w:rPr>
                <w:noProof/>
                <w:lang w:eastAsia="ko-KR"/>
              </w:rPr>
            </w:pPr>
            <w:r w:rsidRPr="003E2C49">
              <w:t>Enhanced TCI States Activation/Deactivation for UE-specific PDSCH</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45</w:t>
            </w:r>
          </w:p>
        </w:tc>
        <w:tc>
          <w:tcPr>
            <w:tcW w:w="3600" w:type="dxa"/>
          </w:tcPr>
          <w:p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rsidTr="00205615">
        <w:trPr>
          <w:jc w:val="center"/>
        </w:trPr>
        <w:tc>
          <w:tcPr>
            <w:tcW w:w="1728" w:type="dxa"/>
          </w:tcPr>
          <w:p w:rsidR="0047246C" w:rsidRPr="003E2C49" w:rsidRDefault="0047246C" w:rsidP="0047246C">
            <w:pPr>
              <w:pStyle w:val="TAC"/>
              <w:rPr>
                <w:noProof/>
                <w:lang w:eastAsia="ko-KR"/>
              </w:rPr>
            </w:pPr>
            <w:r w:rsidRPr="003E2C49">
              <w:rPr>
                <w:noProof/>
                <w:lang w:eastAsia="ko-KR"/>
              </w:rPr>
              <w:t>46</w:t>
            </w:r>
          </w:p>
        </w:tc>
        <w:tc>
          <w:tcPr>
            <w:tcW w:w="3600" w:type="dxa"/>
          </w:tcPr>
          <w:p w:rsidR="0047246C" w:rsidRPr="003E2C49" w:rsidRDefault="0047246C" w:rsidP="0047246C">
            <w:pPr>
              <w:pStyle w:val="TAC"/>
              <w:rPr>
                <w:noProof/>
                <w:lang w:eastAsia="ko-KR"/>
              </w:rPr>
            </w:pPr>
            <w:r w:rsidRPr="003E2C49">
              <w:rPr>
                <w:noProof/>
                <w:lang w:eastAsia="ko-KR"/>
              </w:rPr>
              <w:t>Timing Delta</w:t>
            </w:r>
          </w:p>
        </w:tc>
      </w:tr>
      <w:tr w:rsidR="003E2C49" w:rsidRPr="003E2C49" w:rsidTr="00205615">
        <w:trPr>
          <w:jc w:val="center"/>
        </w:trPr>
        <w:tc>
          <w:tcPr>
            <w:tcW w:w="1728" w:type="dxa"/>
          </w:tcPr>
          <w:p w:rsidR="0026647C" w:rsidRPr="003E2C49" w:rsidRDefault="00C77ADE" w:rsidP="004025A2">
            <w:pPr>
              <w:pStyle w:val="TAC"/>
              <w:rPr>
                <w:noProof/>
                <w:lang w:eastAsia="ko-KR"/>
              </w:rPr>
            </w:pPr>
            <w:r w:rsidRPr="003E2C49">
              <w:rPr>
                <w:noProof/>
                <w:lang w:eastAsia="ko-KR"/>
              </w:rPr>
              <w:t>47</w:t>
            </w:r>
          </w:p>
        </w:tc>
        <w:tc>
          <w:tcPr>
            <w:tcW w:w="3600" w:type="dxa"/>
          </w:tcPr>
          <w:p w:rsidR="0026647C" w:rsidRPr="003E2C49" w:rsidRDefault="0026647C" w:rsidP="004025A2">
            <w:pPr>
              <w:pStyle w:val="TAC"/>
            </w:pPr>
            <w:r w:rsidRPr="003E2C49">
              <w:rPr>
                <w:noProof/>
                <w:lang w:eastAsia="ko-KR"/>
              </w:rPr>
              <w:t>Recommended bit rate</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48</w:t>
            </w:r>
          </w:p>
        </w:tc>
        <w:tc>
          <w:tcPr>
            <w:tcW w:w="3600" w:type="dxa"/>
          </w:tcPr>
          <w:p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49</w:t>
            </w:r>
          </w:p>
        </w:tc>
        <w:tc>
          <w:tcPr>
            <w:tcW w:w="3600" w:type="dxa"/>
          </w:tcPr>
          <w:p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50</w:t>
            </w:r>
          </w:p>
        </w:tc>
        <w:tc>
          <w:tcPr>
            <w:tcW w:w="3600" w:type="dxa"/>
          </w:tcPr>
          <w:p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51</w:t>
            </w:r>
          </w:p>
        </w:tc>
        <w:tc>
          <w:tcPr>
            <w:tcW w:w="3600" w:type="dxa"/>
          </w:tcPr>
          <w:p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52</w:t>
            </w:r>
          </w:p>
        </w:tc>
        <w:tc>
          <w:tcPr>
            <w:tcW w:w="3600" w:type="dxa"/>
          </w:tcPr>
          <w:p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53</w:t>
            </w:r>
          </w:p>
        </w:tc>
        <w:tc>
          <w:tcPr>
            <w:tcW w:w="3600" w:type="dxa"/>
          </w:tcPr>
          <w:p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54</w:t>
            </w:r>
          </w:p>
        </w:tc>
        <w:tc>
          <w:tcPr>
            <w:tcW w:w="3600" w:type="dxa"/>
          </w:tcPr>
          <w:p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55</w:t>
            </w:r>
          </w:p>
        </w:tc>
        <w:tc>
          <w:tcPr>
            <w:tcW w:w="3600" w:type="dxa"/>
          </w:tcPr>
          <w:p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56</w:t>
            </w:r>
          </w:p>
        </w:tc>
        <w:tc>
          <w:tcPr>
            <w:tcW w:w="3600" w:type="dxa"/>
          </w:tcPr>
          <w:p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57</w:t>
            </w:r>
          </w:p>
        </w:tc>
        <w:tc>
          <w:tcPr>
            <w:tcW w:w="3600" w:type="dxa"/>
          </w:tcPr>
          <w:p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58</w:t>
            </w:r>
          </w:p>
        </w:tc>
        <w:tc>
          <w:tcPr>
            <w:tcW w:w="3600" w:type="dxa"/>
          </w:tcPr>
          <w:p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59</w:t>
            </w:r>
          </w:p>
        </w:tc>
        <w:tc>
          <w:tcPr>
            <w:tcW w:w="3600" w:type="dxa"/>
          </w:tcPr>
          <w:p w:rsidR="00411627" w:rsidRPr="003E2C49" w:rsidRDefault="00411627" w:rsidP="00D157C9">
            <w:pPr>
              <w:pStyle w:val="TAC"/>
              <w:rPr>
                <w:noProof/>
                <w:lang w:eastAsia="ko-KR"/>
              </w:rPr>
            </w:pPr>
            <w:r w:rsidRPr="003E2C49">
              <w:rPr>
                <w:noProof/>
                <w:lang w:eastAsia="ko-KR"/>
              </w:rPr>
              <w:t>Long 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60</w:t>
            </w:r>
          </w:p>
        </w:tc>
        <w:tc>
          <w:tcPr>
            <w:tcW w:w="3600" w:type="dxa"/>
          </w:tcPr>
          <w:p w:rsidR="00411627" w:rsidRPr="003E2C49" w:rsidRDefault="00411627" w:rsidP="00D157C9">
            <w:pPr>
              <w:pStyle w:val="TAC"/>
              <w:rPr>
                <w:noProof/>
                <w:lang w:eastAsia="ko-KR"/>
              </w:rPr>
            </w:pPr>
            <w:r w:rsidRPr="003E2C49">
              <w:rPr>
                <w:noProof/>
                <w:lang w:eastAsia="ko-KR"/>
              </w:rPr>
              <w:t>DRX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61</w:t>
            </w:r>
          </w:p>
        </w:tc>
        <w:tc>
          <w:tcPr>
            <w:tcW w:w="3600" w:type="dxa"/>
          </w:tcPr>
          <w:p w:rsidR="00411627" w:rsidRPr="003E2C49" w:rsidRDefault="00411627" w:rsidP="00D157C9">
            <w:pPr>
              <w:pStyle w:val="TAC"/>
              <w:rPr>
                <w:noProof/>
                <w:lang w:eastAsia="ko-KR"/>
              </w:rPr>
            </w:pPr>
            <w:r w:rsidRPr="003E2C49">
              <w:rPr>
                <w:noProof/>
                <w:lang w:eastAsia="ko-KR"/>
              </w:rPr>
              <w:t>Timing Advance Command</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62</w:t>
            </w:r>
          </w:p>
        </w:tc>
        <w:tc>
          <w:tcPr>
            <w:tcW w:w="3600" w:type="dxa"/>
          </w:tcPr>
          <w:p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rsidTr="00205615">
        <w:trPr>
          <w:jc w:val="center"/>
        </w:trPr>
        <w:tc>
          <w:tcPr>
            <w:tcW w:w="1728" w:type="dxa"/>
          </w:tcPr>
          <w:p w:rsidR="00411627" w:rsidRPr="003E2C49" w:rsidRDefault="00C77ADE" w:rsidP="00D157C9">
            <w:pPr>
              <w:pStyle w:val="TAC"/>
              <w:rPr>
                <w:noProof/>
                <w:lang w:eastAsia="ko-KR"/>
              </w:rPr>
            </w:pPr>
            <w:r w:rsidRPr="003E2C49">
              <w:rPr>
                <w:noProof/>
                <w:lang w:eastAsia="ko-KR"/>
              </w:rPr>
              <w:t>63</w:t>
            </w:r>
          </w:p>
        </w:tc>
        <w:tc>
          <w:tcPr>
            <w:tcW w:w="3600" w:type="dxa"/>
          </w:tcPr>
          <w:p w:rsidR="00411627" w:rsidRPr="003E2C49" w:rsidRDefault="00411627" w:rsidP="00D157C9">
            <w:pPr>
              <w:pStyle w:val="TAC"/>
              <w:rPr>
                <w:noProof/>
                <w:lang w:eastAsia="ko-KR"/>
              </w:rPr>
            </w:pPr>
            <w:r w:rsidRPr="003E2C49">
              <w:rPr>
                <w:noProof/>
                <w:lang w:eastAsia="ko-KR"/>
              </w:rPr>
              <w:t>Padding</w:t>
            </w:r>
          </w:p>
        </w:tc>
      </w:tr>
    </w:tbl>
    <w:p w:rsidR="0047246C" w:rsidRPr="003E2C49" w:rsidRDefault="0047246C" w:rsidP="0047246C">
      <w:pPr>
        <w:rPr>
          <w:noProof/>
          <w:lang w:eastAsia="ko-KR"/>
        </w:rPr>
      </w:pPr>
    </w:p>
    <w:p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H"/>
              <w:rPr>
                <w:noProof/>
                <w:lang w:eastAsia="ko-KR"/>
              </w:rPr>
            </w:pPr>
            <w:r w:rsidRPr="003E2C49">
              <w:rPr>
                <w:noProof/>
                <w:lang w:eastAsia="ko-KR"/>
              </w:rPr>
              <w:t>LCID values</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Reserved</w:t>
            </w:r>
          </w:p>
        </w:tc>
      </w:tr>
    </w:tbl>
    <w:p w:rsidR="00411627" w:rsidRPr="003E2C49" w:rsidRDefault="00411627" w:rsidP="00F00E2A">
      <w:pPr>
        <w:rPr>
          <w:noProof/>
          <w:lang w:eastAsia="ko-KR"/>
        </w:rPr>
      </w:pPr>
    </w:p>
    <w:p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383643">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8E73A3" w:rsidRPr="003E2C49" w:rsidTr="00383643">
        <w:trPr>
          <w:jc w:val="center"/>
          <w:ins w:id="450" w:author="Samsung" w:date="2020-04-27T11:24:00Z"/>
        </w:trPr>
        <w:tc>
          <w:tcPr>
            <w:tcW w:w="1728" w:type="dxa"/>
          </w:tcPr>
          <w:p w:rsidR="008E73A3" w:rsidRPr="008E73A3" w:rsidRDefault="008E73A3" w:rsidP="00F00E2A">
            <w:pPr>
              <w:pStyle w:val="TAC"/>
              <w:rPr>
                <w:ins w:id="451" w:author="Samsung" w:date="2020-04-27T11:24:00Z"/>
                <w:rFonts w:eastAsia="맑은 고딕"/>
                <w:noProof/>
                <w:lang w:eastAsia="ko-KR"/>
              </w:rPr>
            </w:pPr>
            <w:ins w:id="452" w:author="Samsung" w:date="2020-04-27T11:25:00Z">
              <w:r>
                <w:rPr>
                  <w:rFonts w:eastAsia="맑은 고딕" w:hint="eastAsia"/>
                  <w:noProof/>
                  <w:lang w:eastAsia="ko-KR"/>
                </w:rPr>
                <w:t>0</w:t>
              </w:r>
            </w:ins>
          </w:p>
        </w:tc>
        <w:tc>
          <w:tcPr>
            <w:tcW w:w="1728" w:type="dxa"/>
          </w:tcPr>
          <w:p w:rsidR="008E73A3" w:rsidRPr="008E73A3" w:rsidRDefault="008E73A3">
            <w:pPr>
              <w:pStyle w:val="TAC"/>
              <w:rPr>
                <w:ins w:id="453" w:author="Samsung" w:date="2020-04-27T11:24:00Z"/>
                <w:rFonts w:eastAsia="맑은 고딕"/>
                <w:noProof/>
                <w:lang w:eastAsia="ko-KR"/>
              </w:rPr>
            </w:pPr>
            <w:ins w:id="454" w:author="Samsung" w:date="2020-04-27T11:25:00Z">
              <w:r>
                <w:rPr>
                  <w:rFonts w:eastAsia="맑은 고딕" w:hint="eastAsia"/>
                  <w:noProof/>
                  <w:lang w:eastAsia="ko-KR"/>
                </w:rPr>
                <w:t>64</w:t>
              </w:r>
            </w:ins>
          </w:p>
        </w:tc>
        <w:tc>
          <w:tcPr>
            <w:tcW w:w="3600" w:type="dxa"/>
          </w:tcPr>
          <w:p w:rsidR="008E73A3" w:rsidRPr="003E2C49" w:rsidRDefault="008E73A3">
            <w:pPr>
              <w:pStyle w:val="TAC"/>
              <w:rPr>
                <w:ins w:id="455" w:author="Samsung" w:date="2020-04-27T11:24:00Z"/>
                <w:noProof/>
                <w:lang w:eastAsia="ko-KR"/>
              </w:rPr>
            </w:pPr>
            <w:ins w:id="456" w:author="Samsung" w:date="2020-04-27T11:25:00Z">
              <w:r w:rsidRPr="003E2C49">
                <w:rPr>
                  <w:rFonts w:eastAsia="맑은 고딕"/>
                  <w:noProof/>
                  <w:lang w:eastAsia="ko-KR"/>
                </w:rPr>
                <w:t>Duplication RLC Activation/Deactivation</w:t>
              </w:r>
            </w:ins>
          </w:p>
        </w:tc>
      </w:tr>
      <w:tr w:rsidR="003E2C49" w:rsidRPr="003E2C49" w:rsidTr="00383643">
        <w:trPr>
          <w:jc w:val="center"/>
        </w:trPr>
        <w:tc>
          <w:tcPr>
            <w:tcW w:w="1728" w:type="dxa"/>
          </w:tcPr>
          <w:p w:rsidR="00205615" w:rsidRPr="003E2C49" w:rsidRDefault="00205615" w:rsidP="00F00E2A">
            <w:pPr>
              <w:pStyle w:val="TAC"/>
              <w:rPr>
                <w:noProof/>
                <w:lang w:eastAsia="ko-KR"/>
              </w:rPr>
            </w:pPr>
            <w:del w:id="457" w:author="Samsung" w:date="2020-04-27T11:25:00Z">
              <w:r w:rsidRPr="003E2C49" w:rsidDel="008E73A3">
                <w:rPr>
                  <w:noProof/>
                  <w:lang w:eastAsia="ko-KR"/>
                </w:rPr>
                <w:delText xml:space="preserve">0 </w:delText>
              </w:r>
            </w:del>
            <w:ins w:id="458" w:author="Samsung" w:date="2020-04-27T11:25: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59" w:author="Samsung" w:date="2020-04-27T11:25:00Z">
              <w:r w:rsidRPr="003E2C49" w:rsidDel="008E73A3">
                <w:rPr>
                  <w:noProof/>
                  <w:lang w:eastAsia="ko-KR"/>
                </w:rPr>
                <w:delText xml:space="preserve">64 </w:delText>
              </w:r>
            </w:del>
            <w:ins w:id="460" w:author="Samsung" w:date="2020-04-27T11:25: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3E2C49">
      <w:pPr>
        <w:jc w:val="center"/>
        <w:rPr>
          <w:noProof/>
          <w:lang w:eastAsia="ko-KR"/>
        </w:rPr>
      </w:pPr>
    </w:p>
    <w:p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rsidTr="00205615">
        <w:trPr>
          <w:jc w:val="center"/>
        </w:trPr>
        <w:tc>
          <w:tcPr>
            <w:tcW w:w="1728" w:type="dxa"/>
          </w:tcPr>
          <w:p w:rsidR="00411627" w:rsidRPr="003E2C49" w:rsidRDefault="00411627" w:rsidP="00F00E2A">
            <w:pPr>
              <w:pStyle w:val="TAH"/>
              <w:rPr>
                <w:noProof/>
                <w:lang w:eastAsia="ko-KR"/>
              </w:rPr>
            </w:pPr>
            <w:r w:rsidRPr="003E2C49">
              <w:rPr>
                <w:noProof/>
                <w:lang w:eastAsia="ko-KR"/>
              </w:rPr>
              <w:t>Index</w:t>
            </w:r>
          </w:p>
        </w:tc>
        <w:tc>
          <w:tcPr>
            <w:tcW w:w="3600" w:type="dxa"/>
          </w:tcPr>
          <w:p w:rsidR="00411627" w:rsidRPr="003E2C49" w:rsidRDefault="00411627">
            <w:pPr>
              <w:pStyle w:val="TAH"/>
              <w:rPr>
                <w:noProof/>
                <w:lang w:eastAsia="ko-KR"/>
              </w:rPr>
            </w:pPr>
            <w:r w:rsidRPr="003E2C49">
              <w:rPr>
                <w:noProof/>
                <w:lang w:eastAsia="ko-KR"/>
              </w:rPr>
              <w:t>LCID values</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0</w:t>
            </w:r>
          </w:p>
        </w:tc>
        <w:tc>
          <w:tcPr>
            <w:tcW w:w="3600" w:type="dxa"/>
          </w:tcPr>
          <w:p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rsidR="00411627" w:rsidRPr="003E2C49" w:rsidRDefault="00411627">
            <w:pPr>
              <w:pStyle w:val="TAC"/>
              <w:rPr>
                <w:noProof/>
                <w:lang w:eastAsia="ko-KR"/>
              </w:rPr>
            </w:pPr>
            <w:r w:rsidRPr="003E2C49">
              <w:rPr>
                <w:noProof/>
                <w:lang w:eastAsia="ko-KR"/>
              </w:rPr>
              <w:t>Identity of the logical channel</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33</w:t>
            </w:r>
          </w:p>
        </w:tc>
        <w:tc>
          <w:tcPr>
            <w:tcW w:w="3600" w:type="dxa"/>
          </w:tcPr>
          <w:p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rsidTr="00205615">
        <w:trPr>
          <w:jc w:val="center"/>
        </w:trPr>
        <w:tc>
          <w:tcPr>
            <w:tcW w:w="1728" w:type="dxa"/>
          </w:tcPr>
          <w:p w:rsidR="00205615" w:rsidRPr="003E2C49" w:rsidRDefault="00205615" w:rsidP="00F00E2A">
            <w:pPr>
              <w:pStyle w:val="TAC"/>
              <w:rPr>
                <w:noProof/>
                <w:lang w:eastAsia="ko-KR"/>
              </w:rPr>
            </w:pPr>
            <w:r w:rsidRPr="003E2C49">
              <w:rPr>
                <w:noProof/>
                <w:lang w:eastAsia="ko-KR"/>
              </w:rPr>
              <w:t>34</w:t>
            </w:r>
          </w:p>
        </w:tc>
        <w:tc>
          <w:tcPr>
            <w:tcW w:w="3600" w:type="dxa"/>
          </w:tcPr>
          <w:p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rsidTr="00205615">
        <w:trPr>
          <w:jc w:val="center"/>
        </w:trPr>
        <w:tc>
          <w:tcPr>
            <w:tcW w:w="1728" w:type="dxa"/>
          </w:tcPr>
          <w:p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rsidR="00411627" w:rsidRPr="003E2C49" w:rsidRDefault="00411627">
            <w:pPr>
              <w:pStyle w:val="TAC"/>
              <w:rPr>
                <w:noProof/>
                <w:lang w:eastAsia="ko-KR"/>
              </w:rPr>
            </w:pPr>
            <w:r w:rsidRPr="003E2C49">
              <w:rPr>
                <w:noProof/>
                <w:lang w:eastAsia="ko-KR"/>
              </w:rPr>
              <w:t>Reserved</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40</w:t>
            </w:r>
          </w:p>
        </w:tc>
        <w:tc>
          <w:tcPr>
            <w:tcW w:w="3600" w:type="dxa"/>
          </w:tcPr>
          <w:p w:rsidR="00E82967" w:rsidRPr="003E2C49" w:rsidRDefault="00E82967">
            <w:pPr>
              <w:pStyle w:val="TAC"/>
              <w:rPr>
                <w:noProof/>
                <w:lang w:eastAsia="ko-KR"/>
              </w:rPr>
            </w:pPr>
            <w:r w:rsidRPr="003E2C49">
              <w:rPr>
                <w:rFonts w:eastAsia="맑은 고딕"/>
                <w:noProof/>
                <w:lang w:eastAsia="ko-KR"/>
              </w:rPr>
              <w:t>Sidelink Configured Grant Confirmation</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41</w:t>
            </w:r>
          </w:p>
        </w:tc>
        <w:tc>
          <w:tcPr>
            <w:tcW w:w="3600" w:type="dxa"/>
          </w:tcPr>
          <w:p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rsidTr="00205615">
        <w:trPr>
          <w:jc w:val="center"/>
        </w:trPr>
        <w:tc>
          <w:tcPr>
            <w:tcW w:w="1728" w:type="dxa"/>
          </w:tcPr>
          <w:p w:rsidR="00E82967" w:rsidRPr="003E2C49" w:rsidRDefault="00E82967" w:rsidP="00F00E2A">
            <w:pPr>
              <w:pStyle w:val="TAC"/>
              <w:rPr>
                <w:noProof/>
                <w:lang w:eastAsia="ko-KR"/>
              </w:rPr>
            </w:pPr>
            <w:r w:rsidRPr="003E2C49">
              <w:rPr>
                <w:noProof/>
                <w:lang w:eastAsia="ko-KR"/>
              </w:rPr>
              <w:t>42</w:t>
            </w:r>
          </w:p>
        </w:tc>
        <w:tc>
          <w:tcPr>
            <w:tcW w:w="3600" w:type="dxa"/>
          </w:tcPr>
          <w:p w:rsidR="00E82967" w:rsidRPr="003E2C49" w:rsidRDefault="00E82967">
            <w:pPr>
              <w:pStyle w:val="TAC"/>
              <w:rPr>
                <w:noProof/>
                <w:lang w:eastAsia="ko-KR"/>
              </w:rPr>
            </w:pPr>
            <w:r w:rsidRPr="003E2C49">
              <w:rPr>
                <w:noProof/>
                <w:lang w:eastAsia="ko-KR"/>
              </w:rPr>
              <w:t>Sidelink BSR</w:t>
            </w:r>
          </w:p>
        </w:tc>
      </w:tr>
      <w:tr w:rsidR="003E2C49" w:rsidRPr="003E2C49" w:rsidTr="00205615">
        <w:trPr>
          <w:jc w:val="center"/>
        </w:trPr>
        <w:tc>
          <w:tcPr>
            <w:tcW w:w="1728" w:type="dxa"/>
          </w:tcPr>
          <w:p w:rsidR="00506E50" w:rsidRPr="003E2C49" w:rsidRDefault="00506E50" w:rsidP="00F00E2A">
            <w:pPr>
              <w:pStyle w:val="TAC"/>
              <w:rPr>
                <w:noProof/>
                <w:lang w:eastAsia="ko-KR"/>
              </w:rPr>
            </w:pPr>
            <w:r w:rsidRPr="003E2C49">
              <w:rPr>
                <w:noProof/>
                <w:lang w:eastAsia="ko-KR"/>
              </w:rPr>
              <w:t>43</w:t>
            </w:r>
          </w:p>
        </w:tc>
        <w:tc>
          <w:tcPr>
            <w:tcW w:w="3600" w:type="dxa"/>
          </w:tcPr>
          <w:p w:rsidR="00506E50" w:rsidRPr="003E2C49" w:rsidRDefault="00506E50" w:rsidP="00FC3223">
            <w:pPr>
              <w:pStyle w:val="TAC"/>
              <w:rPr>
                <w:noProof/>
                <w:lang w:eastAsia="ko-KR"/>
              </w:rPr>
            </w:pPr>
            <w:del w:id="461" w:author="Samsung" w:date="2020-04-27T11:27:00Z">
              <w:r w:rsidRPr="003E2C49" w:rsidDel="00FC3223">
                <w:rPr>
                  <w:rFonts w:eastAsia="맑은 고딕"/>
                  <w:noProof/>
                  <w:lang w:eastAsia="ko-KR"/>
                </w:rPr>
                <w:delText>Multiple Entry Configured Grant Confirmation</w:delText>
              </w:r>
            </w:del>
            <w:ins w:id="462" w:author="Samsung" w:date="2020-04-27T11:27:00Z">
              <w:r w:rsidR="00FC3223">
                <w:rPr>
                  <w:rFonts w:eastAsia="맑은 고딕"/>
                  <w:noProof/>
                  <w:lang w:eastAsia="ko-KR"/>
                </w:rPr>
                <w:t>Reserved</w:t>
              </w:r>
            </w:ins>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44</w:t>
            </w:r>
          </w:p>
        </w:tc>
        <w:tc>
          <w:tcPr>
            <w:tcW w:w="3600" w:type="dxa"/>
          </w:tcPr>
          <w:p w:rsidR="00FA61AC" w:rsidRPr="003E2C49" w:rsidRDefault="00FA61AC">
            <w:pPr>
              <w:pStyle w:val="TAC"/>
              <w:rPr>
                <w:noProof/>
                <w:lang w:eastAsia="ko-KR"/>
              </w:rPr>
            </w:pPr>
            <w:r w:rsidRPr="003E2C49">
              <w:rPr>
                <w:noProof/>
                <w:lang w:eastAsia="ko-KR"/>
              </w:rPr>
              <w:t>LBT failure (four octets)</w:t>
            </w:r>
          </w:p>
        </w:tc>
      </w:tr>
      <w:tr w:rsidR="003E2C49" w:rsidRPr="003E2C49" w:rsidTr="00205615">
        <w:trPr>
          <w:jc w:val="center"/>
        </w:trPr>
        <w:tc>
          <w:tcPr>
            <w:tcW w:w="1728" w:type="dxa"/>
          </w:tcPr>
          <w:p w:rsidR="00FA61AC" w:rsidRPr="003E2C49" w:rsidRDefault="00FA61AC" w:rsidP="00F00E2A">
            <w:pPr>
              <w:pStyle w:val="TAC"/>
              <w:rPr>
                <w:noProof/>
                <w:lang w:eastAsia="ko-KR"/>
              </w:rPr>
            </w:pPr>
            <w:r w:rsidRPr="003E2C49">
              <w:rPr>
                <w:noProof/>
                <w:lang w:eastAsia="ko-KR"/>
              </w:rPr>
              <w:t>45</w:t>
            </w:r>
          </w:p>
        </w:tc>
        <w:tc>
          <w:tcPr>
            <w:tcW w:w="3600" w:type="dxa"/>
          </w:tcPr>
          <w:p w:rsidR="00FA61AC" w:rsidRPr="003E2C49" w:rsidRDefault="00FA61AC">
            <w:pPr>
              <w:pStyle w:val="TAC"/>
              <w:rPr>
                <w:noProof/>
                <w:lang w:eastAsia="ko-KR"/>
              </w:rPr>
            </w:pPr>
            <w:r w:rsidRPr="003E2C49">
              <w:rPr>
                <w:noProof/>
                <w:lang w:eastAsia="ko-KR"/>
              </w:rPr>
              <w:t>LBT failure (one octet)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46</w:t>
            </w:r>
          </w:p>
        </w:tc>
        <w:tc>
          <w:tcPr>
            <w:tcW w:w="3600" w:type="dxa"/>
          </w:tcPr>
          <w:p w:rsidR="00AF08D2" w:rsidRPr="003E2C49" w:rsidRDefault="00AF08D2">
            <w:pPr>
              <w:pStyle w:val="TAC"/>
              <w:rPr>
                <w:noProof/>
                <w:lang w:eastAsia="ko-KR"/>
              </w:rPr>
            </w:pPr>
            <w:r w:rsidRPr="003E2C49">
              <w:rPr>
                <w:rFonts w:eastAsia="맑은 고딕"/>
                <w:noProof/>
                <w:lang w:eastAsia="ko-KR"/>
              </w:rPr>
              <w:t>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47</w:t>
            </w:r>
          </w:p>
        </w:tc>
        <w:tc>
          <w:tcPr>
            <w:tcW w:w="3600" w:type="dxa"/>
          </w:tcPr>
          <w:p w:rsidR="00AF08D2" w:rsidRPr="003E2C49" w:rsidRDefault="00AF08D2">
            <w:pPr>
              <w:pStyle w:val="TAC"/>
              <w:rPr>
                <w:noProof/>
                <w:lang w:eastAsia="ko-KR"/>
              </w:rPr>
            </w:pPr>
            <w:r w:rsidRPr="003E2C49">
              <w:rPr>
                <w:noProof/>
                <w:lang w:eastAsia="ko-KR"/>
              </w:rPr>
              <w:t xml:space="preserve">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48</w:t>
            </w:r>
          </w:p>
        </w:tc>
        <w:tc>
          <w:tcPr>
            <w:tcW w:w="3600" w:type="dxa"/>
          </w:tcPr>
          <w:p w:rsidR="00AF08D2" w:rsidRPr="003E2C49" w:rsidRDefault="00AF08D2">
            <w:pPr>
              <w:pStyle w:val="TAC"/>
              <w:rPr>
                <w:noProof/>
                <w:lang w:eastAsia="ko-KR"/>
              </w:rPr>
            </w:pPr>
            <w:r w:rsidRPr="003E2C49">
              <w:rPr>
                <w:rFonts w:eastAsia="맑은 고딕"/>
                <w:noProof/>
                <w:lang w:eastAsia="ko-KR"/>
              </w:rPr>
              <w:t>Truncated SCell BFR (four octets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AF08D2" w:rsidRPr="003E2C49" w:rsidRDefault="00AF08D2" w:rsidP="00F00E2A">
            <w:pPr>
              <w:pStyle w:val="TAC"/>
              <w:rPr>
                <w:noProof/>
                <w:lang w:eastAsia="ko-KR"/>
              </w:rPr>
            </w:pPr>
            <w:r w:rsidRPr="003E2C49">
              <w:rPr>
                <w:noProof/>
                <w:lang w:eastAsia="ko-KR"/>
              </w:rPr>
              <w:t>49</w:t>
            </w:r>
          </w:p>
        </w:tc>
        <w:tc>
          <w:tcPr>
            <w:tcW w:w="3600" w:type="dxa"/>
          </w:tcPr>
          <w:p w:rsidR="00AF08D2" w:rsidRPr="003E2C49" w:rsidRDefault="00AF08D2">
            <w:pPr>
              <w:pStyle w:val="TAC"/>
              <w:rPr>
                <w:noProof/>
                <w:lang w:eastAsia="ko-KR"/>
              </w:rPr>
            </w:pPr>
            <w:r w:rsidRPr="003E2C49">
              <w:rPr>
                <w:noProof/>
                <w:lang w:eastAsia="ko-KR"/>
              </w:rPr>
              <w:t xml:space="preserve">Truncated SCell BFR </w:t>
            </w:r>
            <w:r w:rsidRPr="003E2C49">
              <w:rPr>
                <w:rFonts w:eastAsia="맑은 고딕"/>
                <w:noProof/>
                <w:lang w:eastAsia="ko-KR"/>
              </w:rPr>
              <w:t>(one octet C</w:t>
            </w:r>
            <w:r w:rsidRPr="003E2C49">
              <w:rPr>
                <w:rFonts w:eastAsia="맑은 고딕"/>
                <w:noProof/>
                <w:vertAlign w:val="subscript"/>
                <w:lang w:eastAsia="ko-KR"/>
              </w:rPr>
              <w:t>i</w:t>
            </w:r>
            <w:r w:rsidRPr="003E2C49">
              <w:rPr>
                <w:rFonts w:eastAsia="맑은 고딕"/>
                <w:noProof/>
                <w:lang w:eastAsia="ko-KR"/>
              </w:rPr>
              <w:t>)</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50</w:t>
            </w:r>
          </w:p>
        </w:tc>
        <w:tc>
          <w:tcPr>
            <w:tcW w:w="3600" w:type="dxa"/>
          </w:tcPr>
          <w:p w:rsidR="0047246C" w:rsidRPr="003E2C49" w:rsidRDefault="0047246C">
            <w:pPr>
              <w:pStyle w:val="TAC"/>
              <w:rPr>
                <w:noProof/>
                <w:lang w:eastAsia="ko-KR"/>
              </w:rPr>
            </w:pPr>
            <w:r w:rsidRPr="003E2C49">
              <w:rPr>
                <w:noProof/>
                <w:lang w:eastAsia="ko-KR"/>
              </w:rPr>
              <w:t>Number of Desired Guard Symbols</w:t>
            </w:r>
          </w:p>
        </w:tc>
      </w:tr>
      <w:tr w:rsidR="003E2C49" w:rsidRPr="003E2C49" w:rsidTr="00205615">
        <w:trPr>
          <w:jc w:val="center"/>
        </w:trPr>
        <w:tc>
          <w:tcPr>
            <w:tcW w:w="1728" w:type="dxa"/>
          </w:tcPr>
          <w:p w:rsidR="0047246C" w:rsidRPr="003E2C49" w:rsidRDefault="0047246C" w:rsidP="00F00E2A">
            <w:pPr>
              <w:pStyle w:val="TAC"/>
              <w:rPr>
                <w:noProof/>
                <w:lang w:eastAsia="ko-KR"/>
              </w:rPr>
            </w:pPr>
            <w:r w:rsidRPr="003E2C49">
              <w:rPr>
                <w:noProof/>
                <w:lang w:eastAsia="ko-KR"/>
              </w:rPr>
              <w:t>51</w:t>
            </w:r>
          </w:p>
        </w:tc>
        <w:tc>
          <w:tcPr>
            <w:tcW w:w="3600" w:type="dxa"/>
          </w:tcPr>
          <w:p w:rsidR="0047246C" w:rsidRPr="003E2C49" w:rsidRDefault="0047246C">
            <w:pPr>
              <w:pStyle w:val="TAC"/>
              <w:rPr>
                <w:noProof/>
                <w:lang w:eastAsia="ko-KR"/>
              </w:rPr>
            </w:pPr>
            <w:r w:rsidRPr="003E2C49">
              <w:rPr>
                <w:noProof/>
                <w:lang w:eastAsia="ko-KR"/>
              </w:rPr>
              <w:t>Pre-emptive BSR</w:t>
            </w:r>
          </w:p>
        </w:tc>
      </w:tr>
      <w:tr w:rsidR="003E2C49" w:rsidRPr="003E2C49" w:rsidTr="00205615">
        <w:trPr>
          <w:jc w:val="center"/>
        </w:trPr>
        <w:tc>
          <w:tcPr>
            <w:tcW w:w="1728" w:type="dxa"/>
          </w:tcPr>
          <w:p w:rsidR="00C77ADE" w:rsidRPr="003E2C49" w:rsidDel="00C77ADE" w:rsidRDefault="00C77ADE" w:rsidP="00F00E2A">
            <w:pPr>
              <w:pStyle w:val="TAC"/>
              <w:rPr>
                <w:noProof/>
                <w:lang w:eastAsia="ko-KR"/>
              </w:rPr>
            </w:pPr>
            <w:r w:rsidRPr="003E2C49">
              <w:rPr>
                <w:noProof/>
                <w:lang w:eastAsia="ko-KR"/>
              </w:rPr>
              <w:t>52</w:t>
            </w:r>
          </w:p>
        </w:tc>
        <w:tc>
          <w:tcPr>
            <w:tcW w:w="3600" w:type="dxa"/>
          </w:tcPr>
          <w:p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rsidTr="00205615">
        <w:trPr>
          <w:jc w:val="center"/>
        </w:trPr>
        <w:tc>
          <w:tcPr>
            <w:tcW w:w="1728" w:type="dxa"/>
          </w:tcPr>
          <w:p w:rsidR="000506B7" w:rsidRPr="003E2C49" w:rsidRDefault="00395E96" w:rsidP="00F00E2A">
            <w:pPr>
              <w:pStyle w:val="TAC"/>
              <w:rPr>
                <w:noProof/>
                <w:lang w:eastAsia="ko-KR"/>
              </w:rPr>
            </w:pPr>
            <w:r w:rsidRPr="003E2C49">
              <w:rPr>
                <w:noProof/>
                <w:lang w:eastAsia="ko-KR"/>
              </w:rPr>
              <w:t>53</w:t>
            </w:r>
          </w:p>
        </w:tc>
        <w:tc>
          <w:tcPr>
            <w:tcW w:w="3600" w:type="dxa"/>
          </w:tcPr>
          <w:p w:rsidR="000506B7" w:rsidRPr="003E2C49" w:rsidRDefault="000506B7">
            <w:pPr>
              <w:pStyle w:val="TAC"/>
              <w:rPr>
                <w:noProof/>
                <w:lang w:eastAsia="ko-KR"/>
              </w:rPr>
            </w:pPr>
            <w:r w:rsidRPr="003E2C49">
              <w:rPr>
                <w:noProof/>
                <w:lang w:eastAsia="ko-KR"/>
              </w:rPr>
              <w:t>Recommended bit rate query</w:t>
            </w:r>
          </w:p>
        </w:tc>
      </w:tr>
      <w:tr w:rsidR="003E2C49" w:rsidRPr="003E2C49" w:rsidTr="00205615">
        <w:trPr>
          <w:jc w:val="center"/>
        </w:trPr>
        <w:tc>
          <w:tcPr>
            <w:tcW w:w="1728" w:type="dxa"/>
          </w:tcPr>
          <w:p w:rsidR="00411627" w:rsidRPr="003E2C49" w:rsidDel="00EC5CCA" w:rsidRDefault="00395E96" w:rsidP="00F00E2A">
            <w:pPr>
              <w:pStyle w:val="TAC"/>
              <w:rPr>
                <w:noProof/>
                <w:lang w:eastAsia="ko-KR"/>
              </w:rPr>
            </w:pPr>
            <w:r w:rsidRPr="003E2C49">
              <w:rPr>
                <w:noProof/>
                <w:lang w:eastAsia="ko-KR"/>
              </w:rPr>
              <w:t>54</w:t>
            </w:r>
          </w:p>
        </w:tc>
        <w:tc>
          <w:tcPr>
            <w:tcW w:w="3600" w:type="dxa"/>
          </w:tcPr>
          <w:p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55</w:t>
            </w:r>
          </w:p>
        </w:tc>
        <w:tc>
          <w:tcPr>
            <w:tcW w:w="3600" w:type="dxa"/>
          </w:tcPr>
          <w:p w:rsidR="00411627" w:rsidRPr="003E2C49" w:rsidRDefault="00411627">
            <w:pPr>
              <w:pStyle w:val="TAC"/>
              <w:rPr>
                <w:noProof/>
                <w:lang w:eastAsia="ko-KR"/>
              </w:rPr>
            </w:pPr>
            <w:r w:rsidRPr="003E2C49">
              <w:rPr>
                <w:noProof/>
                <w:lang w:eastAsia="ko-KR"/>
              </w:rPr>
              <w:t>Configured Grant Confirmation</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56</w:t>
            </w:r>
          </w:p>
        </w:tc>
        <w:tc>
          <w:tcPr>
            <w:tcW w:w="3600" w:type="dxa"/>
          </w:tcPr>
          <w:p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57</w:t>
            </w:r>
          </w:p>
        </w:tc>
        <w:tc>
          <w:tcPr>
            <w:tcW w:w="3600" w:type="dxa"/>
          </w:tcPr>
          <w:p w:rsidR="00411627" w:rsidRPr="003E2C49" w:rsidRDefault="00411627">
            <w:pPr>
              <w:pStyle w:val="TAC"/>
              <w:rPr>
                <w:noProof/>
                <w:lang w:eastAsia="ko-KR"/>
              </w:rPr>
            </w:pPr>
            <w:r w:rsidRPr="003E2C49">
              <w:rPr>
                <w:noProof/>
                <w:lang w:eastAsia="ko-KR"/>
              </w:rPr>
              <w:t>Single Entry PHR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58</w:t>
            </w:r>
          </w:p>
        </w:tc>
        <w:tc>
          <w:tcPr>
            <w:tcW w:w="3600" w:type="dxa"/>
          </w:tcPr>
          <w:p w:rsidR="00411627" w:rsidRPr="003E2C49" w:rsidRDefault="00411627">
            <w:pPr>
              <w:pStyle w:val="TAC"/>
              <w:rPr>
                <w:noProof/>
                <w:lang w:eastAsia="ko-KR"/>
              </w:rPr>
            </w:pPr>
            <w:r w:rsidRPr="003E2C49">
              <w:rPr>
                <w:noProof/>
                <w:lang w:eastAsia="ko-KR"/>
              </w:rPr>
              <w:t>C-RNTI</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59</w:t>
            </w:r>
          </w:p>
        </w:tc>
        <w:tc>
          <w:tcPr>
            <w:tcW w:w="3600" w:type="dxa"/>
          </w:tcPr>
          <w:p w:rsidR="00411627" w:rsidRPr="003E2C49" w:rsidRDefault="00411627">
            <w:pPr>
              <w:pStyle w:val="TAC"/>
              <w:rPr>
                <w:noProof/>
                <w:lang w:eastAsia="ko-KR"/>
              </w:rPr>
            </w:pPr>
            <w:r w:rsidRPr="003E2C49">
              <w:rPr>
                <w:noProof/>
                <w:lang w:eastAsia="ko-KR"/>
              </w:rPr>
              <w:t>Short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60</w:t>
            </w:r>
          </w:p>
        </w:tc>
        <w:tc>
          <w:tcPr>
            <w:tcW w:w="3600" w:type="dxa"/>
          </w:tcPr>
          <w:p w:rsidR="00411627" w:rsidRPr="003E2C49" w:rsidRDefault="00411627">
            <w:pPr>
              <w:pStyle w:val="TAC"/>
              <w:rPr>
                <w:noProof/>
                <w:lang w:eastAsia="ko-KR"/>
              </w:rPr>
            </w:pPr>
            <w:r w:rsidRPr="003E2C49">
              <w:rPr>
                <w:noProof/>
                <w:lang w:eastAsia="ko-KR"/>
              </w:rPr>
              <w:t>Long Truncated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61</w:t>
            </w:r>
          </w:p>
        </w:tc>
        <w:tc>
          <w:tcPr>
            <w:tcW w:w="3600" w:type="dxa"/>
          </w:tcPr>
          <w:p w:rsidR="00411627" w:rsidRPr="003E2C49" w:rsidRDefault="00411627">
            <w:pPr>
              <w:pStyle w:val="TAC"/>
              <w:rPr>
                <w:noProof/>
                <w:lang w:eastAsia="ko-KR"/>
              </w:rPr>
            </w:pPr>
            <w:r w:rsidRPr="003E2C49">
              <w:rPr>
                <w:noProof/>
                <w:lang w:eastAsia="ko-KR"/>
              </w:rPr>
              <w:t>Short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62</w:t>
            </w:r>
          </w:p>
        </w:tc>
        <w:tc>
          <w:tcPr>
            <w:tcW w:w="3600" w:type="dxa"/>
          </w:tcPr>
          <w:p w:rsidR="00411627" w:rsidRPr="003E2C49" w:rsidRDefault="00411627">
            <w:pPr>
              <w:pStyle w:val="TAC"/>
              <w:rPr>
                <w:noProof/>
                <w:lang w:eastAsia="ko-KR"/>
              </w:rPr>
            </w:pPr>
            <w:r w:rsidRPr="003E2C49">
              <w:rPr>
                <w:noProof/>
                <w:lang w:eastAsia="ko-KR"/>
              </w:rPr>
              <w:t>Long BSR</w:t>
            </w:r>
          </w:p>
        </w:tc>
      </w:tr>
      <w:tr w:rsidR="003E2C49" w:rsidRPr="003E2C49" w:rsidTr="00205615">
        <w:trPr>
          <w:jc w:val="center"/>
        </w:trPr>
        <w:tc>
          <w:tcPr>
            <w:tcW w:w="1728" w:type="dxa"/>
          </w:tcPr>
          <w:p w:rsidR="00411627" w:rsidRPr="003E2C49" w:rsidRDefault="00395E96" w:rsidP="00F00E2A">
            <w:pPr>
              <w:pStyle w:val="TAC"/>
              <w:rPr>
                <w:noProof/>
                <w:lang w:eastAsia="ko-KR"/>
              </w:rPr>
            </w:pPr>
            <w:r w:rsidRPr="003E2C49">
              <w:rPr>
                <w:noProof/>
                <w:lang w:eastAsia="ko-KR"/>
              </w:rPr>
              <w:t>63</w:t>
            </w:r>
          </w:p>
        </w:tc>
        <w:tc>
          <w:tcPr>
            <w:tcW w:w="3600" w:type="dxa"/>
          </w:tcPr>
          <w:p w:rsidR="00411627" w:rsidRPr="003E2C49" w:rsidRDefault="00411627" w:rsidP="00F00E2A">
            <w:pPr>
              <w:pStyle w:val="TAC"/>
              <w:rPr>
                <w:noProof/>
                <w:lang w:eastAsia="ko-KR"/>
              </w:rPr>
            </w:pPr>
            <w:r w:rsidRPr="003E2C49">
              <w:rPr>
                <w:noProof/>
                <w:lang w:eastAsia="ko-KR"/>
              </w:rPr>
              <w:t>Padding</w:t>
            </w:r>
          </w:p>
        </w:tc>
      </w:tr>
    </w:tbl>
    <w:p w:rsidR="00411627" w:rsidRPr="003E2C49" w:rsidRDefault="00411627" w:rsidP="00F00E2A">
      <w:pPr>
        <w:rPr>
          <w:noProof/>
          <w:lang w:eastAsia="ko-KR"/>
        </w:rPr>
      </w:pPr>
    </w:p>
    <w:p w:rsidR="0047246C" w:rsidRPr="003E2C49" w:rsidRDefault="0047246C" w:rsidP="00F00E2A">
      <w:pPr>
        <w:pStyle w:val="TH"/>
        <w:rPr>
          <w:noProof/>
          <w:lang w:eastAsia="ko-KR"/>
        </w:rPr>
      </w:pPr>
      <w:bookmarkStart w:id="463"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H"/>
              <w:rPr>
                <w:noProof/>
                <w:lang w:eastAsia="ko-KR"/>
              </w:rPr>
            </w:pPr>
            <w:r w:rsidRPr="003E2C49">
              <w:rPr>
                <w:noProof/>
                <w:lang w:eastAsia="ko-KR"/>
              </w:rPr>
              <w:t>LCID values</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pPr>
              <w:pStyle w:val="TAC"/>
              <w:rPr>
                <w:noProof/>
                <w:lang w:eastAsia="ko-KR"/>
              </w:rPr>
            </w:pPr>
            <w:r w:rsidRPr="003E2C49">
              <w:rPr>
                <w:noProof/>
                <w:lang w:eastAsia="ko-KR"/>
              </w:rPr>
              <w:t>Identity of the logical channel</w:t>
            </w:r>
          </w:p>
        </w:tc>
      </w:tr>
      <w:tr w:rsidR="003E2C49" w:rsidRPr="003E2C49"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rsidR="0047246C" w:rsidRPr="003E2C49" w:rsidRDefault="0047246C" w:rsidP="00F00E2A">
            <w:pPr>
              <w:pStyle w:val="TAC"/>
              <w:rPr>
                <w:noProof/>
                <w:lang w:eastAsia="ko-KR"/>
              </w:rPr>
            </w:pPr>
            <w:r w:rsidRPr="003E2C49">
              <w:rPr>
                <w:noProof/>
                <w:lang w:eastAsia="ko-KR"/>
              </w:rPr>
              <w:t>Reserved</w:t>
            </w:r>
          </w:p>
        </w:tc>
      </w:tr>
      <w:bookmarkEnd w:id="463"/>
    </w:tbl>
    <w:p w:rsidR="0047246C" w:rsidRPr="003E2C49" w:rsidRDefault="0047246C" w:rsidP="00F00E2A">
      <w:pPr>
        <w:rPr>
          <w:lang w:eastAsia="ko-KR"/>
        </w:rPr>
      </w:pPr>
    </w:p>
    <w:p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rsidTr="00205615">
        <w:trPr>
          <w:jc w:val="center"/>
        </w:trPr>
        <w:tc>
          <w:tcPr>
            <w:tcW w:w="1728" w:type="dxa"/>
          </w:tcPr>
          <w:p w:rsidR="00205615" w:rsidRPr="003E2C49" w:rsidRDefault="00205615" w:rsidP="00F00E2A">
            <w:pPr>
              <w:pStyle w:val="TAH"/>
              <w:rPr>
                <w:noProof/>
                <w:lang w:eastAsia="ko-KR"/>
              </w:rPr>
            </w:pPr>
            <w:r w:rsidRPr="003E2C49">
              <w:rPr>
                <w:noProof/>
                <w:lang w:eastAsia="ko-KR"/>
              </w:rPr>
              <w:t>Codepoint</w:t>
            </w:r>
          </w:p>
        </w:tc>
        <w:tc>
          <w:tcPr>
            <w:tcW w:w="1728" w:type="dxa"/>
          </w:tcPr>
          <w:p w:rsidR="00205615" w:rsidRPr="003E2C49" w:rsidRDefault="00205615">
            <w:pPr>
              <w:pStyle w:val="TAH"/>
              <w:rPr>
                <w:noProof/>
                <w:lang w:eastAsia="ko-KR"/>
              </w:rPr>
            </w:pPr>
            <w:r w:rsidRPr="003E2C49">
              <w:rPr>
                <w:noProof/>
                <w:lang w:eastAsia="ko-KR"/>
              </w:rPr>
              <w:t>Index</w:t>
            </w:r>
          </w:p>
        </w:tc>
        <w:tc>
          <w:tcPr>
            <w:tcW w:w="3600" w:type="dxa"/>
          </w:tcPr>
          <w:p w:rsidR="00205615" w:rsidRPr="003E2C49" w:rsidRDefault="00205615">
            <w:pPr>
              <w:pStyle w:val="TAH"/>
              <w:rPr>
                <w:noProof/>
                <w:lang w:eastAsia="ko-KR"/>
              </w:rPr>
            </w:pPr>
            <w:r w:rsidRPr="003E2C49">
              <w:rPr>
                <w:noProof/>
                <w:lang w:eastAsia="ko-KR"/>
              </w:rPr>
              <w:t>LCID values</w:t>
            </w:r>
          </w:p>
        </w:tc>
      </w:tr>
      <w:tr w:rsidR="00777226" w:rsidRPr="003E2C49" w:rsidTr="00205615">
        <w:trPr>
          <w:jc w:val="center"/>
          <w:ins w:id="464" w:author="Samsung" w:date="2020-04-27T11:21:00Z"/>
        </w:trPr>
        <w:tc>
          <w:tcPr>
            <w:tcW w:w="1728" w:type="dxa"/>
          </w:tcPr>
          <w:p w:rsidR="00777226" w:rsidRPr="00777226" w:rsidRDefault="00777226" w:rsidP="00F00E2A">
            <w:pPr>
              <w:pStyle w:val="TAC"/>
              <w:rPr>
                <w:ins w:id="465" w:author="Samsung" w:date="2020-04-27T11:21:00Z"/>
                <w:rFonts w:eastAsia="맑은 고딕"/>
                <w:noProof/>
                <w:lang w:eastAsia="ko-KR"/>
              </w:rPr>
            </w:pPr>
            <w:ins w:id="466" w:author="Samsung" w:date="2020-04-27T11:21:00Z">
              <w:r>
                <w:rPr>
                  <w:rFonts w:eastAsia="맑은 고딕" w:hint="eastAsia"/>
                  <w:noProof/>
                  <w:lang w:eastAsia="ko-KR"/>
                </w:rPr>
                <w:t>0</w:t>
              </w:r>
            </w:ins>
          </w:p>
        </w:tc>
        <w:tc>
          <w:tcPr>
            <w:tcW w:w="1728" w:type="dxa"/>
          </w:tcPr>
          <w:p w:rsidR="00777226" w:rsidRPr="00777226" w:rsidRDefault="00777226">
            <w:pPr>
              <w:pStyle w:val="TAC"/>
              <w:rPr>
                <w:ins w:id="467" w:author="Samsung" w:date="2020-04-27T11:21:00Z"/>
                <w:rFonts w:eastAsia="맑은 고딕"/>
                <w:noProof/>
                <w:lang w:eastAsia="ko-KR"/>
              </w:rPr>
            </w:pPr>
            <w:ins w:id="468" w:author="Samsung" w:date="2020-04-27T11:21:00Z">
              <w:r>
                <w:rPr>
                  <w:rFonts w:eastAsia="맑은 고딕" w:hint="eastAsia"/>
                  <w:noProof/>
                  <w:lang w:eastAsia="ko-KR"/>
                </w:rPr>
                <w:t>64</w:t>
              </w:r>
            </w:ins>
          </w:p>
        </w:tc>
        <w:tc>
          <w:tcPr>
            <w:tcW w:w="3600" w:type="dxa"/>
          </w:tcPr>
          <w:p w:rsidR="00777226" w:rsidRPr="003E2C49" w:rsidRDefault="00777226">
            <w:pPr>
              <w:pStyle w:val="TAC"/>
              <w:rPr>
                <w:ins w:id="469" w:author="Samsung" w:date="2020-04-27T11:21:00Z"/>
                <w:noProof/>
                <w:lang w:eastAsia="ko-KR"/>
              </w:rPr>
            </w:pPr>
            <w:ins w:id="470" w:author="Samsung" w:date="2020-04-27T11:22:00Z">
              <w:r w:rsidRPr="003E2C49">
                <w:rPr>
                  <w:rFonts w:eastAsia="맑은 고딕"/>
                  <w:noProof/>
                  <w:lang w:eastAsia="ko-KR"/>
                </w:rPr>
                <w:t>Multiple Entry Configured Grant Confirmation</w:t>
              </w:r>
            </w:ins>
          </w:p>
        </w:tc>
      </w:tr>
      <w:tr w:rsidR="008E2A69" w:rsidRPr="003E2C49" w:rsidTr="00205615">
        <w:trPr>
          <w:jc w:val="center"/>
        </w:trPr>
        <w:tc>
          <w:tcPr>
            <w:tcW w:w="1728" w:type="dxa"/>
          </w:tcPr>
          <w:p w:rsidR="00205615" w:rsidRPr="003E2C49" w:rsidRDefault="00205615" w:rsidP="00F00E2A">
            <w:pPr>
              <w:pStyle w:val="TAC"/>
              <w:rPr>
                <w:noProof/>
                <w:lang w:eastAsia="ko-KR"/>
              </w:rPr>
            </w:pPr>
            <w:del w:id="471" w:author="Samsung" w:date="2020-04-27T11:26:00Z">
              <w:r w:rsidRPr="003E2C49" w:rsidDel="008E73A3">
                <w:rPr>
                  <w:noProof/>
                  <w:lang w:eastAsia="ko-KR"/>
                </w:rPr>
                <w:delText xml:space="preserve">0 </w:delText>
              </w:r>
            </w:del>
            <w:ins w:id="472" w:author="Samsung" w:date="2020-04-27T11:26:00Z">
              <w:r w:rsidR="008E73A3">
                <w:rPr>
                  <w:noProof/>
                  <w:lang w:eastAsia="ko-KR"/>
                </w:rPr>
                <w:t>1</w:t>
              </w:r>
              <w:r w:rsidR="008E73A3" w:rsidRPr="003E2C49">
                <w:rPr>
                  <w:noProof/>
                  <w:lang w:eastAsia="ko-KR"/>
                </w:rPr>
                <w:t xml:space="preserve"> </w:t>
              </w:r>
            </w:ins>
            <w:r w:rsidRPr="003E2C49">
              <w:rPr>
                <w:noProof/>
                <w:lang w:eastAsia="ko-KR"/>
              </w:rPr>
              <w:t>to 255</w:t>
            </w:r>
          </w:p>
        </w:tc>
        <w:tc>
          <w:tcPr>
            <w:tcW w:w="1728" w:type="dxa"/>
          </w:tcPr>
          <w:p w:rsidR="00205615" w:rsidRPr="003E2C49" w:rsidRDefault="00205615">
            <w:pPr>
              <w:pStyle w:val="TAC"/>
              <w:rPr>
                <w:noProof/>
                <w:lang w:eastAsia="ko-KR"/>
              </w:rPr>
            </w:pPr>
            <w:del w:id="473" w:author="Samsung" w:date="2020-04-27T11:26:00Z">
              <w:r w:rsidRPr="003E2C49" w:rsidDel="008E73A3">
                <w:rPr>
                  <w:noProof/>
                  <w:lang w:eastAsia="ko-KR"/>
                </w:rPr>
                <w:delText xml:space="preserve">64 </w:delText>
              </w:r>
            </w:del>
            <w:ins w:id="474" w:author="Samsung" w:date="2020-04-27T11:26:00Z">
              <w:r w:rsidR="008E73A3">
                <w:rPr>
                  <w:noProof/>
                  <w:lang w:eastAsia="ko-KR"/>
                </w:rPr>
                <w:t>65</w:t>
              </w:r>
              <w:r w:rsidR="008E73A3" w:rsidRPr="003E2C49">
                <w:rPr>
                  <w:noProof/>
                  <w:lang w:eastAsia="ko-KR"/>
                </w:rPr>
                <w:t xml:space="preserve"> </w:t>
              </w:r>
            </w:ins>
            <w:r w:rsidRPr="003E2C49">
              <w:rPr>
                <w:noProof/>
                <w:lang w:eastAsia="ko-KR"/>
              </w:rPr>
              <w:t>to 319</w:t>
            </w:r>
          </w:p>
        </w:tc>
        <w:tc>
          <w:tcPr>
            <w:tcW w:w="3600" w:type="dxa"/>
          </w:tcPr>
          <w:p w:rsidR="00205615" w:rsidRPr="003E2C49" w:rsidRDefault="00205615">
            <w:pPr>
              <w:pStyle w:val="TAC"/>
              <w:rPr>
                <w:noProof/>
                <w:lang w:eastAsia="ko-KR"/>
              </w:rPr>
            </w:pPr>
            <w:r w:rsidRPr="003E2C49">
              <w:rPr>
                <w:noProof/>
                <w:lang w:eastAsia="ko-KR"/>
              </w:rPr>
              <w:t>reserved</w:t>
            </w:r>
          </w:p>
        </w:tc>
      </w:tr>
    </w:tbl>
    <w:p w:rsidR="00205615" w:rsidRPr="003E2C49" w:rsidRDefault="00205615" w:rsidP="0047246C">
      <w:pPr>
        <w:rPr>
          <w:lang w:eastAsia="ko-KR"/>
        </w:rPr>
      </w:pPr>
    </w:p>
    <w:p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rsidR="00411627" w:rsidRPr="003E2C49" w:rsidRDefault="00411627" w:rsidP="00411627">
      <w:pPr>
        <w:pStyle w:val="3"/>
        <w:rPr>
          <w:lang w:eastAsia="ko-KR"/>
        </w:rPr>
      </w:pPr>
      <w:bookmarkStart w:id="475" w:name="_Toc29239903"/>
      <w:bookmarkStart w:id="476" w:name="_Toc37296320"/>
      <w:r w:rsidRPr="003E2C49">
        <w:rPr>
          <w:lang w:eastAsia="ko-KR"/>
        </w:rPr>
        <w:t>6.2.2</w:t>
      </w:r>
      <w:r w:rsidRPr="003E2C49">
        <w:rPr>
          <w:lang w:eastAsia="ko-KR"/>
        </w:rPr>
        <w:tab/>
        <w:t>MAC subheader for Random Access Response</w:t>
      </w:r>
      <w:bookmarkEnd w:id="475"/>
      <w:bookmarkEnd w:id="476"/>
    </w:p>
    <w:p w:rsidR="00411627" w:rsidRPr="003E2C49" w:rsidRDefault="00411627" w:rsidP="00411627">
      <w:pPr>
        <w:rPr>
          <w:lang w:eastAsia="ko-KR"/>
        </w:rPr>
      </w:pPr>
      <w:r w:rsidRPr="003E2C49">
        <w:rPr>
          <w:lang w:eastAsia="ko-KR"/>
        </w:rPr>
        <w:t>The MAC subheader consists of the following fields: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rsidR="00411627" w:rsidRPr="003E2C49" w:rsidRDefault="00411627" w:rsidP="00411627">
      <w:pPr>
        <w:rPr>
          <w:lang w:eastAsia="ko-KR"/>
        </w:rPr>
      </w:pPr>
      <w:r w:rsidRPr="003E2C49">
        <w:rPr>
          <w:lang w:eastAsia="ko-KR"/>
        </w:rPr>
        <w:t>The MAC subheader is octet aligned.</w:t>
      </w:r>
    </w:p>
    <w:p w:rsidR="00FA61AC" w:rsidRPr="003E2C49" w:rsidRDefault="00FA61AC" w:rsidP="00FA61AC">
      <w:pPr>
        <w:pStyle w:val="3"/>
        <w:rPr>
          <w:rFonts w:eastAsia="SimSun"/>
          <w:lang w:eastAsia="zh-CN"/>
        </w:rPr>
      </w:pPr>
      <w:bookmarkStart w:id="477" w:name="_Toc37296321"/>
      <w:bookmarkStart w:id="478" w:name="_Toc29239904"/>
      <w:r w:rsidRPr="003E2C49">
        <w:rPr>
          <w:rFonts w:eastAsia="맑은 고딕"/>
          <w:lang w:eastAsia="ko-KR"/>
        </w:rPr>
        <w:t>6.2.2</w:t>
      </w:r>
      <w:r w:rsidRPr="003E2C49">
        <w:rPr>
          <w:rFonts w:eastAsia="SimSun"/>
          <w:lang w:eastAsia="zh-CN"/>
        </w:rPr>
        <w:t>a</w:t>
      </w:r>
      <w:r w:rsidRPr="003E2C49">
        <w:rPr>
          <w:rFonts w:eastAsia="맑은 고딕"/>
          <w:lang w:eastAsia="ko-KR"/>
        </w:rPr>
        <w:tab/>
        <w:t>MAC subheader for MSGB</w:t>
      </w:r>
      <w:bookmarkEnd w:id="477"/>
    </w:p>
    <w:p w:rsidR="00FA61AC" w:rsidRPr="003E2C49" w:rsidRDefault="00FA61AC" w:rsidP="00FA61AC">
      <w:pPr>
        <w:rPr>
          <w:rFonts w:eastAsia="맑은 고딕"/>
          <w:lang w:eastAsia="ko-KR"/>
        </w:rPr>
      </w:pPr>
      <w:r w:rsidRPr="003E2C49">
        <w:rPr>
          <w:lang w:eastAsia="ko-KR"/>
        </w:rPr>
        <w:t>The MAC subheader consists of the following fields: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rsidR="00FA61AC" w:rsidRPr="003E2C49" w:rsidRDefault="00FA61AC" w:rsidP="00FA61AC">
      <w:pPr>
        <w:pStyle w:val="EditorsNote"/>
        <w:rPr>
          <w:color w:val="auto"/>
          <w:lang w:eastAsia="ko-KR"/>
        </w:rPr>
      </w:pPr>
      <w:r w:rsidRPr="003E2C49">
        <w:rPr>
          <w:color w:val="auto"/>
          <w:lang w:eastAsia="ko-KR"/>
        </w:rPr>
        <w:t>The MAC subheader is octet aligned.</w:t>
      </w:r>
    </w:p>
    <w:p w:rsidR="00411627" w:rsidRPr="003E2C49" w:rsidRDefault="00411627" w:rsidP="00411627">
      <w:pPr>
        <w:pStyle w:val="3"/>
        <w:rPr>
          <w:lang w:eastAsia="ko-KR"/>
        </w:rPr>
      </w:pPr>
      <w:bookmarkStart w:id="479" w:name="_Toc37296322"/>
      <w:r w:rsidRPr="003E2C49">
        <w:rPr>
          <w:lang w:eastAsia="ko-KR"/>
        </w:rPr>
        <w:t>6.2.3</w:t>
      </w:r>
      <w:r w:rsidRPr="003E2C49">
        <w:rPr>
          <w:lang w:eastAsia="ko-KR"/>
        </w:rPr>
        <w:tab/>
        <w:t>MAC payload for Random Access Response</w:t>
      </w:r>
      <w:bookmarkEnd w:id="478"/>
      <w:bookmarkEnd w:id="479"/>
    </w:p>
    <w:p w:rsidR="00411627" w:rsidRPr="003E2C49" w:rsidRDefault="00411627" w:rsidP="00411627">
      <w:pPr>
        <w:rPr>
          <w:lang w:eastAsia="ko-KR"/>
        </w:rPr>
      </w:pPr>
      <w:r w:rsidRPr="003E2C49">
        <w:rPr>
          <w:lang w:eastAsia="ko-KR"/>
        </w:rPr>
        <w:t>The MAC RAR is of fixed size as depicted in Figure 6.2.3-1, and consists of the following fields:</w:t>
      </w:r>
    </w:p>
    <w:p w:rsidR="00411627" w:rsidRPr="003E2C49" w:rsidRDefault="00411627" w:rsidP="00411627">
      <w:pPr>
        <w:pStyle w:val="B1"/>
      </w:pPr>
      <w:r w:rsidRPr="003E2C49">
        <w:t>-</w:t>
      </w:r>
      <w:r w:rsidRPr="003E2C49">
        <w:tab/>
        <w:t>R: Reserved bit, set to "0";</w:t>
      </w:r>
    </w:p>
    <w:p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411627" w:rsidRPr="003E2C49" w:rsidRDefault="00411627" w:rsidP="00411627">
      <w:pPr>
        <w:rPr>
          <w:lang w:eastAsia="ko-KR"/>
        </w:rPr>
      </w:pPr>
      <w:r w:rsidRPr="003E2C49">
        <w:rPr>
          <w:noProof/>
        </w:rPr>
        <w:t>The MAC RAR is octet aligned.</w:t>
      </w:r>
    </w:p>
    <w:p w:rsidR="00411627" w:rsidRPr="003E2C49" w:rsidRDefault="00345B7E" w:rsidP="00411627">
      <w:pPr>
        <w:pStyle w:val="TH"/>
        <w:rPr>
          <w:lang w:eastAsia="ko-KR"/>
        </w:rPr>
      </w:pPr>
      <w:r w:rsidRPr="003E2C49">
        <w:object w:dxaOrig="5700" w:dyaOrig="4425">
          <v:shape id="_x0000_i1091" type="#_x0000_t75" style="width:284.85pt;height:221pt" o:ole="">
            <v:imagedata r:id="rId145" o:title=""/>
          </v:shape>
          <o:OLEObject Type="Embed" ProgID="Visio.Drawing.15" ShapeID="_x0000_i1091" DrawAspect="Content" ObjectID="_1649522355" r:id="rId146"/>
        </w:object>
      </w:r>
    </w:p>
    <w:p w:rsidR="00411627" w:rsidRPr="003E2C49" w:rsidRDefault="00411627" w:rsidP="00411627">
      <w:pPr>
        <w:pStyle w:val="TF"/>
        <w:rPr>
          <w:lang w:eastAsia="ko-KR"/>
        </w:rPr>
      </w:pPr>
      <w:r w:rsidRPr="003E2C49">
        <w:rPr>
          <w:lang w:eastAsia="ko-KR"/>
        </w:rPr>
        <w:t>Figure 6.2.3-1: MAC RAR</w:t>
      </w:r>
    </w:p>
    <w:p w:rsidR="00FA61AC" w:rsidRPr="003E2C49" w:rsidRDefault="00FA61AC" w:rsidP="00FA61AC">
      <w:pPr>
        <w:pStyle w:val="3"/>
        <w:rPr>
          <w:rFonts w:eastAsia="SimSun"/>
          <w:lang w:eastAsia="zh-CN"/>
        </w:rPr>
      </w:pPr>
      <w:bookmarkStart w:id="480" w:name="_Toc37296323"/>
      <w:bookmarkStart w:id="481" w:name="_Toc29239905"/>
      <w:r w:rsidRPr="003E2C49">
        <w:rPr>
          <w:rFonts w:eastAsia="맑은 고딕"/>
          <w:lang w:eastAsia="ko-KR"/>
        </w:rPr>
        <w:t>6.2.3</w:t>
      </w:r>
      <w:r w:rsidRPr="003E2C49">
        <w:rPr>
          <w:rFonts w:eastAsia="SimSun"/>
          <w:lang w:eastAsia="zh-CN"/>
        </w:rPr>
        <w:t>a</w:t>
      </w:r>
      <w:r w:rsidRPr="003E2C49">
        <w:rPr>
          <w:rFonts w:eastAsia="맑은 고딕"/>
          <w:lang w:eastAsia="ko-KR"/>
        </w:rPr>
        <w:tab/>
        <w:t>MAC payload for MSGB</w:t>
      </w:r>
      <w:bookmarkEnd w:id="480"/>
    </w:p>
    <w:p w:rsidR="00FA61AC" w:rsidRPr="003E2C49" w:rsidRDefault="00FA61AC" w:rsidP="00FA61AC">
      <w:pPr>
        <w:rPr>
          <w:rFonts w:eastAsia="맑은 고딕"/>
          <w:lang w:eastAsia="ko-KR"/>
        </w:rPr>
      </w:pPr>
      <w:r w:rsidRPr="003E2C49">
        <w:rPr>
          <w:lang w:eastAsia="ko-KR"/>
        </w:rPr>
        <w:t>The fallbackRAR is of fixed size as depicted in Figure 6.2.3a-1, and consists of the following fields:</w:t>
      </w:r>
    </w:p>
    <w:p w:rsidR="00FA61AC" w:rsidRPr="003E2C49" w:rsidRDefault="00FA61AC" w:rsidP="00FA61AC">
      <w:pPr>
        <w:pStyle w:val="B1"/>
        <w:rPr>
          <w:lang w:eastAsia="en-US"/>
        </w:rPr>
      </w:pPr>
      <w:r w:rsidRPr="003E2C49">
        <w:t>-</w:t>
      </w:r>
      <w:r w:rsidRPr="003E2C49">
        <w:tab/>
        <w:t>R: Reserved bit, set to "0";</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rsidR="00FA61AC" w:rsidRPr="003E2C49" w:rsidRDefault="00D530F7" w:rsidP="00FA61AC">
      <w:pPr>
        <w:pStyle w:val="TH"/>
        <w:rPr>
          <w:lang w:eastAsia="ko-KR"/>
        </w:rPr>
      </w:pPr>
      <w:r w:rsidRPr="003E2C49">
        <w:object w:dxaOrig="5700" w:dyaOrig="4425">
          <v:shape id="_x0000_i1092" type="#_x0000_t75" style="width:284.85pt;height:221pt" o:ole="">
            <v:imagedata r:id="rId147" o:title=""/>
          </v:shape>
          <o:OLEObject Type="Embed" ProgID="Visio.Drawing.15" ShapeID="_x0000_i1092" DrawAspect="Content" ObjectID="_1649522356" r:id="rId148"/>
        </w:object>
      </w:r>
    </w:p>
    <w:p w:rsidR="00FA61AC" w:rsidRPr="003E2C49" w:rsidRDefault="00FA61AC" w:rsidP="00FA61AC">
      <w:pPr>
        <w:pStyle w:val="TF"/>
        <w:rPr>
          <w:lang w:eastAsia="ko-KR"/>
        </w:rPr>
      </w:pPr>
      <w:r w:rsidRPr="003E2C49">
        <w:rPr>
          <w:lang w:eastAsia="ko-KR"/>
        </w:rPr>
        <w:t>Figure 6.2.3a-1: fallbackRAR</w:t>
      </w:r>
    </w:p>
    <w:p w:rsidR="00FA61AC" w:rsidRPr="003E2C49" w:rsidRDefault="00FA61AC" w:rsidP="00FA61AC">
      <w:pPr>
        <w:rPr>
          <w:lang w:eastAsia="ko-KR"/>
        </w:rPr>
      </w:pPr>
      <w:r w:rsidRPr="003E2C49">
        <w:rPr>
          <w:lang w:eastAsia="ko-KR"/>
        </w:rPr>
        <w:lastRenderedPageBreak/>
        <w:t>The successRAR is of fixed size as depicted in Figure 6.2.3a-2, and consists of the following fields:</w:t>
      </w:r>
    </w:p>
    <w:p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rsidR="00FA61AC" w:rsidRPr="003E2C49" w:rsidRDefault="00FA61AC" w:rsidP="00FA61AC">
      <w:pPr>
        <w:pStyle w:val="B1"/>
        <w:rPr>
          <w:lang w:eastAsia="en-US"/>
        </w:rPr>
      </w:pPr>
      <w:r w:rsidRPr="003E2C49">
        <w:rPr>
          <w:noProof/>
          <w:lang w:eastAsia="ko-KR"/>
        </w:rPr>
        <w:t>-</w:t>
      </w:r>
      <w:r w:rsidRPr="003E2C49">
        <w:rPr>
          <w:noProof/>
          <w:lang w:eastAsia="ko-KR"/>
        </w:rPr>
        <w:tab/>
      </w:r>
      <w:r w:rsidRPr="003E2C49">
        <w:t>R: Reserved bit, set to "0";</w:t>
      </w:r>
    </w:p>
    <w:p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rsidR="00FA61AC" w:rsidRPr="003E2C49" w:rsidRDefault="00D530F7" w:rsidP="003E2C49">
      <w:pPr>
        <w:pStyle w:val="TH"/>
        <w:rPr>
          <w:lang w:eastAsia="en-US"/>
        </w:rPr>
      </w:pPr>
      <w:r w:rsidRPr="003E2C49">
        <w:object w:dxaOrig="5700" w:dyaOrig="6691">
          <v:shape id="_x0000_i1093" type="#_x0000_t75" style="width:284.85pt;height:334.35pt" o:ole="">
            <v:imagedata r:id="rId149" o:title=""/>
          </v:shape>
          <o:OLEObject Type="Embed" ProgID="Visio.Drawing.15" ShapeID="_x0000_i1093" DrawAspect="Content" ObjectID="_1649522357" r:id="rId150"/>
        </w:object>
      </w:r>
    </w:p>
    <w:p w:rsidR="00FA61AC" w:rsidRPr="003E2C49" w:rsidRDefault="00FA61AC" w:rsidP="00FA61AC">
      <w:pPr>
        <w:pStyle w:val="TF"/>
        <w:rPr>
          <w:lang w:eastAsia="ko-KR"/>
        </w:rPr>
      </w:pPr>
      <w:r w:rsidRPr="003E2C49">
        <w:rPr>
          <w:lang w:eastAsia="ko-KR"/>
        </w:rPr>
        <w:t>Figure 6.2.3a-2: successRAR</w:t>
      </w:r>
    </w:p>
    <w:p w:rsidR="00E82967" w:rsidRPr="003E2C49" w:rsidRDefault="00E82967" w:rsidP="00E82967">
      <w:pPr>
        <w:pStyle w:val="3"/>
        <w:rPr>
          <w:lang w:eastAsia="ko-KR"/>
        </w:rPr>
      </w:pPr>
      <w:bookmarkStart w:id="482" w:name="_Toc37296324"/>
      <w:r w:rsidRPr="003E2C49">
        <w:rPr>
          <w:lang w:eastAsia="ko-KR"/>
        </w:rPr>
        <w:t>6.2.4</w:t>
      </w:r>
      <w:r w:rsidRPr="003E2C49">
        <w:rPr>
          <w:lang w:eastAsia="ko-KR"/>
        </w:rPr>
        <w:tab/>
        <w:t>MAC subheader for SL-SCH</w:t>
      </w:r>
      <w:bookmarkEnd w:id="482"/>
    </w:p>
    <w:p w:rsidR="00E82967" w:rsidRPr="003E2C49" w:rsidRDefault="00E82967" w:rsidP="00E82967">
      <w:pPr>
        <w:rPr>
          <w:lang w:eastAsia="ko-KR"/>
        </w:rPr>
      </w:pPr>
      <w:r w:rsidRPr="003E2C49">
        <w:rPr>
          <w:lang w:eastAsia="ko-KR"/>
        </w:rPr>
        <w:t>The MAC subheader consists of the following fields:</w:t>
      </w:r>
    </w:p>
    <w:p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rsidR="00E82967" w:rsidRPr="003E2C49" w:rsidRDefault="00E82967" w:rsidP="00E82967">
      <w:pPr>
        <w:pStyle w:val="B1"/>
        <w:rPr>
          <w:noProof/>
        </w:rPr>
      </w:pPr>
      <w:r w:rsidRPr="003E2C49">
        <w:rPr>
          <w:noProof/>
        </w:rPr>
        <w:lastRenderedPageBreak/>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rsidTr="003E2C49">
        <w:trPr>
          <w:jc w:val="center"/>
        </w:trPr>
        <w:tc>
          <w:tcPr>
            <w:tcW w:w="1350" w:type="dxa"/>
            <w:shd w:val="clear" w:color="auto" w:fill="auto"/>
          </w:tcPr>
          <w:p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rsidR="00E82967" w:rsidRPr="003E2C49" w:rsidRDefault="00E82967" w:rsidP="00383643">
            <w:pPr>
              <w:pStyle w:val="TAH"/>
              <w:rPr>
                <w:noProof/>
                <w:lang w:eastAsia="ko-KR"/>
              </w:rPr>
            </w:pPr>
            <w:r w:rsidRPr="003E2C49">
              <w:rPr>
                <w:noProof/>
                <w:lang w:eastAsia="ko-KR"/>
              </w:rPr>
              <w:t>LCID values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2</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3</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SCCH carrying PC5-RRC messages</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Reserved</w:t>
            </w:r>
          </w:p>
        </w:tc>
      </w:tr>
      <w:tr w:rsidR="003E2C49" w:rsidRPr="003E2C49" w:rsidTr="003E2C49">
        <w:trPr>
          <w:jc w:val="center"/>
        </w:trPr>
        <w:tc>
          <w:tcPr>
            <w:tcW w:w="135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62</w:t>
            </w:r>
          </w:p>
        </w:tc>
        <w:tc>
          <w:tcPr>
            <w:tcW w:w="3060" w:type="dxa"/>
            <w:shd w:val="clear" w:color="auto" w:fill="auto"/>
          </w:tcPr>
          <w:p w:rsidR="00E82967" w:rsidRPr="003E2C49" w:rsidRDefault="00E82967" w:rsidP="00383643">
            <w:pPr>
              <w:pStyle w:val="TAC"/>
              <w:rPr>
                <w:rFonts w:eastAsia="맑은 고딕"/>
                <w:noProof/>
                <w:lang w:eastAsia="ko-KR"/>
              </w:rPr>
            </w:pPr>
            <w:r w:rsidRPr="003E2C49">
              <w:rPr>
                <w:rFonts w:eastAsia="맑은 고딕"/>
                <w:noProof/>
                <w:lang w:eastAsia="ko-KR"/>
              </w:rPr>
              <w:t>Sidelink CSI Reporting</w:t>
            </w:r>
          </w:p>
        </w:tc>
      </w:tr>
      <w:tr w:rsidR="003E2C49" w:rsidRPr="003E2C49" w:rsidTr="003E2C49">
        <w:trPr>
          <w:jc w:val="center"/>
        </w:trPr>
        <w:tc>
          <w:tcPr>
            <w:tcW w:w="1350" w:type="dxa"/>
            <w:shd w:val="clear" w:color="auto" w:fill="auto"/>
          </w:tcPr>
          <w:p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rsidR="00E82967" w:rsidRPr="003E2C49" w:rsidRDefault="00E82967" w:rsidP="00383643">
            <w:pPr>
              <w:pStyle w:val="TAC"/>
              <w:rPr>
                <w:noProof/>
                <w:lang w:eastAsia="zh-CN"/>
              </w:rPr>
            </w:pPr>
            <w:r w:rsidRPr="003E2C49">
              <w:rPr>
                <w:noProof/>
                <w:lang w:eastAsia="zh-CN"/>
              </w:rPr>
              <w:t>Padding</w:t>
            </w:r>
          </w:p>
        </w:tc>
      </w:tr>
    </w:tbl>
    <w:p w:rsidR="00E82967" w:rsidRPr="003E2C49" w:rsidRDefault="00E82967" w:rsidP="003E2C49">
      <w:pPr>
        <w:rPr>
          <w:lang w:eastAsia="ko-KR"/>
        </w:rPr>
      </w:pPr>
    </w:p>
    <w:p w:rsidR="00411627" w:rsidRPr="003E2C49" w:rsidRDefault="00411627" w:rsidP="00411627">
      <w:pPr>
        <w:pStyle w:val="1"/>
        <w:rPr>
          <w:lang w:eastAsia="ko-KR"/>
        </w:rPr>
      </w:pPr>
      <w:bookmarkStart w:id="483" w:name="_Toc37296325"/>
      <w:r w:rsidRPr="003E2C49">
        <w:rPr>
          <w:lang w:eastAsia="ko-KR"/>
        </w:rPr>
        <w:t>7</w:t>
      </w:r>
      <w:r w:rsidRPr="003E2C49">
        <w:rPr>
          <w:lang w:eastAsia="ko-KR"/>
        </w:rPr>
        <w:tab/>
        <w:t>Variables and constants</w:t>
      </w:r>
      <w:bookmarkEnd w:id="481"/>
      <w:bookmarkEnd w:id="483"/>
    </w:p>
    <w:p w:rsidR="00411627" w:rsidRPr="003E2C49" w:rsidRDefault="00411627" w:rsidP="00411627">
      <w:pPr>
        <w:pStyle w:val="2"/>
        <w:rPr>
          <w:lang w:eastAsia="ko-KR"/>
        </w:rPr>
      </w:pPr>
      <w:bookmarkStart w:id="484" w:name="_Toc29239906"/>
      <w:bookmarkStart w:id="485" w:name="_Toc37296326"/>
      <w:r w:rsidRPr="003E2C49">
        <w:rPr>
          <w:lang w:eastAsia="ko-KR"/>
        </w:rPr>
        <w:t>7.1</w:t>
      </w:r>
      <w:r w:rsidRPr="003E2C49">
        <w:rPr>
          <w:lang w:eastAsia="ko-KR"/>
        </w:rPr>
        <w:tab/>
        <w:t>RNTI values</w:t>
      </w:r>
      <w:bookmarkEnd w:id="484"/>
      <w:bookmarkEnd w:id="485"/>
    </w:p>
    <w:p w:rsidR="00411627" w:rsidRPr="003E2C49" w:rsidRDefault="00411627" w:rsidP="00411627">
      <w:pPr>
        <w:rPr>
          <w:lang w:eastAsia="ko-KR"/>
        </w:rPr>
      </w:pPr>
      <w:r w:rsidRPr="003E2C49">
        <w:rPr>
          <w:lang w:eastAsia="ko-KR"/>
        </w:rPr>
        <w:t>RNTI values are presented in Table 7.1-1.</w:t>
      </w:r>
    </w:p>
    <w:p w:rsidR="00411627" w:rsidRPr="003E2C49" w:rsidRDefault="00411627" w:rsidP="00411627">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rsidTr="00D157C9">
        <w:trPr>
          <w:jc w:val="center"/>
        </w:trPr>
        <w:tc>
          <w:tcPr>
            <w:tcW w:w="2530" w:type="dxa"/>
          </w:tcPr>
          <w:p w:rsidR="00411627" w:rsidRPr="003E2C49" w:rsidRDefault="00411627" w:rsidP="00D157C9">
            <w:pPr>
              <w:pStyle w:val="TAH"/>
              <w:rPr>
                <w:lang w:eastAsia="ko-KR"/>
              </w:rPr>
            </w:pPr>
            <w:r w:rsidRPr="003E2C49">
              <w:rPr>
                <w:lang w:eastAsia="ko-KR"/>
              </w:rPr>
              <w:t>Value (hexa-decimal)</w:t>
            </w:r>
          </w:p>
        </w:tc>
        <w:tc>
          <w:tcPr>
            <w:tcW w:w="5577" w:type="dxa"/>
          </w:tcPr>
          <w:p w:rsidR="00411627" w:rsidRPr="003E2C49" w:rsidRDefault="00411627" w:rsidP="00D157C9">
            <w:pPr>
              <w:pStyle w:val="TAH"/>
              <w:rPr>
                <w:lang w:eastAsia="ko-KR"/>
              </w:rPr>
            </w:pPr>
            <w:r w:rsidRPr="003E2C49">
              <w:rPr>
                <w:lang w:eastAsia="ko-KR"/>
              </w:rPr>
              <w:t>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0000</w:t>
            </w:r>
          </w:p>
        </w:tc>
        <w:tc>
          <w:tcPr>
            <w:tcW w:w="5577" w:type="dxa"/>
          </w:tcPr>
          <w:p w:rsidR="00411627" w:rsidRPr="003E2C49" w:rsidRDefault="00411627" w:rsidP="00D157C9">
            <w:pPr>
              <w:pStyle w:val="TAC"/>
              <w:rPr>
                <w:lang w:eastAsia="ko-KR"/>
              </w:rPr>
            </w:pPr>
            <w:r w:rsidRPr="003E2C49">
              <w:rPr>
                <w:lang w:eastAsia="ko-KR"/>
              </w:rPr>
              <w:t>N/A</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rsidR="00411627" w:rsidRPr="003E2C49" w:rsidRDefault="00411627" w:rsidP="00D157C9">
            <w:pPr>
              <w:pStyle w:val="TAC"/>
              <w:rPr>
                <w:lang w:eastAsia="ko-KR"/>
              </w:rPr>
            </w:pPr>
            <w:r w:rsidRPr="003E2C49">
              <w:rPr>
                <w:lang w:eastAsia="ko-KR"/>
              </w:rPr>
              <w:t>Reserved</w:t>
            </w:r>
          </w:p>
        </w:tc>
      </w:tr>
      <w:tr w:rsidR="003E2C49" w:rsidRPr="003E2C49" w:rsidTr="00D157C9">
        <w:trPr>
          <w:jc w:val="center"/>
        </w:trPr>
        <w:tc>
          <w:tcPr>
            <w:tcW w:w="2530" w:type="dxa"/>
          </w:tcPr>
          <w:p w:rsidR="00411627" w:rsidRPr="003E2C49" w:rsidRDefault="00411627" w:rsidP="00D157C9">
            <w:pPr>
              <w:pStyle w:val="TAC"/>
              <w:rPr>
                <w:lang w:eastAsia="ko-KR"/>
              </w:rPr>
            </w:pPr>
            <w:r w:rsidRPr="003E2C49">
              <w:t>FFFE</w:t>
            </w:r>
          </w:p>
        </w:tc>
        <w:tc>
          <w:tcPr>
            <w:tcW w:w="5577" w:type="dxa"/>
          </w:tcPr>
          <w:p w:rsidR="00411627" w:rsidRPr="003E2C49" w:rsidRDefault="00411627" w:rsidP="00D157C9">
            <w:pPr>
              <w:pStyle w:val="TAC"/>
              <w:rPr>
                <w:lang w:eastAsia="ko-KR"/>
              </w:rPr>
            </w:pPr>
            <w:r w:rsidRPr="003E2C49">
              <w:t>P-RNTI</w:t>
            </w:r>
          </w:p>
        </w:tc>
      </w:tr>
      <w:tr w:rsidR="00411627" w:rsidRPr="003E2C49" w:rsidTr="00D157C9">
        <w:trPr>
          <w:jc w:val="center"/>
        </w:trPr>
        <w:tc>
          <w:tcPr>
            <w:tcW w:w="2530" w:type="dxa"/>
          </w:tcPr>
          <w:p w:rsidR="00411627" w:rsidRPr="003E2C49" w:rsidRDefault="00411627" w:rsidP="00D157C9">
            <w:pPr>
              <w:pStyle w:val="TAC"/>
              <w:rPr>
                <w:lang w:eastAsia="ko-KR"/>
              </w:rPr>
            </w:pPr>
            <w:r w:rsidRPr="003E2C49">
              <w:t>FFFF</w:t>
            </w:r>
          </w:p>
        </w:tc>
        <w:tc>
          <w:tcPr>
            <w:tcW w:w="5577" w:type="dxa"/>
          </w:tcPr>
          <w:p w:rsidR="00411627" w:rsidRPr="003E2C49" w:rsidRDefault="00411627" w:rsidP="00D157C9">
            <w:pPr>
              <w:pStyle w:val="TAC"/>
              <w:rPr>
                <w:lang w:eastAsia="ko-KR"/>
              </w:rPr>
            </w:pPr>
            <w:r w:rsidRPr="003E2C49">
              <w:t>SI-RNTI</w:t>
            </w:r>
          </w:p>
        </w:tc>
      </w:tr>
    </w:tbl>
    <w:p w:rsidR="00411627" w:rsidRPr="003E2C49" w:rsidRDefault="00411627" w:rsidP="00411627">
      <w:pPr>
        <w:rPr>
          <w:lang w:eastAsia="ko-KR"/>
        </w:rPr>
      </w:pPr>
    </w:p>
    <w:p w:rsidR="00411627" w:rsidRPr="003E2C49" w:rsidRDefault="00411627" w:rsidP="00411627">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rsidTr="00FA61AC">
        <w:tc>
          <w:tcPr>
            <w:tcW w:w="1779" w:type="dxa"/>
            <w:shd w:val="clear" w:color="auto" w:fill="auto"/>
          </w:tcPr>
          <w:p w:rsidR="00411627" w:rsidRPr="003E2C49" w:rsidRDefault="00411627" w:rsidP="00D157C9">
            <w:pPr>
              <w:pStyle w:val="TAH"/>
              <w:rPr>
                <w:lang w:eastAsia="ko-KR"/>
              </w:rPr>
            </w:pPr>
            <w:r w:rsidRPr="003E2C49">
              <w:rPr>
                <w:lang w:eastAsia="ko-KR"/>
              </w:rPr>
              <w:t>RNTI</w:t>
            </w:r>
          </w:p>
        </w:tc>
        <w:tc>
          <w:tcPr>
            <w:tcW w:w="3863" w:type="dxa"/>
            <w:shd w:val="clear" w:color="auto" w:fill="auto"/>
          </w:tcPr>
          <w:p w:rsidR="00411627" w:rsidRPr="003E2C49" w:rsidRDefault="00411627" w:rsidP="00D157C9">
            <w:pPr>
              <w:pStyle w:val="TAH"/>
              <w:rPr>
                <w:lang w:eastAsia="ko-KR"/>
              </w:rPr>
            </w:pPr>
            <w:r w:rsidRPr="003E2C49">
              <w:rPr>
                <w:lang w:eastAsia="ko-KR"/>
              </w:rPr>
              <w:t>Usage</w:t>
            </w:r>
          </w:p>
        </w:tc>
        <w:tc>
          <w:tcPr>
            <w:tcW w:w="1946" w:type="dxa"/>
            <w:shd w:val="clear" w:color="auto" w:fill="auto"/>
          </w:tcPr>
          <w:p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rsidR="00411627" w:rsidRPr="003E2C49" w:rsidRDefault="00411627" w:rsidP="00D157C9">
            <w:pPr>
              <w:pStyle w:val="TAH"/>
              <w:rPr>
                <w:lang w:eastAsia="ko-KR"/>
              </w:rPr>
            </w:pPr>
            <w:r w:rsidRPr="003E2C49">
              <w:rPr>
                <w:lang w:eastAsia="ko-KR"/>
              </w:rPr>
              <w:t>Logical Channel</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rsidR="00411627" w:rsidRPr="003E2C49" w:rsidRDefault="00411627" w:rsidP="00D157C9">
            <w:pPr>
              <w:pStyle w:val="TAC"/>
              <w:rPr>
                <w:lang w:eastAsia="ko-KR"/>
              </w:rPr>
            </w:pPr>
            <w:r w:rsidRPr="003E2C49">
              <w:rPr>
                <w:noProof/>
                <w:lang w:eastAsia="ko-KR"/>
              </w:rPr>
              <w:t>PCCH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BCCH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CCCH,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CCCH, 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rsidTr="00FA61AC">
        <w:tc>
          <w:tcPr>
            <w:tcW w:w="1779" w:type="dxa"/>
            <w:shd w:val="clear" w:color="auto" w:fill="auto"/>
          </w:tcPr>
          <w:p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rsidR="0024490C" w:rsidRPr="003E2C49" w:rsidRDefault="0024490C" w:rsidP="00D157C9">
            <w:pPr>
              <w:pStyle w:val="TAC"/>
              <w:rPr>
                <w:noProof/>
                <w:lang w:eastAsia="zh-CN"/>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rsidR="00411627" w:rsidRPr="003E2C49" w:rsidRDefault="00411627" w:rsidP="00D157C9">
            <w:pPr>
              <w:pStyle w:val="TAC"/>
              <w:rPr>
                <w:lang w:eastAsia="ko-KR"/>
              </w:rPr>
            </w:pPr>
            <w:r w:rsidRPr="003E2C49">
              <w:rPr>
                <w:noProof/>
                <w:lang w:eastAsia="ko-KR"/>
              </w:rPr>
              <w:t>DCCH, DTCH</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INT-RNTI</w:t>
            </w:r>
          </w:p>
        </w:tc>
        <w:tc>
          <w:tcPr>
            <w:tcW w:w="3863" w:type="dxa"/>
            <w:shd w:val="clear" w:color="auto" w:fill="auto"/>
          </w:tcPr>
          <w:p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SFI-RNTI</w:t>
            </w:r>
          </w:p>
        </w:tc>
        <w:tc>
          <w:tcPr>
            <w:tcW w:w="3863" w:type="dxa"/>
            <w:shd w:val="clear" w:color="auto" w:fill="auto"/>
          </w:tcPr>
          <w:p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411627" w:rsidRPr="003E2C49" w:rsidRDefault="00411627" w:rsidP="00D157C9">
            <w:pPr>
              <w:pStyle w:val="TAC"/>
              <w:rPr>
                <w:lang w:eastAsia="ko-KR"/>
              </w:rPr>
            </w:pPr>
            <w:r w:rsidRPr="003E2C49">
              <w:rPr>
                <w:lang w:eastAsia="ko-KR"/>
              </w:rPr>
              <w:t>SP-CSI-RNTI</w:t>
            </w:r>
          </w:p>
        </w:tc>
        <w:tc>
          <w:tcPr>
            <w:tcW w:w="3863" w:type="dxa"/>
            <w:shd w:val="clear" w:color="auto" w:fill="auto"/>
          </w:tcPr>
          <w:p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rsidR="00411627" w:rsidRPr="003E2C49" w:rsidRDefault="00411627" w:rsidP="00D157C9">
            <w:pPr>
              <w:pStyle w:val="TAC"/>
              <w:rPr>
                <w:lang w:eastAsia="ko-KR"/>
              </w:rPr>
            </w:pPr>
            <w:r w:rsidRPr="003E2C49">
              <w:rPr>
                <w:noProof/>
                <w:lang w:eastAsia="ko-KR"/>
              </w:rPr>
              <w:t>N/A</w:t>
            </w:r>
          </w:p>
        </w:tc>
        <w:tc>
          <w:tcPr>
            <w:tcW w:w="2043" w:type="dxa"/>
            <w:shd w:val="clear" w:color="auto" w:fill="auto"/>
          </w:tcPr>
          <w:p w:rsidR="00411627" w:rsidRPr="003E2C49" w:rsidRDefault="00411627" w:rsidP="00D157C9">
            <w:pPr>
              <w:pStyle w:val="TAC"/>
              <w:rPr>
                <w:lang w:eastAsia="ko-KR"/>
              </w:rPr>
            </w:pPr>
            <w:r w:rsidRPr="003E2C49">
              <w:rPr>
                <w:noProof/>
                <w:lang w:eastAsia="ko-KR"/>
              </w:rPr>
              <w:t>N/A</w:t>
            </w:r>
          </w:p>
        </w:tc>
      </w:tr>
      <w:tr w:rsidR="003E2C49" w:rsidRPr="003E2C49" w:rsidTr="00FA61AC">
        <w:tc>
          <w:tcPr>
            <w:tcW w:w="1779" w:type="dxa"/>
            <w:shd w:val="clear" w:color="auto" w:fill="auto"/>
          </w:tcPr>
          <w:p w:rsidR="00FA61AC" w:rsidRPr="003E2C49" w:rsidRDefault="00FA61AC" w:rsidP="00FA61AC">
            <w:pPr>
              <w:pStyle w:val="TAC"/>
              <w:rPr>
                <w:lang w:eastAsia="ko-KR"/>
              </w:rPr>
            </w:pPr>
            <w:r w:rsidRPr="003E2C49">
              <w:rPr>
                <w:lang w:eastAsia="ko-KR"/>
              </w:rPr>
              <w:t>CI-RNTI</w:t>
            </w:r>
          </w:p>
        </w:tc>
        <w:tc>
          <w:tcPr>
            <w:tcW w:w="3863" w:type="dxa"/>
            <w:shd w:val="clear" w:color="auto" w:fill="auto"/>
          </w:tcPr>
          <w:p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rsidR="00FA61AC" w:rsidRPr="003E2C49" w:rsidRDefault="00FA61AC" w:rsidP="00FA61AC">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PS-RNTI</w:t>
            </w:r>
          </w:p>
        </w:tc>
        <w:tc>
          <w:tcPr>
            <w:tcW w:w="3863" w:type="dxa"/>
            <w:shd w:val="clear" w:color="auto" w:fill="auto"/>
          </w:tcPr>
          <w:p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SCCH, STCH</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3E2C49" w:rsidRPr="003E2C49" w:rsidTr="00FA61AC">
        <w:tc>
          <w:tcPr>
            <w:tcW w:w="1779" w:type="dxa"/>
            <w:shd w:val="clear" w:color="auto" w:fill="auto"/>
          </w:tcPr>
          <w:p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STCH</w:t>
            </w:r>
          </w:p>
        </w:tc>
      </w:tr>
      <w:tr w:rsidR="003E2C49" w:rsidRPr="003E2C49" w:rsidTr="00FA61AC">
        <w:tc>
          <w:tcPr>
            <w:tcW w:w="1779" w:type="dxa"/>
            <w:shd w:val="clear" w:color="auto" w:fill="auto"/>
          </w:tcPr>
          <w:p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rsidR="00E82967" w:rsidRPr="003E2C49" w:rsidRDefault="00E82967" w:rsidP="00E82967">
            <w:pPr>
              <w:pStyle w:val="TAC"/>
              <w:rPr>
                <w:lang w:eastAsia="zh-CN"/>
              </w:rPr>
            </w:pPr>
            <w:r w:rsidRPr="003E2C49">
              <w:rPr>
                <w:lang w:eastAsia="ko-KR"/>
              </w:rPr>
              <w:t>(NOTE 2)</w:t>
            </w:r>
          </w:p>
        </w:tc>
        <w:tc>
          <w:tcPr>
            <w:tcW w:w="3863" w:type="dxa"/>
            <w:shd w:val="clear" w:color="auto" w:fill="auto"/>
          </w:tcPr>
          <w:p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rsidR="00E82967" w:rsidRPr="003E2C49" w:rsidRDefault="00E82967" w:rsidP="00E82967">
            <w:pPr>
              <w:pStyle w:val="TAC"/>
              <w:rPr>
                <w:noProof/>
                <w:lang w:eastAsia="ko-KR"/>
              </w:rPr>
            </w:pPr>
            <w:r w:rsidRPr="003E2C49">
              <w:rPr>
                <w:noProof/>
                <w:lang w:eastAsia="ko-KR"/>
              </w:rPr>
              <w:t>N/A</w:t>
            </w:r>
          </w:p>
        </w:tc>
      </w:tr>
      <w:tr w:rsidR="0024490C" w:rsidRPr="003E2C49" w:rsidTr="00FA61AC">
        <w:tc>
          <w:tcPr>
            <w:tcW w:w="9631" w:type="dxa"/>
            <w:gridSpan w:val="4"/>
            <w:shd w:val="clear" w:color="auto" w:fill="auto"/>
          </w:tcPr>
          <w:p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86" w:name="_Toc29239907"/>
      <w:bookmarkStart w:id="487" w:name="_Toc37296327"/>
      <w:r w:rsidRPr="003E2C49">
        <w:rPr>
          <w:lang w:eastAsia="ko-KR"/>
        </w:rPr>
        <w:t>7.2</w:t>
      </w:r>
      <w:r w:rsidRPr="003E2C49">
        <w:rPr>
          <w:lang w:eastAsia="ko-KR"/>
        </w:rPr>
        <w:tab/>
        <w:t>Backoff Parameter values</w:t>
      </w:r>
      <w:bookmarkEnd w:id="486"/>
      <w:bookmarkEnd w:id="487"/>
    </w:p>
    <w:p w:rsidR="00411627" w:rsidRPr="003E2C49" w:rsidRDefault="00411627" w:rsidP="00411627">
      <w:pPr>
        <w:rPr>
          <w:lang w:eastAsia="ko-KR"/>
        </w:rPr>
      </w:pPr>
      <w:r w:rsidRPr="003E2C49">
        <w:rPr>
          <w:lang w:eastAsia="ko-KR"/>
        </w:rPr>
        <w:t>Backoff Parameter values are presented in Table 7.2-1.</w:t>
      </w:r>
    </w:p>
    <w:p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rsidTr="00D157C9">
        <w:trPr>
          <w:jc w:val="center"/>
        </w:trPr>
        <w:tc>
          <w:tcPr>
            <w:tcW w:w="2235" w:type="dxa"/>
          </w:tcPr>
          <w:p w:rsidR="00411627" w:rsidRPr="003E2C49" w:rsidRDefault="00411627" w:rsidP="00D157C9">
            <w:pPr>
              <w:pStyle w:val="TAH"/>
              <w:rPr>
                <w:noProof/>
                <w:lang w:eastAsia="ko-KR"/>
              </w:rPr>
            </w:pPr>
            <w:r w:rsidRPr="003E2C49">
              <w:rPr>
                <w:noProof/>
                <w:lang w:eastAsia="ko-KR"/>
              </w:rPr>
              <w:t>Index</w:t>
            </w:r>
          </w:p>
        </w:tc>
        <w:tc>
          <w:tcPr>
            <w:tcW w:w="3130" w:type="dxa"/>
          </w:tcPr>
          <w:p w:rsidR="00411627" w:rsidRPr="003E2C49" w:rsidRDefault="00411627" w:rsidP="00D157C9">
            <w:pPr>
              <w:pStyle w:val="TAH"/>
              <w:rPr>
                <w:noProof/>
                <w:lang w:eastAsia="ko-KR"/>
              </w:rPr>
            </w:pPr>
            <w:r w:rsidRPr="003E2C49">
              <w:rPr>
                <w:noProof/>
                <w:lang w:eastAsia="ko-KR"/>
              </w:rPr>
              <w:t>Backoff Parameter value (ms)</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0</w:t>
            </w:r>
          </w:p>
        </w:tc>
        <w:tc>
          <w:tcPr>
            <w:tcW w:w="3130" w:type="dxa"/>
          </w:tcPr>
          <w:p w:rsidR="00411627" w:rsidRPr="003E2C49" w:rsidRDefault="00411627" w:rsidP="00D157C9">
            <w:pPr>
              <w:pStyle w:val="TAC"/>
              <w:rPr>
                <w:noProof/>
                <w:lang w:eastAsia="ko-KR"/>
              </w:rPr>
            </w:pPr>
            <w:r w:rsidRPr="003E2C49">
              <w:rPr>
                <w:noProof/>
                <w:lang w:eastAsia="ko-KR"/>
              </w:rPr>
              <w:t>5</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w:t>
            </w:r>
          </w:p>
        </w:tc>
        <w:tc>
          <w:tcPr>
            <w:tcW w:w="3130" w:type="dxa"/>
          </w:tcPr>
          <w:p w:rsidR="00411627" w:rsidRPr="003E2C49" w:rsidRDefault="00411627" w:rsidP="00D157C9">
            <w:pPr>
              <w:pStyle w:val="TAC"/>
              <w:rPr>
                <w:noProof/>
                <w:lang w:eastAsia="ko-KR"/>
              </w:rPr>
            </w:pPr>
            <w:r w:rsidRPr="003E2C49">
              <w:rPr>
                <w:noProof/>
              </w:rPr>
              <w:t>10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2</w:t>
            </w:r>
          </w:p>
        </w:tc>
        <w:tc>
          <w:tcPr>
            <w:tcW w:w="3130" w:type="dxa"/>
          </w:tcPr>
          <w:p w:rsidR="00411627" w:rsidRPr="003E2C49" w:rsidRDefault="00411627" w:rsidP="00D157C9">
            <w:pPr>
              <w:pStyle w:val="TAC"/>
              <w:rPr>
                <w:noProof/>
                <w:lang w:eastAsia="ko-KR"/>
              </w:rPr>
            </w:pPr>
            <w:r w:rsidRPr="003E2C49">
              <w:rPr>
                <w:noProof/>
              </w:rPr>
              <w:t>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3</w:t>
            </w:r>
          </w:p>
        </w:tc>
        <w:tc>
          <w:tcPr>
            <w:tcW w:w="3130" w:type="dxa"/>
          </w:tcPr>
          <w:p w:rsidR="00411627" w:rsidRPr="003E2C49" w:rsidRDefault="00411627" w:rsidP="00D157C9">
            <w:pPr>
              <w:pStyle w:val="TAC"/>
              <w:rPr>
                <w:noProof/>
                <w:lang w:eastAsia="ko-KR"/>
              </w:rPr>
            </w:pPr>
            <w:r w:rsidRPr="003E2C49">
              <w:rPr>
                <w:noProof/>
              </w:rPr>
              <w:t>30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4</w:t>
            </w:r>
          </w:p>
        </w:tc>
        <w:tc>
          <w:tcPr>
            <w:tcW w:w="3130" w:type="dxa"/>
          </w:tcPr>
          <w:p w:rsidR="00411627" w:rsidRPr="003E2C49" w:rsidRDefault="00411627" w:rsidP="00D157C9">
            <w:pPr>
              <w:pStyle w:val="TAC"/>
              <w:rPr>
                <w:noProof/>
                <w:lang w:eastAsia="ko-KR"/>
              </w:rPr>
            </w:pPr>
            <w:r w:rsidRPr="003E2C49">
              <w:rPr>
                <w:noProof/>
              </w:rPr>
              <w:t>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5</w:t>
            </w:r>
          </w:p>
        </w:tc>
        <w:tc>
          <w:tcPr>
            <w:tcW w:w="3130" w:type="dxa"/>
          </w:tcPr>
          <w:p w:rsidR="00411627" w:rsidRPr="003E2C49" w:rsidRDefault="00411627" w:rsidP="00D157C9">
            <w:pPr>
              <w:pStyle w:val="TAC"/>
              <w:rPr>
                <w:noProof/>
                <w:lang w:eastAsia="ko-KR"/>
              </w:rPr>
            </w:pPr>
            <w:r w:rsidRPr="003E2C49">
              <w:rPr>
                <w:noProof/>
              </w:rPr>
              <w:t>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6</w:t>
            </w:r>
          </w:p>
        </w:tc>
        <w:tc>
          <w:tcPr>
            <w:tcW w:w="3130" w:type="dxa"/>
          </w:tcPr>
          <w:p w:rsidR="00411627" w:rsidRPr="003E2C49" w:rsidRDefault="00411627" w:rsidP="00D157C9">
            <w:pPr>
              <w:pStyle w:val="TAC"/>
              <w:rPr>
                <w:noProof/>
                <w:lang w:eastAsia="ko-KR"/>
              </w:rPr>
            </w:pPr>
            <w:r w:rsidRPr="003E2C49">
              <w:rPr>
                <w:noProof/>
              </w:rPr>
              <w:t>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7</w:t>
            </w:r>
          </w:p>
        </w:tc>
        <w:tc>
          <w:tcPr>
            <w:tcW w:w="3130" w:type="dxa"/>
          </w:tcPr>
          <w:p w:rsidR="00411627" w:rsidRPr="003E2C49" w:rsidRDefault="00411627" w:rsidP="00D157C9">
            <w:pPr>
              <w:pStyle w:val="TAC"/>
              <w:rPr>
                <w:noProof/>
                <w:lang w:eastAsia="ko-KR"/>
              </w:rPr>
            </w:pPr>
            <w:r w:rsidRPr="003E2C49">
              <w:rPr>
                <w:noProof/>
              </w:rPr>
              <w:t>120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8</w:t>
            </w:r>
          </w:p>
        </w:tc>
        <w:tc>
          <w:tcPr>
            <w:tcW w:w="3130" w:type="dxa"/>
          </w:tcPr>
          <w:p w:rsidR="00411627" w:rsidRPr="003E2C49" w:rsidRDefault="00411627" w:rsidP="00D157C9">
            <w:pPr>
              <w:pStyle w:val="TAC"/>
              <w:rPr>
                <w:noProof/>
                <w:lang w:eastAsia="ko-KR"/>
              </w:rPr>
            </w:pPr>
            <w:r w:rsidRPr="003E2C49">
              <w:rPr>
                <w:noProof/>
              </w:rPr>
              <w:t>160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9</w:t>
            </w:r>
          </w:p>
        </w:tc>
        <w:tc>
          <w:tcPr>
            <w:tcW w:w="3130" w:type="dxa"/>
          </w:tcPr>
          <w:p w:rsidR="00411627" w:rsidRPr="003E2C49" w:rsidRDefault="00411627" w:rsidP="00D157C9">
            <w:pPr>
              <w:pStyle w:val="TAC"/>
              <w:rPr>
                <w:noProof/>
                <w:lang w:eastAsia="ko-KR"/>
              </w:rPr>
            </w:pPr>
            <w:r w:rsidRPr="003E2C49">
              <w:rPr>
                <w:noProof/>
              </w:rPr>
              <w:t>240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10</w:t>
            </w:r>
          </w:p>
        </w:tc>
        <w:tc>
          <w:tcPr>
            <w:tcW w:w="3130" w:type="dxa"/>
          </w:tcPr>
          <w:p w:rsidR="00411627" w:rsidRPr="003E2C49" w:rsidRDefault="00411627" w:rsidP="00D157C9">
            <w:pPr>
              <w:pStyle w:val="TAC"/>
              <w:rPr>
                <w:noProof/>
                <w:lang w:eastAsia="ko-KR"/>
              </w:rPr>
            </w:pPr>
            <w:r w:rsidRPr="003E2C49">
              <w:rPr>
                <w:noProof/>
              </w:rPr>
              <w:t>320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11</w:t>
            </w:r>
          </w:p>
        </w:tc>
        <w:tc>
          <w:tcPr>
            <w:tcW w:w="3130" w:type="dxa"/>
          </w:tcPr>
          <w:p w:rsidR="00411627" w:rsidRPr="003E2C49" w:rsidRDefault="00411627" w:rsidP="00D157C9">
            <w:pPr>
              <w:pStyle w:val="TAC"/>
              <w:rPr>
                <w:noProof/>
                <w:lang w:eastAsia="ko-KR"/>
              </w:rPr>
            </w:pPr>
            <w:r w:rsidRPr="003E2C49">
              <w:rPr>
                <w:noProof/>
              </w:rPr>
              <w:t>480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12</w:t>
            </w:r>
          </w:p>
        </w:tc>
        <w:tc>
          <w:tcPr>
            <w:tcW w:w="3130" w:type="dxa"/>
          </w:tcPr>
          <w:p w:rsidR="00411627" w:rsidRPr="003E2C49" w:rsidRDefault="00411627" w:rsidP="00D157C9">
            <w:pPr>
              <w:pStyle w:val="TAC"/>
              <w:rPr>
                <w:noProof/>
                <w:lang w:eastAsia="ko-KR"/>
              </w:rPr>
            </w:pPr>
            <w:r w:rsidRPr="003E2C49">
              <w:rPr>
                <w:noProof/>
              </w:rPr>
              <w:t>960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13</w:t>
            </w:r>
          </w:p>
        </w:tc>
        <w:tc>
          <w:tcPr>
            <w:tcW w:w="3130" w:type="dxa"/>
          </w:tcPr>
          <w:p w:rsidR="00411627" w:rsidRPr="003E2C49" w:rsidRDefault="00411627" w:rsidP="00D157C9">
            <w:pPr>
              <w:pStyle w:val="TAC"/>
              <w:rPr>
                <w:noProof/>
                <w:lang w:eastAsia="ko-KR"/>
              </w:rPr>
            </w:pPr>
            <w:r w:rsidRPr="003E2C49">
              <w:rPr>
                <w:noProof/>
                <w:lang w:eastAsia="ko-KR"/>
              </w:rPr>
              <w:t>1920</w:t>
            </w:r>
          </w:p>
        </w:tc>
      </w:tr>
      <w:tr w:rsidR="003E2C49"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14</w:t>
            </w:r>
          </w:p>
        </w:tc>
        <w:tc>
          <w:tcPr>
            <w:tcW w:w="3130" w:type="dxa"/>
          </w:tcPr>
          <w:p w:rsidR="00411627" w:rsidRPr="003E2C49" w:rsidRDefault="00411627" w:rsidP="00D157C9">
            <w:pPr>
              <w:pStyle w:val="TAC"/>
              <w:rPr>
                <w:noProof/>
                <w:lang w:eastAsia="ko-KR"/>
              </w:rPr>
            </w:pPr>
            <w:r w:rsidRPr="003E2C49">
              <w:rPr>
                <w:noProof/>
              </w:rPr>
              <w:t>Reserved</w:t>
            </w:r>
          </w:p>
        </w:tc>
      </w:tr>
      <w:tr w:rsidR="00411627" w:rsidRPr="003E2C49" w:rsidTr="00D157C9">
        <w:trPr>
          <w:jc w:val="center"/>
        </w:trPr>
        <w:tc>
          <w:tcPr>
            <w:tcW w:w="2235" w:type="dxa"/>
          </w:tcPr>
          <w:p w:rsidR="00411627" w:rsidRPr="003E2C49" w:rsidRDefault="00411627" w:rsidP="00D157C9">
            <w:pPr>
              <w:pStyle w:val="TAC"/>
              <w:rPr>
                <w:noProof/>
                <w:lang w:eastAsia="ko-KR"/>
              </w:rPr>
            </w:pPr>
            <w:r w:rsidRPr="003E2C49">
              <w:rPr>
                <w:noProof/>
                <w:lang w:eastAsia="ko-KR"/>
              </w:rPr>
              <w:t>15</w:t>
            </w:r>
          </w:p>
        </w:tc>
        <w:tc>
          <w:tcPr>
            <w:tcW w:w="3130" w:type="dxa"/>
          </w:tcPr>
          <w:p w:rsidR="00411627" w:rsidRPr="003E2C49" w:rsidRDefault="00411627" w:rsidP="00D157C9">
            <w:pPr>
              <w:pStyle w:val="TAC"/>
              <w:rPr>
                <w:noProof/>
                <w:lang w:eastAsia="ko-KR"/>
              </w:rPr>
            </w:pPr>
            <w:r w:rsidRPr="003E2C49">
              <w:rPr>
                <w:noProof/>
              </w:rPr>
              <w:t>Reserved</w:t>
            </w:r>
          </w:p>
        </w:tc>
      </w:tr>
    </w:tbl>
    <w:p w:rsidR="00411627" w:rsidRPr="003E2C49" w:rsidRDefault="00411627" w:rsidP="00411627">
      <w:pPr>
        <w:rPr>
          <w:lang w:eastAsia="ko-KR"/>
        </w:rPr>
      </w:pPr>
    </w:p>
    <w:p w:rsidR="00411627" w:rsidRPr="003E2C49" w:rsidRDefault="00411627" w:rsidP="00411627">
      <w:pPr>
        <w:pStyle w:val="2"/>
        <w:rPr>
          <w:lang w:eastAsia="ko-KR"/>
        </w:rPr>
      </w:pPr>
      <w:bookmarkStart w:id="488" w:name="_Toc29239908"/>
      <w:bookmarkStart w:id="489" w:name="_Toc37296328"/>
      <w:r w:rsidRPr="003E2C49">
        <w:rPr>
          <w:lang w:eastAsia="ko-KR"/>
        </w:rPr>
        <w:t>7.3</w:t>
      </w:r>
      <w:r w:rsidRPr="003E2C49">
        <w:rPr>
          <w:lang w:eastAsia="ko-KR"/>
        </w:rPr>
        <w:tab/>
        <w:t>DELTA_PREAMBLE values</w:t>
      </w:r>
      <w:bookmarkEnd w:id="488"/>
      <w:bookmarkEnd w:id="489"/>
    </w:p>
    <w:p w:rsidR="00411627" w:rsidRPr="003E2C49" w:rsidRDefault="00411627" w:rsidP="00411627">
      <w:pPr>
        <w:rPr>
          <w:noProof/>
          <w:lang w:eastAsia="ko-KR"/>
        </w:rPr>
      </w:pPr>
      <w:r w:rsidRPr="003E2C49">
        <w:rPr>
          <w:noProof/>
        </w:rPr>
        <w:t>The DELTA_PREAMBLE preamble format based power offset values are presented in Tables 7.3-1 and 7.3-2.</w:t>
      </w: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rsidTr="00927E6F">
        <w:trPr>
          <w:jc w:val="center"/>
        </w:trPr>
        <w:tc>
          <w:tcPr>
            <w:tcW w:w="1073" w:type="dxa"/>
            <w:vAlign w:val="center"/>
          </w:tcPr>
          <w:p w:rsidR="00411627" w:rsidRPr="003E2C49" w:rsidRDefault="00411627" w:rsidP="00D157C9">
            <w:pPr>
              <w:pStyle w:val="TAH"/>
            </w:pPr>
            <w:r w:rsidRPr="003E2C49">
              <w:t>Preamble</w:t>
            </w:r>
          </w:p>
          <w:p w:rsidR="00411627" w:rsidRPr="003E2C49" w:rsidRDefault="00411627" w:rsidP="00D157C9">
            <w:pPr>
              <w:pStyle w:val="TAH"/>
            </w:pPr>
            <w:r w:rsidRPr="003E2C49">
              <w:t>Format</w:t>
            </w:r>
          </w:p>
        </w:tc>
        <w:tc>
          <w:tcPr>
            <w:tcW w:w="2491" w:type="dxa"/>
            <w:vAlign w:val="center"/>
          </w:tcPr>
          <w:p w:rsidR="00411627" w:rsidRPr="003E2C49" w:rsidRDefault="00411627" w:rsidP="00D157C9">
            <w:pPr>
              <w:pStyle w:val="TAH"/>
            </w:pPr>
            <w:r w:rsidRPr="003E2C49">
              <w:t>DELTA_PREAMBLE values</w:t>
            </w:r>
          </w:p>
        </w:tc>
      </w:tr>
      <w:tr w:rsidR="003E2C49" w:rsidRPr="003E2C49" w:rsidTr="00927E6F">
        <w:trPr>
          <w:jc w:val="center"/>
        </w:trPr>
        <w:tc>
          <w:tcPr>
            <w:tcW w:w="1073" w:type="dxa"/>
            <w:vAlign w:val="center"/>
          </w:tcPr>
          <w:p w:rsidR="00411627" w:rsidRPr="003E2C49" w:rsidRDefault="00411627" w:rsidP="00D157C9">
            <w:pPr>
              <w:pStyle w:val="TAC"/>
            </w:pPr>
            <w:r w:rsidRPr="003E2C49">
              <w:t>0</w:t>
            </w:r>
          </w:p>
        </w:tc>
        <w:tc>
          <w:tcPr>
            <w:tcW w:w="2491" w:type="dxa"/>
            <w:vAlign w:val="center"/>
          </w:tcPr>
          <w:p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rsidTr="00927E6F">
        <w:trPr>
          <w:jc w:val="center"/>
        </w:trPr>
        <w:tc>
          <w:tcPr>
            <w:tcW w:w="1073" w:type="dxa"/>
            <w:vAlign w:val="center"/>
          </w:tcPr>
          <w:p w:rsidR="00411627" w:rsidRPr="003E2C49" w:rsidRDefault="00411627" w:rsidP="00D157C9">
            <w:pPr>
              <w:pStyle w:val="TAC"/>
            </w:pPr>
            <w:r w:rsidRPr="003E2C49">
              <w:t>1</w:t>
            </w:r>
          </w:p>
        </w:tc>
        <w:tc>
          <w:tcPr>
            <w:tcW w:w="2491" w:type="dxa"/>
            <w:vAlign w:val="center"/>
          </w:tcPr>
          <w:p w:rsidR="00411627" w:rsidRPr="003E2C49" w:rsidRDefault="00411627" w:rsidP="00D157C9">
            <w:pPr>
              <w:pStyle w:val="TAC"/>
            </w:pPr>
            <w:r w:rsidRPr="003E2C49">
              <w:t>-3 dB</w:t>
            </w:r>
          </w:p>
        </w:tc>
      </w:tr>
      <w:tr w:rsidR="003E2C49" w:rsidRPr="003E2C49" w:rsidTr="00927E6F">
        <w:trPr>
          <w:jc w:val="center"/>
        </w:trPr>
        <w:tc>
          <w:tcPr>
            <w:tcW w:w="1073" w:type="dxa"/>
            <w:vAlign w:val="center"/>
          </w:tcPr>
          <w:p w:rsidR="00411627" w:rsidRPr="003E2C49" w:rsidRDefault="00411627" w:rsidP="00D157C9">
            <w:pPr>
              <w:pStyle w:val="TAC"/>
            </w:pPr>
            <w:r w:rsidRPr="003E2C49">
              <w:t>2</w:t>
            </w:r>
          </w:p>
        </w:tc>
        <w:tc>
          <w:tcPr>
            <w:tcW w:w="2491" w:type="dxa"/>
            <w:vAlign w:val="center"/>
          </w:tcPr>
          <w:p w:rsidR="00411627" w:rsidRPr="003E2C49" w:rsidRDefault="00411627" w:rsidP="00D157C9">
            <w:pPr>
              <w:pStyle w:val="TAC"/>
            </w:pPr>
            <w:r w:rsidRPr="003E2C49">
              <w:t>-6 dB</w:t>
            </w:r>
          </w:p>
        </w:tc>
      </w:tr>
      <w:tr w:rsidR="008E2A69" w:rsidRPr="003E2C49" w:rsidTr="00927E6F">
        <w:trPr>
          <w:jc w:val="center"/>
        </w:trPr>
        <w:tc>
          <w:tcPr>
            <w:tcW w:w="1073" w:type="dxa"/>
            <w:vAlign w:val="center"/>
          </w:tcPr>
          <w:p w:rsidR="00411627" w:rsidRPr="003E2C49" w:rsidRDefault="00411627" w:rsidP="00D157C9">
            <w:pPr>
              <w:pStyle w:val="TAC"/>
            </w:pPr>
            <w:r w:rsidRPr="003E2C49">
              <w:t>3</w:t>
            </w:r>
          </w:p>
        </w:tc>
        <w:tc>
          <w:tcPr>
            <w:tcW w:w="2491" w:type="dxa"/>
            <w:vAlign w:val="center"/>
          </w:tcPr>
          <w:p w:rsidR="00411627" w:rsidRPr="003E2C49" w:rsidRDefault="00411627" w:rsidP="00D157C9">
            <w:pPr>
              <w:pStyle w:val="TAC"/>
            </w:pPr>
            <w:r w:rsidRPr="003E2C49">
              <w:rPr>
                <w:lang w:eastAsia="ko-KR"/>
              </w:rPr>
              <w:t xml:space="preserve"> </w:t>
            </w:r>
            <w:r w:rsidRPr="003E2C49">
              <w:t>0 dB</w:t>
            </w:r>
          </w:p>
        </w:tc>
      </w:tr>
    </w:tbl>
    <w:p w:rsidR="00411627" w:rsidRPr="003E2C49" w:rsidRDefault="00411627" w:rsidP="00411627">
      <w:pPr>
        <w:rPr>
          <w:noProof/>
          <w:lang w:eastAsia="ko-KR"/>
        </w:rPr>
      </w:pPr>
    </w:p>
    <w:p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rsidTr="00D157C9">
        <w:trPr>
          <w:jc w:val="center"/>
        </w:trPr>
        <w:tc>
          <w:tcPr>
            <w:tcW w:w="2369"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Preamble</w:t>
            </w:r>
          </w:p>
          <w:p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rsidR="00411627" w:rsidRPr="003E2C49" w:rsidRDefault="00411627" w:rsidP="00D157C9">
            <w:pPr>
              <w:pStyle w:val="TAH"/>
              <w:rPr>
                <w:noProof/>
                <w:lang w:eastAsia="ko-KR"/>
              </w:rPr>
            </w:pPr>
            <w:r w:rsidRPr="003E2C49">
              <w:rPr>
                <w:noProof/>
                <w:lang w:eastAsia="ko-KR"/>
              </w:rPr>
              <w:t>DELTA_PREAMBLE values (dB)</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A3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B1</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B3</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B4</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C0</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rsidTr="00D157C9">
        <w:trPr>
          <w:jc w:val="center"/>
        </w:trPr>
        <w:tc>
          <w:tcPr>
            <w:tcW w:w="2369" w:type="dxa"/>
            <w:vAlign w:val="center"/>
          </w:tcPr>
          <w:p w:rsidR="00411627" w:rsidRPr="003E2C49" w:rsidRDefault="00411627" w:rsidP="00D157C9">
            <w:pPr>
              <w:pStyle w:val="TAC"/>
              <w:rPr>
                <w:noProof/>
                <w:lang w:eastAsia="ko-KR"/>
              </w:rPr>
            </w:pPr>
            <w:r w:rsidRPr="003E2C49">
              <w:rPr>
                <w:noProof/>
                <w:lang w:eastAsia="ko-KR"/>
              </w:rPr>
              <w:t>C2</w:t>
            </w:r>
          </w:p>
        </w:tc>
        <w:tc>
          <w:tcPr>
            <w:tcW w:w="3047" w:type="dxa"/>
            <w:vAlign w:val="center"/>
          </w:tcPr>
          <w:p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rsidR="00411627" w:rsidRPr="003E2C49" w:rsidRDefault="00411627" w:rsidP="00411627">
      <w:pPr>
        <w:rPr>
          <w:noProof/>
          <w:lang w:eastAsia="ko-KR"/>
        </w:rPr>
      </w:pPr>
    </w:p>
    <w:p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rsidR="00411627" w:rsidRPr="003E2C49" w:rsidRDefault="00411627" w:rsidP="00411627">
      <w:pPr>
        <w:pStyle w:val="2"/>
        <w:rPr>
          <w:lang w:eastAsia="ko-KR"/>
        </w:rPr>
      </w:pPr>
      <w:bookmarkStart w:id="490" w:name="_Toc29239909"/>
      <w:bookmarkStart w:id="491" w:name="_Toc37296329"/>
      <w:r w:rsidRPr="003E2C49">
        <w:rPr>
          <w:lang w:eastAsia="ko-KR"/>
        </w:rPr>
        <w:lastRenderedPageBreak/>
        <w:t>7.4</w:t>
      </w:r>
      <w:r w:rsidRPr="003E2C49">
        <w:rPr>
          <w:lang w:eastAsia="ko-KR"/>
        </w:rPr>
        <w:tab/>
        <w:t>PRACH Mask Index values</w:t>
      </w:r>
      <w:bookmarkEnd w:id="490"/>
      <w:bookmarkEnd w:id="491"/>
    </w:p>
    <w:p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rsidTr="00927E6F">
        <w:trPr>
          <w:jc w:val="center"/>
        </w:trPr>
        <w:tc>
          <w:tcPr>
            <w:tcW w:w="2268" w:type="dxa"/>
            <w:shd w:val="clear" w:color="auto" w:fill="auto"/>
          </w:tcPr>
          <w:p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rsidR="00411627" w:rsidRPr="003E2C49" w:rsidRDefault="00411627" w:rsidP="00D157C9">
            <w:pPr>
              <w:pStyle w:val="TAH"/>
              <w:rPr>
                <w:lang w:eastAsia="ko-KR"/>
              </w:rPr>
            </w:pPr>
            <w:r w:rsidRPr="003E2C49">
              <w:rPr>
                <w:lang w:eastAsia="ko-KR"/>
              </w:rPr>
              <w:t>Allowed PRACH occasion(s) of SSB</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0</w:t>
            </w:r>
          </w:p>
        </w:tc>
        <w:tc>
          <w:tcPr>
            <w:tcW w:w="4536" w:type="dxa"/>
            <w:shd w:val="clear" w:color="auto" w:fill="auto"/>
          </w:tcPr>
          <w:p w:rsidR="00411627" w:rsidRPr="003E2C49" w:rsidRDefault="00411627" w:rsidP="00D157C9">
            <w:pPr>
              <w:pStyle w:val="TAC"/>
              <w:rPr>
                <w:lang w:eastAsia="ko-KR"/>
              </w:rPr>
            </w:pPr>
            <w:r w:rsidRPr="003E2C49">
              <w:rPr>
                <w:lang w:eastAsia="ko-KR"/>
              </w:rPr>
              <w:t>All</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1</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2</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2</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3</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3</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4</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4</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5</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5</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6</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6</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7</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7</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8</w:t>
            </w:r>
          </w:p>
        </w:tc>
        <w:tc>
          <w:tcPr>
            <w:tcW w:w="4536" w:type="dxa"/>
            <w:shd w:val="clear" w:color="auto" w:fill="auto"/>
          </w:tcPr>
          <w:p w:rsidR="00411627" w:rsidRPr="003E2C49" w:rsidRDefault="00411627" w:rsidP="00D157C9">
            <w:pPr>
              <w:pStyle w:val="TAC"/>
              <w:rPr>
                <w:lang w:eastAsia="ko-KR"/>
              </w:rPr>
            </w:pPr>
            <w:r w:rsidRPr="003E2C49">
              <w:rPr>
                <w:lang w:eastAsia="ko-KR"/>
              </w:rPr>
              <w:t>PRACH occasion index 8</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9</w:t>
            </w:r>
          </w:p>
        </w:tc>
        <w:tc>
          <w:tcPr>
            <w:tcW w:w="4536" w:type="dxa"/>
            <w:shd w:val="clear" w:color="auto" w:fill="auto"/>
          </w:tcPr>
          <w:p w:rsidR="00411627" w:rsidRPr="003E2C49" w:rsidRDefault="00411627" w:rsidP="00D157C9">
            <w:pPr>
              <w:pStyle w:val="TAC"/>
              <w:rPr>
                <w:lang w:eastAsia="ko-KR"/>
              </w:rPr>
            </w:pPr>
            <w:r w:rsidRPr="003E2C49">
              <w:rPr>
                <w:lang w:eastAsia="ko-KR"/>
              </w:rPr>
              <w:t>Every even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10</w:t>
            </w:r>
          </w:p>
        </w:tc>
        <w:tc>
          <w:tcPr>
            <w:tcW w:w="4536" w:type="dxa"/>
            <w:shd w:val="clear" w:color="auto" w:fill="auto"/>
          </w:tcPr>
          <w:p w:rsidR="00411627" w:rsidRPr="003E2C49" w:rsidRDefault="00411627" w:rsidP="00D157C9">
            <w:pPr>
              <w:pStyle w:val="TAC"/>
              <w:rPr>
                <w:lang w:eastAsia="ko-KR"/>
              </w:rPr>
            </w:pPr>
            <w:r w:rsidRPr="003E2C49">
              <w:rPr>
                <w:lang w:eastAsia="ko-KR"/>
              </w:rPr>
              <w:t>Every odd PRACH occasion</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11</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12</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13</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3E2C4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14</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r w:rsidR="008E2A69" w:rsidRPr="003E2C49" w:rsidTr="00927E6F">
        <w:trPr>
          <w:jc w:val="center"/>
        </w:trPr>
        <w:tc>
          <w:tcPr>
            <w:tcW w:w="2268" w:type="dxa"/>
            <w:shd w:val="clear" w:color="auto" w:fill="auto"/>
          </w:tcPr>
          <w:p w:rsidR="00411627" w:rsidRPr="003E2C49" w:rsidRDefault="00411627" w:rsidP="00D157C9">
            <w:pPr>
              <w:pStyle w:val="TAC"/>
              <w:rPr>
                <w:lang w:eastAsia="ko-KR"/>
              </w:rPr>
            </w:pPr>
            <w:r w:rsidRPr="003E2C49">
              <w:rPr>
                <w:lang w:eastAsia="ko-KR"/>
              </w:rPr>
              <w:t>15</w:t>
            </w:r>
          </w:p>
        </w:tc>
        <w:tc>
          <w:tcPr>
            <w:tcW w:w="4536" w:type="dxa"/>
            <w:shd w:val="clear" w:color="auto" w:fill="auto"/>
          </w:tcPr>
          <w:p w:rsidR="00411627" w:rsidRPr="003E2C49" w:rsidRDefault="00411627" w:rsidP="00D157C9">
            <w:pPr>
              <w:pStyle w:val="TAC"/>
              <w:rPr>
                <w:lang w:eastAsia="ko-KR"/>
              </w:rPr>
            </w:pPr>
            <w:r w:rsidRPr="003E2C49">
              <w:rPr>
                <w:lang w:eastAsia="ko-KR"/>
              </w:rPr>
              <w:t>Reserved</w:t>
            </w:r>
          </w:p>
        </w:tc>
      </w:tr>
    </w:tbl>
    <w:p w:rsidR="00C5299F" w:rsidRDefault="00C5299F" w:rsidP="00E9415C">
      <w:pPr>
        <w:rPr>
          <w:rFonts w:eastAsia="맑은 고딕"/>
          <w:lang w:eastAsia="ko-KR"/>
        </w:rPr>
      </w:pPr>
    </w:p>
    <w:p w:rsidR="00B96665" w:rsidRDefault="00B96665" w:rsidP="00B9666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rsidR="00B96665" w:rsidRDefault="00B96665" w:rsidP="00E9415C">
      <w:pPr>
        <w:rPr>
          <w:rFonts w:eastAsia="맑은 고딕"/>
          <w:lang w:eastAsia="ko-KR"/>
        </w:rPr>
      </w:pPr>
    </w:p>
    <w:sectPr w:rsidR="00B96665">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A72" w:rsidRDefault="00100A72">
      <w:r>
        <w:separator/>
      </w:r>
    </w:p>
  </w:endnote>
  <w:endnote w:type="continuationSeparator" w:id="0">
    <w:p w:rsidR="00100A72" w:rsidRDefault="0010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Pr="005D7633" w:rsidRDefault="006F270F" w:rsidP="005D763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A72" w:rsidRDefault="00100A72">
      <w:r>
        <w:separator/>
      </w:r>
    </w:p>
  </w:footnote>
  <w:footnote w:type="continuationSeparator" w:id="0">
    <w:p w:rsidR="00100A72" w:rsidRDefault="00100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70F" w:rsidRDefault="006F27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ko-KR"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3516"/>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2A15"/>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A3"/>
    <w:rsid w:val="000D45B0"/>
    <w:rsid w:val="000D48BD"/>
    <w:rsid w:val="000D58AB"/>
    <w:rsid w:val="000D5B51"/>
    <w:rsid w:val="000D6C83"/>
    <w:rsid w:val="000D76D9"/>
    <w:rsid w:val="000D7767"/>
    <w:rsid w:val="000E2858"/>
    <w:rsid w:val="000E4866"/>
    <w:rsid w:val="000E54AF"/>
    <w:rsid w:val="000E5A20"/>
    <w:rsid w:val="000F1699"/>
    <w:rsid w:val="000F1FD3"/>
    <w:rsid w:val="000F276E"/>
    <w:rsid w:val="000F2DB2"/>
    <w:rsid w:val="000F3762"/>
    <w:rsid w:val="000F41E2"/>
    <w:rsid w:val="000F4969"/>
    <w:rsid w:val="000F4ED8"/>
    <w:rsid w:val="000F52CF"/>
    <w:rsid w:val="000F7971"/>
    <w:rsid w:val="00100A72"/>
    <w:rsid w:val="0010265F"/>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463"/>
    <w:rsid w:val="00143E2F"/>
    <w:rsid w:val="001459DE"/>
    <w:rsid w:val="00147906"/>
    <w:rsid w:val="00147B12"/>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569"/>
    <w:rsid w:val="00176CE0"/>
    <w:rsid w:val="00177237"/>
    <w:rsid w:val="00180EC8"/>
    <w:rsid w:val="00182690"/>
    <w:rsid w:val="00183A19"/>
    <w:rsid w:val="00183D6E"/>
    <w:rsid w:val="00184C82"/>
    <w:rsid w:val="0018581F"/>
    <w:rsid w:val="001859A1"/>
    <w:rsid w:val="00186586"/>
    <w:rsid w:val="00186F92"/>
    <w:rsid w:val="00187273"/>
    <w:rsid w:val="001906B3"/>
    <w:rsid w:val="0019101B"/>
    <w:rsid w:val="001911A2"/>
    <w:rsid w:val="001912B1"/>
    <w:rsid w:val="001915C8"/>
    <w:rsid w:val="00193127"/>
    <w:rsid w:val="00193A82"/>
    <w:rsid w:val="001943E4"/>
    <w:rsid w:val="00194D6A"/>
    <w:rsid w:val="00194DFB"/>
    <w:rsid w:val="001964F9"/>
    <w:rsid w:val="001971A7"/>
    <w:rsid w:val="00197E89"/>
    <w:rsid w:val="001A2161"/>
    <w:rsid w:val="001A2363"/>
    <w:rsid w:val="001A279D"/>
    <w:rsid w:val="001A5C64"/>
    <w:rsid w:val="001A6C29"/>
    <w:rsid w:val="001A6DDC"/>
    <w:rsid w:val="001A6F66"/>
    <w:rsid w:val="001B3506"/>
    <w:rsid w:val="001B4093"/>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0AD"/>
    <w:rsid w:val="001F5CCE"/>
    <w:rsid w:val="001F61AD"/>
    <w:rsid w:val="001F6EBF"/>
    <w:rsid w:val="002010BC"/>
    <w:rsid w:val="002021E0"/>
    <w:rsid w:val="00205615"/>
    <w:rsid w:val="0020716A"/>
    <w:rsid w:val="002115C7"/>
    <w:rsid w:val="00211C8F"/>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B68"/>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352"/>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167"/>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549D"/>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6FE"/>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5EFE"/>
    <w:rsid w:val="003A614C"/>
    <w:rsid w:val="003A711D"/>
    <w:rsid w:val="003B0188"/>
    <w:rsid w:val="003B1063"/>
    <w:rsid w:val="003B18D8"/>
    <w:rsid w:val="003B26FD"/>
    <w:rsid w:val="003B3773"/>
    <w:rsid w:val="003B3E4C"/>
    <w:rsid w:val="003B5827"/>
    <w:rsid w:val="003B6634"/>
    <w:rsid w:val="003B677F"/>
    <w:rsid w:val="003B7EF7"/>
    <w:rsid w:val="003C0148"/>
    <w:rsid w:val="003C13E5"/>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060"/>
    <w:rsid w:val="004032B8"/>
    <w:rsid w:val="00403970"/>
    <w:rsid w:val="00404A5D"/>
    <w:rsid w:val="00405884"/>
    <w:rsid w:val="00405D74"/>
    <w:rsid w:val="004063DD"/>
    <w:rsid w:val="00406CCB"/>
    <w:rsid w:val="00407694"/>
    <w:rsid w:val="00411311"/>
    <w:rsid w:val="00411627"/>
    <w:rsid w:val="00411671"/>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1645"/>
    <w:rsid w:val="00462123"/>
    <w:rsid w:val="0046213C"/>
    <w:rsid w:val="00463E45"/>
    <w:rsid w:val="004650D1"/>
    <w:rsid w:val="004658FD"/>
    <w:rsid w:val="004665F7"/>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BCD"/>
    <w:rsid w:val="004C4C61"/>
    <w:rsid w:val="004C50C3"/>
    <w:rsid w:val="004C6650"/>
    <w:rsid w:val="004C69D7"/>
    <w:rsid w:val="004C75F3"/>
    <w:rsid w:val="004D1F0E"/>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3E61"/>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1129"/>
    <w:rsid w:val="00503656"/>
    <w:rsid w:val="00503F9F"/>
    <w:rsid w:val="0050455F"/>
    <w:rsid w:val="00506895"/>
    <w:rsid w:val="0050693A"/>
    <w:rsid w:val="00506E50"/>
    <w:rsid w:val="00507392"/>
    <w:rsid w:val="00507DC5"/>
    <w:rsid w:val="00510468"/>
    <w:rsid w:val="0051062E"/>
    <w:rsid w:val="0051199D"/>
    <w:rsid w:val="00512935"/>
    <w:rsid w:val="005133FB"/>
    <w:rsid w:val="005145A3"/>
    <w:rsid w:val="00516726"/>
    <w:rsid w:val="005174E9"/>
    <w:rsid w:val="005177E3"/>
    <w:rsid w:val="00520BCA"/>
    <w:rsid w:val="0052198E"/>
    <w:rsid w:val="00522BD9"/>
    <w:rsid w:val="00523191"/>
    <w:rsid w:val="00524968"/>
    <w:rsid w:val="00525361"/>
    <w:rsid w:val="005302DF"/>
    <w:rsid w:val="00530314"/>
    <w:rsid w:val="00530432"/>
    <w:rsid w:val="00530AE3"/>
    <w:rsid w:val="0053134B"/>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2AB6"/>
    <w:rsid w:val="00555AC6"/>
    <w:rsid w:val="005567E9"/>
    <w:rsid w:val="005575A4"/>
    <w:rsid w:val="00557B2D"/>
    <w:rsid w:val="00560CB6"/>
    <w:rsid w:val="00560E45"/>
    <w:rsid w:val="00561158"/>
    <w:rsid w:val="005615B8"/>
    <w:rsid w:val="00561C55"/>
    <w:rsid w:val="005623BA"/>
    <w:rsid w:val="00563209"/>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A07"/>
    <w:rsid w:val="00587DE6"/>
    <w:rsid w:val="00591D45"/>
    <w:rsid w:val="00591EDD"/>
    <w:rsid w:val="0059323A"/>
    <w:rsid w:val="005943EC"/>
    <w:rsid w:val="005950FD"/>
    <w:rsid w:val="005957AF"/>
    <w:rsid w:val="00596BD8"/>
    <w:rsid w:val="00597213"/>
    <w:rsid w:val="0059772F"/>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D7633"/>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3A4F"/>
    <w:rsid w:val="006045C1"/>
    <w:rsid w:val="00606D87"/>
    <w:rsid w:val="00610091"/>
    <w:rsid w:val="00611D48"/>
    <w:rsid w:val="006131B9"/>
    <w:rsid w:val="00613E90"/>
    <w:rsid w:val="00614FDF"/>
    <w:rsid w:val="0061694C"/>
    <w:rsid w:val="00621F50"/>
    <w:rsid w:val="006220FF"/>
    <w:rsid w:val="00622F11"/>
    <w:rsid w:val="00626D9F"/>
    <w:rsid w:val="00627194"/>
    <w:rsid w:val="0063040D"/>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2D86"/>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3F3"/>
    <w:rsid w:val="006F2444"/>
    <w:rsid w:val="006F270F"/>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2AE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3A2E"/>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226"/>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B7DFE"/>
    <w:rsid w:val="007C0D09"/>
    <w:rsid w:val="007C277A"/>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1BD4"/>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6C8E"/>
    <w:rsid w:val="00817DE5"/>
    <w:rsid w:val="008201DB"/>
    <w:rsid w:val="008202D9"/>
    <w:rsid w:val="008211E9"/>
    <w:rsid w:val="008218E9"/>
    <w:rsid w:val="00823C6E"/>
    <w:rsid w:val="00824629"/>
    <w:rsid w:val="00824CA4"/>
    <w:rsid w:val="008266FF"/>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5EB"/>
    <w:rsid w:val="00850D8C"/>
    <w:rsid w:val="008521AF"/>
    <w:rsid w:val="00854477"/>
    <w:rsid w:val="00856178"/>
    <w:rsid w:val="00856426"/>
    <w:rsid w:val="00857149"/>
    <w:rsid w:val="008574AA"/>
    <w:rsid w:val="00857670"/>
    <w:rsid w:val="00857E5D"/>
    <w:rsid w:val="0086266F"/>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E73A3"/>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1E2C"/>
    <w:rsid w:val="00912617"/>
    <w:rsid w:val="00912645"/>
    <w:rsid w:val="009128CD"/>
    <w:rsid w:val="0091335F"/>
    <w:rsid w:val="0091348E"/>
    <w:rsid w:val="009159EC"/>
    <w:rsid w:val="00915A57"/>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5EE"/>
    <w:rsid w:val="00997EF2"/>
    <w:rsid w:val="009A1901"/>
    <w:rsid w:val="009A1E4B"/>
    <w:rsid w:val="009A2417"/>
    <w:rsid w:val="009A3815"/>
    <w:rsid w:val="009A4B1B"/>
    <w:rsid w:val="009A4BF9"/>
    <w:rsid w:val="009A512D"/>
    <w:rsid w:val="009A54A5"/>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316"/>
    <w:rsid w:val="00A86FC4"/>
    <w:rsid w:val="00A87B72"/>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B775E"/>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206F"/>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25965"/>
    <w:rsid w:val="00B31A65"/>
    <w:rsid w:val="00B320C7"/>
    <w:rsid w:val="00B3286D"/>
    <w:rsid w:val="00B32B16"/>
    <w:rsid w:val="00B33883"/>
    <w:rsid w:val="00B341EA"/>
    <w:rsid w:val="00B34288"/>
    <w:rsid w:val="00B3472B"/>
    <w:rsid w:val="00B36C60"/>
    <w:rsid w:val="00B36E95"/>
    <w:rsid w:val="00B37B06"/>
    <w:rsid w:val="00B40884"/>
    <w:rsid w:val="00B40FE9"/>
    <w:rsid w:val="00B417DC"/>
    <w:rsid w:val="00B41C44"/>
    <w:rsid w:val="00B42E96"/>
    <w:rsid w:val="00B43BBA"/>
    <w:rsid w:val="00B445C8"/>
    <w:rsid w:val="00B445FF"/>
    <w:rsid w:val="00B47589"/>
    <w:rsid w:val="00B4792E"/>
    <w:rsid w:val="00B47E7F"/>
    <w:rsid w:val="00B50698"/>
    <w:rsid w:val="00B50DD5"/>
    <w:rsid w:val="00B51FEE"/>
    <w:rsid w:val="00B524B6"/>
    <w:rsid w:val="00B52C31"/>
    <w:rsid w:val="00B54533"/>
    <w:rsid w:val="00B54958"/>
    <w:rsid w:val="00B55A33"/>
    <w:rsid w:val="00B57820"/>
    <w:rsid w:val="00B60346"/>
    <w:rsid w:val="00B60BEF"/>
    <w:rsid w:val="00B60D93"/>
    <w:rsid w:val="00B61F9C"/>
    <w:rsid w:val="00B62F6D"/>
    <w:rsid w:val="00B63143"/>
    <w:rsid w:val="00B63C2A"/>
    <w:rsid w:val="00B67D71"/>
    <w:rsid w:val="00B7055B"/>
    <w:rsid w:val="00B706AC"/>
    <w:rsid w:val="00B70934"/>
    <w:rsid w:val="00B74932"/>
    <w:rsid w:val="00B754C3"/>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665"/>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312"/>
    <w:rsid w:val="00BE418D"/>
    <w:rsid w:val="00BE5FF6"/>
    <w:rsid w:val="00BE6D03"/>
    <w:rsid w:val="00BE726F"/>
    <w:rsid w:val="00BE737E"/>
    <w:rsid w:val="00BE7950"/>
    <w:rsid w:val="00BF0D12"/>
    <w:rsid w:val="00BF0E53"/>
    <w:rsid w:val="00BF1826"/>
    <w:rsid w:val="00BF2967"/>
    <w:rsid w:val="00BF3B4C"/>
    <w:rsid w:val="00BF4B84"/>
    <w:rsid w:val="00BF6898"/>
    <w:rsid w:val="00BF7796"/>
    <w:rsid w:val="00BF7BF2"/>
    <w:rsid w:val="00C003E0"/>
    <w:rsid w:val="00C009AE"/>
    <w:rsid w:val="00C00A5D"/>
    <w:rsid w:val="00C0148E"/>
    <w:rsid w:val="00C02596"/>
    <w:rsid w:val="00C02BCD"/>
    <w:rsid w:val="00C037BE"/>
    <w:rsid w:val="00C04B21"/>
    <w:rsid w:val="00C05EFD"/>
    <w:rsid w:val="00C072E5"/>
    <w:rsid w:val="00C1094E"/>
    <w:rsid w:val="00C141C7"/>
    <w:rsid w:val="00C14B4B"/>
    <w:rsid w:val="00C16B9E"/>
    <w:rsid w:val="00C179DB"/>
    <w:rsid w:val="00C21DCA"/>
    <w:rsid w:val="00C2222E"/>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025E"/>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59A"/>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5C26"/>
    <w:rsid w:val="00CE63B5"/>
    <w:rsid w:val="00CF032B"/>
    <w:rsid w:val="00CF2408"/>
    <w:rsid w:val="00CF3A73"/>
    <w:rsid w:val="00CF3C4B"/>
    <w:rsid w:val="00CF4ED4"/>
    <w:rsid w:val="00CF6A2D"/>
    <w:rsid w:val="00CF703C"/>
    <w:rsid w:val="00CF73E1"/>
    <w:rsid w:val="00CF7CD0"/>
    <w:rsid w:val="00CF7E70"/>
    <w:rsid w:val="00D00370"/>
    <w:rsid w:val="00D0070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1BD4"/>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AD2"/>
    <w:rsid w:val="00D30DB2"/>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1E77"/>
    <w:rsid w:val="00D82117"/>
    <w:rsid w:val="00D82521"/>
    <w:rsid w:val="00D829CD"/>
    <w:rsid w:val="00D82C8B"/>
    <w:rsid w:val="00D831B5"/>
    <w:rsid w:val="00D8340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00E"/>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5BD8"/>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38D"/>
    <w:rsid w:val="00E33962"/>
    <w:rsid w:val="00E3475E"/>
    <w:rsid w:val="00E366D9"/>
    <w:rsid w:val="00E37077"/>
    <w:rsid w:val="00E37FDD"/>
    <w:rsid w:val="00E41210"/>
    <w:rsid w:val="00E41F07"/>
    <w:rsid w:val="00E422D8"/>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4ACF"/>
    <w:rsid w:val="00E5663E"/>
    <w:rsid w:val="00E61908"/>
    <w:rsid w:val="00E61AEB"/>
    <w:rsid w:val="00E61B3A"/>
    <w:rsid w:val="00E65304"/>
    <w:rsid w:val="00E657FE"/>
    <w:rsid w:val="00E66191"/>
    <w:rsid w:val="00E66A2E"/>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E417C"/>
    <w:rsid w:val="00EE7179"/>
    <w:rsid w:val="00EF13B1"/>
    <w:rsid w:val="00EF168D"/>
    <w:rsid w:val="00EF28EA"/>
    <w:rsid w:val="00EF2C23"/>
    <w:rsid w:val="00EF4022"/>
    <w:rsid w:val="00EF52C9"/>
    <w:rsid w:val="00EF56EC"/>
    <w:rsid w:val="00EF5726"/>
    <w:rsid w:val="00EF5885"/>
    <w:rsid w:val="00F008EA"/>
    <w:rsid w:val="00F00DEF"/>
    <w:rsid w:val="00F00E2A"/>
    <w:rsid w:val="00F01AB4"/>
    <w:rsid w:val="00F025A2"/>
    <w:rsid w:val="00F03417"/>
    <w:rsid w:val="00F04712"/>
    <w:rsid w:val="00F0479E"/>
    <w:rsid w:val="00F052A9"/>
    <w:rsid w:val="00F05DAE"/>
    <w:rsid w:val="00F06EA8"/>
    <w:rsid w:val="00F103C9"/>
    <w:rsid w:val="00F11B4A"/>
    <w:rsid w:val="00F1216D"/>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70C"/>
    <w:rsid w:val="00F30D25"/>
    <w:rsid w:val="00F322A5"/>
    <w:rsid w:val="00F32B60"/>
    <w:rsid w:val="00F32C10"/>
    <w:rsid w:val="00F3318F"/>
    <w:rsid w:val="00F344E4"/>
    <w:rsid w:val="00F345A5"/>
    <w:rsid w:val="00F352C4"/>
    <w:rsid w:val="00F37700"/>
    <w:rsid w:val="00F40EF9"/>
    <w:rsid w:val="00F41A2A"/>
    <w:rsid w:val="00F44351"/>
    <w:rsid w:val="00F47D87"/>
    <w:rsid w:val="00F511F2"/>
    <w:rsid w:val="00F52161"/>
    <w:rsid w:val="00F5241F"/>
    <w:rsid w:val="00F5343A"/>
    <w:rsid w:val="00F53D87"/>
    <w:rsid w:val="00F55088"/>
    <w:rsid w:val="00F56246"/>
    <w:rsid w:val="00F567A2"/>
    <w:rsid w:val="00F56B2B"/>
    <w:rsid w:val="00F579AB"/>
    <w:rsid w:val="00F6021D"/>
    <w:rsid w:val="00F62768"/>
    <w:rsid w:val="00F639BA"/>
    <w:rsid w:val="00F648EB"/>
    <w:rsid w:val="00F650DD"/>
    <w:rsid w:val="00F653B8"/>
    <w:rsid w:val="00F65B42"/>
    <w:rsid w:val="00F661D7"/>
    <w:rsid w:val="00F71051"/>
    <w:rsid w:val="00F717CC"/>
    <w:rsid w:val="00F72505"/>
    <w:rsid w:val="00F72C95"/>
    <w:rsid w:val="00F72E89"/>
    <w:rsid w:val="00F7302E"/>
    <w:rsid w:val="00F73988"/>
    <w:rsid w:val="00F74733"/>
    <w:rsid w:val="00F75EF0"/>
    <w:rsid w:val="00F76428"/>
    <w:rsid w:val="00F76FC3"/>
    <w:rsid w:val="00F7784A"/>
    <w:rsid w:val="00F81B86"/>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1A8"/>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3223"/>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839DD"/>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D7B"/>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841D7B"/>
    <w:pPr>
      <w:pBdr>
        <w:top w:val="none" w:sz="0" w:space="0" w:color="auto"/>
      </w:pBdr>
      <w:spacing w:before="180"/>
      <w:outlineLvl w:val="1"/>
    </w:pPr>
    <w:rPr>
      <w:sz w:val="32"/>
    </w:rPr>
  </w:style>
  <w:style w:type="paragraph" w:styleId="3">
    <w:name w:val="heading 3"/>
    <w:basedOn w:val="2"/>
    <w:next w:val="a"/>
    <w:link w:val="3Char"/>
    <w:qFormat/>
    <w:rsid w:val="00841D7B"/>
    <w:pPr>
      <w:spacing w:before="120"/>
      <w:outlineLvl w:val="2"/>
    </w:pPr>
    <w:rPr>
      <w:sz w:val="28"/>
    </w:rPr>
  </w:style>
  <w:style w:type="paragraph" w:styleId="4">
    <w:name w:val="heading 4"/>
    <w:basedOn w:val="3"/>
    <w:next w:val="a"/>
    <w:link w:val="4Char"/>
    <w:qFormat/>
    <w:rsid w:val="00841D7B"/>
    <w:pPr>
      <w:ind w:left="1418" w:hanging="1418"/>
      <w:outlineLvl w:val="3"/>
    </w:pPr>
    <w:rPr>
      <w:sz w:val="24"/>
    </w:rPr>
  </w:style>
  <w:style w:type="paragraph" w:styleId="5">
    <w:name w:val="heading 5"/>
    <w:basedOn w:val="4"/>
    <w:next w:val="a"/>
    <w:link w:val="5Char"/>
    <w:qFormat/>
    <w:rsid w:val="00841D7B"/>
    <w:pPr>
      <w:ind w:left="1701" w:hanging="1701"/>
      <w:outlineLvl w:val="4"/>
    </w:pPr>
    <w:rPr>
      <w:sz w:val="22"/>
    </w:rPr>
  </w:style>
  <w:style w:type="paragraph" w:styleId="6">
    <w:name w:val="heading 6"/>
    <w:basedOn w:val="H6"/>
    <w:next w:val="a"/>
    <w:link w:val="6Char"/>
    <w:qFormat/>
    <w:rsid w:val="00841D7B"/>
    <w:pPr>
      <w:outlineLvl w:val="5"/>
    </w:pPr>
  </w:style>
  <w:style w:type="paragraph" w:styleId="7">
    <w:name w:val="heading 7"/>
    <w:basedOn w:val="H6"/>
    <w:next w:val="a"/>
    <w:link w:val="7Char"/>
    <w:qFormat/>
    <w:rsid w:val="00841D7B"/>
    <w:pPr>
      <w:outlineLvl w:val="6"/>
    </w:pPr>
  </w:style>
  <w:style w:type="paragraph" w:styleId="8">
    <w:name w:val="heading 8"/>
    <w:basedOn w:val="1"/>
    <w:next w:val="a"/>
    <w:link w:val="8Char"/>
    <w:qFormat/>
    <w:rsid w:val="00841D7B"/>
    <w:pPr>
      <w:ind w:left="0" w:firstLine="0"/>
      <w:outlineLvl w:val="7"/>
    </w:pPr>
  </w:style>
  <w:style w:type="paragraph" w:styleId="9">
    <w:name w:val="heading 9"/>
    <w:basedOn w:val="8"/>
    <w:next w:val="a"/>
    <w:link w:val="9Char"/>
    <w:qFormat/>
    <w:rsid w:val="00841D7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841D7B"/>
    <w:pPr>
      <w:ind w:left="1985" w:hanging="1985"/>
      <w:outlineLvl w:val="9"/>
    </w:pPr>
    <w:rPr>
      <w:sz w:val="20"/>
    </w:rPr>
  </w:style>
  <w:style w:type="paragraph" w:styleId="90">
    <w:name w:val="toc 9"/>
    <w:basedOn w:val="80"/>
    <w:uiPriority w:val="39"/>
    <w:rsid w:val="00841D7B"/>
    <w:pPr>
      <w:ind w:left="1418" w:hanging="1418"/>
    </w:pPr>
  </w:style>
  <w:style w:type="paragraph" w:styleId="80">
    <w:name w:val="toc 8"/>
    <w:basedOn w:val="10"/>
    <w:uiPriority w:val="39"/>
    <w:rsid w:val="00841D7B"/>
    <w:pPr>
      <w:spacing w:before="180"/>
      <w:ind w:left="2693" w:hanging="2693"/>
    </w:pPr>
    <w:rPr>
      <w:b/>
    </w:rPr>
  </w:style>
  <w:style w:type="paragraph" w:styleId="10">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841D7B"/>
    <w:pPr>
      <w:keepLines/>
      <w:tabs>
        <w:tab w:val="center" w:pos="4536"/>
        <w:tab w:val="right" w:pos="9072"/>
      </w:tabs>
    </w:pPr>
    <w:rPr>
      <w:noProof/>
    </w:rPr>
  </w:style>
  <w:style w:type="character" w:customStyle="1" w:styleId="ZGSM">
    <w:name w:val="ZGSM"/>
    <w:rsid w:val="00841D7B"/>
  </w:style>
  <w:style w:type="paragraph" w:styleId="a3">
    <w:name w:val="header"/>
    <w:link w:val="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841D7B"/>
    <w:pPr>
      <w:ind w:left="1701" w:hanging="1701"/>
    </w:pPr>
  </w:style>
  <w:style w:type="paragraph" w:styleId="40">
    <w:name w:val="toc 4"/>
    <w:basedOn w:val="30"/>
    <w:uiPriority w:val="39"/>
    <w:rsid w:val="00841D7B"/>
    <w:pPr>
      <w:ind w:left="1418" w:hanging="1418"/>
    </w:pPr>
  </w:style>
  <w:style w:type="paragraph" w:styleId="30">
    <w:name w:val="toc 3"/>
    <w:basedOn w:val="20"/>
    <w:uiPriority w:val="39"/>
    <w:rsid w:val="00841D7B"/>
    <w:pPr>
      <w:ind w:left="1134" w:hanging="1134"/>
    </w:pPr>
  </w:style>
  <w:style w:type="paragraph" w:styleId="20">
    <w:name w:val="toc 2"/>
    <w:basedOn w:val="10"/>
    <w:uiPriority w:val="39"/>
    <w:rsid w:val="00841D7B"/>
    <w:pPr>
      <w:keepNext w:val="0"/>
      <w:spacing w:before="0"/>
      <w:ind w:left="851" w:hanging="851"/>
    </w:pPr>
    <w:rPr>
      <w:sz w:val="20"/>
    </w:rPr>
  </w:style>
  <w:style w:type="paragraph" w:styleId="a4">
    <w:name w:val="footer"/>
    <w:basedOn w:val="a3"/>
    <w:link w:val="Char0"/>
    <w:rsid w:val="00841D7B"/>
    <w:pPr>
      <w:jc w:val="center"/>
    </w:pPr>
    <w:rPr>
      <w:i/>
    </w:rPr>
  </w:style>
  <w:style w:type="paragraph" w:customStyle="1" w:styleId="TT">
    <w:name w:val="TT"/>
    <w:basedOn w:val="1"/>
    <w:next w:val="a"/>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a"/>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a"/>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841D7B"/>
    <w:pPr>
      <w:keepLines/>
      <w:ind w:left="1702" w:hanging="1418"/>
    </w:pPr>
  </w:style>
  <w:style w:type="paragraph" w:customStyle="1" w:styleId="FP">
    <w:name w:val="FP"/>
    <w:basedOn w:val="a"/>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a5"/>
    <w:link w:val="B1Char"/>
    <w:rsid w:val="00841D7B"/>
  </w:style>
  <w:style w:type="paragraph" w:styleId="60">
    <w:name w:val="toc 6"/>
    <w:basedOn w:val="50"/>
    <w:next w:val="a"/>
    <w:uiPriority w:val="39"/>
    <w:rsid w:val="00841D7B"/>
    <w:pPr>
      <w:ind w:left="1985" w:hanging="1985"/>
    </w:pPr>
  </w:style>
  <w:style w:type="paragraph" w:styleId="70">
    <w:name w:val="toc 7"/>
    <w:basedOn w:val="60"/>
    <w:next w:val="a"/>
    <w:uiPriority w:val="39"/>
    <w:rsid w:val="00841D7B"/>
    <w:pPr>
      <w:ind w:left="2268" w:hanging="2268"/>
    </w:pPr>
  </w:style>
  <w:style w:type="paragraph" w:customStyle="1" w:styleId="EditorsNote">
    <w:name w:val="Editor's Note"/>
    <w:basedOn w:val="a"/>
    <w:link w:val="EditorsNoteChar"/>
    <w:rsid w:val="005D3B77"/>
    <w:pPr>
      <w:keepLines/>
      <w:ind w:left="1135" w:hanging="851"/>
    </w:pPr>
    <w:rPr>
      <w:color w:val="FF0000"/>
      <w:sz w:val="18"/>
    </w:rPr>
  </w:style>
  <w:style w:type="paragraph" w:customStyle="1" w:styleId="TH">
    <w:name w:val="TH"/>
    <w:basedOn w:val="a"/>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rsid w:val="00841D7B"/>
  </w:style>
  <w:style w:type="paragraph" w:customStyle="1" w:styleId="B3">
    <w:name w:val="B3"/>
    <w:basedOn w:val="31"/>
    <w:link w:val="B3Char"/>
    <w:rsid w:val="00841D7B"/>
  </w:style>
  <w:style w:type="paragraph" w:customStyle="1" w:styleId="B4">
    <w:name w:val="B4"/>
    <w:basedOn w:val="41"/>
    <w:link w:val="B4Char"/>
    <w:rsid w:val="00841D7B"/>
  </w:style>
  <w:style w:type="paragraph" w:customStyle="1" w:styleId="B5">
    <w:name w:val="B5"/>
    <w:basedOn w:val="51"/>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a6">
    <w:name w:val="Balloon Text"/>
    <w:basedOn w:val="a"/>
    <w:link w:val="Char1"/>
    <w:semiHidden/>
    <w:unhideWhenUsed/>
    <w:rsid w:val="00841D7B"/>
    <w:pPr>
      <w:spacing w:after="0"/>
    </w:pPr>
    <w:rPr>
      <w:rFonts w:ascii="Segoe UI" w:hAnsi="Segoe UI" w:cs="Segoe UI"/>
      <w:sz w:val="18"/>
      <w:szCs w:val="18"/>
    </w:rPr>
  </w:style>
  <w:style w:type="character" w:customStyle="1" w:styleId="Char1">
    <w:name w:val="풍선 도움말 텍스트 Char"/>
    <w:basedOn w:val="a0"/>
    <w:link w:val="a6"/>
    <w:semiHidden/>
    <w:rsid w:val="00841D7B"/>
    <w:rPr>
      <w:rFonts w:ascii="Segoe UI" w:eastAsia="Times New Roman" w:hAnsi="Segoe UI" w:cs="Segoe UI"/>
      <w:sz w:val="18"/>
      <w:szCs w:val="18"/>
    </w:rPr>
  </w:style>
  <w:style w:type="character" w:customStyle="1" w:styleId="3Char">
    <w:name w:val="제목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7">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841D7B"/>
    <w:pPr>
      <w:ind w:left="284"/>
    </w:pPr>
  </w:style>
  <w:style w:type="paragraph" w:styleId="11">
    <w:name w:val="index 1"/>
    <w:basedOn w:val="a"/>
    <w:rsid w:val="00841D7B"/>
    <w:pPr>
      <w:keepLines/>
      <w:spacing w:after="0"/>
    </w:pPr>
  </w:style>
  <w:style w:type="paragraph" w:styleId="23">
    <w:name w:val="List Number 2"/>
    <w:basedOn w:val="a8"/>
    <w:rsid w:val="00841D7B"/>
    <w:pPr>
      <w:ind w:left="851"/>
    </w:pPr>
  </w:style>
  <w:style w:type="character" w:styleId="a9">
    <w:name w:val="footnote reference"/>
    <w:basedOn w:val="a0"/>
    <w:rsid w:val="00841D7B"/>
    <w:rPr>
      <w:b/>
      <w:position w:val="6"/>
      <w:sz w:val="16"/>
    </w:rPr>
  </w:style>
  <w:style w:type="paragraph" w:styleId="aa">
    <w:name w:val="footnote text"/>
    <w:basedOn w:val="a"/>
    <w:link w:val="Char2"/>
    <w:rsid w:val="00841D7B"/>
    <w:pPr>
      <w:keepLines/>
      <w:spacing w:after="0"/>
      <w:ind w:left="454" w:hanging="454"/>
    </w:pPr>
    <w:rPr>
      <w:sz w:val="16"/>
    </w:rPr>
  </w:style>
  <w:style w:type="character" w:customStyle="1" w:styleId="Char2">
    <w:name w:val="각주 텍스트 Char"/>
    <w:basedOn w:val="a0"/>
    <w:link w:val="aa"/>
    <w:rsid w:val="00411627"/>
    <w:rPr>
      <w:rFonts w:eastAsia="Times New Roman"/>
      <w:sz w:val="16"/>
    </w:rPr>
  </w:style>
  <w:style w:type="paragraph" w:styleId="24">
    <w:name w:val="List Bullet 2"/>
    <w:basedOn w:val="ab"/>
    <w:rsid w:val="00841D7B"/>
    <w:pPr>
      <w:ind w:left="851"/>
    </w:pPr>
  </w:style>
  <w:style w:type="paragraph" w:styleId="32">
    <w:name w:val="List Bullet 3"/>
    <w:basedOn w:val="24"/>
    <w:rsid w:val="00841D7B"/>
    <w:pPr>
      <w:ind w:left="1135"/>
    </w:pPr>
  </w:style>
  <w:style w:type="paragraph" w:styleId="a8">
    <w:name w:val="List Number"/>
    <w:basedOn w:val="a5"/>
    <w:rsid w:val="00841D7B"/>
  </w:style>
  <w:style w:type="paragraph" w:styleId="21">
    <w:name w:val="List 2"/>
    <w:basedOn w:val="a5"/>
    <w:rsid w:val="00841D7B"/>
    <w:pPr>
      <w:ind w:left="851"/>
    </w:pPr>
  </w:style>
  <w:style w:type="paragraph" w:styleId="31">
    <w:name w:val="List 3"/>
    <w:basedOn w:val="21"/>
    <w:rsid w:val="00841D7B"/>
    <w:pPr>
      <w:ind w:left="1135"/>
    </w:pPr>
  </w:style>
  <w:style w:type="paragraph" w:styleId="41">
    <w:name w:val="List 4"/>
    <w:basedOn w:val="31"/>
    <w:rsid w:val="00841D7B"/>
    <w:pPr>
      <w:ind w:left="1418"/>
    </w:pPr>
  </w:style>
  <w:style w:type="paragraph" w:styleId="51">
    <w:name w:val="List 5"/>
    <w:basedOn w:val="41"/>
    <w:rsid w:val="00841D7B"/>
    <w:pPr>
      <w:ind w:left="1702"/>
    </w:pPr>
  </w:style>
  <w:style w:type="paragraph" w:styleId="a5">
    <w:name w:val="List"/>
    <w:basedOn w:val="a"/>
    <w:rsid w:val="00841D7B"/>
    <w:pPr>
      <w:ind w:left="568" w:hanging="284"/>
    </w:pPr>
  </w:style>
  <w:style w:type="paragraph" w:styleId="ab">
    <w:name w:val="List Bullet"/>
    <w:basedOn w:val="a5"/>
    <w:rsid w:val="00841D7B"/>
  </w:style>
  <w:style w:type="paragraph" w:styleId="42">
    <w:name w:val="List Bullet 4"/>
    <w:basedOn w:val="32"/>
    <w:rsid w:val="00841D7B"/>
    <w:pPr>
      <w:ind w:left="1418"/>
    </w:pPr>
  </w:style>
  <w:style w:type="paragraph" w:styleId="52">
    <w:name w:val="List Bullet 5"/>
    <w:basedOn w:val="42"/>
    <w:rsid w:val="00841D7B"/>
    <w:pPr>
      <w:ind w:left="1702"/>
    </w:pPr>
  </w:style>
  <w:style w:type="character" w:customStyle="1" w:styleId="2Char">
    <w:name w:val="제목 2 Char"/>
    <w:basedOn w:val="a0"/>
    <w:link w:val="2"/>
    <w:rsid w:val="0047246C"/>
    <w:rPr>
      <w:rFonts w:ascii="Arial" w:eastAsia="Times New Roman" w:hAnsi="Arial"/>
      <w:sz w:val="32"/>
    </w:rPr>
  </w:style>
  <w:style w:type="character" w:customStyle="1" w:styleId="4Char">
    <w:name w:val="제목 4 Char"/>
    <w:basedOn w:val="a0"/>
    <w:link w:val="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rsid w:val="00E82967"/>
    <w:rPr>
      <w:rFonts w:ascii="Arial" w:eastAsia="Times New Roman" w:hAnsi="Arial"/>
      <w:b/>
      <w:noProof/>
      <w:sz w:val="18"/>
    </w:rPr>
  </w:style>
  <w:style w:type="character" w:customStyle="1" w:styleId="Char0">
    <w:name w:val="바닥글 Char"/>
    <w:basedOn w:val="a0"/>
    <w:link w:val="a4"/>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styleId="ac">
    <w:name w:val="List Paragraph"/>
    <w:basedOn w:val="a"/>
    <w:uiPriority w:val="34"/>
    <w:qFormat/>
    <w:rsid w:val="00033516"/>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2.vsdx"/><Relationship Id="rId63" Type="http://schemas.openxmlformats.org/officeDocument/2006/relationships/image" Target="media/image26.emf"/><Relationship Id="rId84" Type="http://schemas.openxmlformats.org/officeDocument/2006/relationships/package" Target="embeddings/Microsoft_Visio_Drawing33.vsdx"/><Relationship Id="rId138" Type="http://schemas.openxmlformats.org/officeDocument/2006/relationships/package" Target="embeddings/Microsoft_Visio_Drawing60.vsdx"/><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21.emf"/><Relationship Id="rId74" Type="http://schemas.openxmlformats.org/officeDocument/2006/relationships/package" Target="embeddings/Microsoft_Visio_Drawing28.vsdx"/><Relationship Id="rId128" Type="http://schemas.openxmlformats.org/officeDocument/2006/relationships/package" Target="embeddings/Microsoft_Visio_Drawing55.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22" Type="http://schemas.openxmlformats.org/officeDocument/2006/relationships/package" Target="embeddings/Microsoft_Visio_Drawing2.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50.vsdx"/><Relationship Id="rId134" Type="http://schemas.openxmlformats.org/officeDocument/2006/relationships/package" Target="embeddings/Microsoft_Visio_Drawing58.vsdx"/><Relationship Id="rId139" Type="http://schemas.openxmlformats.org/officeDocument/2006/relationships/image" Target="media/image64.emf"/><Relationship Id="rId80" Type="http://schemas.openxmlformats.org/officeDocument/2006/relationships/package" Target="embeddings/Microsoft_Visio_Drawing31.vsdx"/><Relationship Id="rId85" Type="http://schemas.openxmlformats.org/officeDocument/2006/relationships/image" Target="media/image37.emf"/><Relationship Id="rId150" Type="http://schemas.openxmlformats.org/officeDocument/2006/relationships/package" Target="embeddings/Microsoft_Visio_Drawing66.vsdx"/><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0.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45.vsdx"/><Relationship Id="rId124" Type="http://schemas.openxmlformats.org/officeDocument/2006/relationships/package" Target="embeddings/Microsoft_Visio_Drawing53.vsdx"/><Relationship Id="rId129" Type="http://schemas.openxmlformats.org/officeDocument/2006/relationships/image" Target="media/image59.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package" Target="embeddings/Microsoft_Visio_Drawing5.vsdx"/><Relationship Id="rId49" Type="http://schemas.openxmlformats.org/officeDocument/2006/relationships/image" Target="media/image19.emf"/><Relationship Id="rId114" Type="http://schemas.openxmlformats.org/officeDocument/2006/relationships/package" Target="embeddings/Microsoft_Visio_Drawing48.vsdx"/><Relationship Id="rId119" Type="http://schemas.openxmlformats.org/officeDocument/2006/relationships/image" Target="media/image54.emf"/><Relationship Id="rId44" Type="http://schemas.openxmlformats.org/officeDocument/2006/relationships/package" Target="embeddings/Microsoft_Visio_Drawing13.vsdx"/><Relationship Id="rId60" Type="http://schemas.openxmlformats.org/officeDocument/2006/relationships/package" Target="embeddings/Microsoft_Visio_Drawing21.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34.vsdx"/><Relationship Id="rId130" Type="http://schemas.openxmlformats.org/officeDocument/2006/relationships/package" Target="embeddings/Microsoft_Visio_Drawing56.vsdx"/><Relationship Id="rId135" Type="http://schemas.openxmlformats.org/officeDocument/2006/relationships/image" Target="media/image62.emf"/><Relationship Id="rId151"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2.emf"/><Relationship Id="rId76" Type="http://schemas.openxmlformats.org/officeDocument/2006/relationships/package" Target="embeddings/Microsoft_Visio_Drawing29.vsdx"/><Relationship Id="rId97" Type="http://schemas.openxmlformats.org/officeDocument/2006/relationships/image" Target="media/image43.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4.vsdx"/><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37.vsdx"/><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7.emf"/><Relationship Id="rId66" Type="http://schemas.openxmlformats.org/officeDocument/2006/relationships/package" Target="embeddings/Microsoft_Visio_Drawing24.vsdx"/><Relationship Id="rId87" Type="http://schemas.openxmlformats.org/officeDocument/2006/relationships/image" Target="media/image38.emf"/><Relationship Id="rId110" Type="http://schemas.openxmlformats.org/officeDocument/2006/relationships/package" Target="embeddings/Microsoft_Visio_Drawing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9.vsdx"/><Relationship Id="rId61" Type="http://schemas.openxmlformats.org/officeDocument/2006/relationships/image" Target="media/image25.emf"/><Relationship Id="rId82" Type="http://schemas.openxmlformats.org/officeDocument/2006/relationships/package" Target="embeddings/Microsoft_Visio_Drawing32.vsdx"/><Relationship Id="rId152"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oleObject" Target="embeddings/Microsoft_Visio_2003-2010_Drawing.vsd"/><Relationship Id="rId30" Type="http://schemas.openxmlformats.org/officeDocument/2006/relationships/package" Target="embeddings/Microsoft_Visio_Drawing6.vsdx"/><Relationship Id="rId35" Type="http://schemas.openxmlformats.org/officeDocument/2006/relationships/image" Target="media/image12.emf"/><Relationship Id="rId56" Type="http://schemas.openxmlformats.org/officeDocument/2006/relationships/package" Target="embeddings/Microsoft_Visio_Drawing19.vsdx"/><Relationship Id="rId77" Type="http://schemas.openxmlformats.org/officeDocument/2006/relationships/image" Target="media/image33.emf"/><Relationship Id="rId100" Type="http://schemas.openxmlformats.org/officeDocument/2006/relationships/package" Target="embeddings/Microsoft_Visio_Drawing41.vsdx"/><Relationship Id="rId105" Type="http://schemas.openxmlformats.org/officeDocument/2006/relationships/image" Target="media/image47.emf"/><Relationship Id="rId126" Type="http://schemas.openxmlformats.org/officeDocument/2006/relationships/package" Target="embeddings/Microsoft_Visio_Drawing54.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27.vsdx"/><Relationship Id="rId93" Type="http://schemas.openxmlformats.org/officeDocument/2006/relationships/image" Target="media/image41.emf"/><Relationship Id="rId98" Type="http://schemas.openxmlformats.org/officeDocument/2006/relationships/package" Target="embeddings/Microsoft_Visio_Drawing40.vsdx"/><Relationship Id="rId121" Type="http://schemas.openxmlformats.org/officeDocument/2006/relationships/image" Target="media/image55.emf"/><Relationship Id="rId142" Type="http://schemas.openxmlformats.org/officeDocument/2006/relationships/package" Target="embeddings/Microsoft_Visio_Drawing62.vsdx"/><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package" Target="embeddings/Microsoft_Visio_Drawing14.vsdx"/><Relationship Id="rId67" Type="http://schemas.openxmlformats.org/officeDocument/2006/relationships/image" Target="media/image28.emf"/><Relationship Id="rId116" Type="http://schemas.openxmlformats.org/officeDocument/2006/relationships/package" Target="embeddings/Microsoft_Visio_Drawing49.vsdx"/><Relationship Id="rId137" Type="http://schemas.openxmlformats.org/officeDocument/2006/relationships/image" Target="media/image63.emf"/><Relationship Id="rId20" Type="http://schemas.openxmlformats.org/officeDocument/2006/relationships/package" Target="embeddings/Microsoft_Visio_Drawing1.vsdx"/><Relationship Id="rId41" Type="http://schemas.openxmlformats.org/officeDocument/2006/relationships/image" Target="media/image15.emf"/><Relationship Id="rId62" Type="http://schemas.openxmlformats.org/officeDocument/2006/relationships/package" Target="embeddings/Microsoft_Visio_Drawing22.vsdx"/><Relationship Id="rId83" Type="http://schemas.openxmlformats.org/officeDocument/2006/relationships/image" Target="media/image36.emf"/><Relationship Id="rId88" Type="http://schemas.openxmlformats.org/officeDocument/2006/relationships/package" Target="embeddings/Microsoft_Visio_Drawing35.vsdx"/><Relationship Id="rId111" Type="http://schemas.openxmlformats.org/officeDocument/2006/relationships/image" Target="media/image50.emf"/><Relationship Id="rId132" Type="http://schemas.openxmlformats.org/officeDocument/2006/relationships/package" Target="embeddings/Microsoft_Visio_Drawing57.vsdx"/><Relationship Id="rId153" Type="http://schemas.openxmlformats.org/officeDocument/2006/relationships/fontTable" Target="fontTable.xml"/><Relationship Id="rId15" Type="http://schemas.openxmlformats.org/officeDocument/2006/relationships/image" Target="media/image2.emf"/><Relationship Id="rId36" Type="http://schemas.openxmlformats.org/officeDocument/2006/relationships/package" Target="embeddings/Microsoft_Visio_Drawing9.vsdx"/><Relationship Id="rId57" Type="http://schemas.openxmlformats.org/officeDocument/2006/relationships/image" Target="media/image23.emf"/><Relationship Id="rId106" Type="http://schemas.openxmlformats.org/officeDocument/2006/relationships/package" Target="embeddings/Microsoft_Visio_Drawing44.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17.vsdx"/><Relationship Id="rId73" Type="http://schemas.openxmlformats.org/officeDocument/2006/relationships/image" Target="media/image31.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2.vsdx"/><Relationship Id="rId143" Type="http://schemas.openxmlformats.org/officeDocument/2006/relationships/image" Target="media/image66.emf"/><Relationship Id="rId148" Type="http://schemas.openxmlformats.org/officeDocument/2006/relationships/package" Target="embeddings/Microsoft_Visio_Drawing65.vsdx"/><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package" Target="embeddings/Microsoft_Visio_Drawing4.vsdx"/><Relationship Id="rId47" Type="http://schemas.openxmlformats.org/officeDocument/2006/relationships/image" Target="media/image18.emf"/><Relationship Id="rId68" Type="http://schemas.openxmlformats.org/officeDocument/2006/relationships/package" Target="embeddings/Microsoft_Visio_Drawing25.vsdx"/><Relationship Id="rId89" Type="http://schemas.openxmlformats.org/officeDocument/2006/relationships/image" Target="media/image39.emf"/><Relationship Id="rId112" Type="http://schemas.openxmlformats.org/officeDocument/2006/relationships/package" Target="embeddings/Microsoft_Visio_Drawing47.vsdx"/><Relationship Id="rId133" Type="http://schemas.openxmlformats.org/officeDocument/2006/relationships/image" Target="media/image61.emf"/><Relationship Id="rId154" Type="http://schemas.microsoft.com/office/2011/relationships/people" Target="people.xml"/><Relationship Id="rId16" Type="http://schemas.openxmlformats.org/officeDocument/2006/relationships/oleObject" Target="embeddings/Microsoft_Visio_2003-2010_Drawing1.vsd"/><Relationship Id="rId37" Type="http://schemas.openxmlformats.org/officeDocument/2006/relationships/image" Target="media/image13.emf"/><Relationship Id="rId58" Type="http://schemas.openxmlformats.org/officeDocument/2006/relationships/package" Target="embeddings/Microsoft_Visio_Drawing20.vsdx"/><Relationship Id="rId79" Type="http://schemas.openxmlformats.org/officeDocument/2006/relationships/image" Target="media/image34.emf"/><Relationship Id="rId102" Type="http://schemas.openxmlformats.org/officeDocument/2006/relationships/package" Target="embeddings/Microsoft_Visio_Drawing42.vsdx"/><Relationship Id="rId123" Type="http://schemas.openxmlformats.org/officeDocument/2006/relationships/image" Target="media/image56.emf"/><Relationship Id="rId144" Type="http://schemas.openxmlformats.org/officeDocument/2006/relationships/package" Target="embeddings/Microsoft_Visio_Drawing63.vsdx"/><Relationship Id="rId90" Type="http://schemas.openxmlformats.org/officeDocument/2006/relationships/package" Target="embeddings/Microsoft_Visio_Drawing3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BE74B-EA72-47AF-BAAB-53562E42BEB9}">
  <ds:schemaRefs>
    <ds:schemaRef ds:uri="http://schemas.openxmlformats.org/officeDocument/2006/bibliography"/>
  </ds:schemaRefs>
</ds:datastoreItem>
</file>

<file path=customXml/itemProps2.xml><?xml version="1.0" encoding="utf-8"?>
<ds:datastoreItem xmlns:ds="http://schemas.openxmlformats.org/officeDocument/2006/customXml" ds:itemID="{FEE55A3A-5E02-4FEB-8570-2B54EC4E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272</TotalTime>
  <Pages>133</Pages>
  <Words>49859</Words>
  <Characters>284198</Characters>
  <Application>Microsoft Office Word</Application>
  <DocSecurity>0</DocSecurity>
  <Lines>2368</Lines>
  <Paragraphs>666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333391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Samsung</cp:lastModifiedBy>
  <cp:revision>108</cp:revision>
  <dcterms:created xsi:type="dcterms:W3CDTF">2020-04-09T01:52:00Z</dcterms:created>
  <dcterms:modified xsi:type="dcterms:W3CDTF">2020-04-27T09:39:00Z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