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F086" w14:textId="70064A63" w:rsidR="004A5F2C" w:rsidRDefault="004A5F2C" w:rsidP="004A5F2C">
      <w:pPr>
        <w:pStyle w:val="CRCoverPage"/>
        <w:tabs>
          <w:tab w:val="right" w:pos="9639"/>
        </w:tabs>
        <w:spacing w:after="0"/>
        <w:rPr>
          <w:b/>
          <w:i/>
          <w:noProof/>
          <w:sz w:val="28"/>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r w:rsidR="003858FB">
        <w:fldChar w:fldCharType="begin"/>
      </w:r>
      <w:r w:rsidR="003858FB">
        <w:instrText xml:space="preserve"> DOCPROPERTY  TSG/WGRef  \* MERGEFORMAT </w:instrText>
      </w:r>
      <w:r w:rsidR="003858FB">
        <w:fldChar w:fldCharType="separate"/>
      </w:r>
      <w:r>
        <w:rPr>
          <w:b/>
          <w:noProof/>
          <w:sz w:val="24"/>
        </w:rPr>
        <w:t>RAN WG2</w:t>
      </w:r>
      <w:r w:rsidR="003858FB">
        <w:rPr>
          <w:b/>
          <w:noProof/>
          <w:sz w:val="24"/>
        </w:rPr>
        <w:fldChar w:fldCharType="end"/>
      </w:r>
      <w:r>
        <w:rPr>
          <w:b/>
          <w:noProof/>
          <w:sz w:val="24"/>
        </w:rPr>
        <w:t xml:space="preserve"> Meeting #</w:t>
      </w:r>
      <w:r w:rsidR="003858FB">
        <w:fldChar w:fldCharType="begin"/>
      </w:r>
      <w:r w:rsidR="003858FB">
        <w:instrText xml:space="preserve"> DOCPROPERTY  MtgSeq  \* MERGEFORMAT </w:instrText>
      </w:r>
      <w:r w:rsidR="003858FB">
        <w:fldChar w:fldCharType="separate"/>
      </w:r>
      <w:r>
        <w:rPr>
          <w:b/>
          <w:noProof/>
          <w:sz w:val="24"/>
        </w:rPr>
        <w:t>109bis-e</w:t>
      </w:r>
      <w:r w:rsidR="003858FB">
        <w:rPr>
          <w:b/>
          <w:noProof/>
          <w:sz w:val="24"/>
        </w:rPr>
        <w:fldChar w:fldCharType="end"/>
      </w:r>
      <w:r>
        <w:rPr>
          <w:b/>
          <w:i/>
          <w:noProof/>
          <w:sz w:val="28"/>
        </w:rPr>
        <w:tab/>
      </w:r>
      <w:r w:rsidR="003858FB">
        <w:fldChar w:fldCharType="begin"/>
      </w:r>
      <w:r w:rsidR="003858FB">
        <w:instrText xml:space="preserve"> DOCPROPERTY  Tdoc#  \* MERGEFORMAT </w:instrText>
      </w:r>
      <w:r w:rsidR="003858FB">
        <w:fldChar w:fldCharType="separate"/>
      </w:r>
      <w:r>
        <w:rPr>
          <w:b/>
          <w:i/>
          <w:noProof/>
          <w:sz w:val="28"/>
        </w:rPr>
        <w:t>R2-</w:t>
      </w:r>
      <w:r w:rsidR="00136736">
        <w:rPr>
          <w:b/>
          <w:i/>
          <w:noProof/>
          <w:sz w:val="28"/>
        </w:rPr>
        <w:t>2002703</w:t>
      </w:r>
      <w:r w:rsidR="003858FB">
        <w:rPr>
          <w:b/>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088121D0"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sidR="00BC726D">
              <w:rPr>
                <w:b/>
                <w:noProof/>
                <w:sz w:val="28"/>
                <w:lang w:val="sv-SE"/>
              </w:rPr>
              <w:t>DraftCR</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87ED9C9"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sidR="00BC726D">
              <w:rPr>
                <w:b/>
                <w:noProof/>
                <w:sz w:val="28"/>
                <w:lang w:val="sv-SE"/>
              </w:rPr>
              <w: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Default="004A5F2C">
            <w:pPr>
              <w:pStyle w:val="CRCoverPage"/>
              <w:spacing w:after="0"/>
              <w:jc w:val="center"/>
              <w:rPr>
                <w:rFonts w:cs="Arial"/>
                <w:i/>
                <w:noProof/>
                <w:lang w:val="sv-SE"/>
              </w:rPr>
            </w:pPr>
            <w:r>
              <w:rPr>
                <w:rFonts w:cs="Arial"/>
                <w:i/>
                <w:noProof/>
                <w:lang w:val="sv-SE"/>
              </w:rPr>
              <w:t xml:space="preserve">For </w:t>
            </w:r>
            <w:hyperlink r:id="rId11" w:anchor="_blank" w:history="1">
              <w:r>
                <w:rPr>
                  <w:rStyle w:val="Hyperlink"/>
                  <w:rFonts w:cs="Arial"/>
                  <w:b/>
                  <w:i/>
                  <w:noProof/>
                  <w:color w:val="FF0000"/>
                  <w:lang w:val="sv-SE"/>
                </w:rPr>
                <w:t>HE</w:t>
              </w:r>
              <w:bookmarkStart w:id="6" w:name="_Hlt497126619"/>
              <w:r>
                <w:rPr>
                  <w:rStyle w:val="Hyperlink"/>
                  <w:rFonts w:cs="Arial"/>
                  <w:b/>
                  <w:i/>
                  <w:noProof/>
                  <w:color w:val="FF0000"/>
                  <w:lang w:val="sv-SE"/>
                </w:rPr>
                <w:t>L</w:t>
              </w:r>
              <w:bookmarkEnd w:id="6"/>
              <w:r>
                <w:rPr>
                  <w:rStyle w:val="Hyperlink"/>
                  <w:rFonts w:cs="Arial"/>
                  <w:b/>
                  <w:i/>
                  <w:noProof/>
                  <w:color w:val="FF0000"/>
                  <w:lang w:val="sv-SE"/>
                </w:rPr>
                <w:t>P</w:t>
              </w:r>
            </w:hyperlink>
            <w:r>
              <w:rPr>
                <w:rFonts w:cs="Arial"/>
                <w:b/>
                <w:i/>
                <w:noProof/>
                <w:color w:val="FF0000"/>
                <w:lang w:val="sv-SE"/>
              </w:rPr>
              <w:t xml:space="preserve"> </w:t>
            </w:r>
            <w:r>
              <w:rPr>
                <w:rFonts w:cs="Arial"/>
                <w:i/>
                <w:noProof/>
                <w:lang w:val="sv-SE"/>
              </w:rPr>
              <w:t xml:space="preserve">on using this form: comprehensive instructions can be found at </w:t>
            </w:r>
            <w:r>
              <w:rPr>
                <w:rFonts w:cs="Arial"/>
                <w:i/>
                <w:noProof/>
                <w:lang w:val="sv-SE"/>
              </w:rPr>
              <w:br/>
            </w:r>
            <w:hyperlink r:id="rId12" w:history="1">
              <w:r>
                <w:rPr>
                  <w:rStyle w:val="Hyperlink"/>
                  <w:rFonts w:cs="Arial"/>
                  <w:i/>
                  <w:noProof/>
                  <w:lang w:val="sv-SE"/>
                </w:rPr>
                <w:t>http://www.3gpp.org/Change-Requests</w:t>
              </w:r>
            </w:hyperlink>
            <w:r>
              <w:rPr>
                <w:rFonts w:cs="Arial"/>
                <w:i/>
                <w:noProof/>
                <w:lang w:val="sv-SE"/>
              </w:rPr>
              <w:t>.</w:t>
            </w:r>
          </w:p>
        </w:tc>
      </w:tr>
      <w:tr w:rsidR="004A5F2C" w14:paraId="565048A8" w14:textId="77777777" w:rsidTr="004A5F2C">
        <w:tc>
          <w:tcPr>
            <w:tcW w:w="9641" w:type="dxa"/>
            <w:gridSpan w:val="9"/>
          </w:tcPr>
          <w:p w14:paraId="313195E5" w14:textId="77777777" w:rsidR="004A5F2C" w:rsidRDefault="004A5F2C">
            <w:pPr>
              <w:pStyle w:val="CRCoverPage"/>
              <w:spacing w:after="0"/>
              <w:rPr>
                <w:noProof/>
                <w:sz w:val="8"/>
                <w:szCs w:val="8"/>
                <w:lang w:val="sv-SE"/>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5CF90D8C" w:rsidR="004A5F2C" w:rsidRDefault="008E2D3E">
            <w:pPr>
              <w:pStyle w:val="CRCoverPage"/>
              <w:spacing w:after="0"/>
              <w:jc w:val="center"/>
              <w:rPr>
                <w:b/>
                <w:caps/>
                <w:noProof/>
                <w:lang w:val="sv-SE"/>
              </w:rPr>
            </w:pPr>
            <w:r>
              <w:rPr>
                <w:b/>
                <w:caps/>
                <w:noProof/>
                <w:lang w:val="sv-SE"/>
              </w:rPr>
              <w:t>X</w:t>
            </w: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59899377" w:rsidR="004A5F2C" w:rsidRDefault="008E2D3E">
            <w:pPr>
              <w:pStyle w:val="CRCoverPage"/>
              <w:spacing w:after="0"/>
              <w:jc w:val="center"/>
              <w:rPr>
                <w:b/>
                <w:caps/>
                <w:noProof/>
                <w:lang w:val="sv-SE"/>
              </w:rPr>
            </w:pPr>
            <w:r>
              <w:rPr>
                <w:b/>
                <w:caps/>
                <w:noProof/>
                <w:lang w:val="sv-SE"/>
              </w:rPr>
              <w:t>X</w:t>
            </w: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5BD8D58A" w:rsidR="004A5F2C" w:rsidRDefault="004A5F2C" w:rsidP="004A5F2C">
            <w:pPr>
              <w:pStyle w:val="CRCoverPage"/>
              <w:spacing w:after="0"/>
              <w:rPr>
                <w:noProof/>
                <w:lang w:val="sv-SE"/>
              </w:rPr>
            </w:pPr>
            <w:r>
              <w:rPr>
                <w:lang w:val="sv-SE"/>
              </w:rPr>
              <w:t xml:space="preserve"> </w:t>
            </w:r>
            <w:r w:rsidR="008E2D3E">
              <w:rPr>
                <w:lang w:val="sv-SE"/>
              </w:rPr>
              <w:t>Running CR for correction of NR IIoT</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2572B576" w:rsidR="004A5F2C" w:rsidRDefault="008E2D3E">
            <w:pPr>
              <w:pStyle w:val="CRCoverPage"/>
              <w:spacing w:after="0"/>
              <w:ind w:left="100"/>
              <w:rPr>
                <w:noProof/>
                <w:lang w:val="sv-SE"/>
              </w:rPr>
            </w:pPr>
            <w:r>
              <w:rPr>
                <w:lang w:val="sv-SE"/>
              </w:rPr>
              <w:t>NR_IIoT</w:t>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5FD76FC6" w:rsidR="004A5F2C" w:rsidRDefault="008E2D3E">
            <w:pPr>
              <w:pStyle w:val="CRCoverPage"/>
              <w:spacing w:after="0"/>
              <w:ind w:left="100"/>
              <w:rPr>
                <w:noProof/>
                <w:lang w:val="sv-SE"/>
              </w:rPr>
            </w:pPr>
            <w:r>
              <w:rPr>
                <w:lang w:val="sv-SE"/>
              </w:rPr>
              <w:t>2020-04-16</w:t>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13D7F10F"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sidR="00B3599F">
              <w:rPr>
                <w:b/>
                <w:noProof/>
                <w:lang w:val="sv-SE"/>
              </w:rPr>
              <w:t>F</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E5C9EAD" w:rsidR="004A5F2C" w:rsidRDefault="00F17DF8">
            <w:pPr>
              <w:pStyle w:val="CRCoverPage"/>
              <w:spacing w:after="0"/>
              <w:ind w:left="100"/>
              <w:rPr>
                <w:noProof/>
                <w:lang w:val="sv-SE"/>
              </w:rPr>
            </w:pPr>
            <w:r>
              <w:rPr>
                <w:lang w:val="sv-SE"/>
              </w:rPr>
              <w:t>Rel-16</w:t>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Default="004A5F2C">
            <w:pPr>
              <w:pStyle w:val="CRCoverPage"/>
              <w:spacing w:after="0"/>
              <w:ind w:left="383" w:hanging="383"/>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categories:</w:t>
            </w:r>
            <w:r>
              <w:rPr>
                <w:b/>
                <w:i/>
                <w:noProof/>
                <w:sz w:val="18"/>
                <w:lang w:val="sv-SE"/>
              </w:rPr>
              <w:br/>
              <w:t>F</w:t>
            </w:r>
            <w:r>
              <w:rPr>
                <w:i/>
                <w:noProof/>
                <w:sz w:val="18"/>
                <w:lang w:val="sv-SE"/>
              </w:rPr>
              <w:t xml:space="preserve">  (correction)</w:t>
            </w:r>
            <w:r>
              <w:rPr>
                <w:i/>
                <w:noProof/>
                <w:sz w:val="18"/>
                <w:lang w:val="sv-SE"/>
              </w:rPr>
              <w:br/>
            </w:r>
            <w:r>
              <w:rPr>
                <w:b/>
                <w:i/>
                <w:noProof/>
                <w:sz w:val="18"/>
                <w:lang w:val="sv-SE"/>
              </w:rPr>
              <w:t>A</w:t>
            </w:r>
            <w:r>
              <w:rPr>
                <w:i/>
                <w:noProof/>
                <w:sz w:val="18"/>
                <w:lang w:val="sv-SE"/>
              </w:rPr>
              <w:t xml:space="preserve">  (mirror corresponding to a change in an earlier release)</w:t>
            </w:r>
            <w:r>
              <w:rPr>
                <w:i/>
                <w:noProof/>
                <w:sz w:val="18"/>
                <w:lang w:val="sv-SE"/>
              </w:rPr>
              <w:br/>
            </w:r>
            <w:r>
              <w:rPr>
                <w:b/>
                <w:i/>
                <w:noProof/>
                <w:sz w:val="18"/>
                <w:lang w:val="sv-SE"/>
              </w:rPr>
              <w:t>B</w:t>
            </w:r>
            <w:r>
              <w:rPr>
                <w:i/>
                <w:noProof/>
                <w:sz w:val="18"/>
                <w:lang w:val="sv-SE"/>
              </w:rPr>
              <w:t xml:space="preserve">  (addition of feature), </w:t>
            </w:r>
            <w:r>
              <w:rPr>
                <w:i/>
                <w:noProof/>
                <w:sz w:val="18"/>
                <w:lang w:val="sv-SE"/>
              </w:rPr>
              <w:br/>
            </w:r>
            <w:r>
              <w:rPr>
                <w:b/>
                <w:i/>
                <w:noProof/>
                <w:sz w:val="18"/>
                <w:lang w:val="sv-SE"/>
              </w:rPr>
              <w:t>C</w:t>
            </w:r>
            <w:r>
              <w:rPr>
                <w:i/>
                <w:noProof/>
                <w:sz w:val="18"/>
                <w:lang w:val="sv-SE"/>
              </w:rPr>
              <w:t xml:space="preserve">  (functional modification of feature)</w:t>
            </w:r>
            <w:r>
              <w:rPr>
                <w:i/>
                <w:noProof/>
                <w:sz w:val="18"/>
                <w:lang w:val="sv-SE"/>
              </w:rPr>
              <w:br/>
            </w:r>
            <w:r>
              <w:rPr>
                <w:b/>
                <w:i/>
                <w:noProof/>
                <w:sz w:val="18"/>
                <w:lang w:val="sv-SE"/>
              </w:rPr>
              <w:t>D</w:t>
            </w:r>
            <w:r>
              <w:rPr>
                <w:i/>
                <w:noProof/>
                <w:sz w:val="18"/>
                <w:lang w:val="sv-SE"/>
              </w:rPr>
              <w:t xml:space="preserve">  (editorial modification)</w:t>
            </w:r>
          </w:p>
          <w:p w14:paraId="7B44F611" w14:textId="77777777" w:rsidR="004A5F2C" w:rsidRDefault="004A5F2C">
            <w:pPr>
              <w:pStyle w:val="CRCoverPage"/>
              <w:rPr>
                <w:noProof/>
                <w:lang w:val="sv-SE"/>
              </w:rPr>
            </w:pPr>
            <w:r>
              <w:rPr>
                <w:noProof/>
                <w:sz w:val="18"/>
                <w:lang w:val="sv-SE"/>
              </w:rPr>
              <w:t>Detailed explanations of the above categories can</w:t>
            </w:r>
            <w:r>
              <w:rPr>
                <w:noProof/>
                <w:sz w:val="18"/>
                <w:lang w:val="sv-SE"/>
              </w:rPr>
              <w:br/>
              <w:t xml:space="preserve">be found in 3GPP </w:t>
            </w:r>
            <w:hyperlink r:id="rId13" w:history="1">
              <w:r>
                <w:rPr>
                  <w:rStyle w:val="Hyperlink"/>
                  <w:noProof/>
                  <w:sz w:val="18"/>
                  <w:lang w:val="sv-SE"/>
                </w:rPr>
                <w:t>TR 21.900</w:t>
              </w:r>
            </w:hyperlink>
            <w:r>
              <w:rPr>
                <w:noProof/>
                <w:sz w:val="18"/>
                <w:lang w:val="sv-SE"/>
              </w:rPr>
              <w:t>.</w:t>
            </w:r>
          </w:p>
        </w:tc>
        <w:tc>
          <w:tcPr>
            <w:tcW w:w="3120" w:type="dxa"/>
            <w:gridSpan w:val="2"/>
            <w:tcBorders>
              <w:top w:val="nil"/>
              <w:left w:val="nil"/>
              <w:bottom w:val="single" w:sz="4" w:space="0" w:color="auto"/>
              <w:right w:val="single" w:sz="4" w:space="0" w:color="auto"/>
            </w:tcBorders>
            <w:hideMark/>
          </w:tcPr>
          <w:p w14:paraId="1FA0D9E5" w14:textId="77777777" w:rsidR="004A5F2C" w:rsidRDefault="004A5F2C">
            <w:pPr>
              <w:pStyle w:val="CRCoverPage"/>
              <w:tabs>
                <w:tab w:val="left" w:pos="950"/>
              </w:tabs>
              <w:spacing w:after="0"/>
              <w:ind w:left="241" w:hanging="241"/>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releases:</w:t>
            </w:r>
            <w:r>
              <w:rPr>
                <w:i/>
                <w:noProof/>
                <w:sz w:val="18"/>
                <w:lang w:val="sv-SE"/>
              </w:rPr>
              <w:br/>
              <w:t>Rel-8</w:t>
            </w:r>
            <w:r>
              <w:rPr>
                <w:i/>
                <w:noProof/>
                <w:sz w:val="18"/>
                <w:lang w:val="sv-SE"/>
              </w:rPr>
              <w:tab/>
              <w:t>(Release 8)</w:t>
            </w:r>
            <w:r>
              <w:rPr>
                <w:i/>
                <w:noProof/>
                <w:sz w:val="18"/>
                <w:lang w:val="sv-SE"/>
              </w:rPr>
              <w:br/>
              <w:t>Rel-9</w:t>
            </w:r>
            <w:r>
              <w:rPr>
                <w:i/>
                <w:noProof/>
                <w:sz w:val="18"/>
                <w:lang w:val="sv-SE"/>
              </w:rPr>
              <w:tab/>
              <w:t>(Release 9)</w:t>
            </w:r>
            <w:r>
              <w:rPr>
                <w:i/>
                <w:noProof/>
                <w:sz w:val="18"/>
                <w:lang w:val="sv-SE"/>
              </w:rPr>
              <w:br/>
              <w:t>Rel-10</w:t>
            </w:r>
            <w:r>
              <w:rPr>
                <w:i/>
                <w:noProof/>
                <w:sz w:val="18"/>
                <w:lang w:val="sv-SE"/>
              </w:rPr>
              <w:tab/>
              <w:t>(Release 10)</w:t>
            </w:r>
            <w:r>
              <w:rPr>
                <w:i/>
                <w:noProof/>
                <w:sz w:val="18"/>
                <w:lang w:val="sv-SE"/>
              </w:rPr>
              <w:br/>
              <w:t>Rel-11</w:t>
            </w:r>
            <w:r>
              <w:rPr>
                <w:i/>
                <w:noProof/>
                <w:sz w:val="18"/>
                <w:lang w:val="sv-SE"/>
              </w:rPr>
              <w:tab/>
              <w:t>(Release 11)</w:t>
            </w:r>
            <w:r>
              <w:rPr>
                <w:i/>
                <w:noProof/>
                <w:sz w:val="18"/>
                <w:lang w:val="sv-SE"/>
              </w:rPr>
              <w:br/>
              <w:t>Rel-12</w:t>
            </w:r>
            <w:r>
              <w:rPr>
                <w:i/>
                <w:noProof/>
                <w:sz w:val="18"/>
                <w:lang w:val="sv-SE"/>
              </w:rPr>
              <w:tab/>
              <w:t>(Release 12)</w:t>
            </w:r>
            <w:r>
              <w:rPr>
                <w:i/>
                <w:noProof/>
                <w:sz w:val="18"/>
                <w:lang w:val="sv-SE"/>
              </w:rPr>
              <w:br/>
            </w:r>
            <w:bookmarkStart w:id="7" w:name="OLE_LINK1"/>
            <w:r>
              <w:rPr>
                <w:i/>
                <w:noProof/>
                <w:sz w:val="18"/>
                <w:lang w:val="sv-SE"/>
              </w:rPr>
              <w:t>Rel-13</w:t>
            </w:r>
            <w:r>
              <w:rPr>
                <w:i/>
                <w:noProof/>
                <w:sz w:val="18"/>
                <w:lang w:val="sv-SE"/>
              </w:rPr>
              <w:tab/>
              <w:t>(Release 13)</w:t>
            </w:r>
            <w:bookmarkEnd w:id="7"/>
            <w:r>
              <w:rPr>
                <w:i/>
                <w:noProof/>
                <w:sz w:val="18"/>
                <w:lang w:val="sv-SE"/>
              </w:rPr>
              <w:br/>
              <w:t>Rel-14</w:t>
            </w:r>
            <w:r>
              <w:rPr>
                <w:i/>
                <w:noProof/>
                <w:sz w:val="18"/>
                <w:lang w:val="sv-SE"/>
              </w:rPr>
              <w:tab/>
              <w:t>(Release 14)</w:t>
            </w:r>
            <w:r>
              <w:rPr>
                <w:i/>
                <w:noProof/>
                <w:sz w:val="18"/>
                <w:lang w:val="sv-SE"/>
              </w:rPr>
              <w:br/>
              <w:t>Rel-15</w:t>
            </w:r>
            <w:r>
              <w:rPr>
                <w:i/>
                <w:noProof/>
                <w:sz w:val="18"/>
                <w:lang w:val="sv-SE"/>
              </w:rPr>
              <w:tab/>
              <w:t>(Release 15)</w:t>
            </w:r>
            <w:r>
              <w:rPr>
                <w:i/>
                <w:noProof/>
                <w:sz w:val="18"/>
                <w:lang w:val="sv-SE"/>
              </w:rPr>
              <w:br/>
              <w:t>Rel-16</w:t>
            </w:r>
            <w:r>
              <w:rPr>
                <w:i/>
                <w:noProof/>
                <w:sz w:val="18"/>
                <w:lang w:val="sv-SE"/>
              </w:rPr>
              <w:tab/>
              <w:t>(Release 16)</w:t>
            </w:r>
          </w:p>
        </w:tc>
      </w:tr>
      <w:tr w:rsidR="004A5F2C" w14:paraId="16B9A9BB" w14:textId="77777777" w:rsidTr="004A5F2C">
        <w:tc>
          <w:tcPr>
            <w:tcW w:w="1843" w:type="dxa"/>
          </w:tcPr>
          <w:p w14:paraId="77150FF5" w14:textId="77777777" w:rsidR="004A5F2C" w:rsidRDefault="004A5F2C">
            <w:pPr>
              <w:pStyle w:val="CRCoverPage"/>
              <w:spacing w:after="0"/>
              <w:rPr>
                <w:b/>
                <w:i/>
                <w:noProof/>
                <w:sz w:val="8"/>
                <w:szCs w:val="8"/>
                <w:lang w:val="sv-SE"/>
              </w:rPr>
            </w:pPr>
          </w:p>
        </w:tc>
        <w:tc>
          <w:tcPr>
            <w:tcW w:w="7797" w:type="dxa"/>
            <w:gridSpan w:val="10"/>
          </w:tcPr>
          <w:p w14:paraId="7E1214EC" w14:textId="77777777" w:rsidR="004A5F2C" w:rsidRDefault="004A5F2C">
            <w:pPr>
              <w:pStyle w:val="CRCoverPage"/>
              <w:spacing w:after="0"/>
              <w:rPr>
                <w:noProof/>
                <w:sz w:val="8"/>
                <w:szCs w:val="8"/>
                <w:lang w:val="sv-SE"/>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194B904D" w14:textId="4A5005CC" w:rsidR="004A5F2C" w:rsidRDefault="00F17DF8" w:rsidP="00F17DF8">
            <w:pPr>
              <w:pStyle w:val="CRCoverPage"/>
              <w:numPr>
                <w:ilvl w:val="0"/>
                <w:numId w:val="7"/>
              </w:numPr>
              <w:spacing w:after="0"/>
              <w:rPr>
                <w:noProof/>
                <w:lang w:val="sv-SE"/>
              </w:rPr>
            </w:pPr>
            <w:r>
              <w:rPr>
                <w:noProof/>
                <w:lang w:val="sv-SE"/>
              </w:rPr>
              <w:t xml:space="preserve">Per RAN1 parameter list in R1-2001478, add the field </w:t>
            </w:r>
            <w:r w:rsidRPr="00F17DF8">
              <w:rPr>
                <w:noProof/>
                <w:lang w:val="sv-SE"/>
              </w:rPr>
              <w:t>pdsch-AggregationFactor</w:t>
            </w:r>
            <w:r>
              <w:rPr>
                <w:noProof/>
                <w:lang w:val="sv-SE"/>
              </w:rPr>
              <w:t xml:space="preserve"> in the SPS-Config</w:t>
            </w:r>
          </w:p>
          <w:p w14:paraId="7AFB30BB" w14:textId="10113B8D" w:rsidR="00A40FE7" w:rsidRPr="00A40FE7" w:rsidRDefault="00A40FE7" w:rsidP="00A40FE7">
            <w:pPr>
              <w:pStyle w:val="CRCoverPage"/>
              <w:numPr>
                <w:ilvl w:val="0"/>
                <w:numId w:val="7"/>
              </w:numPr>
              <w:spacing w:after="0"/>
              <w:rPr>
                <w:noProof/>
                <w:lang w:val="sv-SE"/>
              </w:rPr>
            </w:pPr>
            <w:r w:rsidRPr="00A40FE7">
              <w:rPr>
                <w:noProof/>
                <w:lang w:val="sv-SE"/>
              </w:rPr>
              <w:t xml:space="preserve">Add baseline support for </w:t>
            </w:r>
            <w:r w:rsidR="007371C2">
              <w:rPr>
                <w:noProof/>
                <w:lang w:val="sv-SE"/>
              </w:rPr>
              <w:t xml:space="preserve">the </w:t>
            </w:r>
            <w:r w:rsidRPr="00A40FE7">
              <w:rPr>
                <w:noProof/>
                <w:lang w:val="sv-SE"/>
              </w:rPr>
              <w:t>request of the reference time sent via UEAssistanceInformation message.</w:t>
            </w:r>
          </w:p>
          <w:p w14:paraId="36232EA3" w14:textId="69AA62C8" w:rsidR="00096B16" w:rsidRDefault="00096B16" w:rsidP="00F17DF8">
            <w:pPr>
              <w:pStyle w:val="CRCoverPage"/>
              <w:numPr>
                <w:ilvl w:val="0"/>
                <w:numId w:val="7"/>
              </w:numPr>
              <w:spacing w:after="0"/>
              <w:rPr>
                <w:noProof/>
                <w:lang w:val="sv-SE"/>
              </w:rPr>
            </w:pPr>
            <w:r>
              <w:rPr>
                <w:noProof/>
                <w:lang w:val="sv-SE"/>
              </w:rPr>
              <w:t xml:space="preserve">Add clarification that SPS-Config and SPS-ConfigList cannot be configured simultanesouly </w:t>
            </w:r>
          </w:p>
          <w:p w14:paraId="124E23C0" w14:textId="222F8008" w:rsidR="00096B16" w:rsidRDefault="00096B16" w:rsidP="00F17DF8">
            <w:pPr>
              <w:pStyle w:val="CRCoverPage"/>
              <w:numPr>
                <w:ilvl w:val="0"/>
                <w:numId w:val="7"/>
              </w:numPr>
              <w:spacing w:after="0"/>
              <w:rPr>
                <w:noProof/>
                <w:lang w:val="sv-SE"/>
              </w:rPr>
            </w:pPr>
            <w:r>
              <w:rPr>
                <w:noProof/>
                <w:lang w:val="sv-SE"/>
              </w:rPr>
              <w:t>Add clarification that ConfiguredGrantConfig and ConfiguredGrantConfigList cannot be configured simultanesouly</w:t>
            </w:r>
          </w:p>
          <w:p w14:paraId="721BDB98" w14:textId="2735B7E9" w:rsidR="00A42B9F" w:rsidRDefault="00A42B9F" w:rsidP="00F17DF8">
            <w:pPr>
              <w:pStyle w:val="CRCoverPage"/>
              <w:numPr>
                <w:ilvl w:val="0"/>
                <w:numId w:val="7"/>
              </w:numPr>
              <w:spacing w:after="0"/>
              <w:rPr>
                <w:noProof/>
                <w:lang w:val="sv-SE"/>
              </w:rPr>
            </w:pPr>
            <w:r>
              <w:rPr>
                <w:noProof/>
                <w:lang w:val="sv-SE"/>
              </w:rPr>
              <w:t>Remove the Editor’s note on separate SR/Data configurability</w:t>
            </w:r>
          </w:p>
          <w:p w14:paraId="0431A962" w14:textId="009B8C5E" w:rsidR="00096B16" w:rsidRPr="00096B16" w:rsidRDefault="00A42B9F" w:rsidP="00096B16">
            <w:pPr>
              <w:pStyle w:val="CRCoverPage"/>
              <w:numPr>
                <w:ilvl w:val="0"/>
                <w:numId w:val="7"/>
              </w:numPr>
              <w:spacing w:after="0"/>
              <w:rPr>
                <w:noProof/>
                <w:lang w:val="sv-SE"/>
              </w:rPr>
            </w:pPr>
            <w:r>
              <w:rPr>
                <w:noProof/>
                <w:lang w:val="sv-SE"/>
              </w:rPr>
              <w:t xml:space="preserve">Rename autonomousReTx to autonomousTX and remove the corresponding editor’s note </w:t>
            </w:r>
          </w:p>
          <w:p w14:paraId="0991B823" w14:textId="77777777" w:rsidR="00F849B6" w:rsidRDefault="00F849B6" w:rsidP="00F17DF8">
            <w:pPr>
              <w:pStyle w:val="CRCoverPage"/>
              <w:numPr>
                <w:ilvl w:val="0"/>
                <w:numId w:val="7"/>
              </w:numPr>
              <w:spacing w:after="0"/>
              <w:rPr>
                <w:noProof/>
                <w:lang w:val="sv-SE"/>
              </w:rPr>
            </w:pPr>
            <w:r>
              <w:rPr>
                <w:noProof/>
                <w:lang w:val="sv-SE"/>
              </w:rPr>
              <w:t>Clarfiy the meaning of duplicationState for DRBs and SRBs</w:t>
            </w:r>
          </w:p>
          <w:p w14:paraId="1246F1B3" w14:textId="4817A9D4" w:rsidR="00F849B6" w:rsidRDefault="00F849B6" w:rsidP="00F17DF8">
            <w:pPr>
              <w:pStyle w:val="CRCoverPage"/>
              <w:numPr>
                <w:ilvl w:val="0"/>
                <w:numId w:val="7"/>
              </w:numPr>
              <w:spacing w:after="0"/>
              <w:rPr>
                <w:noProof/>
                <w:lang w:val="sv-SE"/>
              </w:rPr>
            </w:pPr>
            <w:r>
              <w:rPr>
                <w:noProof/>
                <w:lang w:val="sv-SE"/>
              </w:rPr>
              <w:t xml:space="preserve">Remove the Editor’s note </w:t>
            </w:r>
            <w:r w:rsidR="00B46C94">
              <w:rPr>
                <w:noProof/>
                <w:lang w:val="sv-SE"/>
              </w:rPr>
              <w:t>on splitSecondaryPath</w:t>
            </w:r>
          </w:p>
          <w:p w14:paraId="4EDB03C7" w14:textId="047E9A64" w:rsidR="00B75CB3" w:rsidRPr="00A508EA" w:rsidRDefault="00B75CB3" w:rsidP="00F17DF8">
            <w:pPr>
              <w:pStyle w:val="CRCoverPage"/>
              <w:numPr>
                <w:ilvl w:val="0"/>
                <w:numId w:val="7"/>
              </w:numPr>
              <w:spacing w:after="0"/>
              <w:rPr>
                <w:noProof/>
                <w:lang w:val="sv-SE"/>
              </w:rPr>
            </w:pPr>
            <w:r w:rsidRPr="00C40EDA">
              <w:rPr>
                <w:noProof/>
                <w:lang w:val="sv-SE"/>
              </w:rPr>
              <w:t>Add ”</w:t>
            </w:r>
            <w:r w:rsidRPr="00C40EDA">
              <w:t xml:space="preserve">The network reconfigures </w:t>
            </w:r>
            <w:proofErr w:type="spellStart"/>
            <w:r w:rsidRPr="00A508EA">
              <w:t>ethernetHeaderCompression</w:t>
            </w:r>
            <w:proofErr w:type="spellEnd"/>
            <w:r w:rsidRPr="00C40EDA">
              <w:t xml:space="preserve"> only upon reconfiguration involving PDCP re-establishment.”</w:t>
            </w:r>
          </w:p>
          <w:p w14:paraId="07F5A03C" w14:textId="777F44C2" w:rsidR="006074EC" w:rsidRPr="00A508EA" w:rsidRDefault="006074EC" w:rsidP="00F17DF8">
            <w:pPr>
              <w:pStyle w:val="CRCoverPage"/>
              <w:numPr>
                <w:ilvl w:val="0"/>
                <w:numId w:val="7"/>
              </w:numPr>
              <w:spacing w:after="0"/>
              <w:rPr>
                <w:noProof/>
                <w:lang w:val="sv-SE"/>
              </w:rPr>
            </w:pPr>
            <w:r w:rsidRPr="00C40EDA">
              <w:t>Rename “</w:t>
            </w:r>
            <w:proofErr w:type="spellStart"/>
            <w:r w:rsidRPr="00C40EDA">
              <w:t>ehc-HeaderSize</w:t>
            </w:r>
            <w:proofErr w:type="spellEnd"/>
            <w:r w:rsidRPr="00C40EDA">
              <w:t>” to “</w:t>
            </w:r>
            <w:proofErr w:type="spellStart"/>
            <w:r w:rsidRPr="00C40EDA">
              <w:t>ehc</w:t>
            </w:r>
            <w:proofErr w:type="spellEnd"/>
            <w:r w:rsidRPr="00C40EDA">
              <w:t>-CID-Length”</w:t>
            </w:r>
          </w:p>
          <w:p w14:paraId="687DBB36" w14:textId="4AA9BF1D" w:rsidR="000B3204" w:rsidRPr="00C40EDA" w:rsidRDefault="000B3204" w:rsidP="00F17DF8">
            <w:pPr>
              <w:pStyle w:val="CRCoverPage"/>
              <w:numPr>
                <w:ilvl w:val="0"/>
                <w:numId w:val="7"/>
              </w:numPr>
              <w:spacing w:after="0"/>
              <w:rPr>
                <w:noProof/>
                <w:lang w:val="sv-SE"/>
              </w:rPr>
            </w:pPr>
            <w:r w:rsidRPr="00C40EDA">
              <w:t xml:space="preserve">Add </w:t>
            </w:r>
            <w:proofErr w:type="spellStart"/>
            <w:r w:rsidRPr="00C40EDA">
              <w:t>maxNumberEHC-ContextsSN</w:t>
            </w:r>
            <w:proofErr w:type="spellEnd"/>
            <w:r w:rsidRPr="00C40EDA">
              <w:t xml:space="preserve"> in </w:t>
            </w:r>
            <w:proofErr w:type="spellStart"/>
            <w:r w:rsidRPr="00C40EDA">
              <w:t>ConfigRestrictInfoSCG</w:t>
            </w:r>
            <w:proofErr w:type="spellEnd"/>
          </w:p>
          <w:p w14:paraId="7775AA12" w14:textId="0EA3A92A" w:rsidR="00096B16" w:rsidRDefault="00096B16" w:rsidP="00F17DF8">
            <w:pPr>
              <w:pStyle w:val="CRCoverPage"/>
              <w:numPr>
                <w:ilvl w:val="0"/>
                <w:numId w:val="7"/>
              </w:numPr>
              <w:spacing w:after="0"/>
              <w:rPr>
                <w:noProof/>
                <w:lang w:val="sv-SE"/>
              </w:rPr>
            </w:pPr>
            <w:r w:rsidRPr="00C40EDA">
              <w:rPr>
                <w:noProof/>
                <w:lang w:val="sv-SE"/>
              </w:rPr>
              <w:t xml:space="preserve">For better ASN.1 structure, </w:t>
            </w:r>
            <w:r w:rsidR="00071C88" w:rsidRPr="00C40EDA">
              <w:rPr>
                <w:noProof/>
                <w:lang w:val="sv-SE"/>
              </w:rPr>
              <w:t>re</w:t>
            </w:r>
            <w:r w:rsidRPr="00C40EDA">
              <w:rPr>
                <w:noProof/>
                <w:lang w:val="sv-SE"/>
              </w:rPr>
              <w:t xml:space="preserve">move </w:t>
            </w:r>
            <w:proofErr w:type="spellStart"/>
            <w:r w:rsidR="00071C88" w:rsidRPr="00C40EDA">
              <w:t>sps</w:t>
            </w:r>
            <w:proofErr w:type="spellEnd"/>
            <w:r w:rsidR="00071C88" w:rsidRPr="00C40EDA">
              <w:t>-PUCCH-AN-</w:t>
            </w:r>
            <w:proofErr w:type="spellStart"/>
            <w:r w:rsidR="00071C88" w:rsidRPr="00C40EDA">
              <w:t>ListPerCodebook</w:t>
            </w:r>
            <w:proofErr w:type="spellEnd"/>
            <w:r w:rsidR="00071C88" w:rsidRPr="00A508EA">
              <w:rPr>
                <w:noProof/>
                <w:lang w:val="sv-SE"/>
              </w:rPr>
              <w:t xml:space="preserve"> </w:t>
            </w:r>
            <w:r w:rsidR="00A50264">
              <w:rPr>
                <w:noProof/>
                <w:lang w:val="sv-SE"/>
              </w:rPr>
              <w:t xml:space="preserve">from </w:t>
            </w:r>
            <w:r w:rsidR="00071C88" w:rsidRPr="00C40EDA">
              <w:rPr>
                <w:noProof/>
                <w:lang w:val="sv-SE"/>
              </w:rPr>
              <w:t xml:space="preserve">SPS-ConfigList and add </w:t>
            </w:r>
            <w:r w:rsidRPr="00A508EA">
              <w:rPr>
                <w:noProof/>
                <w:lang w:val="sv-SE"/>
              </w:rPr>
              <w:t xml:space="preserve">sps-PUCCH-AN-List </w:t>
            </w:r>
            <w:r w:rsidR="00071C88" w:rsidRPr="00A508EA">
              <w:rPr>
                <w:noProof/>
                <w:lang w:val="sv-SE"/>
              </w:rPr>
              <w:t xml:space="preserve">in </w:t>
            </w:r>
            <w:r w:rsidRPr="00A508EA">
              <w:rPr>
                <w:noProof/>
                <w:lang w:val="sv-SE"/>
              </w:rPr>
              <w:t>PUCCH-Config</w:t>
            </w:r>
            <w:r w:rsidRPr="00C40EDA">
              <w:rPr>
                <w:noProof/>
                <w:lang w:val="sv-SE"/>
              </w:rPr>
              <w:t>. An editor’s note on a need for confirmation is added.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lastRenderedPageBreak/>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305A0D14" w:rsidR="00805F65" w:rsidRDefault="00805F65" w:rsidP="004A5F2C">
      <w:pPr>
        <w:pStyle w:val="CRCoverPage"/>
        <w:spacing w:after="0"/>
        <w:rPr>
          <w:rFonts w:eastAsia="Times New Roman"/>
          <w:noProof/>
          <w:sz w:val="8"/>
          <w:szCs w:val="8"/>
        </w:rPr>
      </w:pPr>
    </w:p>
    <w:p w14:paraId="140574AF" w14:textId="1753E003" w:rsidR="004A5F2C" w:rsidRPr="00805F65" w:rsidRDefault="00805F65" w:rsidP="00805F65">
      <w:pPr>
        <w:overflowPunct/>
        <w:autoSpaceDE/>
        <w:autoSpaceDN/>
        <w:adjustRightInd/>
        <w:spacing w:after="0"/>
        <w:textAlignment w:val="auto"/>
        <w:rPr>
          <w:rFonts w:ascii="Arial" w:hAnsi="Arial"/>
          <w:noProof/>
          <w:sz w:val="8"/>
          <w:szCs w:val="8"/>
          <w:lang w:eastAsia="en-US"/>
        </w:rPr>
      </w:pPr>
      <w:r>
        <w:rPr>
          <w:noProof/>
          <w:sz w:val="8"/>
          <w:szCs w:val="8"/>
        </w:rPr>
        <w:br w:type="page"/>
      </w:r>
    </w:p>
    <w:p w14:paraId="20D6D17B" w14:textId="42874F8F" w:rsidR="00423419" w:rsidRPr="00F537EB" w:rsidRDefault="00423419" w:rsidP="00423419">
      <w:pPr>
        <w:pStyle w:val="Heading1"/>
      </w:pPr>
      <w:r w:rsidRPr="00F537EB">
        <w:lastRenderedPageBreak/>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 xml:space="preserve">Version </w:t>
      </w:r>
      <w:proofErr w:type="spellStart"/>
      <w:r w:rsidRPr="00F537EB">
        <w:t>x.y.z</w:t>
      </w:r>
      <w:proofErr w:type="spellEnd"/>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 xml:space="preserve">the radio related information transported in a transparent container between a source </w:t>
      </w:r>
      <w:proofErr w:type="spellStart"/>
      <w:r w:rsidRPr="00F537EB">
        <w:t>eNB</w:t>
      </w:r>
      <w:proofErr w:type="spellEnd"/>
      <w:r w:rsidRPr="00F537EB">
        <w:t xml:space="preserve">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 xml:space="preserve">NG-RAN, </w:t>
      </w:r>
      <w:proofErr w:type="spellStart"/>
      <w:r w:rsidRPr="00F537EB">
        <w:t>Xn</w:t>
      </w:r>
      <w:proofErr w:type="spellEnd"/>
      <w:r w:rsidRPr="00F537EB">
        <w:t xml:space="preserve">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32"/>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xml:space="preserve">: Timing Advance Group containing the </w:t>
      </w:r>
      <w:proofErr w:type="spellStart"/>
      <w:r w:rsidRPr="00F537EB">
        <w:t>SpCell</w:t>
      </w:r>
      <w:proofErr w:type="spellEnd"/>
      <w:r w:rsidRPr="00F537EB">
        <w:t>.</w:t>
      </w:r>
    </w:p>
    <w:p w14:paraId="4869C028" w14:textId="52DF0FFF" w:rsidR="00823096" w:rsidRPr="00F537EB" w:rsidRDefault="002C5D28" w:rsidP="00823096">
      <w:r w:rsidRPr="00F537EB">
        <w:rPr>
          <w:b/>
        </w:rPr>
        <w:t xml:space="preserve">PUCCH </w:t>
      </w:r>
      <w:proofErr w:type="spellStart"/>
      <w:r w:rsidRPr="00F537EB">
        <w:rPr>
          <w:b/>
        </w:rPr>
        <w:t>SCell</w:t>
      </w:r>
      <w:proofErr w:type="spellEnd"/>
      <w:r w:rsidRPr="00F537EB">
        <w:rPr>
          <w:b/>
        </w:rPr>
        <w:t>:</w:t>
      </w:r>
      <w:r w:rsidRPr="00F537EB">
        <w:t xml:space="preserve"> An</w:t>
      </w:r>
      <w:r w:rsidR="000D2BB9" w:rsidRPr="00F537EB">
        <w:t xml:space="preserve"> </w:t>
      </w:r>
      <w:proofErr w:type="spellStart"/>
      <w:r w:rsidR="000D2BB9" w:rsidRPr="00F537EB">
        <w:t>SCell</w:t>
      </w:r>
      <w:proofErr w:type="spellEnd"/>
      <w:r w:rsidRPr="00F537EB">
        <w:t xml:space="preserve"> configured with PUCCH.</w:t>
      </w:r>
    </w:p>
    <w:p w14:paraId="08D4C3B6" w14:textId="1BFDA02A" w:rsidR="002C5D28" w:rsidRPr="00F537EB" w:rsidRDefault="00823096" w:rsidP="00823096">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w:t>
      </w:r>
      <w:proofErr w:type="spellStart"/>
      <w:r w:rsidR="000D2BB9"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w:t>
      </w:r>
      <w:r w:rsidR="000D2BB9" w:rsidRPr="00F537EB">
        <w:t xml:space="preserve"> </w:t>
      </w:r>
      <w:proofErr w:type="spellStart"/>
      <w:r w:rsidR="000D2BB9" w:rsidRPr="00F537EB">
        <w:t>PCell</w:t>
      </w:r>
      <w:proofErr w:type="spellEnd"/>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 xml:space="preserve">Conditional </w:t>
      </w:r>
      <w:proofErr w:type="spellStart"/>
      <w:r w:rsidRPr="00F537EB">
        <w:t>PSCell</w:t>
      </w:r>
      <w:proofErr w:type="spellEnd"/>
      <w:r w:rsidRPr="00F537EB">
        <w:t xml:space="preserve">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proofErr w:type="spellStart"/>
      <w:r w:rsidRPr="00F537EB">
        <w:t>P</w:t>
      </w:r>
      <w:r w:rsidR="00980B41" w:rsidRPr="00F537EB">
        <w:t>C</w:t>
      </w:r>
      <w:r w:rsidRPr="00F537EB">
        <w:t>ell</w:t>
      </w:r>
      <w:proofErr w:type="spellEnd"/>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proofErr w:type="spellStart"/>
      <w:r w:rsidRPr="00F537EB">
        <w:t>PSCell</w:t>
      </w:r>
      <w:proofErr w:type="spellEnd"/>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proofErr w:type="spellStart"/>
      <w:r w:rsidRPr="00F537EB">
        <w:t>S</w:t>
      </w:r>
      <w:r w:rsidR="00980B41" w:rsidRPr="00F537EB">
        <w:t>C</w:t>
      </w:r>
      <w:r w:rsidRPr="00F537EB">
        <w:t>ell</w:t>
      </w:r>
      <w:proofErr w:type="spellEnd"/>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proofErr w:type="spellStart"/>
      <w:r w:rsidRPr="00F537EB">
        <w:t>SpCell</w:t>
      </w:r>
      <w:proofErr w:type="spellEnd"/>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 xml:space="preserve">s, aggregated with the </w:t>
      </w:r>
      <w:proofErr w:type="spellStart"/>
      <w:r w:rsidRPr="00F537EB">
        <w:t>SpCell</w:t>
      </w:r>
      <w:proofErr w:type="spellEnd"/>
      <w:r w:rsidRPr="00F537EB">
        <w:t>,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05pt;height:243.55pt" o:ole="">
            <v:imagedata r:id="rId14" o:title=""/>
          </v:shape>
          <o:OLEObject Type="Embed" ProgID="Word.Document.12" ShapeID="_x0000_i1025" DrawAspect="Content" ObjectID="_1649691100"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4.05pt;height:273.6pt" o:ole="">
            <v:imagedata r:id="rId16" o:title=""/>
          </v:shape>
          <o:OLEObject Type="Embed" ProgID="Word.Document.12" ShapeID="_x0000_i1026" DrawAspect="Content" ObjectID="_1649691101"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3" w:name="_Toc20425642"/>
      <w:bookmarkStart w:id="64" w:name="_Toc29321038"/>
      <w:bookmarkStart w:id="65" w:name="_Toc36756622"/>
      <w:bookmarkStart w:id="66" w:name="_Toc36836163"/>
      <w:bookmarkStart w:id="67" w:name="_Toc36843140"/>
      <w:bookmarkStart w:id="68" w:name="_Toc37067429"/>
      <w:r w:rsidRPr="00F537EB">
        <w:rPr>
          <w:rFonts w:eastAsia="MS Mincho"/>
        </w:rPr>
        <w:t>4.2.2</w:t>
      </w:r>
      <w:r w:rsidRPr="00F537EB">
        <w:rPr>
          <w:rFonts w:eastAsia="MS Mincho"/>
        </w:rPr>
        <w:tab/>
        <w:t>Signalling radio bearers</w:t>
      </w:r>
      <w:bookmarkEnd w:id="63"/>
      <w:bookmarkEnd w:id="64"/>
      <w:bookmarkEnd w:id="65"/>
      <w:bookmarkEnd w:id="66"/>
      <w:bookmarkEnd w:id="67"/>
      <w:bookmarkEnd w:id="68"/>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9" w:name="_Toc20425643"/>
      <w:bookmarkStart w:id="70"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1" w:name="_Toc36756623"/>
      <w:bookmarkStart w:id="72" w:name="_Toc36836164"/>
      <w:bookmarkStart w:id="73" w:name="_Toc36843141"/>
      <w:bookmarkStart w:id="74" w:name="_Toc37067430"/>
      <w:r w:rsidRPr="00F537EB">
        <w:rPr>
          <w:rFonts w:eastAsia="MS Mincho"/>
        </w:rPr>
        <w:lastRenderedPageBreak/>
        <w:t>4.3</w:t>
      </w:r>
      <w:r w:rsidRPr="00F537EB">
        <w:rPr>
          <w:rFonts w:eastAsia="MS Mincho"/>
        </w:rPr>
        <w:tab/>
        <w:t>Services</w:t>
      </w:r>
      <w:bookmarkEnd w:id="69"/>
      <w:bookmarkEnd w:id="70"/>
      <w:bookmarkEnd w:id="71"/>
      <w:bookmarkEnd w:id="72"/>
      <w:bookmarkEnd w:id="73"/>
      <w:bookmarkEnd w:id="74"/>
    </w:p>
    <w:p w14:paraId="742BDBD4" w14:textId="77777777" w:rsidR="002C5D28" w:rsidRPr="00F537EB" w:rsidRDefault="002C5D28" w:rsidP="002C5D28">
      <w:pPr>
        <w:pStyle w:val="Heading3"/>
        <w:rPr>
          <w:rFonts w:eastAsia="MS Mincho"/>
        </w:rPr>
      </w:pPr>
      <w:bookmarkStart w:id="75" w:name="_Toc20425644"/>
      <w:bookmarkStart w:id="76" w:name="_Toc29321040"/>
      <w:bookmarkStart w:id="77" w:name="_Toc36756624"/>
      <w:bookmarkStart w:id="78" w:name="_Toc36836165"/>
      <w:bookmarkStart w:id="79" w:name="_Toc36843142"/>
      <w:bookmarkStart w:id="80" w:name="_Toc37067431"/>
      <w:r w:rsidRPr="00F537EB">
        <w:rPr>
          <w:rFonts w:eastAsia="MS Mincho"/>
        </w:rPr>
        <w:t>4.3.1</w:t>
      </w:r>
      <w:r w:rsidRPr="00F537EB">
        <w:rPr>
          <w:rFonts w:eastAsia="MS Mincho"/>
        </w:rPr>
        <w:tab/>
        <w:t>Services provided to upper layers</w:t>
      </w:r>
      <w:bookmarkEnd w:id="75"/>
      <w:bookmarkEnd w:id="76"/>
      <w:bookmarkEnd w:id="77"/>
      <w:bookmarkEnd w:id="78"/>
      <w:bookmarkEnd w:id="79"/>
      <w:bookmarkEnd w:id="80"/>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1" w:name="_Toc20425645"/>
      <w:bookmarkStart w:id="82"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3" w:name="_Toc36756625"/>
      <w:bookmarkStart w:id="84" w:name="_Toc36836166"/>
      <w:bookmarkStart w:id="85" w:name="_Toc36843143"/>
      <w:bookmarkStart w:id="86" w:name="_Toc37067432"/>
      <w:r w:rsidRPr="00F537EB">
        <w:rPr>
          <w:rFonts w:eastAsia="MS Mincho"/>
        </w:rPr>
        <w:t>4.3.2</w:t>
      </w:r>
      <w:r w:rsidRPr="00F537EB">
        <w:rPr>
          <w:rFonts w:eastAsia="MS Mincho"/>
        </w:rPr>
        <w:tab/>
        <w:t>Services expected from lower layers</w:t>
      </w:r>
      <w:bookmarkEnd w:id="81"/>
      <w:bookmarkEnd w:id="82"/>
      <w:bookmarkEnd w:id="83"/>
      <w:bookmarkEnd w:id="84"/>
      <w:bookmarkEnd w:id="85"/>
      <w:bookmarkEnd w:id="86"/>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7" w:name="_Toc20425646"/>
      <w:bookmarkStart w:id="88" w:name="_Toc29321042"/>
      <w:bookmarkStart w:id="89" w:name="_Toc36756626"/>
      <w:bookmarkStart w:id="90" w:name="_Toc36836167"/>
      <w:bookmarkStart w:id="91" w:name="_Toc36843144"/>
      <w:bookmarkStart w:id="92" w:name="_Toc37067433"/>
      <w:r w:rsidRPr="00F537EB">
        <w:rPr>
          <w:rFonts w:eastAsia="MS Mincho"/>
        </w:rPr>
        <w:t>4.4</w:t>
      </w:r>
      <w:r w:rsidRPr="00F537EB">
        <w:rPr>
          <w:rFonts w:eastAsia="MS Mincho"/>
        </w:rPr>
        <w:tab/>
        <w:t>Functions</w:t>
      </w:r>
      <w:bookmarkEnd w:id="87"/>
      <w:bookmarkEnd w:id="88"/>
      <w:bookmarkEnd w:id="89"/>
      <w:bookmarkEnd w:id="90"/>
      <w:bookmarkEnd w:id="91"/>
      <w:bookmarkEnd w:id="92"/>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proofErr w:type="spellStart"/>
      <w:r w:rsidR="000319B6" w:rsidRPr="00F537EB">
        <w:t>full</w:t>
      </w:r>
      <w:r w:rsidRPr="00F537EB">
        <w:t>I</w:t>
      </w:r>
      <w:proofErr w:type="spellEnd"/>
      <w:r w:rsidRPr="00F537EB">
        <w:t>-RNTI,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 xml:space="preserve">In case of DC, cell management including e.g. change of </w:t>
      </w:r>
      <w:proofErr w:type="spellStart"/>
      <w:r w:rsidRPr="00F537EB">
        <w:t>PSCell</w:t>
      </w:r>
      <w:proofErr w:type="spellEnd"/>
      <w:r w:rsidRPr="00F537EB">
        <w:t>,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w:t>
      </w:r>
      <w:proofErr w:type="spellStart"/>
      <w:r w:rsidR="000D2BB9" w:rsidRPr="00F537EB">
        <w:t>SCell</w:t>
      </w:r>
      <w:proofErr w:type="spellEnd"/>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3" w:name="_Toc20425647"/>
      <w:bookmarkStart w:id="94" w:name="_Toc29321043"/>
      <w:bookmarkStart w:id="95" w:name="_Toc36756627"/>
      <w:bookmarkStart w:id="96" w:name="_Toc36836168"/>
      <w:bookmarkStart w:id="97" w:name="_Toc36843145"/>
      <w:bookmarkStart w:id="98" w:name="_Toc37067434"/>
      <w:r w:rsidRPr="00F537EB">
        <w:rPr>
          <w:rFonts w:eastAsia="MS Mincho"/>
        </w:rPr>
        <w:t>5</w:t>
      </w:r>
      <w:r w:rsidRPr="00F537EB">
        <w:rPr>
          <w:rFonts w:eastAsia="MS Mincho"/>
        </w:rPr>
        <w:tab/>
        <w:t>Procedures</w:t>
      </w:r>
      <w:bookmarkEnd w:id="93"/>
      <w:bookmarkEnd w:id="94"/>
      <w:bookmarkEnd w:id="95"/>
      <w:bookmarkEnd w:id="96"/>
      <w:bookmarkEnd w:id="97"/>
      <w:bookmarkEnd w:id="98"/>
    </w:p>
    <w:p w14:paraId="308F82ED" w14:textId="77777777" w:rsidR="002C5D28" w:rsidRPr="00F537EB" w:rsidRDefault="002C5D28" w:rsidP="002C5D28">
      <w:pPr>
        <w:pStyle w:val="Heading2"/>
        <w:rPr>
          <w:rFonts w:eastAsia="MS Mincho"/>
        </w:rPr>
      </w:pPr>
      <w:bookmarkStart w:id="99" w:name="_Toc20425648"/>
      <w:bookmarkStart w:id="100" w:name="_Toc29321044"/>
      <w:bookmarkStart w:id="101" w:name="_Toc36756628"/>
      <w:bookmarkStart w:id="102" w:name="_Toc36836169"/>
      <w:bookmarkStart w:id="103" w:name="_Toc36843146"/>
      <w:bookmarkStart w:id="104" w:name="_Toc37067435"/>
      <w:r w:rsidRPr="00F537EB">
        <w:rPr>
          <w:rFonts w:eastAsia="MS Mincho"/>
        </w:rPr>
        <w:t>5.1</w:t>
      </w:r>
      <w:r w:rsidRPr="00F537EB">
        <w:rPr>
          <w:rFonts w:eastAsia="MS Mincho"/>
        </w:rPr>
        <w:tab/>
        <w:t>General</w:t>
      </w:r>
      <w:bookmarkEnd w:id="99"/>
      <w:bookmarkEnd w:id="100"/>
      <w:bookmarkEnd w:id="101"/>
      <w:bookmarkEnd w:id="102"/>
      <w:bookmarkEnd w:id="103"/>
      <w:bookmarkEnd w:id="104"/>
    </w:p>
    <w:p w14:paraId="0C9E832F" w14:textId="77777777" w:rsidR="002C5D28" w:rsidRPr="00F537EB" w:rsidRDefault="002C5D28" w:rsidP="002C5D28">
      <w:pPr>
        <w:pStyle w:val="Heading3"/>
        <w:rPr>
          <w:rFonts w:eastAsia="MS Mincho"/>
        </w:rPr>
      </w:pPr>
      <w:bookmarkStart w:id="105" w:name="_Toc20425649"/>
      <w:bookmarkStart w:id="106" w:name="_Toc29321045"/>
      <w:bookmarkStart w:id="107" w:name="_Toc36756629"/>
      <w:bookmarkStart w:id="108" w:name="_Toc36836170"/>
      <w:bookmarkStart w:id="109" w:name="_Toc36843147"/>
      <w:bookmarkStart w:id="110" w:name="_Toc37067436"/>
      <w:r w:rsidRPr="00F537EB">
        <w:rPr>
          <w:rFonts w:eastAsia="MS Mincho"/>
        </w:rPr>
        <w:t>5.1.1</w:t>
      </w:r>
      <w:r w:rsidRPr="00F537EB">
        <w:rPr>
          <w:rFonts w:eastAsia="MS Mincho"/>
        </w:rPr>
        <w:tab/>
        <w:t>Introduction</w:t>
      </w:r>
      <w:bookmarkEnd w:id="105"/>
      <w:bookmarkEnd w:id="106"/>
      <w:bookmarkEnd w:id="107"/>
      <w:bookmarkEnd w:id="108"/>
      <w:bookmarkEnd w:id="109"/>
      <w:bookmarkEnd w:id="110"/>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1" w:name="_Toc20425650"/>
      <w:bookmarkStart w:id="112" w:name="_Toc29321046"/>
      <w:bookmarkStart w:id="113" w:name="_Toc36756630"/>
      <w:bookmarkStart w:id="114" w:name="_Toc36836171"/>
      <w:bookmarkStart w:id="115" w:name="_Toc36843148"/>
      <w:bookmarkStart w:id="116" w:name="_Toc37067437"/>
      <w:r w:rsidRPr="00F537EB">
        <w:t>5.1.2</w:t>
      </w:r>
      <w:r w:rsidRPr="00F537EB">
        <w:tab/>
        <w:t>General requirements</w:t>
      </w:r>
      <w:bookmarkEnd w:id="111"/>
      <w:bookmarkEnd w:id="112"/>
      <w:bookmarkEnd w:id="113"/>
      <w:bookmarkEnd w:id="114"/>
      <w:bookmarkEnd w:id="115"/>
      <w:bookmarkEnd w:id="116"/>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proofErr w:type="spellStart"/>
      <w:r w:rsidRPr="00F537EB">
        <w:rPr>
          <w:i/>
        </w:rPr>
        <w:t>rrc-TransactionIdentifier</w:t>
      </w:r>
      <w:proofErr w:type="spellEnd"/>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7" w:name="_Toc20425651"/>
      <w:bookmarkStart w:id="118" w:name="_Toc29321047"/>
      <w:bookmarkStart w:id="119" w:name="_Toc36756631"/>
      <w:bookmarkStart w:id="120" w:name="_Toc36836172"/>
      <w:bookmarkStart w:id="121" w:name="_Toc36843149"/>
      <w:bookmarkStart w:id="122" w:name="_Toc37067438"/>
      <w:r w:rsidRPr="00F537EB">
        <w:t>5.1.3</w:t>
      </w:r>
      <w:r w:rsidRPr="00F537EB">
        <w:tab/>
        <w:t xml:space="preserve">Requirements for UE in </w:t>
      </w:r>
      <w:r w:rsidR="00E0012E" w:rsidRPr="00F537EB">
        <w:t>MR</w:t>
      </w:r>
      <w:r w:rsidRPr="00F537EB">
        <w:t>-DC</w:t>
      </w:r>
      <w:bookmarkEnd w:id="117"/>
      <w:bookmarkEnd w:id="118"/>
      <w:bookmarkEnd w:id="119"/>
      <w:bookmarkEnd w:id="120"/>
      <w:bookmarkEnd w:id="121"/>
      <w:bookmarkEnd w:id="122"/>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w:t>
      </w:r>
      <w:proofErr w:type="spellStart"/>
      <w:r w:rsidR="00762908" w:rsidRPr="00F537EB">
        <w:rPr>
          <w:i/>
        </w:rPr>
        <w:t>SecondaryCellGroupConfig</w:t>
      </w:r>
      <w:proofErr w:type="spellEnd"/>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w:t>
      </w:r>
      <w:proofErr w:type="spellStart"/>
      <w:r w:rsidRPr="00F537EB">
        <w:rPr>
          <w:i/>
        </w:rPr>
        <w:t>SecondaryCellGroupConfig</w:t>
      </w:r>
      <w:proofErr w:type="spellEnd"/>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3" w:name="_Toc20425652"/>
      <w:bookmarkStart w:id="124" w:name="_Toc29321048"/>
      <w:bookmarkStart w:id="125" w:name="_Toc36756632"/>
      <w:bookmarkStart w:id="126" w:name="_Toc36836173"/>
      <w:bookmarkStart w:id="127" w:name="_Toc36843150"/>
      <w:bookmarkStart w:id="128" w:name="_Toc37067439"/>
      <w:r w:rsidRPr="00F537EB">
        <w:rPr>
          <w:rFonts w:eastAsia="MS Mincho"/>
        </w:rPr>
        <w:t>5.2</w:t>
      </w:r>
      <w:r w:rsidRPr="00F537EB">
        <w:rPr>
          <w:rFonts w:eastAsia="MS Mincho"/>
        </w:rPr>
        <w:tab/>
        <w:t>System information</w:t>
      </w:r>
      <w:bookmarkEnd w:id="123"/>
      <w:bookmarkEnd w:id="124"/>
      <w:bookmarkEnd w:id="125"/>
      <w:bookmarkEnd w:id="126"/>
      <w:bookmarkEnd w:id="127"/>
      <w:bookmarkEnd w:id="128"/>
    </w:p>
    <w:p w14:paraId="550DD3A3" w14:textId="77777777" w:rsidR="002C5D28" w:rsidRPr="00F537EB" w:rsidRDefault="002C5D28" w:rsidP="002C5D28">
      <w:pPr>
        <w:pStyle w:val="Heading3"/>
        <w:rPr>
          <w:rFonts w:eastAsia="MS Mincho"/>
        </w:rPr>
      </w:pPr>
      <w:bookmarkStart w:id="129" w:name="_Toc20425653"/>
      <w:bookmarkStart w:id="130" w:name="_Toc29321049"/>
      <w:bookmarkStart w:id="131" w:name="_Toc36756633"/>
      <w:bookmarkStart w:id="132" w:name="_Toc36836174"/>
      <w:bookmarkStart w:id="133" w:name="_Toc36843151"/>
      <w:bookmarkStart w:id="134" w:name="_Toc37067440"/>
      <w:r w:rsidRPr="00F537EB">
        <w:rPr>
          <w:rFonts w:eastAsia="MS Mincho"/>
        </w:rPr>
        <w:t>5.2.1</w:t>
      </w:r>
      <w:r w:rsidRPr="00F537EB">
        <w:rPr>
          <w:rFonts w:eastAsia="MS Mincho"/>
        </w:rPr>
        <w:tab/>
        <w:t>Introduction</w:t>
      </w:r>
      <w:bookmarkEnd w:id="129"/>
      <w:bookmarkEnd w:id="130"/>
      <w:bookmarkEnd w:id="131"/>
      <w:bookmarkEnd w:id="132"/>
      <w:bookmarkEnd w:id="133"/>
      <w:bookmarkEnd w:id="134"/>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w:t>
      </w:r>
      <w:proofErr w:type="spellStart"/>
      <w:r w:rsidR="0080556F" w:rsidRPr="00F537EB">
        <w:t>posSIBs</w:t>
      </w:r>
      <w:proofErr w:type="spellEnd"/>
      <w:r w:rsidR="0080556F" w:rsidRPr="00F537EB">
        <w:t xml:space="preserve">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w:t>
      </w:r>
      <w:proofErr w:type="spellStart"/>
      <w:r w:rsidRPr="00F537EB">
        <w:t>ms</w:t>
      </w:r>
      <w:proofErr w:type="spellEnd"/>
      <w:r w:rsidRPr="00F537EB">
        <w:t xml:space="preserve"> and repetitions made within 80 </w:t>
      </w:r>
      <w:proofErr w:type="spellStart"/>
      <w:r w:rsidRPr="00F537EB">
        <w:t>ms</w:t>
      </w:r>
      <w:proofErr w:type="spellEnd"/>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proofErr w:type="spellStart"/>
      <w:r w:rsidRPr="00F537EB">
        <w:t>ms</w:t>
      </w:r>
      <w:proofErr w:type="spellEnd"/>
      <w:r w:rsidRPr="00F537EB">
        <w:t xml:space="preserve"> and variable transmission repetition periodicity </w:t>
      </w:r>
      <w:r w:rsidR="00E51092" w:rsidRPr="00F537EB">
        <w:t>within 160</w:t>
      </w:r>
      <w:r w:rsidR="00FB1569" w:rsidRPr="00F537EB">
        <w:t xml:space="preserve"> </w:t>
      </w:r>
      <w:proofErr w:type="spellStart"/>
      <w:r w:rsidR="00E51092" w:rsidRPr="00F537EB">
        <w:t>ms</w:t>
      </w:r>
      <w:proofErr w:type="spellEnd"/>
      <w:r w:rsidR="00E51092" w:rsidRPr="00F537EB">
        <w:t xml:space="preserve">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proofErr w:type="spellStart"/>
      <w:r w:rsidRPr="00F537EB">
        <w:t>ms</w:t>
      </w:r>
      <w:proofErr w:type="spellEnd"/>
      <w:r w:rsidRPr="00F537EB">
        <w:t xml:space="preserve">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proofErr w:type="spellStart"/>
      <w:r w:rsidRPr="00F537EB">
        <w:t>ms</w:t>
      </w:r>
      <w:proofErr w:type="spellEnd"/>
      <w:r w:rsidRPr="00F537EB">
        <w:t xml:space="preserve">.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5" w:name="_Hlk778926"/>
      <w:r w:rsidRPr="00F537EB">
        <w:t xml:space="preserve">SIBs other than </w:t>
      </w:r>
      <w:r w:rsidRPr="00F537EB">
        <w:rPr>
          <w:i/>
        </w:rPr>
        <w:t>SIB1</w:t>
      </w:r>
      <w:r w:rsidRPr="00F537EB">
        <w:t xml:space="preserve"> </w:t>
      </w:r>
      <w:r w:rsidR="0080556F" w:rsidRPr="00F537EB">
        <w:t xml:space="preserve">and </w:t>
      </w:r>
      <w:proofErr w:type="spellStart"/>
      <w:r w:rsidR="0080556F" w:rsidRPr="00F537EB">
        <w:t>posSIBs</w:t>
      </w:r>
      <w:proofErr w:type="spellEnd"/>
      <w:r w:rsidR="0080556F" w:rsidRPr="00F537EB">
        <w:t xml:space="preserve"> </w:t>
      </w:r>
      <w:r w:rsidRPr="00F537EB">
        <w:t xml:space="preserve">are carried in </w:t>
      </w:r>
      <w:proofErr w:type="spellStart"/>
      <w:r w:rsidRPr="00F537EB">
        <w:rPr>
          <w:i/>
        </w:rPr>
        <w:t>SystemInformation</w:t>
      </w:r>
      <w:proofErr w:type="spellEnd"/>
      <w:r w:rsidRPr="00F537EB">
        <w:t xml:space="preserve"> (SI) messages,</w:t>
      </w:r>
      <w:bookmarkEnd w:id="135"/>
      <w:r w:rsidRPr="00F537EB">
        <w:t xml:space="preserve"> which are transmitted on the DL-SCH. Only SIBs </w:t>
      </w:r>
      <w:r w:rsidR="0080556F" w:rsidRPr="00F537EB">
        <w:t xml:space="preserve">or </w:t>
      </w:r>
      <w:proofErr w:type="spellStart"/>
      <w:r w:rsidR="0080556F" w:rsidRPr="00F537EB">
        <w:t>posSIBs</w:t>
      </w:r>
      <w:proofErr w:type="spellEnd"/>
      <w:r w:rsidR="0080556F" w:rsidRPr="00F537EB">
        <w:t xml:space="preserve"> </w:t>
      </w:r>
      <w:r w:rsidRPr="00F537EB">
        <w:t xml:space="preserve">having the same periodicity can be mapped to the same SI message. </w:t>
      </w:r>
      <w:r w:rsidR="0080556F" w:rsidRPr="00F537EB">
        <w:t xml:space="preserve">SIBs and </w:t>
      </w:r>
      <w:proofErr w:type="spellStart"/>
      <w:r w:rsidR="0080556F" w:rsidRPr="00F537EB">
        <w:t>posSIBs</w:t>
      </w:r>
      <w:proofErr w:type="spellEnd"/>
      <w:r w:rsidR="0080556F" w:rsidRPr="00F537EB">
        <w:t xml:space="preserve">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w:t>
      </w:r>
      <w:proofErr w:type="spellStart"/>
      <w:r w:rsidR="0080556F" w:rsidRPr="00F537EB">
        <w:t>posSIB</w:t>
      </w:r>
      <w:proofErr w:type="spellEnd"/>
      <w:r w:rsidR="0080556F" w:rsidRPr="00F537EB">
        <w:t xml:space="preserve">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F537EB">
        <w:t>s</w:t>
      </w:r>
      <w:r w:rsidRPr="00F537EB">
        <w:rPr>
          <w:i/>
        </w:rPr>
        <w:t>ystemInformationAreaID</w:t>
      </w:r>
      <w:proofErr w:type="spellEnd"/>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proofErr w:type="spellStart"/>
      <w:r w:rsidRPr="00F537EB">
        <w:rPr>
          <w:i/>
        </w:rPr>
        <w:t>schedulingInfoList</w:t>
      </w:r>
      <w:proofErr w:type="spellEnd"/>
      <w:r w:rsidRPr="00F537EB">
        <w:t xml:space="preserve">, while the mapping of </w:t>
      </w:r>
      <w:proofErr w:type="spellStart"/>
      <w:r w:rsidRPr="00F537EB">
        <w:t>posSIBs</w:t>
      </w:r>
      <w:proofErr w:type="spellEnd"/>
      <w:r w:rsidRPr="00F537EB">
        <w:t xml:space="preserve"> to SI messages is configured in </w:t>
      </w:r>
      <w:proofErr w:type="spellStart"/>
      <w:r w:rsidRPr="00F537EB">
        <w:rPr>
          <w:i/>
        </w:rPr>
        <w:t>posSI-SchedulingInfoList</w:t>
      </w:r>
      <w:proofErr w:type="spellEnd"/>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proofErr w:type="spellStart"/>
      <w:r w:rsidRPr="00F537EB">
        <w:rPr>
          <w:bCs/>
          <w:i/>
          <w:iCs/>
        </w:rPr>
        <w:t>RRCReconfiguration</w:t>
      </w:r>
      <w:proofErr w:type="spellEnd"/>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 xml:space="preserve">For </w:t>
      </w:r>
      <w:proofErr w:type="spellStart"/>
      <w:r w:rsidRPr="00F537EB">
        <w:t>PSCell</w:t>
      </w:r>
      <w:proofErr w:type="spellEnd"/>
      <w:r w:rsidRPr="00F537EB">
        <w:t xml:space="preserve"> and</w:t>
      </w:r>
      <w:r w:rsidR="000D2BB9" w:rsidRPr="00F537EB">
        <w:t xml:space="preserve"> SCell</w:t>
      </w:r>
      <w:r w:rsidRPr="00F537EB">
        <w:t xml:space="preserve">s, the network provides the required SI by dedicated signalling, i.e. within an </w:t>
      </w:r>
      <w:proofErr w:type="spellStart"/>
      <w:r w:rsidRPr="00F537EB">
        <w:rPr>
          <w:bCs/>
          <w:i/>
          <w:iCs/>
        </w:rPr>
        <w:t>RRCReconfiguration</w:t>
      </w:r>
      <w:proofErr w:type="spellEnd"/>
      <w:r w:rsidRPr="00F537EB">
        <w:rPr>
          <w:bCs/>
          <w:iCs/>
        </w:rPr>
        <w:t xml:space="preserve"> message</w:t>
      </w:r>
      <w:r w:rsidRPr="00F537EB">
        <w:t xml:space="preserve">. Nevertheless, the UE shall acquire </w:t>
      </w:r>
      <w:r w:rsidRPr="00F537EB">
        <w:rPr>
          <w:i/>
        </w:rPr>
        <w:t>MIB</w:t>
      </w:r>
      <w:r w:rsidRPr="00F537EB">
        <w:t xml:space="preserve"> of the </w:t>
      </w:r>
      <w:proofErr w:type="spellStart"/>
      <w:r w:rsidRPr="00F537EB">
        <w:t>PSCell</w:t>
      </w:r>
      <w:proofErr w:type="spellEnd"/>
      <w:r w:rsidRPr="00F537EB">
        <w:t xml:space="preserve"> to get SFN timing of the SCG (which may be different from MCG). Upon change of relevant SI for</w:t>
      </w:r>
      <w:r w:rsidR="000D2BB9" w:rsidRPr="00F537EB">
        <w:t xml:space="preserve"> </w:t>
      </w:r>
      <w:proofErr w:type="spellStart"/>
      <w:r w:rsidR="000D2BB9" w:rsidRPr="00F537EB">
        <w:t>SCell</w:t>
      </w:r>
      <w:proofErr w:type="spellEnd"/>
      <w:r w:rsidRPr="00F537EB">
        <w:t xml:space="preserve">, </w:t>
      </w:r>
      <w:r w:rsidR="0000155E" w:rsidRPr="00F537EB">
        <w:t>the network</w:t>
      </w:r>
      <w:r w:rsidRPr="00F537EB">
        <w:t xml:space="preserve"> releases and adds the concerned</w:t>
      </w:r>
      <w:r w:rsidR="000D2BB9" w:rsidRPr="00F537EB">
        <w:t xml:space="preserve"> </w:t>
      </w:r>
      <w:proofErr w:type="spellStart"/>
      <w:r w:rsidR="000D2BB9" w:rsidRPr="00F537EB">
        <w:t>SCell</w:t>
      </w:r>
      <w:proofErr w:type="spellEnd"/>
      <w:r w:rsidRPr="00F537EB">
        <w:t xml:space="preserve">. For </w:t>
      </w:r>
      <w:proofErr w:type="spellStart"/>
      <w:r w:rsidRPr="00F537EB">
        <w:t>PSCell</w:t>
      </w:r>
      <w:proofErr w:type="spellEnd"/>
      <w:r w:rsidRPr="00F537EB">
        <w:t xml:space="preserve">,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6" w:name="_Toc20425654"/>
      <w:bookmarkStart w:id="137" w:name="_Toc29321050"/>
      <w:bookmarkStart w:id="138" w:name="_Toc36756634"/>
      <w:bookmarkStart w:id="139" w:name="_Toc36836175"/>
      <w:bookmarkStart w:id="140" w:name="_Toc36843152"/>
      <w:bookmarkStart w:id="141" w:name="_Toc37067441"/>
      <w:r w:rsidRPr="00F537EB">
        <w:rPr>
          <w:rFonts w:eastAsia="MS Mincho"/>
        </w:rPr>
        <w:t>5.2.2</w:t>
      </w:r>
      <w:r w:rsidRPr="00F537EB">
        <w:rPr>
          <w:rFonts w:eastAsia="MS Mincho"/>
        </w:rPr>
        <w:tab/>
        <w:t>System information acquisition</w:t>
      </w:r>
      <w:bookmarkEnd w:id="136"/>
      <w:bookmarkEnd w:id="137"/>
      <w:bookmarkEnd w:id="138"/>
      <w:bookmarkEnd w:id="139"/>
      <w:bookmarkEnd w:id="140"/>
      <w:bookmarkEnd w:id="141"/>
    </w:p>
    <w:p w14:paraId="5671BAC1" w14:textId="77777777" w:rsidR="002C5D28" w:rsidRPr="00F537EB" w:rsidRDefault="002C5D28" w:rsidP="002C5D28">
      <w:pPr>
        <w:pStyle w:val="Heading4"/>
        <w:rPr>
          <w:rFonts w:eastAsia="MS Mincho"/>
        </w:rPr>
      </w:pPr>
      <w:bookmarkStart w:id="142" w:name="_Toc20425655"/>
      <w:bookmarkStart w:id="143" w:name="_Toc29321051"/>
      <w:bookmarkStart w:id="144" w:name="_Toc36756635"/>
      <w:bookmarkStart w:id="145" w:name="_Toc36836176"/>
      <w:bookmarkStart w:id="146" w:name="_Toc36843153"/>
      <w:bookmarkStart w:id="147" w:name="_Toc37067442"/>
      <w:r w:rsidRPr="00F537EB">
        <w:rPr>
          <w:rFonts w:eastAsia="MS Mincho"/>
        </w:rPr>
        <w:t>5.2.2.1</w:t>
      </w:r>
      <w:r w:rsidRPr="00F537EB">
        <w:rPr>
          <w:rFonts w:eastAsia="MS Mincho"/>
        </w:rPr>
        <w:tab/>
        <w:t>General UE requirements</w:t>
      </w:r>
      <w:bookmarkEnd w:id="142"/>
      <w:bookmarkEnd w:id="143"/>
      <w:bookmarkEnd w:id="144"/>
      <w:bookmarkEnd w:id="145"/>
      <w:bookmarkEnd w:id="146"/>
      <w:bookmarkEnd w:id="147"/>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8.4pt;height:122.1pt" o:ole="">
            <v:imagedata r:id="rId18" o:title=""/>
          </v:shape>
          <o:OLEObject Type="Embed" ProgID="Mscgen.Chart" ShapeID="_x0000_i1027" DrawAspect="Content" ObjectID="_1649691102"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8" w:name="_Toc20425656"/>
      <w:bookmarkStart w:id="149" w:name="_Toc29321052"/>
      <w:bookmarkStart w:id="150" w:name="_Toc36756636"/>
      <w:bookmarkStart w:id="151" w:name="_Toc36836177"/>
      <w:bookmarkStart w:id="152" w:name="_Toc36843154"/>
      <w:bookmarkStart w:id="153"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8"/>
      <w:bookmarkEnd w:id="149"/>
      <w:bookmarkEnd w:id="150"/>
      <w:bookmarkEnd w:id="151"/>
      <w:bookmarkEnd w:id="152"/>
      <w:bookmarkEnd w:id="153"/>
    </w:p>
    <w:p w14:paraId="2AC26298" w14:textId="77777777" w:rsidR="002C5D28" w:rsidRPr="00F537EB" w:rsidRDefault="002C5D28" w:rsidP="002C5D28">
      <w:pPr>
        <w:pStyle w:val="Heading5"/>
        <w:rPr>
          <w:rFonts w:eastAsia="MS Mincho"/>
        </w:rPr>
      </w:pPr>
      <w:bookmarkStart w:id="154" w:name="_Toc20425657"/>
      <w:bookmarkStart w:id="155" w:name="_Toc29321053"/>
      <w:bookmarkStart w:id="156" w:name="_Toc36756637"/>
      <w:bookmarkStart w:id="157" w:name="_Toc36836178"/>
      <w:bookmarkStart w:id="158" w:name="_Toc36843155"/>
      <w:bookmarkStart w:id="159"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4"/>
      <w:bookmarkEnd w:id="155"/>
      <w:bookmarkEnd w:id="156"/>
      <w:bookmarkEnd w:id="157"/>
      <w:bookmarkEnd w:id="158"/>
      <w:bookmarkEnd w:id="159"/>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proofErr w:type="spellStart"/>
      <w:r w:rsidR="00E51092" w:rsidRPr="00F537EB">
        <w:rPr>
          <w:i/>
        </w:rPr>
        <w:t>areaScope</w:t>
      </w:r>
      <w:proofErr w:type="spellEnd"/>
      <w:r w:rsidR="00E51092" w:rsidRPr="00F537EB">
        <w:t xml:space="preserve">, if present, the first </w:t>
      </w:r>
      <w:r w:rsidR="00E51092" w:rsidRPr="00F537EB">
        <w:rPr>
          <w:i/>
        </w:rPr>
        <w:t>PLMN-Identity</w:t>
      </w:r>
      <w:r w:rsidR="00E51092" w:rsidRPr="00F537EB">
        <w:t xml:space="preserve"> in the </w:t>
      </w:r>
      <w:r w:rsidR="00E51092" w:rsidRPr="00F537EB">
        <w:rPr>
          <w:i/>
        </w:rPr>
        <w:t>PLMN-</w:t>
      </w:r>
      <w:proofErr w:type="spellStart"/>
      <w:r w:rsidR="00E51092" w:rsidRPr="00F537EB">
        <w:rPr>
          <w:i/>
        </w:rPr>
        <w:t>IdentityInfoList</w:t>
      </w:r>
      <w:proofErr w:type="spellEnd"/>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w:t>
      </w:r>
      <w:proofErr w:type="spellStart"/>
      <w:r w:rsidR="00700E2E" w:rsidRPr="00F537EB">
        <w:rPr>
          <w:i/>
        </w:rPr>
        <w:t>IdentityInfoList</w:t>
      </w:r>
      <w:proofErr w:type="spellEnd"/>
      <w:r w:rsidR="00700E2E" w:rsidRPr="00F537EB">
        <w:rPr>
          <w:iCs/>
        </w:rPr>
        <w:t xml:space="preserve"> for NPN-only cells</w:t>
      </w:r>
      <w:r w:rsidR="00E51092" w:rsidRPr="00F537EB">
        <w:t xml:space="preserve">, </w:t>
      </w:r>
      <w:r w:rsidR="00ED426E" w:rsidRPr="00F537EB">
        <w:t xml:space="preserve">the </w:t>
      </w:r>
      <w:proofErr w:type="spellStart"/>
      <w:r w:rsidR="004240A6" w:rsidRPr="00F537EB">
        <w:rPr>
          <w:i/>
        </w:rPr>
        <w:t>c</w:t>
      </w:r>
      <w:r w:rsidR="00E51092" w:rsidRPr="00F537EB">
        <w:rPr>
          <w:i/>
        </w:rPr>
        <w:t>ellIdentity</w:t>
      </w:r>
      <w:proofErr w:type="spellEnd"/>
      <w:r w:rsidR="00E51092" w:rsidRPr="00F537EB">
        <w:t xml:space="preserve">, </w:t>
      </w:r>
      <w:r w:rsidR="00ED426E" w:rsidRPr="00F537EB">
        <w:t xml:space="preserve">the </w:t>
      </w:r>
      <w:proofErr w:type="spellStart"/>
      <w:r w:rsidR="00E51092" w:rsidRPr="00F537EB">
        <w:rPr>
          <w:i/>
        </w:rPr>
        <w:t>systemInformationAreaID</w:t>
      </w:r>
      <w:proofErr w:type="spellEnd"/>
      <w:r w:rsidR="00E51092" w:rsidRPr="00F537EB">
        <w:t xml:space="preserve">, if present, and the </w:t>
      </w:r>
      <w:proofErr w:type="spellStart"/>
      <w:r w:rsidR="00E51092" w:rsidRPr="00F537EB">
        <w:rPr>
          <w:i/>
        </w:rPr>
        <w:t>valueTag</w:t>
      </w:r>
      <w:proofErr w:type="spellEnd"/>
      <w:r w:rsidR="00E51092" w:rsidRPr="00F537EB">
        <w:t>, if present</w:t>
      </w:r>
      <w:r w:rsidR="004240A6" w:rsidRPr="00F537EB">
        <w:t>,</w:t>
      </w:r>
      <w:r w:rsidR="00E51092" w:rsidRPr="00F537EB">
        <w:t xml:space="preserve"> as indicated in the </w:t>
      </w:r>
      <w:proofErr w:type="spellStart"/>
      <w:r w:rsidR="00E51092" w:rsidRPr="00F537EB">
        <w:rPr>
          <w:i/>
        </w:rPr>
        <w:t>si-SchedulingInfo</w:t>
      </w:r>
      <w:proofErr w:type="spellEnd"/>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w:t>
      </w:r>
      <w:proofErr w:type="spellStart"/>
      <w:r w:rsidR="0080556F" w:rsidRPr="00F537EB">
        <w:t>posSIB</w:t>
      </w:r>
      <w:proofErr w:type="spellEnd"/>
      <w:r w:rsidR="0080556F" w:rsidRPr="00F537EB">
        <w:t xml:space="preserve">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proofErr w:type="spellStart"/>
      <w:r w:rsidRPr="00F537EB">
        <w:rPr>
          <w:i/>
        </w:rPr>
        <w:t>areaScope</w:t>
      </w:r>
      <w:proofErr w:type="spellEnd"/>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proofErr w:type="spellStart"/>
      <w:r w:rsidR="00E51092" w:rsidRPr="00F537EB">
        <w:rPr>
          <w:i/>
        </w:rPr>
        <w:t>si-SchedulingInfo</w:t>
      </w:r>
      <w:proofErr w:type="spellEnd"/>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rFonts w:eastAsia="SimSun"/>
          <w:lang w:eastAsia="zh-CN"/>
        </w:rPr>
        <w:t xml:space="preserve"> and the </w:t>
      </w:r>
      <w:proofErr w:type="spellStart"/>
      <w:r w:rsidRPr="00F537EB">
        <w:rPr>
          <w:rFonts w:eastAsia="SimSun"/>
          <w:lang w:eastAsia="zh-CN"/>
        </w:rPr>
        <w:t>v</w:t>
      </w:r>
      <w:r w:rsidRPr="00F537EB">
        <w:rPr>
          <w:rFonts w:eastAsia="SimSun"/>
          <w:i/>
          <w:lang w:eastAsia="zh-CN"/>
        </w:rPr>
        <w:t>alueTag</w:t>
      </w:r>
      <w:proofErr w:type="spellEnd"/>
      <w:r w:rsidRPr="00F537EB">
        <w:rPr>
          <w:rFonts w:eastAsia="SimSun"/>
          <w:lang w:eastAsia="zh-CN"/>
        </w:rPr>
        <w:t xml:space="preserve"> that are included</w:t>
      </w:r>
      <w:r w:rsidRPr="00F537EB">
        <w:rPr>
          <w:rFonts w:eastAsia="SimSun"/>
        </w:rPr>
        <w:t xml:space="preserve"> in the </w:t>
      </w:r>
      <w:proofErr w:type="spellStart"/>
      <w:r w:rsidR="00E51092" w:rsidRPr="00F537EB">
        <w:rPr>
          <w:i/>
        </w:rPr>
        <w:t>si-SchedulingInfo</w:t>
      </w:r>
      <w:proofErr w:type="spellEnd"/>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rFonts w:eastAsia="SimSun"/>
          <w:i/>
        </w:rPr>
        <w:t>valueTag</w:t>
      </w:r>
      <w:proofErr w:type="spellEnd"/>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lang w:eastAsia="zh-CN"/>
        </w:rPr>
        <w:t xml:space="preserve"> and the </w:t>
      </w:r>
      <w:proofErr w:type="spellStart"/>
      <w:r w:rsidRPr="00F537EB">
        <w:rPr>
          <w:lang w:eastAsia="zh-CN"/>
        </w:rPr>
        <w:t>v</w:t>
      </w:r>
      <w:r w:rsidRPr="00F537EB">
        <w:rPr>
          <w:i/>
          <w:lang w:eastAsia="zh-CN"/>
        </w:rPr>
        <w:t>alueTag</w:t>
      </w:r>
      <w:proofErr w:type="spellEnd"/>
      <w:r w:rsidRPr="00F537EB">
        <w:rPr>
          <w:lang w:eastAsia="zh-CN"/>
        </w:rPr>
        <w:t xml:space="preserve"> that are included</w:t>
      </w:r>
      <w:r w:rsidRPr="00F537EB">
        <w:t xml:space="preserve"> in the </w:t>
      </w:r>
      <w:proofErr w:type="spellStart"/>
      <w:r w:rsidRPr="00F537EB">
        <w:rPr>
          <w:i/>
        </w:rPr>
        <w:t>si-SchedulingInfo</w:t>
      </w:r>
      <w:proofErr w:type="spellEnd"/>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i/>
        </w:rPr>
        <w:t>valueTag</w:t>
      </w:r>
      <w:proofErr w:type="spellEnd"/>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proofErr w:type="spellStart"/>
      <w:r w:rsidRPr="00F537EB">
        <w:rPr>
          <w:i/>
        </w:rPr>
        <w:t>areaScope</w:t>
      </w:r>
      <w:proofErr w:type="spellEnd"/>
      <w:r w:rsidRPr="00F537EB">
        <w:t xml:space="preserve"> is not present for the stored version of the SIB and the </w:t>
      </w:r>
      <w:proofErr w:type="spellStart"/>
      <w:r w:rsidRPr="00F537EB">
        <w:rPr>
          <w:i/>
        </w:rPr>
        <w:t>areaScope</w:t>
      </w:r>
      <w:proofErr w:type="spellEnd"/>
      <w:r w:rsidRPr="00F537EB">
        <w:t xml:space="preserve"> value is not included in the </w:t>
      </w:r>
      <w:proofErr w:type="spellStart"/>
      <w:r w:rsidRPr="00F537EB">
        <w:rPr>
          <w:i/>
        </w:rPr>
        <w:t>si-SchedulingInfo</w:t>
      </w:r>
      <w:proofErr w:type="spellEnd"/>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w:t>
      </w:r>
      <w:proofErr w:type="spellStart"/>
      <w:r w:rsidR="00E51092" w:rsidRPr="00F537EB">
        <w:rPr>
          <w:rFonts w:eastAsia="SimSun"/>
          <w:i/>
          <w:lang w:eastAsia="zh-CN"/>
        </w:rPr>
        <w:t>IdentityInfoList</w:t>
      </w:r>
      <w:proofErr w:type="spellEnd"/>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rPr>
          <w:rFonts w:eastAsia="SimSun"/>
          <w:lang w:eastAsia="zh-CN"/>
        </w:rPr>
        <w:t xml:space="preserve"> </w:t>
      </w:r>
      <w:r w:rsidR="00E51092" w:rsidRPr="00F537EB">
        <w:rPr>
          <w:rFonts w:eastAsia="SimSun"/>
          <w:lang w:eastAsia="zh-CN"/>
        </w:rPr>
        <w:t xml:space="preserve">and </w:t>
      </w:r>
      <w:proofErr w:type="spellStart"/>
      <w:r w:rsidR="00E51092" w:rsidRPr="00F537EB">
        <w:rPr>
          <w:rFonts w:eastAsia="SimSun"/>
          <w:i/>
          <w:lang w:eastAsia="zh-CN"/>
        </w:rPr>
        <w:t>valueTag</w:t>
      </w:r>
      <w:proofErr w:type="spellEnd"/>
      <w:r w:rsidR="00E51092" w:rsidRPr="00F537EB">
        <w:rPr>
          <w:rFonts w:eastAsia="SimSun"/>
          <w:lang w:eastAsia="zh-CN"/>
        </w:rPr>
        <w:t xml:space="preserve"> that are included in the </w:t>
      </w:r>
      <w:proofErr w:type="spellStart"/>
      <w:r w:rsidR="00E51092" w:rsidRPr="00F537EB">
        <w:rPr>
          <w:rFonts w:eastAsia="SimSun"/>
          <w:i/>
          <w:lang w:eastAsia="zh-CN"/>
        </w:rPr>
        <w:t>si-SchedulingInfo</w:t>
      </w:r>
      <w:proofErr w:type="spellEnd"/>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t xml:space="preserve"> </w:t>
      </w:r>
      <w:r w:rsidR="00E51092" w:rsidRPr="00F537EB">
        <w:t xml:space="preserve">and the </w:t>
      </w:r>
      <w:proofErr w:type="spellStart"/>
      <w:r w:rsidR="00E51092" w:rsidRPr="00F537EB">
        <w:rPr>
          <w:i/>
        </w:rPr>
        <w:t>valueTag</w:t>
      </w:r>
      <w:proofErr w:type="spellEnd"/>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0" w:name="_Toc20425658"/>
      <w:bookmarkStart w:id="161" w:name="_Toc29321054"/>
      <w:bookmarkStart w:id="162"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w:t>
      </w:r>
      <w:proofErr w:type="spellStart"/>
      <w:r w:rsidRPr="00F537EB">
        <w:rPr>
          <w:i/>
        </w:rPr>
        <w:t>IdentityInfoList</w:t>
      </w:r>
      <w:proofErr w:type="spellEnd"/>
      <w:r w:rsidRPr="00F537EB">
        <w:rPr>
          <w:i/>
        </w:rPr>
        <w:t>,</w:t>
      </w:r>
      <w:r w:rsidRPr="00F537EB">
        <w:t xml:space="preserve"> the </w:t>
      </w:r>
      <w:proofErr w:type="spellStart"/>
      <w:r w:rsidRPr="00F537EB">
        <w:rPr>
          <w:i/>
        </w:rPr>
        <w:t>cellIdentity</w:t>
      </w:r>
      <w:proofErr w:type="spellEnd"/>
      <w:r w:rsidRPr="00F537EB">
        <w:t xml:space="preserve"> and </w:t>
      </w:r>
      <w:proofErr w:type="spellStart"/>
      <w:r w:rsidRPr="00F537EB">
        <w:rPr>
          <w:i/>
        </w:rPr>
        <w:t>valueTag</w:t>
      </w:r>
      <w:proofErr w:type="spellEnd"/>
      <w:r w:rsidRPr="00F537EB">
        <w:t xml:space="preserve"> that are included in the </w:t>
      </w:r>
      <w:proofErr w:type="spellStart"/>
      <w:r w:rsidRPr="00F537EB">
        <w:rPr>
          <w:i/>
        </w:rPr>
        <w:t>si-SchedulingInfo</w:t>
      </w:r>
      <w:proofErr w:type="spellEnd"/>
      <w:r w:rsidRPr="00F537EB">
        <w:t xml:space="preserve"> for the SIB received from the serving cell are identical to the </w:t>
      </w:r>
      <w:r w:rsidRPr="00F537EB">
        <w:rPr>
          <w:i/>
        </w:rPr>
        <w:t>NPN-Identity,</w:t>
      </w:r>
      <w:r w:rsidRPr="00F537EB">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3" w:name="_Toc36756638"/>
      <w:bookmarkStart w:id="164" w:name="_Toc36836179"/>
      <w:bookmarkStart w:id="165" w:name="_Toc36843156"/>
      <w:bookmarkStart w:id="166" w:name="_Toc37067445"/>
      <w:r w:rsidRPr="00F537EB">
        <w:rPr>
          <w:rFonts w:eastAsia="MS Mincho"/>
        </w:rPr>
        <w:t>5.2.2.2.2</w:t>
      </w:r>
      <w:r w:rsidRPr="00F537EB">
        <w:rPr>
          <w:rFonts w:eastAsia="MS Mincho"/>
        </w:rPr>
        <w:tab/>
        <w:t>SI change indication and PWS notification</w:t>
      </w:r>
      <w:bookmarkEnd w:id="160"/>
      <w:bookmarkEnd w:id="161"/>
      <w:bookmarkEnd w:id="163"/>
      <w:bookmarkEnd w:id="164"/>
      <w:bookmarkEnd w:id="165"/>
      <w:bookmarkEnd w:id="166"/>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w:t>
      </w:r>
      <w:proofErr w:type="spellStart"/>
      <w:r w:rsidR="0080556F" w:rsidRPr="00F537EB">
        <w:t>posSIBs</w:t>
      </w:r>
      <w:proofErr w:type="spellEnd"/>
      <w:r w:rsidR="0080556F" w:rsidRPr="00F537EB">
        <w:t>.</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2"/>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proofErr w:type="spellStart"/>
      <w:r w:rsidR="00804CFE" w:rsidRPr="00F537EB">
        <w:rPr>
          <w:i/>
        </w:rPr>
        <w:t>defaultPagingCycle</w:t>
      </w:r>
      <w:proofErr w:type="spellEnd"/>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proofErr w:type="spellStart"/>
      <w:r w:rsidRPr="00F537EB">
        <w:rPr>
          <w:rFonts w:eastAsia="SimSun"/>
          <w:i/>
          <w:iCs/>
        </w:rPr>
        <w:t>etwsAndCmasIndication</w:t>
      </w:r>
      <w:proofErr w:type="spellEnd"/>
      <w:r w:rsidRPr="00F537EB">
        <w:t xml:space="preserve"> bit of Short Message is set</w:t>
      </w:r>
      <w:r w:rsidR="008D0C8F" w:rsidRPr="00F537EB">
        <w:rPr>
          <w:lang w:eastAsia="zh-TW"/>
        </w:rPr>
        <w:t xml:space="preserve">, </w:t>
      </w:r>
      <w:r w:rsidR="008D0C8F" w:rsidRPr="00F537EB">
        <w:t xml:space="preserve">and the UE is provided with </w:t>
      </w:r>
      <w:proofErr w:type="spellStart"/>
      <w:r w:rsidR="008D0C8F" w:rsidRPr="00F537EB">
        <w:rPr>
          <w:i/>
          <w:iCs/>
        </w:rPr>
        <w:t>searchSpaceOtherSystemInformation</w:t>
      </w:r>
      <w:proofErr w:type="spellEnd"/>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proofErr w:type="spellStart"/>
      <w:r w:rsidRPr="00F537EB">
        <w:rPr>
          <w:i/>
        </w:rPr>
        <w:t>si-SchedulingInfo</w:t>
      </w:r>
      <w:proofErr w:type="spellEnd"/>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proofErr w:type="spellStart"/>
      <w:r w:rsidRPr="00F537EB">
        <w:rPr>
          <w:rFonts w:eastAsia="DengXian"/>
          <w:i/>
          <w:iCs/>
        </w:rPr>
        <w:t>systemInfoModification</w:t>
      </w:r>
      <w:proofErr w:type="spellEnd"/>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7" w:name="_Toc20425659"/>
      <w:bookmarkStart w:id="168" w:name="_Toc29321055"/>
      <w:r w:rsidRPr="00F537EB">
        <w:t>1&gt;</w:t>
      </w:r>
      <w:r w:rsidRPr="00F537EB">
        <w:tab/>
        <w:t xml:space="preserve">if the </w:t>
      </w:r>
      <w:proofErr w:type="spellStart"/>
      <w:r w:rsidRPr="00F537EB">
        <w:rPr>
          <w:rFonts w:eastAsia="DengXian"/>
          <w:i/>
          <w:iCs/>
        </w:rPr>
        <w:t>stopPagingMonitoring</w:t>
      </w:r>
      <w:proofErr w:type="spellEnd"/>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proofErr w:type="spellStart"/>
      <w:r w:rsidRPr="00F537EB">
        <w:rPr>
          <w:rFonts w:eastAsia="Malgun Gothic"/>
          <w:i/>
          <w:iCs/>
          <w:lang w:eastAsia="en-US"/>
        </w:rPr>
        <w:t>stopPagingMonitoring</w:t>
      </w:r>
      <w:proofErr w:type="spellEnd"/>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69" w:name="_Toc36756639"/>
      <w:bookmarkStart w:id="170" w:name="_Toc36836180"/>
      <w:bookmarkStart w:id="171" w:name="_Toc36843157"/>
      <w:bookmarkStart w:id="172" w:name="_Toc37067446"/>
      <w:r w:rsidRPr="00F537EB">
        <w:rPr>
          <w:rFonts w:eastAsia="MS Mincho"/>
        </w:rPr>
        <w:t>5.2.2.3</w:t>
      </w:r>
      <w:r w:rsidRPr="00F537EB">
        <w:rPr>
          <w:rFonts w:eastAsia="MS Mincho"/>
        </w:rPr>
        <w:tab/>
        <w:t>Acquisition of System Information</w:t>
      </w:r>
      <w:bookmarkEnd w:id="167"/>
      <w:bookmarkEnd w:id="168"/>
      <w:bookmarkEnd w:id="169"/>
      <w:bookmarkEnd w:id="170"/>
      <w:bookmarkEnd w:id="171"/>
      <w:bookmarkEnd w:id="172"/>
    </w:p>
    <w:p w14:paraId="743C89D0" w14:textId="77777777" w:rsidR="00F95F2F" w:rsidRPr="00F537EB" w:rsidRDefault="002C5D28" w:rsidP="002C5D28">
      <w:pPr>
        <w:pStyle w:val="Heading5"/>
        <w:rPr>
          <w:rFonts w:eastAsia="MS Mincho"/>
        </w:rPr>
      </w:pPr>
      <w:bookmarkStart w:id="173" w:name="_Toc20425660"/>
      <w:bookmarkStart w:id="174" w:name="_Toc29321056"/>
      <w:bookmarkStart w:id="175" w:name="_Toc36756640"/>
      <w:bookmarkStart w:id="176" w:name="_Toc36836181"/>
      <w:bookmarkStart w:id="177" w:name="_Toc36843158"/>
      <w:bookmarkStart w:id="178"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3"/>
      <w:bookmarkEnd w:id="174"/>
      <w:bookmarkEnd w:id="175"/>
      <w:bookmarkEnd w:id="176"/>
      <w:bookmarkEnd w:id="177"/>
      <w:bookmarkEnd w:id="178"/>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proofErr w:type="spellStart"/>
      <w:r w:rsidR="00852D7A" w:rsidRPr="00F537EB">
        <w:rPr>
          <w:i/>
        </w:rPr>
        <w:t>ssb-SubcarrierOffset</w:t>
      </w:r>
      <w:proofErr w:type="spellEnd"/>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proofErr w:type="spellStart"/>
      <w:r w:rsidR="00852D7A" w:rsidRPr="00F537EB">
        <w:rPr>
          <w:i/>
        </w:rPr>
        <w:t>ssb-SubcarrierOffset</w:t>
      </w:r>
      <w:proofErr w:type="spellEnd"/>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9" w:name="_Toc20425661"/>
      <w:bookmarkStart w:id="180" w:name="_Toc29321057"/>
      <w:bookmarkStart w:id="181" w:name="_Toc36756641"/>
      <w:bookmarkStart w:id="182" w:name="_Toc36836182"/>
      <w:bookmarkStart w:id="183" w:name="_Toc36843159"/>
      <w:bookmarkStart w:id="184" w:name="_Toc37067448"/>
      <w:r w:rsidRPr="00F537EB">
        <w:rPr>
          <w:rFonts w:eastAsia="MS Mincho"/>
        </w:rPr>
        <w:t>5.2.2.3.2</w:t>
      </w:r>
      <w:r w:rsidRPr="00F537EB">
        <w:rPr>
          <w:rFonts w:eastAsia="MS Mincho"/>
        </w:rPr>
        <w:tab/>
        <w:t>Acquisition of an SI message</w:t>
      </w:r>
      <w:bookmarkEnd w:id="179"/>
      <w:bookmarkEnd w:id="180"/>
      <w:bookmarkEnd w:id="181"/>
      <w:bookmarkEnd w:id="182"/>
      <w:bookmarkEnd w:id="183"/>
      <w:bookmarkEnd w:id="184"/>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proofErr w:type="spellStart"/>
      <w:r w:rsidRPr="00F537EB">
        <w:rPr>
          <w:i/>
        </w:rPr>
        <w:t>searchSpaceOtherSystemInformation</w:t>
      </w:r>
      <w:proofErr w:type="spellEnd"/>
      <w:r w:rsidR="00665790"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proofErr w:type="spellStart"/>
      <w:r w:rsidRPr="00F537EB">
        <w:rPr>
          <w:i/>
        </w:rPr>
        <w:t>searchSpaceOtherSystemInformation</w:t>
      </w:r>
      <w:proofErr w:type="spellEnd"/>
      <w:r w:rsidRPr="00F537EB">
        <w:t xml:space="preserve"> is not set to zero, PDCCH monitoring occasions for SI message are determined based on search spa</w:t>
      </w:r>
      <w:r w:rsidR="00665790" w:rsidRPr="00F537EB">
        <w:t xml:space="preserve">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w:t>
      </w:r>
      <w:r w:rsidR="00400490" w:rsidRPr="00F537EB">
        <w:t>×</w:t>
      </w:r>
      <w:r w:rsidRPr="00F537EB">
        <w:t>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proofErr w:type="spellStart"/>
      <w:r w:rsidRPr="00F537EB">
        <w:rPr>
          <w:i/>
        </w:rPr>
        <w:t>schedulingInfoList</w:t>
      </w:r>
      <w:proofErr w:type="spellEnd"/>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proofErr w:type="spellStart"/>
      <w:r w:rsidR="002C5D28" w:rsidRPr="00F537EB">
        <w:rPr>
          <w:i/>
        </w:rPr>
        <w:t>n</w:t>
      </w:r>
      <w:proofErr w:type="spellEnd"/>
      <w:r w:rsidR="002C5D28" w:rsidRPr="00F537EB">
        <w:t xml:space="preserve"> which corresponds to the order of entry in the list of SI messages configured by </w:t>
      </w:r>
      <w:proofErr w:type="spellStart"/>
      <w:r w:rsidR="002C5D28" w:rsidRPr="00F537EB">
        <w:rPr>
          <w:i/>
        </w:rPr>
        <w:t>schedulingInfoList</w:t>
      </w:r>
      <w:proofErr w:type="spellEnd"/>
      <w:r w:rsidR="002C5D28" w:rsidRPr="00F537EB">
        <w:rPr>
          <w:i/>
        </w:rPr>
        <w:t xml:space="preserve"> </w:t>
      </w:r>
      <w:r w:rsidR="002C5D28" w:rsidRPr="00F537EB">
        <w:t xml:space="preserve">in </w:t>
      </w:r>
      <w:proofErr w:type="spellStart"/>
      <w:r w:rsidR="002C5D28" w:rsidRPr="00F537EB">
        <w:rPr>
          <w:i/>
        </w:rPr>
        <w:t>si-SchedulingInfo</w:t>
      </w:r>
      <w:proofErr w:type="spellEnd"/>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proofErr w:type="spellStart"/>
      <w:r w:rsidR="002C5D28" w:rsidRPr="00F537EB">
        <w:rPr>
          <w:i/>
        </w:rPr>
        <w:t>si-WindowLength</w:t>
      </w:r>
      <w:proofErr w:type="spellEnd"/>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proofErr w:type="spellStart"/>
      <w:r w:rsidR="002C5D28" w:rsidRPr="00F537EB">
        <w:rPr>
          <w:i/>
        </w:rPr>
        <w:t>si</w:t>
      </w:r>
      <w:proofErr w:type="spellEnd"/>
      <w:r w:rsidR="002C5D28" w:rsidRPr="00F537EB">
        <w:rPr>
          <w:i/>
        </w:rPr>
        <w:t>-Periodicity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proofErr w:type="spellStart"/>
      <w:r w:rsidRPr="00F537EB">
        <w:rPr>
          <w:i/>
        </w:rPr>
        <w:t>posSI-SchedulingInfoList</w:t>
      </w:r>
      <w:proofErr w:type="spellEnd"/>
      <w:r w:rsidRPr="00F537EB">
        <w:t xml:space="preserve"> and </w:t>
      </w:r>
      <w:proofErr w:type="spellStart"/>
      <w:r w:rsidRPr="00F537EB">
        <w:rPr>
          <w:i/>
        </w:rPr>
        <w:t>offsetToSI</w:t>
      </w:r>
      <w:proofErr w:type="spellEnd"/>
      <w:r w:rsidRPr="00F537EB">
        <w:rPr>
          <w:i/>
        </w:rPr>
        <w:t>-Used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w:t>
      </w:r>
      <w:proofErr w:type="spellStart"/>
      <w:r w:rsidRPr="00F537EB">
        <w:t>concatented</w:t>
      </w:r>
      <w:proofErr w:type="spellEnd"/>
      <w:r w:rsidRPr="00F537EB">
        <w:t xml:space="preserve"> list of SI messages by appending the </w:t>
      </w:r>
      <w:proofErr w:type="spellStart"/>
      <w:r w:rsidRPr="00F537EB">
        <w:rPr>
          <w:i/>
        </w:rPr>
        <w:t>posSI-SchedulingInfoList</w:t>
      </w:r>
      <w:proofErr w:type="spellEnd"/>
      <w:r w:rsidRPr="00F537EB">
        <w:t xml:space="preserve"> in </w:t>
      </w:r>
      <w:r w:rsidRPr="00F537EB">
        <w:rPr>
          <w:i/>
        </w:rPr>
        <w:t xml:space="preserve">SIB1 to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rPr>
        <w:t>n</w:t>
      </w:r>
      <w:proofErr w:type="spellEnd"/>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proofErr w:type="spellStart"/>
      <w:r w:rsidRPr="00F537EB">
        <w:rPr>
          <w:i/>
          <w:iCs/>
        </w:rPr>
        <w:t>posSI-SchedulingInfoList</w:t>
      </w:r>
      <w:proofErr w:type="spellEnd"/>
      <w:r w:rsidRPr="00F537EB">
        <w:t xml:space="preserve"> and </w:t>
      </w:r>
      <w:proofErr w:type="spellStart"/>
      <w:r w:rsidRPr="00F537EB">
        <w:rPr>
          <w:i/>
          <w:iCs/>
        </w:rPr>
        <w:t>offsetToSI</w:t>
      </w:r>
      <w:proofErr w:type="spellEnd"/>
      <w:r w:rsidRPr="00F537EB">
        <w:rPr>
          <w:i/>
          <w:iCs/>
        </w:rPr>
        <w:t>-Used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proofErr w:type="spellStart"/>
      <w:r w:rsidRPr="00F537EB">
        <w:rPr>
          <w:i/>
        </w:rPr>
        <w:t>si</w:t>
      </w:r>
      <w:proofErr w:type="spellEnd"/>
      <w:r w:rsidRPr="00F537EB">
        <w:rPr>
          <w:i/>
        </w:rPr>
        <w:t>-Periodicity</w:t>
      </w:r>
      <w:r w:rsidRPr="00F537EB">
        <w:t xml:space="preserve"> of 8 radio frames (80 </w:t>
      </w:r>
      <w:proofErr w:type="spellStart"/>
      <w:r w:rsidRPr="00F537EB">
        <w:t>ms</w:t>
      </w:r>
      <w:proofErr w:type="spellEnd"/>
      <w:r w:rsidRPr="00F537EB">
        <w:t xml:space="preserve">), configured by </w:t>
      </w:r>
      <w:proofErr w:type="spellStart"/>
      <w:r w:rsidRPr="00F537EB">
        <w:rPr>
          <w:i/>
          <w:iCs/>
        </w:rPr>
        <w:t>schedulingInfoList</w:t>
      </w:r>
      <w:proofErr w:type="spellEnd"/>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iCs/>
        </w:rPr>
        <w:t>n</w:t>
      </w:r>
      <w:proofErr w:type="spellEnd"/>
      <w:r w:rsidRPr="00F537EB">
        <w:t xml:space="preserve"> which corresponds to the order of entry in the list of SI messages configured by </w:t>
      </w:r>
      <w:proofErr w:type="spellStart"/>
      <w:r w:rsidRPr="00F537EB">
        <w:rPr>
          <w:i/>
          <w:iCs/>
        </w:rPr>
        <w:t>posSI-SchedulingInfoList</w:t>
      </w:r>
      <w:proofErr w:type="spellEnd"/>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proofErr w:type="spellStart"/>
      <w:r w:rsidRPr="00F537EB">
        <w:rPr>
          <w:i/>
          <w:iCs/>
        </w:rPr>
        <w:t>si-WindowLength</w:t>
      </w:r>
      <w:proofErr w:type="spellEnd"/>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proofErr w:type="spellStart"/>
      <w:r w:rsidR="002C5D28" w:rsidRPr="00F537EB">
        <w:rPr>
          <w:i/>
        </w:rPr>
        <w:t>si-WindowLength</w:t>
      </w:r>
      <w:proofErr w:type="spellEnd"/>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5" w:name="_Toc20425662"/>
      <w:bookmarkStart w:id="186" w:name="_Toc29321058"/>
      <w:bookmarkStart w:id="187" w:name="_Toc36756642"/>
      <w:bookmarkStart w:id="188" w:name="_Toc36836183"/>
      <w:bookmarkStart w:id="189" w:name="_Toc36843160"/>
      <w:bookmarkStart w:id="190" w:name="_Toc37067449"/>
      <w:r w:rsidRPr="00F537EB">
        <w:rPr>
          <w:rFonts w:eastAsia="MS Mincho"/>
        </w:rPr>
        <w:t>5.2.2.3.3</w:t>
      </w:r>
      <w:r w:rsidRPr="00F537EB">
        <w:rPr>
          <w:rFonts w:eastAsia="MS Mincho"/>
        </w:rPr>
        <w:tab/>
        <w:t>Request for on demand system information</w:t>
      </w:r>
      <w:bookmarkEnd w:id="185"/>
      <w:bookmarkEnd w:id="186"/>
      <w:bookmarkEnd w:id="187"/>
      <w:bookmarkEnd w:id="188"/>
      <w:bookmarkEnd w:id="189"/>
      <w:bookmarkEnd w:id="190"/>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proofErr w:type="spellStart"/>
      <w:r w:rsidRPr="00F537EB">
        <w:rPr>
          <w:i/>
        </w:rPr>
        <w:t>si-SchedulingInfo</w:t>
      </w:r>
      <w:proofErr w:type="spellEnd"/>
      <w:r w:rsidRPr="00F537EB">
        <w:t xml:space="preserve"> containing </w:t>
      </w:r>
      <w:proofErr w:type="spellStart"/>
      <w:r w:rsidRPr="00F537EB">
        <w:rPr>
          <w:i/>
        </w:rPr>
        <w:t>si-RequestConfigSUL</w:t>
      </w:r>
      <w:proofErr w:type="spellEnd"/>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proofErr w:type="spellStart"/>
      <w:r w:rsidRPr="00F537EB">
        <w:rPr>
          <w:i/>
        </w:rPr>
        <w:t>si-RequestConfigSUL</w:t>
      </w:r>
      <w:proofErr w:type="spellEnd"/>
      <w:r w:rsidRPr="00F537EB">
        <w:t xml:space="preserve"> corresponding to the SI message(s) that the UE requires to operate within the cell,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proofErr w:type="spellStart"/>
      <w:r w:rsidRPr="00F537EB">
        <w:rPr>
          <w:i/>
        </w:rPr>
        <w:t>si-SchedulingInfo</w:t>
      </w:r>
      <w:proofErr w:type="spellEnd"/>
      <w:r w:rsidRPr="00F537EB">
        <w:t xml:space="preserve"> containing </w:t>
      </w:r>
      <w:proofErr w:type="spellStart"/>
      <w:r w:rsidRPr="00F537EB">
        <w:rPr>
          <w:i/>
        </w:rPr>
        <w:t>si-RequestConfig</w:t>
      </w:r>
      <w:proofErr w:type="spellEnd"/>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proofErr w:type="spellStart"/>
      <w:r w:rsidR="002C5D28" w:rsidRPr="00F537EB">
        <w:rPr>
          <w:i/>
        </w:rPr>
        <w:t>si-RequestConfig</w:t>
      </w:r>
      <w:proofErr w:type="spellEnd"/>
      <w:r w:rsidR="002C5D28" w:rsidRPr="00F537EB">
        <w:t xml:space="preserve"> corresponding to the SI message(s) that the UE </w:t>
      </w:r>
      <w:r w:rsidR="002C5D28" w:rsidRPr="00F537EB">
        <w:rPr>
          <w:rFonts w:eastAsia="MS Mincho"/>
        </w:rPr>
        <w:t xml:space="preserve">requires to operate within the cell, and for which </w:t>
      </w:r>
      <w:proofErr w:type="spellStart"/>
      <w:r w:rsidR="002C5D28" w:rsidRPr="00F537EB">
        <w:rPr>
          <w:rFonts w:eastAsia="MS Mincho"/>
          <w:i/>
        </w:rPr>
        <w:t>si-BroadcastStatus</w:t>
      </w:r>
      <w:proofErr w:type="spellEnd"/>
      <w:r w:rsidR="002C5D28" w:rsidRPr="00F537EB">
        <w:rPr>
          <w:rFonts w:eastAsia="MS Mincho"/>
        </w:rPr>
        <w:t xml:space="preserve"> is set to </w:t>
      </w:r>
      <w:proofErr w:type="spellStart"/>
      <w:r w:rsidR="002C5D28" w:rsidRPr="00F537EB">
        <w:rPr>
          <w:rFonts w:eastAsia="MS Mincho"/>
          <w:i/>
        </w:rPr>
        <w:t>notBroadcasting</w:t>
      </w:r>
      <w:proofErr w:type="spellEnd"/>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proofErr w:type="spellStart"/>
      <w:r w:rsidRPr="00F537EB">
        <w:rPr>
          <w:i/>
        </w:rPr>
        <w:t>RRCSystemInfoRequest</w:t>
      </w:r>
      <w:proofErr w:type="spellEnd"/>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proofErr w:type="spellStart"/>
      <w:r w:rsidRPr="00F537EB">
        <w:rPr>
          <w:i/>
        </w:rPr>
        <w:t>RRCSystemInfoRequest</w:t>
      </w:r>
      <w:proofErr w:type="spellEnd"/>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proofErr w:type="spellStart"/>
      <w:r w:rsidRPr="00F537EB">
        <w:rPr>
          <w:i/>
        </w:rPr>
        <w:t>RRCSystemInfoRequest</w:t>
      </w:r>
      <w:proofErr w:type="spellEnd"/>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1" w:name="_Toc20425663"/>
      <w:bookmarkStart w:id="192" w:name="_Toc29321059"/>
      <w:bookmarkStart w:id="193" w:name="_Toc36756643"/>
      <w:bookmarkStart w:id="194" w:name="_Toc36836184"/>
      <w:bookmarkStart w:id="195" w:name="_Toc36843161"/>
      <w:bookmarkStart w:id="196" w:name="_Toc37067450"/>
      <w:r w:rsidRPr="00F537EB">
        <w:t>5.2.2.3.4</w:t>
      </w:r>
      <w:r w:rsidRPr="00F537EB">
        <w:tab/>
        <w:t xml:space="preserve">Actions related to transmission of </w:t>
      </w:r>
      <w:proofErr w:type="spellStart"/>
      <w:r w:rsidRPr="00F537EB">
        <w:rPr>
          <w:i/>
        </w:rPr>
        <w:t>RRCSystemInfoRequest</w:t>
      </w:r>
      <w:proofErr w:type="spellEnd"/>
      <w:r w:rsidRPr="00F537EB">
        <w:t xml:space="preserve"> message</w:t>
      </w:r>
      <w:bookmarkEnd w:id="191"/>
      <w:bookmarkEnd w:id="192"/>
      <w:bookmarkEnd w:id="193"/>
      <w:bookmarkEnd w:id="194"/>
      <w:bookmarkEnd w:id="195"/>
      <w:bookmarkEnd w:id="196"/>
    </w:p>
    <w:p w14:paraId="4D0B592C" w14:textId="77777777" w:rsidR="002C5D28" w:rsidRPr="00F537EB" w:rsidRDefault="002C5D28" w:rsidP="002C5D28">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1A6C7525" w14:textId="77777777" w:rsidR="002C5D28" w:rsidRPr="00F537EB" w:rsidRDefault="002C5D28" w:rsidP="002C5D28">
      <w:r w:rsidRPr="00F537EB">
        <w:t xml:space="preserve">The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1B542813" w14:textId="653DCBBD" w:rsidR="00FE0904" w:rsidRPr="00F537EB" w:rsidRDefault="00FE0904" w:rsidP="00FE0904">
      <w:pPr>
        <w:pStyle w:val="Heading5"/>
      </w:pPr>
      <w:bookmarkStart w:id="197" w:name="_Toc36756644"/>
      <w:bookmarkStart w:id="198" w:name="_Toc36836185"/>
      <w:bookmarkStart w:id="199" w:name="_Toc36843162"/>
      <w:bookmarkStart w:id="200" w:name="_Toc37067451"/>
      <w:bookmarkStart w:id="201" w:name="_Toc20425664"/>
      <w:bookmarkStart w:id="202" w:name="_Toc29321060"/>
      <w:r w:rsidRPr="00F537EB">
        <w:t>5.2.2.3.5</w:t>
      </w:r>
      <w:r w:rsidRPr="00F537EB">
        <w:tab/>
        <w:t>Request for on demand system information in RRC_CONNECTED</w:t>
      </w:r>
      <w:bookmarkEnd w:id="197"/>
      <w:bookmarkEnd w:id="198"/>
      <w:bookmarkEnd w:id="199"/>
      <w:bookmarkEnd w:id="200"/>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03" w:name="_Toc12717956"/>
      <w:bookmarkStart w:id="204" w:name="_Toc36756645"/>
      <w:bookmarkStart w:id="205" w:name="_Toc36836186"/>
      <w:bookmarkStart w:id="206" w:name="_Toc36843163"/>
      <w:bookmarkStart w:id="207"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3"/>
      <w:bookmarkEnd w:id="204"/>
      <w:bookmarkEnd w:id="205"/>
      <w:bookmarkEnd w:id="206"/>
      <w:bookmarkEnd w:id="207"/>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proofErr w:type="spellStart"/>
      <w:r w:rsidRPr="00F537EB">
        <w:rPr>
          <w:i/>
        </w:rPr>
        <w:t>onDemandSIB-RequestList</w:t>
      </w:r>
      <w:proofErr w:type="spellEnd"/>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08" w:name="_Toc36756646"/>
      <w:bookmarkStart w:id="209" w:name="_Toc36836187"/>
      <w:bookmarkStart w:id="210" w:name="_Toc36843164"/>
      <w:bookmarkStart w:id="211"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1"/>
      <w:bookmarkEnd w:id="202"/>
      <w:bookmarkEnd w:id="208"/>
      <w:bookmarkEnd w:id="209"/>
      <w:bookmarkEnd w:id="210"/>
      <w:bookmarkEnd w:id="211"/>
    </w:p>
    <w:p w14:paraId="44A1341E" w14:textId="77777777" w:rsidR="002C5D28" w:rsidRPr="00F537EB" w:rsidRDefault="002C5D28" w:rsidP="002C5D28">
      <w:pPr>
        <w:pStyle w:val="Heading5"/>
        <w:rPr>
          <w:rFonts w:eastAsia="MS Mincho"/>
        </w:rPr>
      </w:pPr>
      <w:bookmarkStart w:id="212" w:name="_Toc20425665"/>
      <w:bookmarkStart w:id="213" w:name="_Toc29321061"/>
      <w:bookmarkStart w:id="214" w:name="_Toc36756647"/>
      <w:bookmarkStart w:id="215" w:name="_Toc36836188"/>
      <w:bookmarkStart w:id="216" w:name="_Toc36843165"/>
      <w:bookmarkStart w:id="217"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2"/>
      <w:bookmarkEnd w:id="213"/>
      <w:bookmarkEnd w:id="214"/>
      <w:bookmarkEnd w:id="215"/>
      <w:bookmarkEnd w:id="216"/>
      <w:bookmarkEnd w:id="217"/>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Pr="00F537EB">
        <w:rPr>
          <w:i/>
        </w:rPr>
        <w:t>cellBarred</w:t>
      </w:r>
      <w:proofErr w:type="spellEnd"/>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proofErr w:type="spellStart"/>
      <w:r w:rsidR="00877884" w:rsidRPr="00F537EB">
        <w:rPr>
          <w:i/>
        </w:rPr>
        <w:t>systemFrameNumber</w:t>
      </w:r>
      <w:proofErr w:type="spellEnd"/>
      <w:r w:rsidR="00877884" w:rsidRPr="00F537EB">
        <w:t>,</w:t>
      </w:r>
      <w:r w:rsidR="00877884" w:rsidRPr="00F537EB">
        <w:rPr>
          <w:i/>
        </w:rPr>
        <w:t xml:space="preserve"> </w:t>
      </w:r>
      <w:r w:rsidRPr="00F537EB">
        <w:rPr>
          <w:i/>
        </w:rPr>
        <w:t>pdcch-ConfigSIB1</w:t>
      </w:r>
      <w:r w:rsidRPr="00F537EB">
        <w:t xml:space="preserve">, </w:t>
      </w:r>
      <w:proofErr w:type="spellStart"/>
      <w:r w:rsidRPr="00F537EB">
        <w:rPr>
          <w:i/>
        </w:rPr>
        <w:t>subCarrierSpacingCommon</w:t>
      </w:r>
      <w:proofErr w:type="spellEnd"/>
      <w:r w:rsidRPr="00F537EB">
        <w:t xml:space="preserve">, </w:t>
      </w:r>
      <w:proofErr w:type="spellStart"/>
      <w:r w:rsidRPr="00F537EB">
        <w:rPr>
          <w:i/>
        </w:rPr>
        <w:t>ssb-SubcarrierOffset</w:t>
      </w:r>
      <w:proofErr w:type="spellEnd"/>
      <w:r w:rsidRPr="00F537EB">
        <w:t xml:space="preserve"> and </w:t>
      </w:r>
      <w:proofErr w:type="spellStart"/>
      <w:r w:rsidRPr="00F537EB">
        <w:rPr>
          <w:i/>
        </w:rPr>
        <w:t>dmrs</w:t>
      </w:r>
      <w:proofErr w:type="spellEnd"/>
      <w:r w:rsidRPr="00F537EB">
        <w:rPr>
          <w:i/>
        </w:rPr>
        <w:t>-</w:t>
      </w:r>
      <w:proofErr w:type="spellStart"/>
      <w:r w:rsidRPr="00F537EB">
        <w:rPr>
          <w:i/>
        </w:rPr>
        <w:t>TypeA</w:t>
      </w:r>
      <w:proofErr w:type="spellEnd"/>
      <w:r w:rsidRPr="00F537EB">
        <w:rPr>
          <w:i/>
        </w:rPr>
        <w:t>-Position</w:t>
      </w:r>
      <w:r w:rsidRPr="00F537EB">
        <w:t>.</w:t>
      </w:r>
    </w:p>
    <w:p w14:paraId="5F6D1BDC" w14:textId="77777777" w:rsidR="002C5D28" w:rsidRPr="00F537EB" w:rsidRDefault="002C5D28" w:rsidP="002C5D28">
      <w:pPr>
        <w:pStyle w:val="Heading5"/>
        <w:rPr>
          <w:rFonts w:eastAsia="MS Mincho"/>
        </w:rPr>
      </w:pPr>
      <w:bookmarkStart w:id="218" w:name="_Toc20425666"/>
      <w:bookmarkStart w:id="219" w:name="_Toc29321062"/>
      <w:bookmarkStart w:id="220" w:name="_Toc36756648"/>
      <w:bookmarkStart w:id="221" w:name="_Toc36836189"/>
      <w:bookmarkStart w:id="222" w:name="_Toc36843166"/>
      <w:bookmarkStart w:id="223"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18"/>
      <w:bookmarkEnd w:id="219"/>
      <w:bookmarkEnd w:id="220"/>
      <w:bookmarkEnd w:id="221"/>
      <w:bookmarkEnd w:id="222"/>
      <w:bookmarkEnd w:id="223"/>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proofErr w:type="spellStart"/>
      <w:r w:rsidRPr="00F537EB">
        <w:rPr>
          <w:i/>
        </w:rPr>
        <w:t>cellAccessRelatedInfo</w:t>
      </w:r>
      <w:proofErr w:type="spellEnd"/>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proofErr w:type="spellStart"/>
      <w:r w:rsidRPr="00F537EB">
        <w:rPr>
          <w:i/>
        </w:rPr>
        <w:t>plmn-IdentityList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PLMN-</w:t>
      </w:r>
      <w:proofErr w:type="spellStart"/>
      <w:r w:rsidRPr="00F537EB">
        <w:rPr>
          <w:i/>
        </w:rPr>
        <w:t>IdentityInfo</w:t>
      </w:r>
      <w:proofErr w:type="spellEnd"/>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proofErr w:type="spellStart"/>
      <w:r w:rsidRPr="00F537EB">
        <w:rPr>
          <w:i/>
        </w:rPr>
        <w:t>cellAccessRelatedInfo</w:t>
      </w:r>
      <w:proofErr w:type="spellEnd"/>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proofErr w:type="spellStart"/>
      <w:r w:rsidRPr="00F537EB">
        <w:rPr>
          <w:i/>
        </w:rPr>
        <w:t>npn-IdentityList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NPN-</w:t>
      </w:r>
      <w:proofErr w:type="spellStart"/>
      <w:r w:rsidRPr="00F537EB">
        <w:rPr>
          <w:i/>
        </w:rPr>
        <w:t>IdentityInfo</w:t>
      </w:r>
      <w:proofErr w:type="spellEnd"/>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proofErr w:type="spellStart"/>
      <w:r w:rsidRPr="00F537EB">
        <w:rPr>
          <w:i/>
        </w:rPr>
        <w:t>frequencyBandList</w:t>
      </w:r>
      <w:proofErr w:type="spellEnd"/>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proofErr w:type="spellStart"/>
      <w:r w:rsidRPr="00F537EB">
        <w:rPr>
          <w:i/>
        </w:rPr>
        <w:t>cellIdentity</w:t>
      </w:r>
      <w:proofErr w:type="spellEnd"/>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proofErr w:type="spellStart"/>
      <w:r w:rsidRPr="00F537EB">
        <w:rPr>
          <w:i/>
        </w:rPr>
        <w:t>trackingAreaCode</w:t>
      </w:r>
      <w:proofErr w:type="spellEnd"/>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proofErr w:type="spellStart"/>
      <w:r w:rsidRPr="00F537EB">
        <w:rPr>
          <w:i/>
        </w:rPr>
        <w:t>servingCellConfigCommon</w:t>
      </w:r>
      <w:proofErr w:type="spellEnd"/>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proofErr w:type="spellStart"/>
      <w:r w:rsidRPr="00F537EB">
        <w:rPr>
          <w:i/>
        </w:rPr>
        <w:t>frequencyBandList</w:t>
      </w:r>
      <w:proofErr w:type="spellEnd"/>
      <w:r w:rsidRPr="00F537EB">
        <w:rPr>
          <w:i/>
        </w:rPr>
        <w:t xml:space="preserve"> </w:t>
      </w:r>
      <w:r w:rsidRPr="00F537EB">
        <w:t>for downlink</w:t>
      </w:r>
      <w:r w:rsidR="006E3E20" w:rsidRPr="00F537EB">
        <w:t xml:space="preserve"> for TDD, or</w:t>
      </w:r>
      <w:r w:rsidRPr="00F537EB">
        <w:t xml:space="preserve"> one or more of the frequency bands indicated in the </w:t>
      </w:r>
      <w:proofErr w:type="spellStart"/>
      <w:r w:rsidRPr="00F537EB">
        <w:rPr>
          <w:i/>
        </w:rPr>
        <w:t>frequencyBandList</w:t>
      </w:r>
      <w:proofErr w:type="spellEnd"/>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proofErr w:type="spellStart"/>
      <w:r w:rsidRPr="00F537EB">
        <w:rPr>
          <w:i/>
        </w:rPr>
        <w:t>frequencyBandList</w:t>
      </w:r>
      <w:proofErr w:type="spellEnd"/>
      <w:r w:rsidR="000B654D" w:rsidRPr="00F537EB">
        <w:t xml:space="preserve">, for FDD from </w:t>
      </w:r>
      <w:proofErr w:type="spellStart"/>
      <w:r w:rsidR="000B654D" w:rsidRPr="00F537EB">
        <w:rPr>
          <w:i/>
          <w:iCs/>
        </w:rPr>
        <w:t>frequencyBandList</w:t>
      </w:r>
      <w:proofErr w:type="spellEnd"/>
      <w:r w:rsidR="000B654D" w:rsidRPr="00F537EB">
        <w:t xml:space="preserve"> for uplink, or for TDD from </w:t>
      </w:r>
      <w:proofErr w:type="spellStart"/>
      <w:r w:rsidR="000B654D" w:rsidRPr="00F537EB">
        <w:rPr>
          <w:i/>
          <w:iCs/>
        </w:rPr>
        <w:t>frequencyBandList</w:t>
      </w:r>
      <w:proofErr w:type="spellEnd"/>
      <w:r w:rsidR="000B654D" w:rsidRPr="00F537EB">
        <w:rPr>
          <w:i/>
          <w:iCs/>
        </w:rPr>
        <w:t xml:space="preserve"> </w:t>
      </w:r>
      <w:r w:rsidR="000B654D" w:rsidRPr="00F537EB">
        <w:t>for downlink,</w:t>
      </w:r>
      <w:r w:rsidRPr="00F537EB">
        <w:rPr>
          <w:i/>
        </w:rPr>
        <w:t xml:space="preserve"> </w:t>
      </w:r>
      <w:r w:rsidRPr="00F537EB">
        <w:t xml:space="preserve">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907FF28" w14:textId="77777777" w:rsidR="002C5D28" w:rsidRPr="00F537EB" w:rsidRDefault="002C5D28" w:rsidP="002C5D28">
      <w:pPr>
        <w:pStyle w:val="B3"/>
      </w:pPr>
      <w:r w:rsidRPr="00F537EB">
        <w:t>3&gt;</w:t>
      </w:r>
      <w:r w:rsidRPr="00F537EB">
        <w:tab/>
        <w:t xml:space="preserve">forward the </w:t>
      </w:r>
      <w:proofErr w:type="spellStart"/>
      <w:r w:rsidRPr="00F537EB">
        <w:rPr>
          <w:i/>
        </w:rPr>
        <w:t>cellIdentity</w:t>
      </w:r>
      <w:proofErr w:type="spellEnd"/>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proofErr w:type="spellStart"/>
      <w:r w:rsidRPr="00F537EB">
        <w:rPr>
          <w:i/>
        </w:rPr>
        <w:t>trackingAreaCode</w:t>
      </w:r>
      <w:proofErr w:type="spellEnd"/>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proofErr w:type="spellStart"/>
      <w:r w:rsidRPr="00F537EB">
        <w:rPr>
          <w:i/>
        </w:rPr>
        <w:t>intraFreqReselection</w:t>
      </w:r>
      <w:proofErr w:type="spellEnd"/>
      <w:r w:rsidRPr="00F537EB">
        <w:t xml:space="preserve"> is set to </w:t>
      </w:r>
      <w:proofErr w:type="spellStart"/>
      <w:r w:rsidRPr="00F537EB">
        <w:t>notAllowed</w:t>
      </w:r>
      <w:proofErr w:type="spellEnd"/>
      <w:r w:rsidRPr="00F537EB">
        <w:t>:</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proofErr w:type="spellStart"/>
      <w:r w:rsidR="002C5D28" w:rsidRPr="00F537EB">
        <w:rPr>
          <w:i/>
        </w:rPr>
        <w:t>trackingAreaCode</w:t>
      </w:r>
      <w:proofErr w:type="spellEnd"/>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w:t>
      </w:r>
      <w:proofErr w:type="spellStart"/>
      <w:r w:rsidRPr="00F537EB">
        <w:rPr>
          <w:i/>
        </w:rPr>
        <w:t>NotificationAreaInfo</w:t>
      </w:r>
      <w:proofErr w:type="spellEnd"/>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proofErr w:type="spellStart"/>
      <w:r w:rsidRPr="00F537EB">
        <w:rPr>
          <w:i/>
        </w:rPr>
        <w:t>ims-EmergencySupport</w:t>
      </w:r>
      <w:proofErr w:type="spellEnd"/>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proofErr w:type="spellStart"/>
      <w:r w:rsidRPr="00F537EB">
        <w:rPr>
          <w:i/>
        </w:rPr>
        <w:t>servingCellConfigCommon</w:t>
      </w:r>
      <w:proofErr w:type="spellEnd"/>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w:t>
      </w:r>
      <w:r w:rsidRPr="00F537EB">
        <w:rPr>
          <w:i/>
        </w:rPr>
        <w:t xml:space="preserve"> </w:t>
      </w:r>
      <w:proofErr w:type="spellStart"/>
      <w:r w:rsidRPr="00F537EB">
        <w:rPr>
          <w:i/>
        </w:rPr>
        <w:t>frequencyBandList</w:t>
      </w:r>
      <w:proofErr w:type="spellEnd"/>
      <w:r w:rsidR="006F1F3D" w:rsidRPr="00F537EB">
        <w:t xml:space="preserve"> in </w:t>
      </w:r>
      <w:proofErr w:type="spellStart"/>
      <w:r w:rsidR="006F1F3D" w:rsidRPr="00F537EB">
        <w:rPr>
          <w:i/>
        </w:rPr>
        <w:t>uplinkConfigCommon</w:t>
      </w:r>
      <w:proofErr w:type="spellEnd"/>
      <w:r w:rsidR="000B654D" w:rsidRPr="00F537EB">
        <w:t xml:space="preserve"> for FDD or in </w:t>
      </w:r>
      <w:proofErr w:type="spellStart"/>
      <w:r w:rsidR="000B654D" w:rsidRPr="00F537EB">
        <w:rPr>
          <w:i/>
        </w:rPr>
        <w:t>downlinkConfigCommon</w:t>
      </w:r>
      <w:proofErr w:type="spellEnd"/>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proofErr w:type="spellStart"/>
      <w:r w:rsidRPr="00F537EB">
        <w:rPr>
          <w:i/>
        </w:rPr>
        <w:t>additionalPmax</w:t>
      </w:r>
      <w:proofErr w:type="spellEnd"/>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proofErr w:type="spellStart"/>
      <w:r w:rsidR="006F1F3D" w:rsidRPr="00F537EB">
        <w:rPr>
          <w:i/>
        </w:rPr>
        <w:t>uplinkConfigCommon</w:t>
      </w:r>
      <w:proofErr w:type="spellEnd"/>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proofErr w:type="spellStart"/>
      <w:r w:rsidRPr="00F537EB">
        <w:rPr>
          <w:i/>
        </w:rPr>
        <w:t>supplementaryUplink</w:t>
      </w:r>
      <w:proofErr w:type="spellEnd"/>
      <w:r w:rsidRPr="00F537EB">
        <w:t xml:space="preserve"> is present in </w:t>
      </w:r>
      <w:proofErr w:type="spellStart"/>
      <w:r w:rsidRPr="00F537EB">
        <w:rPr>
          <w:i/>
        </w:rPr>
        <w:t>servingCellConfigCommon</w:t>
      </w:r>
      <w:proofErr w:type="spellEnd"/>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proofErr w:type="spellStart"/>
      <w:r w:rsidRPr="00F537EB">
        <w:rPr>
          <w:i/>
        </w:rPr>
        <w:t>frequencyBandList</w:t>
      </w:r>
      <w:proofErr w:type="spellEnd"/>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 xml:space="preserve">if the UE supports an uplink channel bandwidth with a maximum transmission </w:t>
      </w:r>
      <w:proofErr w:type="spellStart"/>
      <w:r w:rsidRPr="00F537EB">
        <w:t>bandwith</w:t>
      </w:r>
      <w:proofErr w:type="spellEnd"/>
      <w:r w:rsidRPr="00F537EB">
        <w:t xml:space="preserve">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 xml:space="preserve">is smaller than or equal to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proofErr w:type="spellStart"/>
      <w:r w:rsidRPr="00F537EB">
        <w:rPr>
          <w:i/>
        </w:rPr>
        <w:t>frequencyBandList</w:t>
      </w:r>
      <w:proofErr w:type="spellEnd"/>
      <w:r w:rsidRPr="00F537EB">
        <w:rPr>
          <w:i/>
        </w:rPr>
        <w:t xml:space="preserve"> </w:t>
      </w:r>
      <w:r w:rsidRPr="00F537EB">
        <w:t xml:space="preserve">of supplementary uplink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 xml:space="preserve">is contained </w:t>
      </w:r>
      <w:proofErr w:type="spellStart"/>
      <w:r w:rsidRPr="00F537EB">
        <w:t>withn</w:t>
      </w:r>
      <w:proofErr w:type="spellEnd"/>
      <w:r w:rsidRPr="00F537EB">
        <w:t xml:space="preserve">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 xml:space="preserve"> for the </w:t>
      </w:r>
      <w:proofErr w:type="spellStart"/>
      <w:r w:rsidRPr="00F537EB">
        <w:rPr>
          <w:i/>
        </w:rPr>
        <w:t>supplementaryUplink</w:t>
      </w:r>
      <w:proofErr w:type="spellEnd"/>
      <w:r w:rsidRPr="00F537EB">
        <w:t>;</w:t>
      </w:r>
    </w:p>
    <w:p w14:paraId="7EB2F21B" w14:textId="60F4C6FF" w:rsidR="006F1F3D" w:rsidRPr="00F537EB" w:rsidRDefault="006F1F3D" w:rsidP="006F1F3D">
      <w:pPr>
        <w:pStyle w:val="B4"/>
      </w:pPr>
      <w:r w:rsidRPr="00F537EB">
        <w:t>4&gt;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 xml:space="preserve"> for the </w:t>
      </w:r>
      <w:proofErr w:type="spellStart"/>
      <w:r w:rsidRPr="00F537EB">
        <w:rPr>
          <w:i/>
        </w:rPr>
        <w:t>supplementaryUplink</w:t>
      </w:r>
      <w:proofErr w:type="spellEnd"/>
      <w:r w:rsidRPr="00F537EB">
        <w:t>:</w:t>
      </w:r>
    </w:p>
    <w:p w14:paraId="31FEE441" w14:textId="5DC8DDCB" w:rsidR="006F1F3D" w:rsidRPr="00F537EB" w:rsidRDefault="006F1F3D" w:rsidP="006F1F3D">
      <w:pPr>
        <w:pStyle w:val="B5"/>
      </w:pPr>
      <w:r w:rsidRPr="00F537EB">
        <w:t>5&gt;</w:t>
      </w:r>
      <w:r w:rsidRPr="00F537EB">
        <w:tab/>
        <w:t xml:space="preserve">apply the </w:t>
      </w:r>
      <w:proofErr w:type="spellStart"/>
      <w:r w:rsidRPr="00F537EB">
        <w:rPr>
          <w:i/>
        </w:rPr>
        <w:t>additionalPmax</w:t>
      </w:r>
      <w:proofErr w:type="spellEnd"/>
      <w:r w:rsidRPr="00F537EB">
        <w:t xml:space="preserve"> in </w:t>
      </w:r>
      <w:proofErr w:type="spellStart"/>
      <w:r w:rsidRPr="00F537EB">
        <w:rPr>
          <w:i/>
        </w:rPr>
        <w:t>supplementaryUplink</w:t>
      </w:r>
      <w:proofErr w:type="spellEnd"/>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proofErr w:type="spellStart"/>
      <w:r w:rsidRPr="00F537EB">
        <w:rPr>
          <w:i/>
        </w:rPr>
        <w:t>supplementaryUplink</w:t>
      </w:r>
      <w:proofErr w:type="spellEnd"/>
      <w:r w:rsidRPr="00F537EB">
        <w:t xml:space="preserve"> for SUL;</w:t>
      </w:r>
    </w:p>
    <w:p w14:paraId="0FC82070" w14:textId="77777777" w:rsidR="007348B5" w:rsidRPr="00F537EB" w:rsidRDefault="007348B5" w:rsidP="007348B5">
      <w:pPr>
        <w:pStyle w:val="B3"/>
      </w:pPr>
      <w:r w:rsidRPr="00F537EB">
        <w:t>3&gt;</w:t>
      </w:r>
      <w:r w:rsidRPr="00F537EB">
        <w:tab/>
        <w:t xml:space="preserve">if </w:t>
      </w:r>
      <w:proofErr w:type="spellStart"/>
      <w:r w:rsidRPr="00F537EB">
        <w:rPr>
          <w:i/>
          <w:iCs/>
        </w:rPr>
        <w:t>iab</w:t>
      </w:r>
      <w:proofErr w:type="spellEnd"/>
      <w:r w:rsidRPr="00F537EB">
        <w:rPr>
          <w:i/>
          <w:iCs/>
        </w:rPr>
        <w:t>-Support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931F648" w14:textId="53204223" w:rsidR="002C5D28" w:rsidRPr="00F537EB" w:rsidRDefault="002C5D28" w:rsidP="002C5D28">
      <w:pPr>
        <w:pStyle w:val="Heading5"/>
        <w:rPr>
          <w:rFonts w:eastAsia="MS Mincho"/>
          <w:i/>
        </w:rPr>
      </w:pPr>
      <w:bookmarkStart w:id="224" w:name="_Toc20425667"/>
      <w:bookmarkStart w:id="225" w:name="_Toc29321063"/>
      <w:bookmarkStart w:id="226" w:name="_Toc36756649"/>
      <w:bookmarkStart w:id="227" w:name="_Toc36836190"/>
      <w:bookmarkStart w:id="228" w:name="_Toc36843167"/>
      <w:bookmarkStart w:id="229"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4"/>
      <w:bookmarkEnd w:id="225"/>
      <w:bookmarkEnd w:id="226"/>
      <w:bookmarkEnd w:id="227"/>
      <w:bookmarkEnd w:id="228"/>
      <w:bookmarkEnd w:id="229"/>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proofErr w:type="spellStart"/>
      <w:r w:rsidR="000B654D" w:rsidRPr="00F537EB">
        <w:rPr>
          <w:i/>
        </w:rPr>
        <w:t>frequencyBandList</w:t>
      </w:r>
      <w:proofErr w:type="spellEnd"/>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proofErr w:type="spellStart"/>
      <w:r w:rsidRPr="00F537EB">
        <w:rPr>
          <w:i/>
        </w:rPr>
        <w:t>additionalPmax</w:t>
      </w:r>
      <w:proofErr w:type="spellEnd"/>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proofErr w:type="spellStart"/>
      <w:r w:rsidR="000B654D" w:rsidRPr="00F537EB">
        <w:rPr>
          <w:i/>
        </w:rPr>
        <w:t>frequencyBandListSUL</w:t>
      </w:r>
      <w:proofErr w:type="spellEnd"/>
      <w:r w:rsidR="000B654D" w:rsidRPr="00F537EB">
        <w:t xml:space="preserve"> with the same index as the frequency band selected in clause 5.2.2.4.2,</w:t>
      </w:r>
      <w:r w:rsidRPr="00F537EB">
        <w:rPr>
          <w:lang w:eastAsia="zh-CN"/>
        </w:rPr>
        <w:t xml:space="preserve"> the UE supports at least one </w:t>
      </w:r>
      <w:proofErr w:type="spellStart"/>
      <w:r w:rsidRPr="00F537EB">
        <w:rPr>
          <w:i/>
          <w:lang w:eastAsia="zh-CN"/>
        </w:rPr>
        <w:t>additionalSpectrumEmission</w:t>
      </w:r>
      <w:proofErr w:type="spellEnd"/>
      <w:r w:rsidRPr="00F537EB">
        <w:rPr>
          <w:lang w:eastAsia="zh-CN"/>
        </w:rPr>
        <w:t xml:space="preserve"> in the </w:t>
      </w:r>
      <w:r w:rsidRPr="00F537EB">
        <w:rPr>
          <w:i/>
          <w:lang w:eastAsia="zh-CN"/>
        </w:rPr>
        <w:t>NR-NS-</w:t>
      </w:r>
      <w:proofErr w:type="spellStart"/>
      <w:r w:rsidRPr="00F537EB">
        <w:rPr>
          <w:i/>
          <w:lang w:eastAsia="zh-CN"/>
        </w:rPr>
        <w:t>PmaxList</w:t>
      </w:r>
      <w:proofErr w:type="spellEnd"/>
      <w:r w:rsidRPr="00F537EB">
        <w:rPr>
          <w:lang w:eastAsia="zh-CN"/>
        </w:rPr>
        <w:t xml:space="preserve"> within the </w:t>
      </w:r>
      <w:proofErr w:type="spellStart"/>
      <w:r w:rsidRPr="00F537EB">
        <w:rPr>
          <w:i/>
          <w:lang w:eastAsia="zh-CN"/>
        </w:rPr>
        <w:t>frequencyBandListSUL</w:t>
      </w:r>
      <w:proofErr w:type="spellEnd"/>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frequencyBandListSUL</w:t>
      </w:r>
      <w:proofErr w:type="spellEnd"/>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PmaxListSUL</w:t>
      </w:r>
      <w:proofErr w:type="spellEnd"/>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proofErr w:type="spellStart"/>
      <w:r w:rsidRPr="00F537EB">
        <w:rPr>
          <w:rFonts w:eastAsia="DengXian"/>
          <w:i/>
          <w:lang w:val="en-GB"/>
        </w:rPr>
        <w:t>additionalPmax</w:t>
      </w:r>
      <w:proofErr w:type="spellEnd"/>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0" w:name="_Toc20425668"/>
      <w:bookmarkStart w:id="231" w:name="_Toc29321064"/>
      <w:bookmarkStart w:id="232" w:name="_Toc36756650"/>
      <w:bookmarkStart w:id="233" w:name="_Toc36836191"/>
      <w:bookmarkStart w:id="234" w:name="_Toc36843168"/>
      <w:bookmarkStart w:id="235" w:name="_Toc37067457"/>
      <w:r w:rsidRPr="00F537EB">
        <w:t>5.2.2.4.4</w:t>
      </w:r>
      <w:r w:rsidRPr="00F537EB">
        <w:tab/>
        <w:t xml:space="preserve">Actions upon reception of </w:t>
      </w:r>
      <w:r w:rsidRPr="00F537EB">
        <w:rPr>
          <w:i/>
        </w:rPr>
        <w:t>SIB3</w:t>
      </w:r>
      <w:bookmarkEnd w:id="230"/>
      <w:bookmarkEnd w:id="231"/>
      <w:bookmarkEnd w:id="232"/>
      <w:bookmarkEnd w:id="233"/>
      <w:bookmarkEnd w:id="234"/>
      <w:bookmarkEnd w:id="235"/>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6" w:name="_Toc20425669"/>
      <w:bookmarkStart w:id="237" w:name="_Toc29321065"/>
      <w:bookmarkStart w:id="238" w:name="_Toc36756651"/>
      <w:bookmarkStart w:id="239" w:name="_Toc36836192"/>
      <w:bookmarkStart w:id="240" w:name="_Toc36843169"/>
      <w:bookmarkStart w:id="241" w:name="_Toc37067458"/>
      <w:r w:rsidRPr="00F537EB">
        <w:t>5.2.2.4.5</w:t>
      </w:r>
      <w:r w:rsidRPr="00F537EB">
        <w:tab/>
        <w:t xml:space="preserve">Actions upon reception of </w:t>
      </w:r>
      <w:r w:rsidRPr="00F537EB">
        <w:rPr>
          <w:i/>
        </w:rPr>
        <w:t>SIB4</w:t>
      </w:r>
      <w:bookmarkEnd w:id="236"/>
      <w:bookmarkEnd w:id="237"/>
      <w:bookmarkEnd w:id="238"/>
      <w:bookmarkEnd w:id="239"/>
      <w:bookmarkEnd w:id="240"/>
      <w:bookmarkEnd w:id="241"/>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proofErr w:type="spellStart"/>
      <w:r w:rsidRPr="00F537EB">
        <w:rPr>
          <w:i/>
        </w:rPr>
        <w:t>interFreqCarrierFreqList</w:t>
      </w:r>
      <w:proofErr w:type="spellEnd"/>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proofErr w:type="spellStart"/>
      <w:r w:rsidRPr="00F537EB">
        <w:rPr>
          <w:i/>
        </w:rPr>
        <w:t>frequencyBandList</w:t>
      </w:r>
      <w:proofErr w:type="spellEnd"/>
      <w:r w:rsidRPr="00F537EB">
        <w:t>, and</w:t>
      </w:r>
      <w:r w:rsidRPr="00F537EB">
        <w:rPr>
          <w:i/>
        </w:rPr>
        <w:t xml:space="preserve"> </w:t>
      </w:r>
      <w:proofErr w:type="spellStart"/>
      <w:r w:rsidRPr="00F537EB">
        <w:rPr>
          <w:i/>
        </w:rPr>
        <w:t>frequencyBandListSUL</w:t>
      </w:r>
      <w:proofErr w:type="spellEnd"/>
      <w:r w:rsidRPr="00F537EB">
        <w:t xml:space="preserve">, if present,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proofErr w:type="spellStart"/>
      <w:r w:rsidR="008B4612" w:rsidRPr="00F537EB">
        <w:rPr>
          <w:i/>
        </w:rPr>
        <w:t>frequencyBandList</w:t>
      </w:r>
      <w:proofErr w:type="spellEnd"/>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within the </w:t>
      </w:r>
      <w:proofErr w:type="spellStart"/>
      <w:r w:rsidR="002C5D28" w:rsidRPr="00F537EB">
        <w:rPr>
          <w:i/>
        </w:rPr>
        <w:t>frequencyBandList</w:t>
      </w:r>
      <w:proofErr w:type="spellEnd"/>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proofErr w:type="spellStart"/>
      <w:r w:rsidR="002C5D28" w:rsidRPr="00F537EB">
        <w:rPr>
          <w:i/>
        </w:rPr>
        <w:t>additionalSpectrumEmission</w:t>
      </w:r>
      <w:proofErr w:type="spellEnd"/>
      <w:r w:rsidR="002C5D28" w:rsidRPr="00F537EB">
        <w:t xml:space="preserve"> which it supports among the values included in </w:t>
      </w:r>
      <w:r w:rsidR="002C5D28" w:rsidRPr="00F537EB">
        <w:rPr>
          <w:i/>
        </w:rPr>
        <w:t>NR-NS-</w:t>
      </w:r>
      <w:proofErr w:type="spellStart"/>
      <w:r w:rsidR="002C5D28" w:rsidRPr="00F537EB">
        <w:rPr>
          <w:i/>
        </w:rPr>
        <w:t>PmaxList</w:t>
      </w:r>
      <w:proofErr w:type="spellEnd"/>
      <w:r w:rsidR="002C5D28" w:rsidRPr="00F537EB">
        <w:t xml:space="preserve"> within </w:t>
      </w:r>
      <w:proofErr w:type="spellStart"/>
      <w:r w:rsidR="002C5D28" w:rsidRPr="00F537EB">
        <w:rPr>
          <w:i/>
        </w:rPr>
        <w:t>frequencyBandList</w:t>
      </w:r>
      <w:proofErr w:type="spellEnd"/>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proofErr w:type="spellStart"/>
      <w:r w:rsidR="002C5D28" w:rsidRPr="00F537EB">
        <w:rPr>
          <w:i/>
        </w:rPr>
        <w:t>additionalPmax</w:t>
      </w:r>
      <w:proofErr w:type="spellEnd"/>
      <w:r w:rsidR="002C5D28" w:rsidRPr="00F537EB">
        <w:t xml:space="preserve"> is present in the same entry of the selected </w:t>
      </w:r>
      <w:proofErr w:type="spellStart"/>
      <w:r w:rsidR="002C5D28" w:rsidRPr="00F537EB">
        <w:rPr>
          <w:i/>
        </w:rPr>
        <w:t>additionalSpectrumEmission</w:t>
      </w:r>
      <w:proofErr w:type="spellEnd"/>
      <w:r w:rsidR="002C5D28" w:rsidRPr="00F537EB">
        <w:t xml:space="preserve"> within </w:t>
      </w:r>
      <w:r w:rsidR="002C5D28" w:rsidRPr="00F537EB">
        <w:rPr>
          <w:i/>
        </w:rPr>
        <w:t>NR-NS-</w:t>
      </w:r>
      <w:proofErr w:type="spellStart"/>
      <w:r w:rsidR="002C5D28" w:rsidRPr="00F537EB">
        <w:rPr>
          <w:i/>
        </w:rPr>
        <w:t>PmaxList</w:t>
      </w:r>
      <w:proofErr w:type="spellEnd"/>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proofErr w:type="spellStart"/>
      <w:r w:rsidR="002C5D28" w:rsidRPr="00F537EB">
        <w:rPr>
          <w:i/>
          <w:lang w:val="en-GB"/>
        </w:rPr>
        <w:t>additionalPmax</w:t>
      </w:r>
      <w:proofErr w:type="spellEnd"/>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proofErr w:type="spellStart"/>
      <w:r w:rsidRPr="00F537EB">
        <w:rPr>
          <w:rFonts w:eastAsia="DengXian"/>
          <w:i/>
          <w:lang w:eastAsia="zh-CN"/>
        </w:rPr>
        <w:t>frequencyBandListSUL</w:t>
      </w:r>
      <w:proofErr w:type="spellEnd"/>
      <w:r w:rsidRPr="00F537EB">
        <w:rPr>
          <w:rFonts w:eastAsia="DengXian"/>
          <w:i/>
          <w:lang w:eastAsia="zh-CN"/>
        </w:rPr>
        <w:t xml:space="preserve"> is present in SIB4</w:t>
      </w:r>
      <w:r w:rsidRPr="00F537EB">
        <w:rPr>
          <w:rFonts w:eastAsia="DengXian"/>
          <w:lang w:eastAsia="zh-CN"/>
        </w:rPr>
        <w:t xml:space="preserve"> and, for the frequency band selected in </w:t>
      </w:r>
      <w:proofErr w:type="spellStart"/>
      <w:r w:rsidRPr="00F537EB">
        <w:rPr>
          <w:rFonts w:eastAsia="DengXian"/>
          <w:i/>
          <w:lang w:eastAsia="zh-CN"/>
        </w:rPr>
        <w:t>frequencyBandListSUL</w:t>
      </w:r>
      <w:proofErr w:type="spellEnd"/>
      <w:r w:rsidRPr="00F537EB">
        <w:rPr>
          <w:rFonts w:eastAsia="DengXian"/>
          <w:lang w:eastAsia="zh-CN"/>
        </w:rPr>
        <w:t xml:space="preserve">, the UE supports at least one </w:t>
      </w:r>
      <w:proofErr w:type="spellStart"/>
      <w:r w:rsidRPr="00F537EB">
        <w:rPr>
          <w:rFonts w:eastAsia="DengXian"/>
          <w:i/>
          <w:lang w:eastAsia="zh-CN"/>
        </w:rPr>
        <w:t>additionalSpectrumEmission</w:t>
      </w:r>
      <w:proofErr w:type="spellEnd"/>
      <w:r w:rsidRPr="00F537EB">
        <w:rPr>
          <w:rFonts w:eastAsia="DengXian"/>
          <w:lang w:eastAsia="zh-CN"/>
        </w:rPr>
        <w:t xml:space="preserve"> in the </w:t>
      </w:r>
      <w:r w:rsidRPr="00F537EB">
        <w:rPr>
          <w:rFonts w:eastAsia="DengXian"/>
          <w:i/>
          <w:lang w:eastAsia="zh-CN"/>
        </w:rPr>
        <w:t>NR-NS-</w:t>
      </w:r>
      <w:proofErr w:type="spellStart"/>
      <w:r w:rsidRPr="00F537EB">
        <w:rPr>
          <w:rFonts w:eastAsia="DengXian"/>
          <w:i/>
          <w:lang w:eastAsia="zh-CN"/>
        </w:rPr>
        <w:t>PmaxList</w:t>
      </w:r>
      <w:proofErr w:type="spellEnd"/>
      <w:r w:rsidRPr="00F537EB">
        <w:rPr>
          <w:rFonts w:eastAsia="DengXian"/>
          <w:lang w:eastAsia="zh-CN"/>
        </w:rPr>
        <w:t xml:space="preserve"> within</w:t>
      </w:r>
      <w:r w:rsidRPr="00F537EB">
        <w:rPr>
          <w:rFonts w:eastAsia="DengXian"/>
          <w:i/>
          <w:lang w:eastAsia="zh-CN"/>
        </w:rPr>
        <w:t xml:space="preserve"> </w:t>
      </w:r>
      <w:proofErr w:type="spellStart"/>
      <w:r w:rsidRPr="00F537EB">
        <w:rPr>
          <w:rFonts w:eastAsia="DengXian"/>
          <w:i/>
          <w:lang w:eastAsia="zh-CN"/>
        </w:rPr>
        <w:t>FrequencyBandListSUL</w:t>
      </w:r>
      <w:proofErr w:type="spellEnd"/>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which it supports among the values </w:t>
      </w:r>
      <w:proofErr w:type="spellStart"/>
      <w:r w:rsidRPr="00F537EB">
        <w:rPr>
          <w:rFonts w:eastAsia="DengXian"/>
          <w:lang w:val="en-GB" w:eastAsia="zh-CN"/>
        </w:rPr>
        <w:t>inlcuded</w:t>
      </w:r>
      <w:proofErr w:type="spellEnd"/>
      <w:r w:rsidRPr="00F537EB">
        <w:rPr>
          <w:rFonts w:eastAsia="DengXian"/>
          <w:lang w:val="en-GB" w:eastAsia="zh-CN"/>
        </w:rPr>
        <w:t xml:space="preserve"> 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 xml:space="preserve"> within </w:t>
      </w:r>
      <w:proofErr w:type="spellStart"/>
      <w:r w:rsidRPr="00F537EB">
        <w:rPr>
          <w:rFonts w:eastAsia="DengXian"/>
          <w:i/>
          <w:lang w:val="en-GB" w:eastAsia="zh-CN"/>
        </w:rPr>
        <w:t>frequencyBandListSUL</w:t>
      </w:r>
      <w:proofErr w:type="spellEnd"/>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proofErr w:type="spellStart"/>
      <w:r w:rsidRPr="00F537EB">
        <w:rPr>
          <w:rFonts w:eastAsia="DengXian"/>
          <w:i/>
          <w:lang w:val="en-GB" w:eastAsia="zh-CN"/>
        </w:rPr>
        <w:t>additionalPmax</w:t>
      </w:r>
      <w:proofErr w:type="spellEnd"/>
      <w:r w:rsidRPr="00F537EB">
        <w:rPr>
          <w:rFonts w:eastAsia="DengXian"/>
          <w:i/>
          <w:lang w:val="en-GB" w:eastAsia="zh-CN"/>
        </w:rPr>
        <w:t xml:space="preserve"> </w:t>
      </w:r>
      <w:r w:rsidRPr="00F537EB">
        <w:rPr>
          <w:rFonts w:eastAsia="DengXian"/>
          <w:lang w:val="en-GB" w:eastAsia="zh-CN"/>
        </w:rPr>
        <w:t xml:space="preserve">is present in the same entry of the selected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within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proofErr w:type="spellStart"/>
      <w:r w:rsidRPr="00F537EB">
        <w:rPr>
          <w:rFonts w:eastAsia="DengXian"/>
          <w:i/>
          <w:lang w:val="en-GB" w:eastAsia="zh-CN"/>
        </w:rPr>
        <w:t>additionalPmax</w:t>
      </w:r>
      <w:proofErr w:type="spellEnd"/>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2" w:name="_Toc20425670"/>
      <w:bookmarkStart w:id="243" w:name="_Toc29321066"/>
      <w:bookmarkStart w:id="244" w:name="_Toc36756652"/>
      <w:bookmarkStart w:id="245" w:name="_Toc36836193"/>
      <w:bookmarkStart w:id="246" w:name="_Toc36843170"/>
      <w:bookmarkStart w:id="247" w:name="_Toc37067459"/>
      <w:r w:rsidRPr="00F537EB">
        <w:t>5.2.2.4.6</w:t>
      </w:r>
      <w:r w:rsidRPr="00F537EB">
        <w:tab/>
        <w:t xml:space="preserve">Actions upon reception of </w:t>
      </w:r>
      <w:r w:rsidRPr="00F537EB">
        <w:rPr>
          <w:i/>
        </w:rPr>
        <w:t>SIB5</w:t>
      </w:r>
      <w:bookmarkEnd w:id="242"/>
      <w:bookmarkEnd w:id="243"/>
      <w:bookmarkEnd w:id="244"/>
      <w:bookmarkEnd w:id="245"/>
      <w:bookmarkEnd w:id="246"/>
      <w:bookmarkEnd w:id="247"/>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48" w:name="_Toc20425671"/>
      <w:bookmarkStart w:id="249" w:name="_Toc29321067"/>
      <w:bookmarkStart w:id="250" w:name="_Toc36756653"/>
      <w:bookmarkStart w:id="251" w:name="_Toc36836194"/>
      <w:bookmarkStart w:id="252" w:name="_Toc36843171"/>
      <w:bookmarkStart w:id="253" w:name="_Toc37067460"/>
      <w:r w:rsidRPr="00F537EB">
        <w:t>5.2.2.4.7</w:t>
      </w:r>
      <w:r w:rsidRPr="00F537EB">
        <w:tab/>
        <w:t xml:space="preserve">Actions upon reception of </w:t>
      </w:r>
      <w:r w:rsidRPr="00F537EB">
        <w:rPr>
          <w:i/>
        </w:rPr>
        <w:t>SIB6</w:t>
      </w:r>
      <w:bookmarkEnd w:id="248"/>
      <w:bookmarkEnd w:id="249"/>
      <w:bookmarkEnd w:id="250"/>
      <w:bookmarkEnd w:id="251"/>
      <w:bookmarkEnd w:id="252"/>
      <w:bookmarkEnd w:id="253"/>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proofErr w:type="spellStart"/>
      <w:r w:rsidRPr="00F537EB">
        <w:rPr>
          <w:i/>
        </w:rPr>
        <w:t>warningType</w:t>
      </w:r>
      <w:proofErr w:type="spellEnd"/>
      <w:r w:rsidRPr="00F537EB">
        <w:t xml:space="preserve">,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to upper layers;</w:t>
      </w:r>
      <w:r w:rsidRPr="00F537EB">
        <w:tab/>
      </w:r>
    </w:p>
    <w:p w14:paraId="268BA874" w14:textId="77777777" w:rsidR="002C5D28" w:rsidRPr="00F537EB" w:rsidRDefault="002C5D28" w:rsidP="002C5D28">
      <w:pPr>
        <w:pStyle w:val="Heading5"/>
      </w:pPr>
      <w:bookmarkStart w:id="254" w:name="_Toc20425672"/>
      <w:bookmarkStart w:id="255" w:name="_Toc29321068"/>
      <w:bookmarkStart w:id="256" w:name="_Toc36756654"/>
      <w:bookmarkStart w:id="257" w:name="_Toc36836195"/>
      <w:bookmarkStart w:id="258" w:name="_Toc36843172"/>
      <w:bookmarkStart w:id="259" w:name="_Toc37067461"/>
      <w:r w:rsidRPr="00F537EB">
        <w:t>5.2.2.4.8</w:t>
      </w:r>
      <w:r w:rsidRPr="00F537EB">
        <w:tab/>
        <w:t xml:space="preserve">Actions upon reception of </w:t>
      </w:r>
      <w:r w:rsidRPr="00F537EB">
        <w:rPr>
          <w:i/>
        </w:rPr>
        <w:t>SIB7</w:t>
      </w:r>
      <w:bookmarkEnd w:id="254"/>
      <w:bookmarkEnd w:id="255"/>
      <w:bookmarkEnd w:id="256"/>
      <w:bookmarkEnd w:id="257"/>
      <w:bookmarkEnd w:id="258"/>
      <w:bookmarkEnd w:id="259"/>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proofErr w:type="spellStart"/>
      <w:r w:rsidRPr="00F537EB">
        <w:rPr>
          <w:i/>
        </w:rPr>
        <w:t>messageIdentifier</w:t>
      </w:r>
      <w:proofErr w:type="spellEnd"/>
      <w:r w:rsidRPr="00F537EB">
        <w:t xml:space="preserve"> or of </w:t>
      </w:r>
      <w:proofErr w:type="spellStart"/>
      <w:r w:rsidRPr="00F537EB">
        <w:t>s</w:t>
      </w:r>
      <w:r w:rsidRPr="00F537EB">
        <w:rPr>
          <w:i/>
        </w:rPr>
        <w:t>erialNumber</w:t>
      </w:r>
      <w:proofErr w:type="spellEnd"/>
      <w:r w:rsidR="00A771AB" w:rsidRPr="00F537EB">
        <w:rPr>
          <w:i/>
        </w:rPr>
        <w:t>,</w:t>
      </w:r>
      <w:r w:rsidRPr="00F537EB">
        <w:t xml:space="preserve"> or of both </w:t>
      </w:r>
      <w:proofErr w:type="spellStart"/>
      <w:r w:rsidR="00A771AB" w:rsidRPr="00F537EB">
        <w:rPr>
          <w:i/>
        </w:rPr>
        <w:t>messageIdentifier</w:t>
      </w:r>
      <w:proofErr w:type="spellEnd"/>
      <w:r w:rsidR="00A771AB" w:rsidRPr="00F537EB">
        <w:t xml:space="preserve"> and </w:t>
      </w:r>
      <w:proofErr w:type="spellStart"/>
      <w:r w:rsidR="00A771AB" w:rsidRPr="00F537EB">
        <w:t>s</w:t>
      </w:r>
      <w:r w:rsidR="00A771AB" w:rsidRPr="00F537EB">
        <w:rPr>
          <w:i/>
        </w:rPr>
        <w:t>erialNumber</w:t>
      </w:r>
      <w:proofErr w:type="spellEnd"/>
      <w:r w:rsidR="00A771AB" w:rsidRPr="00F537EB">
        <w:t xml:space="preserve"> </w:t>
      </w:r>
      <w:r w:rsidRPr="00F537EB">
        <w:t xml:space="preserve">are different from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xml:space="preserve"> as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proofErr w:type="spellStart"/>
      <w:r w:rsidRPr="00F537EB">
        <w:rPr>
          <w:i/>
        </w:rPr>
        <w:t>warningMessageSegment</w:t>
      </w:r>
      <w:proofErr w:type="spellEnd"/>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proofErr w:type="spellStart"/>
      <w:r w:rsidRPr="00F537EB">
        <w:rPr>
          <w:i/>
        </w:rPr>
        <w:t>warningMessageSegment</w:t>
      </w:r>
      <w:proofErr w:type="spellEnd"/>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proofErr w:type="spellStart"/>
      <w:r w:rsidRPr="00F537EB">
        <w:rPr>
          <w:i/>
        </w:rPr>
        <w:t>warningMessageSegment</w:t>
      </w:r>
      <w:proofErr w:type="spellEnd"/>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0" w:name="_Toc20425673"/>
      <w:bookmarkStart w:id="261" w:name="_Toc29321069"/>
      <w:bookmarkStart w:id="262" w:name="_Toc36756655"/>
      <w:bookmarkStart w:id="263" w:name="_Toc36836196"/>
      <w:bookmarkStart w:id="264" w:name="_Toc36843173"/>
      <w:bookmarkStart w:id="265" w:name="_Toc37067462"/>
      <w:r w:rsidRPr="00F537EB">
        <w:t>5.2.2.4.9</w:t>
      </w:r>
      <w:r w:rsidRPr="00F537EB">
        <w:tab/>
        <w:t xml:space="preserve">Actions upon reception of </w:t>
      </w:r>
      <w:r w:rsidRPr="00F537EB">
        <w:rPr>
          <w:i/>
        </w:rPr>
        <w:t>SIB8</w:t>
      </w:r>
      <w:bookmarkEnd w:id="260"/>
      <w:bookmarkEnd w:id="261"/>
      <w:bookmarkEnd w:id="262"/>
      <w:bookmarkEnd w:id="263"/>
      <w:bookmarkEnd w:id="264"/>
      <w:bookmarkEnd w:id="265"/>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22E04272"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proofErr w:type="spellStart"/>
      <w:r w:rsidRPr="00F537EB">
        <w:rPr>
          <w:i/>
        </w:rPr>
        <w:t>warningAreaCoordinatesSegment</w:t>
      </w:r>
      <w:proofErr w:type="spellEnd"/>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proofErr w:type="spellStart"/>
      <w:r w:rsidRPr="00F537EB">
        <w:rPr>
          <w:i/>
        </w:rPr>
        <w:t>messageIdentifier</w:t>
      </w:r>
      <w:proofErr w:type="spellEnd"/>
      <w:r w:rsidRPr="00F537EB">
        <w:t xml:space="preserve"> and/or </w:t>
      </w:r>
      <w:proofErr w:type="spellStart"/>
      <w:r w:rsidRPr="00F537EB">
        <w:rPr>
          <w:i/>
        </w:rPr>
        <w:t>serialNumber</w:t>
      </w:r>
      <w:proofErr w:type="spellEnd"/>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03ACDEF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6" w:name="_Toc20425674"/>
      <w:bookmarkStart w:id="267" w:name="_Toc29321070"/>
      <w:bookmarkStart w:id="268" w:name="_Toc36756656"/>
      <w:bookmarkStart w:id="269" w:name="_Toc36836197"/>
      <w:bookmarkStart w:id="270" w:name="_Toc36843174"/>
      <w:bookmarkStart w:id="271" w:name="_Toc37067463"/>
      <w:r w:rsidRPr="00F537EB">
        <w:t>5.2.2.4.10</w:t>
      </w:r>
      <w:r w:rsidRPr="00F537EB">
        <w:tab/>
        <w:t xml:space="preserve">Actions upon reception of </w:t>
      </w:r>
      <w:r w:rsidRPr="00F537EB">
        <w:rPr>
          <w:i/>
        </w:rPr>
        <w:t>SIB9</w:t>
      </w:r>
      <w:bookmarkEnd w:id="266"/>
      <w:bookmarkEnd w:id="267"/>
      <w:bookmarkEnd w:id="268"/>
      <w:bookmarkEnd w:id="269"/>
      <w:bookmarkEnd w:id="270"/>
      <w:bookmarkEnd w:id="271"/>
    </w:p>
    <w:p w14:paraId="546A384D" w14:textId="651D4660" w:rsidR="002C5D28" w:rsidRPr="00F537EB" w:rsidRDefault="008F1816" w:rsidP="002C5D28">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6E8A4D1F" w14:textId="63566D40" w:rsidR="00700E2E" w:rsidRPr="00F537EB" w:rsidRDefault="00700E2E" w:rsidP="00700E2E">
      <w:pPr>
        <w:pStyle w:val="Heading5"/>
      </w:pPr>
      <w:bookmarkStart w:id="272" w:name="_Toc36756657"/>
      <w:bookmarkStart w:id="273" w:name="_Toc36836198"/>
      <w:bookmarkStart w:id="274" w:name="_Toc36843175"/>
      <w:bookmarkStart w:id="275" w:name="_Toc37067464"/>
      <w:bookmarkStart w:id="276" w:name="_Toc20425675"/>
      <w:bookmarkStart w:id="277" w:name="_Toc29321071"/>
      <w:r w:rsidRPr="00F537EB">
        <w:lastRenderedPageBreak/>
        <w:t>5.2.2.4.11</w:t>
      </w:r>
      <w:r w:rsidRPr="00F537EB">
        <w:tab/>
        <w:t xml:space="preserve">Actions upon reception of </w:t>
      </w:r>
      <w:r w:rsidRPr="00F537EB">
        <w:rPr>
          <w:i/>
        </w:rPr>
        <w:t>SIB</w:t>
      </w:r>
      <w:r w:rsidR="006529E5" w:rsidRPr="00F537EB">
        <w:rPr>
          <w:i/>
        </w:rPr>
        <w:t>10</w:t>
      </w:r>
      <w:bookmarkEnd w:id="272"/>
      <w:bookmarkEnd w:id="273"/>
      <w:bookmarkEnd w:id="274"/>
      <w:bookmarkEnd w:id="275"/>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78" w:name="_Toc12717967"/>
      <w:bookmarkStart w:id="279" w:name="_Toc36756658"/>
      <w:bookmarkStart w:id="280" w:name="_Toc36836199"/>
      <w:bookmarkStart w:id="281" w:name="_Toc36843176"/>
      <w:bookmarkStart w:id="282" w:name="_Toc37067465"/>
      <w:r w:rsidRPr="00F537EB">
        <w:t>5.2.2.4.12</w:t>
      </w:r>
      <w:r w:rsidRPr="00F537EB">
        <w:tab/>
        <w:t xml:space="preserve">Actions upon reception of </w:t>
      </w:r>
      <w:r w:rsidRPr="00F537EB">
        <w:rPr>
          <w:i/>
        </w:rPr>
        <w:t>SIB</w:t>
      </w:r>
      <w:bookmarkEnd w:id="278"/>
      <w:r w:rsidRPr="00F537EB">
        <w:rPr>
          <w:i/>
        </w:rPr>
        <w:t>11</w:t>
      </w:r>
      <w:bookmarkEnd w:id="279"/>
      <w:bookmarkEnd w:id="280"/>
      <w:bookmarkEnd w:id="281"/>
      <w:bookmarkEnd w:id="282"/>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83" w:name="_Toc36756659"/>
      <w:bookmarkStart w:id="284" w:name="_Toc36836200"/>
      <w:bookmarkStart w:id="285" w:name="_Toc36843177"/>
      <w:bookmarkStart w:id="286" w:name="_Toc37067466"/>
      <w:r w:rsidRPr="00F537EB">
        <w:t>5.2.2.4.13</w:t>
      </w:r>
      <w:r w:rsidRPr="00F537EB">
        <w:tab/>
        <w:t xml:space="preserve">Actions upon reception of </w:t>
      </w:r>
      <w:r w:rsidR="005A0446" w:rsidRPr="00F537EB">
        <w:rPr>
          <w:i/>
        </w:rPr>
        <w:t>SIB12</w:t>
      </w:r>
      <w:bookmarkEnd w:id="283"/>
      <w:bookmarkEnd w:id="284"/>
      <w:bookmarkEnd w:id="285"/>
      <w:bookmarkEnd w:id="286"/>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proofErr w:type="spellStart"/>
      <w:r w:rsidRPr="00F537EB">
        <w:rPr>
          <w:i/>
        </w:rPr>
        <w:t>sl-FreqInfoList</w:t>
      </w:r>
      <w:proofErr w:type="spellEnd"/>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0EF859DA" w14:textId="3A4DE854" w:rsidR="00333A90" w:rsidRPr="00F537EB" w:rsidRDefault="00333A90" w:rsidP="00333A90">
      <w:pPr>
        <w:pStyle w:val="B3"/>
      </w:pPr>
      <w:r w:rsidRPr="00F537EB">
        <w:t>3&gt;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8D298F3" w14:textId="48F9D0C1" w:rsidR="00333A90" w:rsidRPr="00F537EB" w:rsidRDefault="00333A90" w:rsidP="00333A90">
      <w:pPr>
        <w:pStyle w:val="B3"/>
      </w:pPr>
      <w:r w:rsidRPr="00F537EB">
        <w:t>3&gt;</w:t>
      </w:r>
      <w:r w:rsidRPr="00F537EB">
        <w:tab/>
        <w:t xml:space="preserve">use the resource pool indicated by </w:t>
      </w:r>
      <w:proofErr w:type="spellStart"/>
      <w:r w:rsidRPr="00F537EB">
        <w:rPr>
          <w:i/>
        </w:rPr>
        <w:t>sl-TxPoolSelectedNormal</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proofErr w:type="spellStart"/>
      <w:r w:rsidRPr="00F537EB">
        <w:rPr>
          <w:i/>
        </w:rPr>
        <w:t>sl-TxPoolSelectedNormal</w:t>
      </w:r>
      <w:proofErr w:type="spellEnd"/>
      <w:r w:rsidRPr="00F537EB">
        <w:rPr>
          <w:lang w:eastAsia="zh-CN"/>
        </w:rPr>
        <w:t xml:space="preserve"> and</w:t>
      </w:r>
      <w:r w:rsidRPr="00F537EB">
        <w:t xml:space="preserve">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proofErr w:type="spellStart"/>
      <w:r w:rsidRPr="00F537EB">
        <w:rPr>
          <w:i/>
        </w:rPr>
        <w:t>sl-RadioBearerConfigList</w:t>
      </w:r>
      <w:proofErr w:type="spellEnd"/>
      <w:r w:rsidRPr="00F537EB">
        <w:rPr>
          <w:i/>
        </w:rPr>
        <w:t xml:space="preserve"> </w:t>
      </w:r>
      <w:r w:rsidRPr="00F537EB">
        <w:t>is included:</w:t>
      </w:r>
    </w:p>
    <w:p w14:paraId="566493D5" w14:textId="6CAAFAAA" w:rsidR="00333A90" w:rsidRPr="00F537EB" w:rsidRDefault="00333A90" w:rsidP="00333A90">
      <w:pPr>
        <w:pStyle w:val="B2"/>
      </w:pPr>
      <w:r w:rsidRPr="00F537EB">
        <w:t>2&gt;</w:t>
      </w:r>
      <w:r w:rsidRPr="00F537EB">
        <w:tab/>
        <w:t xml:space="preserve">perform </w:t>
      </w:r>
      <w:proofErr w:type="spellStart"/>
      <w:r w:rsidRPr="00F537EB">
        <w:rPr>
          <w:rFonts w:eastAsia="MS Mincho"/>
        </w:rPr>
        <w:t>sidelink</w:t>
      </w:r>
      <w:proofErr w:type="spellEnd"/>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proofErr w:type="spellStart"/>
      <w:r w:rsidRPr="00F537EB">
        <w:rPr>
          <w:i/>
        </w:rPr>
        <w:t>sl-MeasConfigCommon</w:t>
      </w:r>
      <w:proofErr w:type="spellEnd"/>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 xml:space="preserve">2&gt; store the NR </w:t>
      </w:r>
      <w:proofErr w:type="spellStart"/>
      <w:r w:rsidRPr="00F537EB">
        <w:t>sidelink</w:t>
      </w:r>
      <w:proofErr w:type="spellEnd"/>
      <w:r w:rsidRPr="00F537EB">
        <w:t xml:space="preserve"> measurement configuration.</w:t>
      </w:r>
    </w:p>
    <w:p w14:paraId="2E896742" w14:textId="26CA979B" w:rsidR="00333A90" w:rsidRPr="00F537EB" w:rsidRDefault="00333A90" w:rsidP="00333A90">
      <w:pPr>
        <w:pStyle w:val="Heading5"/>
        <w:rPr>
          <w:i/>
        </w:rPr>
      </w:pPr>
      <w:bookmarkStart w:id="287" w:name="_Toc36756660"/>
      <w:bookmarkStart w:id="288" w:name="_Toc36836201"/>
      <w:bookmarkStart w:id="289" w:name="_Toc36843178"/>
      <w:bookmarkStart w:id="290" w:name="_Toc37067467"/>
      <w:r w:rsidRPr="00F537EB">
        <w:t>5.2.2.4.14</w:t>
      </w:r>
      <w:r w:rsidRPr="00F537EB">
        <w:tab/>
        <w:t xml:space="preserve">Actions upon reception of </w:t>
      </w:r>
      <w:r w:rsidR="005A0446" w:rsidRPr="00F537EB">
        <w:rPr>
          <w:i/>
        </w:rPr>
        <w:t>SIB13</w:t>
      </w:r>
      <w:bookmarkEnd w:id="287"/>
      <w:bookmarkEnd w:id="288"/>
      <w:bookmarkEnd w:id="289"/>
      <w:bookmarkEnd w:id="290"/>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1" w:name="_Toc36756661"/>
      <w:bookmarkStart w:id="292" w:name="_Toc36836202"/>
      <w:bookmarkStart w:id="293" w:name="_Toc36843179"/>
      <w:bookmarkStart w:id="294" w:name="_Toc37067468"/>
      <w:r w:rsidRPr="00F537EB">
        <w:t>5.2.2.4.15</w:t>
      </w:r>
      <w:r w:rsidRPr="00F537EB">
        <w:tab/>
        <w:t xml:space="preserve">Actions upon reception of </w:t>
      </w:r>
      <w:r w:rsidR="005A0446" w:rsidRPr="00F537EB">
        <w:rPr>
          <w:i/>
        </w:rPr>
        <w:t>SIB14</w:t>
      </w:r>
      <w:bookmarkEnd w:id="291"/>
      <w:bookmarkEnd w:id="292"/>
      <w:bookmarkEnd w:id="293"/>
      <w:bookmarkEnd w:id="294"/>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95" w:name="_Toc36756662"/>
      <w:bookmarkStart w:id="296" w:name="_Toc36836203"/>
      <w:bookmarkStart w:id="297" w:name="_Toc36843180"/>
      <w:bookmarkStart w:id="298" w:name="_Toc37067469"/>
      <w:r w:rsidRPr="00F537EB">
        <w:t>5.2.2.4.16</w:t>
      </w:r>
      <w:r w:rsidRPr="00F537EB">
        <w:tab/>
        <w:t xml:space="preserve">Actions upon reception of </w:t>
      </w:r>
      <w:proofErr w:type="spellStart"/>
      <w:r w:rsidRPr="00F537EB">
        <w:rPr>
          <w:i/>
        </w:rPr>
        <w:t>SIBpos</w:t>
      </w:r>
      <w:bookmarkEnd w:id="295"/>
      <w:bookmarkEnd w:id="296"/>
      <w:bookmarkEnd w:id="297"/>
      <w:bookmarkEnd w:id="298"/>
      <w:proofErr w:type="spellEnd"/>
    </w:p>
    <w:p w14:paraId="0B3B0D8F" w14:textId="548B5FA7" w:rsidR="0080556F" w:rsidRPr="00F537EB" w:rsidRDefault="0080556F" w:rsidP="0080556F">
      <w:r w:rsidRPr="00F537EB">
        <w:t xml:space="preserve">No UE requirements related to the contents of the </w:t>
      </w:r>
      <w:bookmarkStart w:id="299" w:name="_Hlk23937506"/>
      <w:proofErr w:type="spellStart"/>
      <w:r w:rsidRPr="00F537EB">
        <w:rPr>
          <w:i/>
        </w:rPr>
        <w:t>SIBpos</w:t>
      </w:r>
      <w:bookmarkEnd w:id="299"/>
      <w:proofErr w:type="spellEnd"/>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0" w:name="_Toc36756663"/>
      <w:bookmarkStart w:id="301" w:name="_Toc36836204"/>
      <w:bookmarkStart w:id="302" w:name="_Toc36843181"/>
      <w:bookmarkStart w:id="303" w:name="_Toc37067470"/>
      <w:r w:rsidRPr="00F537EB">
        <w:rPr>
          <w:rFonts w:eastAsia="MS Mincho"/>
        </w:rPr>
        <w:t>5.2.2.5</w:t>
      </w:r>
      <w:r w:rsidRPr="00F537EB">
        <w:rPr>
          <w:rFonts w:eastAsia="MS Mincho"/>
        </w:rPr>
        <w:tab/>
        <w:t>Essential system information missing</w:t>
      </w:r>
      <w:bookmarkEnd w:id="276"/>
      <w:bookmarkEnd w:id="277"/>
      <w:bookmarkEnd w:id="300"/>
      <w:bookmarkEnd w:id="301"/>
      <w:bookmarkEnd w:id="302"/>
      <w:bookmarkEnd w:id="303"/>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proofErr w:type="spellStart"/>
      <w:r w:rsidRPr="00F537EB">
        <w:rPr>
          <w:i/>
        </w:rPr>
        <w:t>intraFreqReselection</w:t>
      </w:r>
      <w:proofErr w:type="spellEnd"/>
      <w:r w:rsidRPr="00F537EB">
        <w:t xml:space="preserve"> in </w:t>
      </w:r>
      <w:r w:rsidRPr="00F537EB">
        <w:rPr>
          <w:i/>
        </w:rPr>
        <w:t>MIB</w:t>
      </w:r>
      <w:r w:rsidRPr="00F537EB">
        <w:t xml:space="preserve"> is set to </w:t>
      </w:r>
      <w:proofErr w:type="spellStart"/>
      <w:r w:rsidRPr="00F537EB">
        <w:rPr>
          <w:i/>
        </w:rPr>
        <w:t>notAllowed</w:t>
      </w:r>
      <w:proofErr w:type="spellEnd"/>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04" w:name="_Toc20425676"/>
      <w:bookmarkStart w:id="305" w:name="_Toc29321072"/>
      <w:bookmarkStart w:id="306" w:name="_Toc36756664"/>
      <w:bookmarkStart w:id="307" w:name="_Toc36836205"/>
      <w:bookmarkStart w:id="308" w:name="_Toc36843182"/>
      <w:bookmarkStart w:id="309" w:name="_Toc37067471"/>
      <w:r w:rsidRPr="00F537EB">
        <w:rPr>
          <w:rFonts w:eastAsia="MS Mincho"/>
        </w:rPr>
        <w:t>5.3</w:t>
      </w:r>
      <w:r w:rsidRPr="00F537EB">
        <w:rPr>
          <w:rFonts w:eastAsia="MS Mincho"/>
        </w:rPr>
        <w:tab/>
        <w:t>Connection control</w:t>
      </w:r>
      <w:bookmarkEnd w:id="304"/>
      <w:bookmarkEnd w:id="305"/>
      <w:bookmarkEnd w:id="306"/>
      <w:bookmarkEnd w:id="307"/>
      <w:bookmarkEnd w:id="308"/>
      <w:bookmarkEnd w:id="309"/>
    </w:p>
    <w:p w14:paraId="5A417CB8" w14:textId="77777777" w:rsidR="002C5D28" w:rsidRPr="00F537EB" w:rsidRDefault="002C5D28" w:rsidP="002C5D28">
      <w:pPr>
        <w:pStyle w:val="Heading3"/>
        <w:rPr>
          <w:rFonts w:eastAsia="MS Mincho"/>
        </w:rPr>
      </w:pPr>
      <w:bookmarkStart w:id="310" w:name="_Toc20425677"/>
      <w:bookmarkStart w:id="311" w:name="_Toc29321073"/>
      <w:bookmarkStart w:id="312" w:name="_Toc36756665"/>
      <w:bookmarkStart w:id="313" w:name="_Toc36836206"/>
      <w:bookmarkStart w:id="314" w:name="_Toc36843183"/>
      <w:bookmarkStart w:id="315" w:name="_Toc37067472"/>
      <w:r w:rsidRPr="00F537EB">
        <w:rPr>
          <w:rFonts w:eastAsia="MS Mincho"/>
        </w:rPr>
        <w:t>5.3.1</w:t>
      </w:r>
      <w:r w:rsidRPr="00F537EB">
        <w:rPr>
          <w:rFonts w:eastAsia="MS Mincho"/>
        </w:rPr>
        <w:tab/>
        <w:t>Introduction</w:t>
      </w:r>
      <w:bookmarkEnd w:id="310"/>
      <w:bookmarkEnd w:id="311"/>
      <w:bookmarkEnd w:id="312"/>
      <w:bookmarkEnd w:id="313"/>
      <w:bookmarkEnd w:id="314"/>
      <w:bookmarkEnd w:id="315"/>
    </w:p>
    <w:p w14:paraId="1D5A8AE5" w14:textId="77777777" w:rsidR="002C5D28" w:rsidRPr="00F537EB" w:rsidRDefault="002C5D28" w:rsidP="002C5D28">
      <w:pPr>
        <w:pStyle w:val="Heading4"/>
      </w:pPr>
      <w:bookmarkStart w:id="316" w:name="_Toc20425678"/>
      <w:bookmarkStart w:id="317" w:name="_Toc29321074"/>
      <w:bookmarkStart w:id="318" w:name="_Toc36756666"/>
      <w:bookmarkStart w:id="319" w:name="_Toc36836207"/>
      <w:bookmarkStart w:id="320" w:name="_Toc36843184"/>
      <w:bookmarkStart w:id="321" w:name="_Toc37067473"/>
      <w:r w:rsidRPr="00F537EB">
        <w:t>5.3.1.1</w:t>
      </w:r>
      <w:r w:rsidRPr="00F537EB">
        <w:tab/>
        <w:t>RRC connection control</w:t>
      </w:r>
      <w:bookmarkEnd w:id="316"/>
      <w:bookmarkEnd w:id="317"/>
      <w:bookmarkEnd w:id="318"/>
      <w:bookmarkEnd w:id="319"/>
      <w:bookmarkEnd w:id="320"/>
      <w:bookmarkEnd w:id="321"/>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2" w:name="_Toc20425679"/>
      <w:bookmarkStart w:id="323" w:name="_Toc29321075"/>
      <w:r w:rsidRPr="00F537EB">
        <w:t>NOTE:</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5.3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7FC9735A" w14:textId="00C731B2" w:rsidR="002C5D28" w:rsidRPr="00F537EB" w:rsidRDefault="002C5D28" w:rsidP="002C5D28">
      <w:pPr>
        <w:pStyle w:val="Heading4"/>
      </w:pPr>
      <w:bookmarkStart w:id="324" w:name="_Toc36756667"/>
      <w:bookmarkStart w:id="325" w:name="_Toc36836208"/>
      <w:bookmarkStart w:id="326" w:name="_Toc36843185"/>
      <w:bookmarkStart w:id="327" w:name="_Toc37067474"/>
      <w:r w:rsidRPr="00F537EB">
        <w:lastRenderedPageBreak/>
        <w:t>5.3.1.2</w:t>
      </w:r>
      <w:r w:rsidRPr="00F537EB">
        <w:tab/>
      </w:r>
      <w:r w:rsidR="00812ED0" w:rsidRPr="00F537EB">
        <w:t xml:space="preserve">AS </w:t>
      </w:r>
      <w:r w:rsidRPr="00F537EB">
        <w:t>Security</w:t>
      </w:r>
      <w:bookmarkEnd w:id="322"/>
      <w:bookmarkEnd w:id="323"/>
      <w:bookmarkEnd w:id="324"/>
      <w:bookmarkEnd w:id="325"/>
      <w:bookmarkEnd w:id="326"/>
      <w:bookmarkEnd w:id="327"/>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proofErr w:type="spellStart"/>
      <w:r w:rsidR="00195D5C" w:rsidRPr="00F537EB">
        <w:rPr>
          <w:i/>
        </w:rPr>
        <w:t>keyToUse</w:t>
      </w:r>
      <w:proofErr w:type="spellEnd"/>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proofErr w:type="spellStart"/>
      <w:r w:rsidR="00195D5C" w:rsidRPr="00F537EB">
        <w:rPr>
          <w:i/>
        </w:rPr>
        <w:t>keyToUse</w:t>
      </w:r>
      <w:proofErr w:type="spellEnd"/>
      <w:r w:rsidR="00195D5C" w:rsidRPr="00F537EB">
        <w:t xml:space="preserve"> value</w:t>
      </w:r>
      <w:r w:rsidRPr="00F537EB">
        <w:t xml:space="preserve">. </w:t>
      </w:r>
      <w:r w:rsidR="00011F9C" w:rsidRPr="00F537EB">
        <w:t xml:space="preserve">For MR-DC, integrity protection is not enabled for DRBs terminated in </w:t>
      </w:r>
      <w:proofErr w:type="spellStart"/>
      <w:r w:rsidR="00011F9C" w:rsidRPr="00F537EB">
        <w:t>eNB</w:t>
      </w:r>
      <w:proofErr w:type="spellEnd"/>
      <w:r w:rsidR="00011F9C" w:rsidRPr="00F537EB">
        <w:t xml:space="preserve">.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28"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28"/>
    <w:p w14:paraId="520578A4" w14:textId="6696D658" w:rsidR="002C5D28" w:rsidRPr="00F537EB" w:rsidRDefault="002C5D28" w:rsidP="002C5D28">
      <w:r w:rsidRPr="00F537EB">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and one for the ciphering of user data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All four AS keys are derived from the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gNB</w:t>
      </w:r>
      <w:proofErr w:type="spellEnd"/>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w:t>
      </w:r>
      <w:proofErr w:type="spellStart"/>
      <w:r w:rsidRPr="00F537EB">
        <w:t>K</w:t>
      </w:r>
      <w:r w:rsidRPr="00F537EB">
        <w:rPr>
          <w:vertAlign w:val="subscript"/>
        </w:rPr>
        <w:t>gNB</w:t>
      </w:r>
      <w:proofErr w:type="spellEnd"/>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and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2EE25391" w14:textId="77777777" w:rsidR="00011F9C" w:rsidRPr="00F537EB" w:rsidRDefault="00011F9C" w:rsidP="00011F9C">
      <w:bookmarkStart w:id="329"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eNB</w:t>
      </w:r>
      <w:proofErr w:type="spellEnd"/>
      <w:r w:rsidRPr="00F537EB">
        <w:t xml:space="preserve"> or S-</w:t>
      </w:r>
      <w:proofErr w:type="spellStart"/>
      <w:r w:rsidRPr="00F537EB">
        <w:t>K</w:t>
      </w:r>
      <w:r w:rsidRPr="00F537EB">
        <w:rPr>
          <w:vertAlign w:val="subscript"/>
        </w:rPr>
        <w:t>gNB</w:t>
      </w:r>
      <w:proofErr w:type="spellEnd"/>
      <w:r w:rsidRPr="00F537EB">
        <w:t xml:space="preserve">) for a particular DRB. The secondary key is derived from the master key and </w:t>
      </w:r>
      <w:proofErr w:type="spellStart"/>
      <w:r w:rsidRPr="00F537EB">
        <w:rPr>
          <w:i/>
        </w:rPr>
        <w:t>sk</w:t>
      </w:r>
      <w:proofErr w:type="spellEnd"/>
      <w:r w:rsidRPr="00F537EB">
        <w:rPr>
          <w:i/>
        </w:rPr>
        <w:t>-Counter</w:t>
      </w:r>
      <w:r w:rsidRPr="00F537EB">
        <w:t xml:space="preserve">, as defined in 33.501[86]. Whenever there is a need to refresh the secondary key, e.g. upon change of MN with </w:t>
      </w:r>
      <w:proofErr w:type="spellStart"/>
      <w:r w:rsidRPr="00F537EB">
        <w:t>K</w:t>
      </w:r>
      <w:r w:rsidRPr="00F537EB">
        <w:rPr>
          <w:vertAlign w:val="subscript"/>
        </w:rPr>
        <w:t>gNB</w:t>
      </w:r>
      <w:proofErr w:type="spellEnd"/>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secondary key (S-</w:t>
      </w:r>
      <w:proofErr w:type="spellStart"/>
      <w:r w:rsidRPr="00F537EB">
        <w:t>K</w:t>
      </w:r>
      <w:r w:rsidRPr="00F537EB">
        <w:rPr>
          <w:vertAlign w:val="subscript"/>
        </w:rPr>
        <w:t>gNB</w:t>
      </w:r>
      <w:proofErr w:type="spellEnd"/>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30" w:name="_Toc20425680"/>
      <w:bookmarkStart w:id="331" w:name="_Toc29321076"/>
      <w:bookmarkStart w:id="332" w:name="_Toc36756668"/>
      <w:bookmarkStart w:id="333" w:name="_Toc36836209"/>
      <w:bookmarkStart w:id="334" w:name="_Toc36843186"/>
      <w:bookmarkStart w:id="335" w:name="_Toc37067475"/>
      <w:bookmarkEnd w:id="329"/>
      <w:r w:rsidRPr="00F537EB">
        <w:rPr>
          <w:rFonts w:eastAsia="MS Mincho"/>
        </w:rPr>
        <w:lastRenderedPageBreak/>
        <w:t>5.3.2</w:t>
      </w:r>
      <w:r w:rsidRPr="00F537EB">
        <w:rPr>
          <w:rFonts w:eastAsia="MS Mincho"/>
        </w:rPr>
        <w:tab/>
        <w:t>Paging</w:t>
      </w:r>
      <w:bookmarkEnd w:id="330"/>
      <w:bookmarkEnd w:id="331"/>
      <w:bookmarkEnd w:id="332"/>
      <w:bookmarkEnd w:id="333"/>
      <w:bookmarkEnd w:id="334"/>
      <w:bookmarkEnd w:id="335"/>
    </w:p>
    <w:p w14:paraId="08FC3CB6" w14:textId="77777777" w:rsidR="002C5D28" w:rsidRPr="00F537EB" w:rsidRDefault="002C5D28" w:rsidP="002C5D28">
      <w:pPr>
        <w:pStyle w:val="Heading4"/>
      </w:pPr>
      <w:bookmarkStart w:id="336" w:name="_Toc20425681"/>
      <w:bookmarkStart w:id="337" w:name="_Toc29321077"/>
      <w:bookmarkStart w:id="338" w:name="_Toc36756669"/>
      <w:bookmarkStart w:id="339" w:name="_Toc36836210"/>
      <w:bookmarkStart w:id="340" w:name="_Toc36843187"/>
      <w:bookmarkStart w:id="341" w:name="_Toc37067476"/>
      <w:r w:rsidRPr="00F537EB">
        <w:t>5.3.2.1</w:t>
      </w:r>
      <w:r w:rsidRPr="00F537EB">
        <w:tab/>
        <w:t>General</w:t>
      </w:r>
      <w:bookmarkEnd w:id="336"/>
      <w:bookmarkEnd w:id="337"/>
      <w:bookmarkEnd w:id="338"/>
      <w:bookmarkEnd w:id="339"/>
      <w:bookmarkEnd w:id="340"/>
      <w:bookmarkEnd w:id="341"/>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1pt;height:79.5pt" o:ole="">
            <v:imagedata r:id="rId20" o:title=""/>
          </v:shape>
          <o:OLEObject Type="Embed" ProgID="Mscgen.Chart" ShapeID="_x0000_i1028" DrawAspect="Content" ObjectID="_1649691103"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42" w:name="_Toc20425682"/>
      <w:bookmarkStart w:id="343" w:name="_Toc29321078"/>
      <w:bookmarkStart w:id="344" w:name="_Toc36756670"/>
      <w:bookmarkStart w:id="345" w:name="_Toc36836211"/>
      <w:bookmarkStart w:id="346" w:name="_Toc36843188"/>
      <w:bookmarkStart w:id="347" w:name="_Toc37067477"/>
      <w:r w:rsidRPr="00F537EB">
        <w:t>5.3.2.2</w:t>
      </w:r>
      <w:r w:rsidRPr="00F537EB">
        <w:tab/>
        <w:t>Initiation</w:t>
      </w:r>
      <w:bookmarkEnd w:id="342"/>
      <w:bookmarkEnd w:id="343"/>
      <w:bookmarkEnd w:id="344"/>
      <w:bookmarkEnd w:id="345"/>
      <w:bookmarkEnd w:id="346"/>
      <w:bookmarkEnd w:id="347"/>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14DB30FA" w14:textId="77777777" w:rsidR="002C5D28" w:rsidRPr="00F537EB" w:rsidRDefault="002C5D28" w:rsidP="002C5D28">
      <w:pPr>
        <w:pStyle w:val="Heading4"/>
      </w:pPr>
      <w:bookmarkStart w:id="348" w:name="_Toc20425683"/>
      <w:bookmarkStart w:id="349" w:name="_Toc29321079"/>
      <w:bookmarkStart w:id="350" w:name="_Toc36756671"/>
      <w:bookmarkStart w:id="351" w:name="_Toc36836212"/>
      <w:bookmarkStart w:id="352" w:name="_Toc36843189"/>
      <w:bookmarkStart w:id="353"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8"/>
      <w:bookmarkEnd w:id="349"/>
      <w:bookmarkEnd w:id="350"/>
      <w:bookmarkEnd w:id="351"/>
      <w:bookmarkEnd w:id="352"/>
      <w:bookmarkEnd w:id="353"/>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and </w:t>
      </w:r>
      <w:proofErr w:type="spellStart"/>
      <w:r w:rsidRPr="00F537EB">
        <w:rPr>
          <w:i/>
        </w:rPr>
        <w:t>accessType</w:t>
      </w:r>
      <w:proofErr w:type="spellEnd"/>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00D754ED" w:rsidRPr="00F537EB">
        <w:t xml:space="preserve"> matches the UE</w:t>
      </w:r>
      <w:r w:rsidR="00C76602" w:rsidRPr="00F537EB">
        <w:t>'</w:t>
      </w:r>
      <w:r w:rsidRPr="00F537EB">
        <w:t xml:space="preserve">s stored </w:t>
      </w:r>
      <w:proofErr w:type="spellStart"/>
      <w:r w:rsidR="000319B6" w:rsidRPr="00F537EB">
        <w:rPr>
          <w:i/>
        </w:rPr>
        <w:t>full</w:t>
      </w:r>
      <w:r w:rsidRPr="00F537EB">
        <w:rPr>
          <w:i/>
        </w:rPr>
        <w:t>I</w:t>
      </w:r>
      <w:proofErr w:type="spellEnd"/>
      <w:r w:rsidRPr="00F537EB">
        <w:rPr>
          <w:i/>
        </w:rPr>
        <w:t>-RNTI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mps</w:t>
      </w:r>
      <w:r w:rsidRPr="00F537EB">
        <w:rPr>
          <w:i/>
        </w:rPr>
        <w:t>-PriorityAccess</w:t>
      </w:r>
      <w:proofErr w:type="spellEnd"/>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mcs</w:t>
      </w:r>
      <w:r w:rsidRPr="00F537EB">
        <w:rPr>
          <w:i/>
        </w:rPr>
        <w:t>-PriorityAccess</w:t>
      </w:r>
      <w:proofErr w:type="spellEnd"/>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highPriorityAccess</w:t>
      </w:r>
      <w:proofErr w:type="spellEnd"/>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mt</w:t>
      </w:r>
      <w:proofErr w:type="spellEnd"/>
      <w:r w:rsidRPr="00F537EB">
        <w:rPr>
          <w:i/>
        </w:rPr>
        <w:t>-Access</w:t>
      </w:r>
      <w:r w:rsidRPr="00F537EB">
        <w:t>;</w:t>
      </w:r>
    </w:p>
    <w:p w14:paraId="7C4E0214" w14:textId="77777777" w:rsidR="002C5D28" w:rsidRPr="00F537EB" w:rsidRDefault="002C5D28" w:rsidP="002C5D28">
      <w:pPr>
        <w:pStyle w:val="B2"/>
      </w:pPr>
      <w:r w:rsidRPr="00F537EB">
        <w:t>2&gt;</w:t>
      </w:r>
      <w:r w:rsidRPr="00F537EB">
        <w:tab/>
        <w:t xml:space="preserve">else 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to upper layers and </w:t>
      </w:r>
      <w:proofErr w:type="spellStart"/>
      <w:r w:rsidRPr="00F537EB">
        <w:rPr>
          <w:i/>
        </w:rPr>
        <w:t>accessType</w:t>
      </w:r>
      <w:proofErr w:type="spellEnd"/>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54" w:name="_Toc20425684"/>
      <w:bookmarkStart w:id="355" w:name="_Toc29321080"/>
      <w:bookmarkStart w:id="356" w:name="_Toc36756672"/>
      <w:bookmarkStart w:id="357" w:name="_Toc36836213"/>
      <w:bookmarkStart w:id="358" w:name="_Toc36843190"/>
      <w:bookmarkStart w:id="359" w:name="_Toc37067479"/>
      <w:r w:rsidRPr="00F537EB">
        <w:rPr>
          <w:rFonts w:eastAsia="MS Mincho"/>
        </w:rPr>
        <w:lastRenderedPageBreak/>
        <w:t>5.3.3</w:t>
      </w:r>
      <w:r w:rsidRPr="00F537EB">
        <w:rPr>
          <w:rFonts w:eastAsia="MS Mincho"/>
        </w:rPr>
        <w:tab/>
        <w:t>RRC connection establishment</w:t>
      </w:r>
      <w:bookmarkEnd w:id="354"/>
      <w:bookmarkEnd w:id="355"/>
      <w:bookmarkEnd w:id="356"/>
      <w:bookmarkEnd w:id="357"/>
      <w:bookmarkEnd w:id="358"/>
      <w:bookmarkEnd w:id="359"/>
    </w:p>
    <w:p w14:paraId="501AE938" w14:textId="77777777" w:rsidR="002C5D28" w:rsidRPr="00F537EB" w:rsidRDefault="002C5D28" w:rsidP="002C5D28">
      <w:pPr>
        <w:pStyle w:val="Heading4"/>
      </w:pPr>
      <w:bookmarkStart w:id="360" w:name="_Toc20425685"/>
      <w:bookmarkStart w:id="361" w:name="_Toc29321081"/>
      <w:bookmarkStart w:id="362" w:name="_Toc36756673"/>
      <w:bookmarkStart w:id="363" w:name="_Toc36836214"/>
      <w:bookmarkStart w:id="364" w:name="_Toc36843191"/>
      <w:bookmarkStart w:id="365" w:name="_Toc37067480"/>
      <w:r w:rsidRPr="00F537EB">
        <w:t>5.3.3.1</w:t>
      </w:r>
      <w:r w:rsidRPr="00F537EB">
        <w:tab/>
        <w:t>General</w:t>
      </w:r>
      <w:bookmarkEnd w:id="360"/>
      <w:bookmarkEnd w:id="361"/>
      <w:bookmarkEnd w:id="362"/>
      <w:bookmarkEnd w:id="363"/>
      <w:bookmarkEnd w:id="364"/>
      <w:bookmarkEnd w:id="365"/>
    </w:p>
    <w:p w14:paraId="3371FB63" w14:textId="77777777" w:rsidR="002C5D28" w:rsidRPr="00F537EB" w:rsidRDefault="002C5D28" w:rsidP="002C5D28">
      <w:pPr>
        <w:pStyle w:val="TH"/>
      </w:pPr>
      <w:r w:rsidRPr="00F537EB">
        <w:rPr>
          <w:noProof/>
        </w:rPr>
        <w:object w:dxaOrig="3480" w:dyaOrig="2565" w14:anchorId="41061789">
          <v:shape id="_x0000_i1029" type="#_x0000_t75" style="width:178.45pt;height:131.5pt" o:ole="">
            <v:imagedata r:id="rId22" o:title=""/>
          </v:shape>
          <o:OLEObject Type="Embed" ProgID="Mscgen.Chart" ShapeID="_x0000_i1029" DrawAspect="Content" ObjectID="_1649691104"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45pt;height:106.45pt" o:ole="">
            <v:imagedata r:id="rId24" o:title=""/>
          </v:shape>
          <o:OLEObject Type="Embed" ProgID="Mscgen.Chart" ShapeID="_x0000_i1030" DrawAspect="Content" ObjectID="_1649691105"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proofErr w:type="spellStart"/>
      <w:r w:rsidRPr="00F537EB">
        <w:rPr>
          <w:i/>
        </w:rPr>
        <w:t>RRCSetup</w:t>
      </w:r>
      <w:proofErr w:type="spellEnd"/>
      <w:r w:rsidRPr="00F537EB">
        <w:t xml:space="preserve"> and responds with </w:t>
      </w:r>
      <w:proofErr w:type="spellStart"/>
      <w:r w:rsidRPr="00F537EB">
        <w:rPr>
          <w:i/>
        </w:rPr>
        <w:t>RRCSetupComplete</w:t>
      </w:r>
      <w:proofErr w:type="spellEnd"/>
      <w:r w:rsidRPr="00F537EB">
        <w:t>.</w:t>
      </w:r>
    </w:p>
    <w:p w14:paraId="570F9682" w14:textId="77777777" w:rsidR="00333A90" w:rsidRPr="00F537EB" w:rsidRDefault="00333A90" w:rsidP="00333A90">
      <w:pPr>
        <w:pStyle w:val="Heading4"/>
      </w:pPr>
      <w:bookmarkStart w:id="366" w:name="_Toc36756674"/>
      <w:bookmarkStart w:id="367" w:name="_Toc36836215"/>
      <w:bookmarkStart w:id="368" w:name="_Toc36843192"/>
      <w:bookmarkStart w:id="369" w:name="_Toc37067481"/>
      <w:bookmarkStart w:id="370" w:name="_Toc20425686"/>
      <w:bookmarkStart w:id="371" w:name="_Toc29321082"/>
      <w:r w:rsidRPr="00F537EB">
        <w:t>5.3.3.1a</w:t>
      </w:r>
      <w:r w:rsidRPr="00F537EB">
        <w:tab/>
        <w:t xml:space="preserve">Conditions for establishing RRC Connection for NR </w:t>
      </w:r>
      <w:proofErr w:type="spellStart"/>
      <w:r w:rsidRPr="00F537EB">
        <w:t>sidelink</w:t>
      </w:r>
      <w:proofErr w:type="spellEnd"/>
      <w:r w:rsidRPr="00F537EB">
        <w:t xml:space="preserve"> communication</w:t>
      </w:r>
      <w:bookmarkEnd w:id="366"/>
      <w:bookmarkEnd w:id="367"/>
      <w:bookmarkEnd w:id="368"/>
      <w:bookmarkEnd w:id="369"/>
    </w:p>
    <w:p w14:paraId="0C0DEBC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w:t>
      </w:r>
      <w:proofErr w:type="spellStart"/>
      <w:r w:rsidRPr="00F537EB">
        <w:rPr>
          <w:i/>
          <w:lang w:eastAsia="zh-CN"/>
        </w:rPr>
        <w:t>sl-FreqInfoList</w:t>
      </w:r>
      <w:proofErr w:type="spellEnd"/>
      <w:r w:rsidRPr="00F537EB">
        <w:rPr>
          <w:lang w:eastAsia="zh-CN"/>
        </w:rPr>
        <w:t xml:space="preserve">; and </w:t>
      </w:r>
      <w:proofErr w:type="spellStart"/>
      <w:r w:rsidRPr="00F537EB">
        <w:rPr>
          <w:i/>
          <w:lang w:eastAsia="zh-CN"/>
        </w:rPr>
        <w:t>sl-FreqInfoList</w:t>
      </w:r>
      <w:proofErr w:type="spellEnd"/>
      <w:r w:rsidRPr="00F537EB">
        <w:rPr>
          <w:i/>
        </w:rPr>
        <w:t xml:space="preserve"> </w:t>
      </w:r>
      <w:r w:rsidRPr="00F537EB">
        <w:rPr>
          <w:lang w:eastAsia="zh-CN"/>
        </w:rPr>
        <w:t xml:space="preserve">does not include </w:t>
      </w:r>
      <w:proofErr w:type="spellStart"/>
      <w:r w:rsidRPr="00F537EB">
        <w:rPr>
          <w:i/>
        </w:rPr>
        <w:t>sl-TxPoolSelectedNormal</w:t>
      </w:r>
      <w:proofErr w:type="spellEnd"/>
      <w:r w:rsidRPr="00F537EB">
        <w:rPr>
          <w:lang w:eastAsia="zh-CN"/>
        </w:rPr>
        <w:t xml:space="preserve"> for the </w:t>
      </w:r>
      <w:proofErr w:type="spellStart"/>
      <w:r w:rsidRPr="00F537EB">
        <w:t>the</w:t>
      </w:r>
      <w:proofErr w:type="spellEnd"/>
      <w:r w:rsidRPr="00F537EB">
        <w:t xml:space="preserv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w:t>
      </w:r>
      <w:proofErr w:type="spellStart"/>
      <w:r w:rsidRPr="00F537EB">
        <w:t>sidelink</w:t>
      </w:r>
      <w:proofErr w:type="spellEnd"/>
      <w:r w:rsidRPr="00F537EB">
        <w:t xml:space="preserve"> communication an RRC connection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72" w:name="_Toc36756675"/>
      <w:bookmarkStart w:id="373" w:name="_Toc36836216"/>
      <w:bookmarkStart w:id="374" w:name="_Toc36843193"/>
      <w:bookmarkStart w:id="375" w:name="_Toc37067482"/>
      <w:r w:rsidRPr="00F537EB">
        <w:lastRenderedPageBreak/>
        <w:t>5.3.3.2</w:t>
      </w:r>
      <w:r w:rsidRPr="00F537EB">
        <w:tab/>
        <w:t>Initiation</w:t>
      </w:r>
      <w:bookmarkEnd w:id="370"/>
      <w:bookmarkEnd w:id="371"/>
      <w:bookmarkEnd w:id="372"/>
      <w:bookmarkEnd w:id="373"/>
      <w:bookmarkEnd w:id="374"/>
      <w:bookmarkEnd w:id="375"/>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RRCSetupRequest</w:t>
      </w:r>
      <w:proofErr w:type="spellEnd"/>
      <w:r w:rsidRPr="00F537EB">
        <w:t xml:space="preserve"> message in accordance with 5.3.3.3;</w:t>
      </w:r>
    </w:p>
    <w:p w14:paraId="7BA25FA2" w14:textId="77777777" w:rsidR="002C5D28" w:rsidRPr="00F537EB" w:rsidRDefault="002C5D28" w:rsidP="002C5D28">
      <w:pPr>
        <w:pStyle w:val="Heading4"/>
      </w:pPr>
      <w:bookmarkStart w:id="376" w:name="_Toc20425687"/>
      <w:bookmarkStart w:id="377" w:name="_Toc29321083"/>
      <w:bookmarkStart w:id="378" w:name="_Toc36756676"/>
      <w:bookmarkStart w:id="379" w:name="_Toc36836217"/>
      <w:bookmarkStart w:id="380" w:name="_Toc36843194"/>
      <w:bookmarkStart w:id="381" w:name="_Toc37067483"/>
      <w:r w:rsidRPr="00F537EB">
        <w:t>5.3.3.3</w:t>
      </w:r>
      <w:r w:rsidRPr="00F537EB">
        <w:tab/>
        <w:t xml:space="preserve">Actions related to transmission of </w:t>
      </w:r>
      <w:proofErr w:type="spellStart"/>
      <w:r w:rsidRPr="00F537EB">
        <w:rPr>
          <w:i/>
        </w:rPr>
        <w:t>RRCSetupRequest</w:t>
      </w:r>
      <w:proofErr w:type="spellEnd"/>
      <w:r w:rsidRPr="00F537EB">
        <w:rPr>
          <w:i/>
        </w:rPr>
        <w:t xml:space="preserve"> </w:t>
      </w:r>
      <w:r w:rsidRPr="00F537EB">
        <w:t>message</w:t>
      </w:r>
      <w:bookmarkEnd w:id="376"/>
      <w:bookmarkEnd w:id="377"/>
      <w:bookmarkEnd w:id="378"/>
      <w:bookmarkEnd w:id="379"/>
      <w:bookmarkEnd w:id="380"/>
      <w:bookmarkEnd w:id="381"/>
    </w:p>
    <w:p w14:paraId="1F3BC4F6" w14:textId="77777777" w:rsidR="002C5D28" w:rsidRPr="00F537EB" w:rsidRDefault="002C5D28" w:rsidP="002C5D28">
      <w:r w:rsidRPr="00F537EB">
        <w:t xml:space="preserve">The UE shall set the contents of </w:t>
      </w:r>
      <w:proofErr w:type="spellStart"/>
      <w:r w:rsidRPr="00F537EB">
        <w:rPr>
          <w:i/>
        </w:rPr>
        <w:t>RRCSetupRequest</w:t>
      </w:r>
      <w:proofErr w:type="spellEnd"/>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proofErr w:type="spellStart"/>
      <w:r w:rsidRPr="00F537EB">
        <w:rPr>
          <w:i/>
        </w:rPr>
        <w:t>ue</w:t>
      </w:r>
      <w:proofErr w:type="spellEnd"/>
      <w:r w:rsidRPr="00F537EB">
        <w:rPr>
          <w:i/>
        </w:rPr>
        <w:t>-Identity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proofErr w:type="spellStart"/>
      <w:r w:rsidRPr="00F537EB">
        <w:rPr>
          <w:i/>
        </w:rPr>
        <w:t>ue</w:t>
      </w:r>
      <w:proofErr w:type="spellEnd"/>
      <w:r w:rsidRPr="00F537EB">
        <w:rPr>
          <w:i/>
        </w:rPr>
        <w:t>-Identity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proofErr w:type="spellStart"/>
      <w:r w:rsidRPr="00F537EB">
        <w:rPr>
          <w:i/>
        </w:rPr>
        <w:t>establishmentCause</w:t>
      </w:r>
      <w:proofErr w:type="spellEnd"/>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proofErr w:type="spellStart"/>
      <w:r w:rsidRPr="00F537EB">
        <w:rPr>
          <w:i/>
        </w:rPr>
        <w:t>RRCSetupRequest</w:t>
      </w:r>
      <w:proofErr w:type="spellEnd"/>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82" w:name="_Toc20425688"/>
      <w:bookmarkStart w:id="383" w:name="_Toc29321084"/>
      <w:bookmarkStart w:id="384" w:name="_Toc36756677"/>
      <w:bookmarkStart w:id="385" w:name="_Toc36836218"/>
      <w:bookmarkStart w:id="386" w:name="_Toc36843195"/>
      <w:bookmarkStart w:id="387" w:name="_Toc37067484"/>
      <w:r w:rsidRPr="00F537EB">
        <w:t>5.3.3.4</w:t>
      </w:r>
      <w:r w:rsidRPr="00F537EB">
        <w:tab/>
        <w:t xml:space="preserve">Reception of the </w:t>
      </w:r>
      <w:proofErr w:type="spellStart"/>
      <w:r w:rsidRPr="00F537EB">
        <w:rPr>
          <w:i/>
        </w:rPr>
        <w:t>RRCSetup</w:t>
      </w:r>
      <w:proofErr w:type="spellEnd"/>
      <w:r w:rsidRPr="00F537EB">
        <w:t xml:space="preserve"> by the UE</w:t>
      </w:r>
      <w:bookmarkEnd w:id="382"/>
      <w:bookmarkEnd w:id="383"/>
      <w:bookmarkEnd w:id="384"/>
      <w:bookmarkEnd w:id="385"/>
      <w:bookmarkEnd w:id="386"/>
      <w:bookmarkEnd w:id="387"/>
    </w:p>
    <w:p w14:paraId="4491F0CE" w14:textId="77777777" w:rsidR="002C5D28" w:rsidRPr="00F537EB" w:rsidRDefault="002C5D28" w:rsidP="002C5D28">
      <w:r w:rsidRPr="00F537EB">
        <w:t xml:space="preserve">The UE shall perform the following actions upon reception of the </w:t>
      </w:r>
      <w:proofErr w:type="spellStart"/>
      <w:r w:rsidRPr="00F537EB">
        <w:rPr>
          <w:i/>
        </w:rPr>
        <w:t>RRCSetup</w:t>
      </w:r>
      <w:proofErr w:type="spellEnd"/>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RRCReestablishmentRequest</w:t>
      </w:r>
      <w:proofErr w:type="spellEnd"/>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proofErr w:type="spellStart"/>
      <w:r w:rsidR="00422D0D" w:rsidRPr="00F537EB">
        <w:rPr>
          <w:i/>
        </w:rPr>
        <w:t>suspendConfig</w:t>
      </w:r>
      <w:proofErr w:type="spellEnd"/>
      <w:r w:rsidRPr="00F537EB">
        <w:t>;</w:t>
      </w:r>
    </w:p>
    <w:p w14:paraId="462D220F" w14:textId="40B82B14" w:rsidR="005F6030" w:rsidRPr="00F537EB" w:rsidRDefault="005F6030" w:rsidP="005F6030">
      <w:pPr>
        <w:pStyle w:val="B2"/>
      </w:pPr>
      <w:r w:rsidRPr="00F537EB">
        <w:t>2&gt;</w:t>
      </w:r>
      <w:r w:rsidRPr="00F537EB">
        <w:tab/>
        <w:t xml:space="preserve">discard any current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proofErr w:type="spellStart"/>
      <w:r w:rsidRPr="00F537EB">
        <w:rPr>
          <w:rFonts w:eastAsia="Batang"/>
          <w:i/>
        </w:rPr>
        <w:t>masterCellGroup</w:t>
      </w:r>
      <w:proofErr w:type="spellEnd"/>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proofErr w:type="spellStart"/>
      <w:r w:rsidRPr="00F537EB">
        <w:rPr>
          <w:rFonts w:eastAsia="Batang"/>
          <w:i/>
        </w:rPr>
        <w:t>radioBearerConfig</w:t>
      </w:r>
      <w:proofErr w:type="spellEnd"/>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003B7771" w:rsidRPr="00F537EB">
        <w:t>,</w:t>
      </w:r>
      <w:r w:rsidR="006A7B22" w:rsidRPr="00F537EB">
        <w:rPr>
          <w:i/>
        </w:rPr>
        <w:t xml:space="preserve"> RRCResumeRequest1</w:t>
      </w:r>
      <w:r w:rsidRPr="00F537EB">
        <w:t xml:space="preserve"> or </w:t>
      </w:r>
      <w:proofErr w:type="spellStart"/>
      <w:r w:rsidRPr="00F537EB">
        <w:rPr>
          <w:i/>
        </w:rPr>
        <w:t>RRCSetupRequest</w:t>
      </w:r>
      <w:proofErr w:type="spellEnd"/>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7DB44838" w14:textId="190DFD94" w:rsidR="002C5D28" w:rsidRPr="00F537EB" w:rsidRDefault="002C5D28" w:rsidP="0070568F">
      <w:pPr>
        <w:pStyle w:val="B1"/>
      </w:pPr>
      <w:r w:rsidRPr="00F537EB">
        <w:t>1&gt;</w:t>
      </w:r>
      <w:r w:rsidRPr="00F537EB">
        <w:tab/>
        <w:t xml:space="preserve">set the content of </w:t>
      </w:r>
      <w:proofErr w:type="spellStart"/>
      <w:r w:rsidRPr="00F537EB">
        <w:rPr>
          <w:i/>
        </w:rPr>
        <w:t>RRCSetupComplete</w:t>
      </w:r>
      <w:proofErr w:type="spellEnd"/>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RRCSetupRequest</w:t>
      </w:r>
      <w:proofErr w:type="spellEnd"/>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proofErr w:type="spellStart"/>
      <w:r w:rsidR="002C5D28" w:rsidRPr="00F537EB">
        <w:rPr>
          <w:i/>
        </w:rPr>
        <w:t>selectedPLMN</w:t>
      </w:r>
      <w:proofErr w:type="spellEnd"/>
      <w:r w:rsidR="002C5D28" w:rsidRPr="00F537EB">
        <w:rPr>
          <w:i/>
        </w:rPr>
        <w:t>-Identity</w:t>
      </w:r>
      <w:r w:rsidR="002C5D28" w:rsidRPr="00F537EB">
        <w:t xml:space="preserve"> to the PLMN </w:t>
      </w:r>
      <w:r w:rsidRPr="00F537EB">
        <w:t xml:space="preserve">or SNPN </w:t>
      </w:r>
      <w:r w:rsidR="002C5D28" w:rsidRPr="00F537EB">
        <w:t xml:space="preserve">selected by upper layers (TS 24.501 [23]) from the PLMN(s) included in the </w:t>
      </w:r>
      <w:proofErr w:type="spellStart"/>
      <w:r w:rsidR="002C5D28" w:rsidRPr="00F537EB">
        <w:rPr>
          <w:i/>
        </w:rPr>
        <w:t>plmn-IdentityList</w:t>
      </w:r>
      <w:proofErr w:type="spellEnd"/>
      <w:r w:rsidR="002C5D28" w:rsidRPr="00F537EB">
        <w:t xml:space="preserve"> </w:t>
      </w:r>
      <w:r w:rsidRPr="00F537EB">
        <w:t xml:space="preserve">or </w:t>
      </w:r>
      <w:proofErr w:type="spellStart"/>
      <w:r w:rsidRPr="00F537EB">
        <w:t>npn-IdentityInfoList</w:t>
      </w:r>
      <w:proofErr w:type="spellEnd"/>
      <w:r w:rsidRPr="00F537EB">
        <w:t xml:space="preserve">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w:t>
      </w:r>
      <w:proofErr w:type="spellStart"/>
      <w:r w:rsidRPr="00F537EB">
        <w:rPr>
          <w:color w:val="auto"/>
        </w:rPr>
        <w:t>the</w:t>
      </w:r>
      <w:proofErr w:type="spellEnd"/>
      <w:r w:rsidRPr="00F537EB">
        <w:rPr>
          <w:color w:val="auto"/>
        </w:rPr>
        <w:t xml:space="preserve"> </w:t>
      </w:r>
      <w:proofErr w:type="spellStart"/>
      <w:r w:rsidRPr="00F537EB">
        <w:rPr>
          <w:i/>
          <w:color w:val="auto"/>
        </w:rPr>
        <w:t>selectedPLMN</w:t>
      </w:r>
      <w:proofErr w:type="spellEnd"/>
      <w:r w:rsidRPr="00F537EB">
        <w:rPr>
          <w:i/>
          <w:color w:val="auto"/>
        </w:rPr>
        <w:t>-Identity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proofErr w:type="spellStart"/>
      <w:r w:rsidRPr="00F537EB">
        <w:rPr>
          <w:i/>
        </w:rPr>
        <w:t>registeredAMF</w:t>
      </w:r>
      <w:proofErr w:type="spellEnd"/>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proofErr w:type="spellStart"/>
      <w:r w:rsidRPr="00F537EB">
        <w:rPr>
          <w:i/>
        </w:rPr>
        <w:t>plmnIdentity</w:t>
      </w:r>
      <w:proofErr w:type="spellEnd"/>
      <w:r w:rsidRPr="00F537EB">
        <w:t xml:space="preserve"> in the </w:t>
      </w:r>
      <w:proofErr w:type="spellStart"/>
      <w:r w:rsidRPr="00F537EB">
        <w:rPr>
          <w:i/>
        </w:rPr>
        <w:t>registeredAMF</w:t>
      </w:r>
      <w:proofErr w:type="spellEnd"/>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proofErr w:type="spellStart"/>
      <w:r w:rsidRPr="00F537EB">
        <w:rPr>
          <w:i/>
        </w:rPr>
        <w:t>amf</w:t>
      </w:r>
      <w:proofErr w:type="spellEnd"/>
      <w:r w:rsidRPr="00F537EB">
        <w:rPr>
          <w:i/>
        </w:rPr>
        <w:t>-Identifier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proofErr w:type="spellStart"/>
      <w:r w:rsidRPr="00F537EB">
        <w:rPr>
          <w:i/>
        </w:rPr>
        <w:t>guami</w:t>
      </w:r>
      <w:proofErr w:type="spellEnd"/>
      <w:r w:rsidRPr="00F537EB">
        <w:rPr>
          <w:i/>
        </w:rPr>
        <w:t>-Type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proofErr w:type="spellStart"/>
      <w:r w:rsidRPr="00F537EB">
        <w:rPr>
          <w:i/>
        </w:rPr>
        <w:t>iab-NodeIndication</w:t>
      </w:r>
      <w:proofErr w:type="spellEnd"/>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proofErr w:type="spellStart"/>
      <w:r w:rsidRPr="00F537EB">
        <w:rPr>
          <w:i/>
        </w:rPr>
        <w:t>idleModeMeasurements</w:t>
      </w:r>
      <w:proofErr w:type="spellEnd"/>
      <w:r w:rsidRPr="00F537EB">
        <w:t xml:space="preserve"> and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w:t>
      </w:r>
      <w:r w:rsidRPr="00F537EB">
        <w:rPr>
          <w:rFonts w:eastAsia="SimSun"/>
          <w:i/>
          <w:noProof/>
        </w:rPr>
        <w:t>MeasIdleReport</w:t>
      </w:r>
      <w:proofErr w:type="spellEnd"/>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proofErr w:type="spellStart"/>
      <w:r w:rsidRPr="00F537EB">
        <w:rPr>
          <w:i/>
        </w:rPr>
        <w:t>idleMeasAvailable</w:t>
      </w:r>
      <w:proofErr w:type="spellEnd"/>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C7ADC03"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E2CC8C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2C0DA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4ED5711B"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E127BE7"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0ECBF1E4"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proofErr w:type="spellStart"/>
      <w:r w:rsidRPr="00F537EB">
        <w:rPr>
          <w:i/>
        </w:rPr>
        <w:t>RRCSetupComplete</w:t>
      </w:r>
      <w:proofErr w:type="spellEnd"/>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88" w:name="_Toc20425689"/>
      <w:bookmarkStart w:id="389" w:name="_Toc29321085"/>
      <w:bookmarkStart w:id="390" w:name="_Toc36756678"/>
      <w:bookmarkStart w:id="391" w:name="_Toc36836219"/>
      <w:bookmarkStart w:id="392" w:name="_Toc36843196"/>
      <w:bookmarkStart w:id="393" w:name="_Toc37067485"/>
      <w:r w:rsidRPr="00F537EB">
        <w:t>5.3.3.5</w:t>
      </w:r>
      <w:r w:rsidRPr="00F537EB">
        <w:tab/>
        <w:t xml:space="preserve">Reception of the </w:t>
      </w:r>
      <w:proofErr w:type="spellStart"/>
      <w:r w:rsidRPr="00F537EB">
        <w:rPr>
          <w:i/>
        </w:rPr>
        <w:t>RRCReject</w:t>
      </w:r>
      <w:proofErr w:type="spellEnd"/>
      <w:r w:rsidRPr="00F537EB">
        <w:rPr>
          <w:i/>
        </w:rPr>
        <w:t xml:space="preserve"> </w:t>
      </w:r>
      <w:r w:rsidRPr="00F537EB">
        <w:t>by the UE</w:t>
      </w:r>
      <w:bookmarkEnd w:id="388"/>
      <w:bookmarkEnd w:id="389"/>
      <w:bookmarkEnd w:id="390"/>
      <w:bookmarkEnd w:id="391"/>
      <w:bookmarkEnd w:id="392"/>
      <w:bookmarkEnd w:id="393"/>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94" w:name="_Toc20425690"/>
      <w:bookmarkStart w:id="395" w:name="_Toc29321086"/>
      <w:bookmarkStart w:id="396" w:name="_Toc36756679"/>
      <w:bookmarkStart w:id="397" w:name="_Toc36836220"/>
      <w:bookmarkStart w:id="398" w:name="_Toc36843197"/>
      <w:bookmarkStart w:id="399"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94"/>
      <w:bookmarkEnd w:id="395"/>
      <w:bookmarkEnd w:id="396"/>
      <w:bookmarkEnd w:id="397"/>
      <w:bookmarkEnd w:id="398"/>
      <w:bookmarkEnd w:id="399"/>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00" w:name="_Toc20425691"/>
      <w:bookmarkStart w:id="401" w:name="_Toc29321087"/>
      <w:bookmarkStart w:id="402" w:name="_Toc36756680"/>
      <w:bookmarkStart w:id="403" w:name="_Toc36836221"/>
      <w:bookmarkStart w:id="404" w:name="_Toc36843198"/>
      <w:bookmarkStart w:id="405" w:name="_Toc37067487"/>
      <w:r w:rsidRPr="00F537EB">
        <w:t>5.3.3.7</w:t>
      </w:r>
      <w:r w:rsidRPr="00F537EB">
        <w:tab/>
        <w:t>T300 expiry</w:t>
      </w:r>
      <w:bookmarkEnd w:id="400"/>
      <w:bookmarkEnd w:id="401"/>
      <w:bookmarkEnd w:id="402"/>
      <w:bookmarkEnd w:id="403"/>
      <w:bookmarkEnd w:id="404"/>
      <w:bookmarkEnd w:id="405"/>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proofErr w:type="spellStart"/>
      <w:r w:rsidRPr="00F537EB">
        <w:rPr>
          <w:i/>
        </w:rPr>
        <w:t>connEstFailCount</w:t>
      </w:r>
      <w:proofErr w:type="spellEnd"/>
      <w:r w:rsidRPr="00F537EB">
        <w:t xml:space="preserve"> times on the same cell for which </w:t>
      </w:r>
      <w:proofErr w:type="spellStart"/>
      <w:r w:rsidR="00767455" w:rsidRPr="00F537EB">
        <w:rPr>
          <w:i/>
        </w:rPr>
        <w:t>connEstFailureControl</w:t>
      </w:r>
      <w:proofErr w:type="spellEnd"/>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proofErr w:type="spellStart"/>
      <w:r w:rsidRPr="00F537EB">
        <w:rPr>
          <w:i/>
        </w:rPr>
        <w:t>connEstFailOffsetValidity</w:t>
      </w:r>
      <w:proofErr w:type="spellEnd"/>
      <w:r w:rsidRPr="00F537EB">
        <w:t>:</w:t>
      </w:r>
    </w:p>
    <w:p w14:paraId="50308D01" w14:textId="77777777" w:rsidR="002C5D28" w:rsidRPr="00F537EB" w:rsidRDefault="002C5D28" w:rsidP="002C5D28">
      <w:pPr>
        <w:pStyle w:val="B4"/>
      </w:pPr>
      <w:r w:rsidRPr="00F537EB">
        <w:t>4&gt;</w:t>
      </w:r>
      <w:r w:rsidRPr="00F537EB">
        <w:tab/>
        <w:t xml:space="preserve">use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during </w:t>
      </w:r>
      <w:proofErr w:type="spellStart"/>
      <w:r w:rsidRPr="00F537EB">
        <w:rPr>
          <w:i/>
        </w:rPr>
        <w:t>connEstFailOffsetValidity</w:t>
      </w:r>
      <w:proofErr w:type="spellEnd"/>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proofErr w:type="spellStart"/>
      <w:r w:rsidRPr="00F537EB">
        <w:rPr>
          <w:i/>
        </w:rPr>
        <w:t>VarConnEstFailReport</w:t>
      </w:r>
      <w:proofErr w:type="spellEnd"/>
      <w:r w:rsidRPr="00F537EB">
        <w:rPr>
          <w:i/>
        </w:rPr>
        <w:t xml:space="preserve"> </w:t>
      </w:r>
      <w:r w:rsidRPr="00F537EB">
        <w:t xml:space="preserve">except for the </w:t>
      </w:r>
      <w:proofErr w:type="spellStart"/>
      <w:r w:rsidRPr="00F537EB">
        <w:rPr>
          <w:i/>
        </w:rPr>
        <w:t>numberOfConnFail</w:t>
      </w:r>
      <w:proofErr w:type="spellEnd"/>
      <w:r w:rsidRPr="00F537EB">
        <w:t>, if any;</w:t>
      </w:r>
    </w:p>
    <w:p w14:paraId="46C631CA" w14:textId="77777777" w:rsidR="003C4E8D" w:rsidRPr="00F537EB" w:rsidRDefault="003C4E8D" w:rsidP="003C4E8D">
      <w:pPr>
        <w:pStyle w:val="B2"/>
        <w:rPr>
          <w:rFonts w:eastAsia="DengXian"/>
        </w:rPr>
      </w:pPr>
      <w:bookmarkStart w:id="406" w:name="_Hlk34403182"/>
      <w:r w:rsidRPr="00F537EB">
        <w:rPr>
          <w:rFonts w:eastAsia="DengXian"/>
        </w:rPr>
        <w:t>2&gt;</w:t>
      </w:r>
      <w:r w:rsidRPr="00F537EB">
        <w:rPr>
          <w:rFonts w:eastAsia="DengXian"/>
        </w:rPr>
        <w:tab/>
        <w:t xml:space="preserve">if the UE has connection establishment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proofErr w:type="spellStart"/>
      <w:r w:rsidRPr="00F537EB">
        <w:rPr>
          <w:i/>
        </w:rPr>
        <w:t>VarConnEstFailReport</w:t>
      </w:r>
      <w:proofErr w:type="spellEnd"/>
      <w:r w:rsidRPr="00F537EB">
        <w:t xml:space="preserve"> by setting its fields as follows:</w:t>
      </w:r>
    </w:p>
    <w:p w14:paraId="68D1B8E0" w14:textId="377843ED" w:rsidR="003C4E8D" w:rsidRPr="00F537EB" w:rsidRDefault="003C4E8D" w:rsidP="003C4E8D">
      <w:pPr>
        <w:pStyle w:val="B3"/>
      </w:pPr>
      <w:bookmarkStart w:id="407" w:name="_Hlk34403024"/>
      <w:bookmarkEnd w:id="406"/>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bookmarkEnd w:id="407"/>
    <w:p w14:paraId="50AE63F5"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08" w:name="_Hlk34403112"/>
      <w:r w:rsidRPr="00F537EB">
        <w:rPr>
          <w:lang w:eastAsia="ko-KR"/>
        </w:rPr>
        <w:t>3&gt;</w:t>
      </w:r>
      <w:r w:rsidRPr="00F537EB">
        <w:rPr>
          <w:lang w:eastAsia="ko-KR"/>
        </w:rPr>
        <w:tab/>
      </w:r>
      <w:r w:rsidRPr="00F537EB">
        <w:t xml:space="preserve">if the </w:t>
      </w:r>
      <w:proofErr w:type="spellStart"/>
      <w:r w:rsidRPr="00F537EB">
        <w:rPr>
          <w:i/>
        </w:rPr>
        <w:t>numberOfConnFail</w:t>
      </w:r>
      <w:proofErr w:type="spellEnd"/>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bookmarkEnd w:id="408"/>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09" w:name="_Toc20425692"/>
      <w:bookmarkStart w:id="410" w:name="_Toc29321088"/>
      <w:r w:rsidRPr="00F537EB">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6EFB036D" w14:textId="77777777" w:rsidR="002C5D28" w:rsidRPr="00F537EB" w:rsidRDefault="002C5D28" w:rsidP="002C5D28">
      <w:pPr>
        <w:pStyle w:val="Heading4"/>
      </w:pPr>
      <w:bookmarkStart w:id="411" w:name="_Toc36756681"/>
      <w:bookmarkStart w:id="412" w:name="_Toc36836222"/>
      <w:bookmarkStart w:id="413" w:name="_Toc36843199"/>
      <w:bookmarkStart w:id="414" w:name="_Toc37067488"/>
      <w:r w:rsidRPr="00F537EB">
        <w:t>5.3.3.8</w:t>
      </w:r>
      <w:r w:rsidRPr="00F537EB">
        <w:tab/>
        <w:t>Abortion of RRC connection establishment</w:t>
      </w:r>
      <w:bookmarkEnd w:id="409"/>
      <w:bookmarkEnd w:id="410"/>
      <w:bookmarkEnd w:id="411"/>
      <w:bookmarkEnd w:id="412"/>
      <w:bookmarkEnd w:id="413"/>
      <w:bookmarkEnd w:id="414"/>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15" w:name="_Toc20425693"/>
      <w:bookmarkStart w:id="416" w:name="_Toc29321089"/>
      <w:bookmarkStart w:id="417" w:name="_Toc36756682"/>
      <w:bookmarkStart w:id="418" w:name="_Toc36836223"/>
      <w:bookmarkStart w:id="419" w:name="_Toc36843200"/>
      <w:bookmarkStart w:id="420"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15"/>
      <w:bookmarkEnd w:id="416"/>
      <w:bookmarkEnd w:id="417"/>
      <w:bookmarkEnd w:id="418"/>
      <w:bookmarkEnd w:id="419"/>
      <w:bookmarkEnd w:id="420"/>
    </w:p>
    <w:p w14:paraId="2A439346" w14:textId="77777777" w:rsidR="002C5D28" w:rsidRPr="00F537EB" w:rsidRDefault="002C5D28" w:rsidP="002C5D28">
      <w:pPr>
        <w:pStyle w:val="Heading4"/>
      </w:pPr>
      <w:bookmarkStart w:id="421" w:name="_Toc20425694"/>
      <w:bookmarkStart w:id="422" w:name="_Toc29321090"/>
      <w:bookmarkStart w:id="423" w:name="_Toc36756683"/>
      <w:bookmarkStart w:id="424" w:name="_Toc36836224"/>
      <w:bookmarkStart w:id="425" w:name="_Toc36843201"/>
      <w:bookmarkStart w:id="426" w:name="_Toc37067490"/>
      <w:r w:rsidRPr="00F537EB">
        <w:t>5.3.4.1</w:t>
      </w:r>
      <w:r w:rsidRPr="00F537EB">
        <w:tab/>
        <w:t>General</w:t>
      </w:r>
      <w:bookmarkEnd w:id="421"/>
      <w:bookmarkEnd w:id="422"/>
      <w:bookmarkEnd w:id="423"/>
      <w:bookmarkEnd w:id="424"/>
      <w:bookmarkEnd w:id="425"/>
      <w:bookmarkEnd w:id="426"/>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45pt;height:106.45pt" o:ole="">
            <v:imagedata r:id="rId26" o:title=""/>
          </v:shape>
          <o:OLEObject Type="Embed" ProgID="Mscgen.Chart" ShapeID="_x0000_i1031" DrawAspect="Content" ObjectID="_1649691106"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45pt;height:106.45pt" o:ole="">
            <v:imagedata r:id="rId28" o:title=""/>
          </v:shape>
          <o:OLEObject Type="Embed" ProgID="Mscgen.Chart" ShapeID="_x0000_i1032" DrawAspect="Content" ObjectID="_1649691107"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27" w:name="_Toc20425695"/>
      <w:bookmarkStart w:id="428" w:name="_Toc29321091"/>
      <w:bookmarkStart w:id="429" w:name="_Toc36756684"/>
      <w:bookmarkStart w:id="430" w:name="_Toc36836225"/>
      <w:bookmarkStart w:id="431" w:name="_Toc36843202"/>
      <w:bookmarkStart w:id="432" w:name="_Toc37067491"/>
      <w:r w:rsidRPr="00F537EB">
        <w:t>5.3.4.2</w:t>
      </w:r>
      <w:r w:rsidRPr="00F537EB">
        <w:tab/>
        <w:t>Initiation</w:t>
      </w:r>
      <w:bookmarkEnd w:id="427"/>
      <w:bookmarkEnd w:id="428"/>
      <w:bookmarkEnd w:id="429"/>
      <w:bookmarkEnd w:id="430"/>
      <w:bookmarkEnd w:id="431"/>
      <w:bookmarkEnd w:id="432"/>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33" w:name="_Toc20425696"/>
      <w:bookmarkStart w:id="434" w:name="_Toc29321092"/>
      <w:bookmarkStart w:id="435" w:name="_Toc36756685"/>
      <w:bookmarkStart w:id="436" w:name="_Toc36836226"/>
      <w:bookmarkStart w:id="437" w:name="_Toc36843203"/>
      <w:bookmarkStart w:id="438" w:name="_Toc37067492"/>
      <w:r w:rsidRPr="00F537EB">
        <w:t>5.3.4.3</w:t>
      </w:r>
      <w:r w:rsidRPr="00F537EB">
        <w:tab/>
        <w:t xml:space="preserve">Reception of the </w:t>
      </w:r>
      <w:proofErr w:type="spellStart"/>
      <w:r w:rsidRPr="00F537EB">
        <w:rPr>
          <w:i/>
        </w:rPr>
        <w:t>SecurityModeCommand</w:t>
      </w:r>
      <w:proofErr w:type="spellEnd"/>
      <w:r w:rsidRPr="00F537EB">
        <w:rPr>
          <w:i/>
        </w:rPr>
        <w:t xml:space="preserve"> </w:t>
      </w:r>
      <w:r w:rsidRPr="00F537EB">
        <w:t>by the UE</w:t>
      </w:r>
      <w:bookmarkEnd w:id="433"/>
      <w:bookmarkEnd w:id="434"/>
      <w:bookmarkEnd w:id="435"/>
      <w:bookmarkEnd w:id="436"/>
      <w:bookmarkEnd w:id="437"/>
      <w:bookmarkEnd w:id="438"/>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gNB</w:t>
      </w:r>
      <w:proofErr w:type="spellEnd"/>
      <w:r w:rsidRPr="00F537EB">
        <w:t xml:space="preserve"> key, as specified in TS 33.501 [11];</w:t>
      </w:r>
    </w:p>
    <w:p w14:paraId="2226585F" w14:textId="7286B1B0"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proofErr w:type="spellStart"/>
      <w:r w:rsidRPr="00F537EB">
        <w:rPr>
          <w:i/>
        </w:rPr>
        <w:t>SecurityModeCommand</w:t>
      </w:r>
      <w:proofErr w:type="spellEnd"/>
      <w:r w:rsidRPr="00F537EB">
        <w:t xml:space="preserve"> message, using the algorithm indicated by the </w:t>
      </w:r>
      <w:proofErr w:type="spellStart"/>
      <w:r w:rsidRPr="00F537EB">
        <w:rPr>
          <w:i/>
        </w:rPr>
        <w:t>integrityProtAlgorithm</w:t>
      </w:r>
      <w:proofErr w:type="spellEnd"/>
      <w:r w:rsidRPr="00F537EB">
        <w:t xml:space="preserve"> as included in the </w:t>
      </w:r>
      <w:proofErr w:type="spellStart"/>
      <w:r w:rsidRPr="00F537EB">
        <w:rPr>
          <w:i/>
        </w:rPr>
        <w:t>SecurityModeCommand</w:t>
      </w:r>
      <w:proofErr w:type="spellEnd"/>
      <w:r w:rsidRPr="00F537EB">
        <w:rPr>
          <w:i/>
        </w:rPr>
        <w:t xml:space="preserve"> </w:t>
      </w:r>
      <w:r w:rsidRPr="00F537EB">
        <w:t xml:space="preserve">message and the </w:t>
      </w:r>
      <w:proofErr w:type="spellStart"/>
      <w:r w:rsidRPr="00F537EB">
        <w:t>K</w:t>
      </w:r>
      <w:r w:rsidRPr="00F537EB">
        <w:rPr>
          <w:vertAlign w:val="subscript"/>
        </w:rPr>
        <w:t>RRCint</w:t>
      </w:r>
      <w:proofErr w:type="spellEnd"/>
      <w:r w:rsidRPr="00F537EB">
        <w:t xml:space="preserve"> key;</w:t>
      </w:r>
    </w:p>
    <w:p w14:paraId="3D37A7AC" w14:textId="5BDDE298" w:rsidR="002C5D28" w:rsidRPr="00F537EB" w:rsidRDefault="002C5D28" w:rsidP="0070568F">
      <w:pPr>
        <w:pStyle w:val="B1"/>
      </w:pPr>
      <w:r w:rsidRPr="00F537EB">
        <w:t>1&gt;</w:t>
      </w:r>
      <w:r w:rsidRPr="00F537EB">
        <w:tab/>
        <w:t xml:space="preserve">if the </w:t>
      </w:r>
      <w:proofErr w:type="spellStart"/>
      <w:r w:rsidRPr="00F537EB">
        <w:rPr>
          <w:i/>
        </w:rPr>
        <w:t>SecurityModeCommand</w:t>
      </w:r>
      <w:proofErr w:type="spellEnd"/>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 xml:space="preserve"> associated with the </w:t>
      </w:r>
      <w:proofErr w:type="spellStart"/>
      <w:r w:rsidRPr="00F537EB">
        <w:rPr>
          <w:i/>
        </w:rPr>
        <w:t>cipheringAlgorithm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75AD4C00" w14:textId="26DA5B90"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14499071" w14:textId="77777777" w:rsidR="002C5D28" w:rsidRPr="00F537EB" w:rsidRDefault="002C5D28" w:rsidP="002C5D28">
      <w:pPr>
        <w:pStyle w:val="B2"/>
      </w:pPr>
      <w:r w:rsidRPr="00F537EB">
        <w:t>2&gt;</w:t>
      </w:r>
      <w:r w:rsidRPr="00F537EB">
        <w:tab/>
        <w:t xml:space="preserve">configure lower layers to apply SRB integrity protection using the indicated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w:t>
      </w:r>
      <w:proofErr w:type="spellStart"/>
      <w:r w:rsidRPr="00F537EB">
        <w:rPr>
          <w:i/>
        </w:rPr>
        <w:t>SecurityModeComplete</w:t>
      </w:r>
      <w:proofErr w:type="spellEnd"/>
      <w:r w:rsidRPr="00F537EB">
        <w:t xml:space="preserve"> message;</w:t>
      </w:r>
    </w:p>
    <w:p w14:paraId="6536FD04" w14:textId="77777777" w:rsidR="002C5D28" w:rsidRPr="00F537EB" w:rsidRDefault="002C5D28" w:rsidP="002C5D28">
      <w:pPr>
        <w:pStyle w:val="B2"/>
      </w:pPr>
      <w:r w:rsidRPr="00F537EB">
        <w:t>2&gt;</w:t>
      </w:r>
      <w:r w:rsidRPr="00F537EB">
        <w:tab/>
        <w:t xml:space="preserve">configure lower layers to apply SRB ciphering using the indicated algorithm, the </w:t>
      </w:r>
      <w:proofErr w:type="spellStart"/>
      <w:r w:rsidRPr="00F537EB">
        <w:t>K</w:t>
      </w:r>
      <w:r w:rsidRPr="00F537EB">
        <w:rPr>
          <w:vertAlign w:val="subscript"/>
        </w:rPr>
        <w:t>RRCenc</w:t>
      </w:r>
      <w:proofErr w:type="spellEnd"/>
      <w:r w:rsidRPr="00F537EB">
        <w:t xml:space="preserve"> </w:t>
      </w:r>
      <w:proofErr w:type="spellStart"/>
      <w:r w:rsidRPr="00F537EB">
        <w:t>keyafter</w:t>
      </w:r>
      <w:proofErr w:type="spellEnd"/>
      <w:r w:rsidRPr="00F537EB">
        <w:t xml:space="preserve"> completing the procedure, i.e. ciphering shall be applied to all subsequent messages received and sent by the UE, except for the </w:t>
      </w:r>
      <w:proofErr w:type="spellStart"/>
      <w:r w:rsidRPr="00F537EB">
        <w:rPr>
          <w:i/>
        </w:rPr>
        <w:t>SecurityModeComplete</w:t>
      </w:r>
      <w:proofErr w:type="spellEnd"/>
      <w:r w:rsidRPr="00F537EB">
        <w:t xml:space="preserve"> message which is sent </w:t>
      </w:r>
      <w:proofErr w:type="spellStart"/>
      <w:r w:rsidRPr="00F537EB">
        <w:t>unciphered</w:t>
      </w:r>
      <w:proofErr w:type="spellEnd"/>
      <w:r w:rsidRPr="00F537EB">
        <w:t>;</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proofErr w:type="spellStart"/>
      <w:r w:rsidRPr="00F537EB">
        <w:rPr>
          <w:i/>
        </w:rPr>
        <w:t>SecurityModeComplete</w:t>
      </w:r>
      <w:proofErr w:type="spellEnd"/>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proofErr w:type="spellStart"/>
      <w:r w:rsidRPr="00F537EB">
        <w:rPr>
          <w:i/>
        </w:rPr>
        <w:t>SecurityModeCommand</w:t>
      </w:r>
      <w:proofErr w:type="spellEnd"/>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proofErr w:type="spellStart"/>
      <w:r w:rsidRPr="00F537EB">
        <w:rPr>
          <w:i/>
        </w:rPr>
        <w:t>SecurityModeFailure</w:t>
      </w:r>
      <w:proofErr w:type="spellEnd"/>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39" w:name="_Toc20425697"/>
      <w:bookmarkStart w:id="440" w:name="_Toc29321093"/>
      <w:bookmarkStart w:id="441" w:name="_Toc36756686"/>
      <w:bookmarkStart w:id="442" w:name="_Toc36836227"/>
      <w:bookmarkStart w:id="443" w:name="_Toc36843204"/>
      <w:bookmarkStart w:id="444" w:name="_Toc37067493"/>
      <w:r w:rsidRPr="00F537EB">
        <w:rPr>
          <w:rFonts w:eastAsia="MS Mincho"/>
        </w:rPr>
        <w:t>5.3.5</w:t>
      </w:r>
      <w:r w:rsidRPr="00F537EB">
        <w:rPr>
          <w:rFonts w:eastAsia="MS Mincho"/>
        </w:rPr>
        <w:tab/>
        <w:t>RRC reconfiguration</w:t>
      </w:r>
      <w:bookmarkEnd w:id="439"/>
      <w:bookmarkEnd w:id="440"/>
      <w:bookmarkEnd w:id="441"/>
      <w:bookmarkEnd w:id="442"/>
      <w:bookmarkEnd w:id="443"/>
      <w:bookmarkEnd w:id="444"/>
    </w:p>
    <w:p w14:paraId="0B5C4CB8" w14:textId="77777777" w:rsidR="002C5D28" w:rsidRPr="00F537EB" w:rsidRDefault="002C5D28" w:rsidP="002C5D28">
      <w:pPr>
        <w:pStyle w:val="Heading4"/>
        <w:rPr>
          <w:rFonts w:eastAsia="MS Mincho"/>
        </w:rPr>
      </w:pPr>
      <w:bookmarkStart w:id="445" w:name="_Toc20425698"/>
      <w:bookmarkStart w:id="446" w:name="_Toc29321094"/>
      <w:bookmarkStart w:id="447" w:name="_Toc36756687"/>
      <w:bookmarkStart w:id="448" w:name="_Toc36836228"/>
      <w:bookmarkStart w:id="449" w:name="_Toc36843205"/>
      <w:bookmarkStart w:id="450" w:name="_Toc37067494"/>
      <w:r w:rsidRPr="00F537EB">
        <w:rPr>
          <w:rFonts w:eastAsia="MS Mincho"/>
        </w:rPr>
        <w:t>5.3.5.1</w:t>
      </w:r>
      <w:r w:rsidRPr="00F537EB">
        <w:rPr>
          <w:rFonts w:eastAsia="MS Mincho"/>
        </w:rPr>
        <w:tab/>
        <w:t>General</w:t>
      </w:r>
      <w:bookmarkEnd w:id="445"/>
      <w:bookmarkEnd w:id="446"/>
      <w:bookmarkEnd w:id="447"/>
      <w:bookmarkEnd w:id="448"/>
      <w:bookmarkEnd w:id="449"/>
      <w:bookmarkEnd w:id="450"/>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15pt;height:106.45pt" o:ole="">
            <v:imagedata r:id="rId30" o:title=""/>
          </v:shape>
          <o:OLEObject Type="Embed" ProgID="Mscgen.Chart" ShapeID="_x0000_i1033" DrawAspect="Content" ObjectID="_1649691108"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1.05pt;height:109.55pt" o:ole="">
            <v:imagedata r:id="rId32" o:title=""/>
          </v:shape>
          <o:OLEObject Type="Embed" ProgID="Mscgen.Chart" ShapeID="_x0000_i1034" DrawAspect="Content" ObjectID="_1649691109"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xml:space="preserve">, to add/modify/release conditional handover configuration, to add/modify/release conditional </w:t>
      </w:r>
      <w:proofErr w:type="spellStart"/>
      <w:r w:rsidR="00201BF8" w:rsidRPr="00F537EB">
        <w:t>PSCell</w:t>
      </w:r>
      <w:proofErr w:type="spellEnd"/>
      <w:r w:rsidR="00201BF8" w:rsidRPr="00F537EB">
        <w:t xml:space="preserve">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w:t>
      </w:r>
      <w:proofErr w:type="spellStart"/>
      <w:r w:rsidRPr="00F537EB">
        <w:t>PCell</w:t>
      </w:r>
      <w:proofErr w:type="spellEnd"/>
      <w:r w:rsidRPr="00F537EB">
        <w:t>/</w:t>
      </w:r>
      <w:proofErr w:type="spellStart"/>
      <w:r w:rsidRPr="00F537EB">
        <w:t>PSCell</w:t>
      </w:r>
      <w:proofErr w:type="spellEnd"/>
      <w:r w:rsidRPr="00F537EB">
        <w:t xml:space="preserve">,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 xml:space="preserve">reconfiguration with sync but without security key refresh, involving RA to the </w:t>
      </w:r>
      <w:proofErr w:type="spellStart"/>
      <w:r w:rsidRPr="00F537EB">
        <w:t>PCell</w:t>
      </w:r>
      <w:proofErr w:type="spellEnd"/>
      <w:r w:rsidRPr="00F537EB">
        <w:t>/</w:t>
      </w:r>
      <w:proofErr w:type="spellStart"/>
      <w:r w:rsidRPr="00F537EB">
        <w:t>PSCell</w:t>
      </w:r>
      <w:proofErr w:type="spellEnd"/>
      <w:r w:rsidRPr="00F537EB">
        <w:t>,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w:t>
      </w:r>
      <w:proofErr w:type="spellStart"/>
      <w:r w:rsidRPr="00F537EB">
        <w:t>K</w:t>
      </w:r>
      <w:r w:rsidRPr="00F537EB">
        <w:rPr>
          <w:vertAlign w:val="subscript"/>
        </w:rPr>
        <w:t>gNB</w:t>
      </w:r>
      <w:proofErr w:type="spellEnd"/>
      <w:r w:rsidRPr="00F537EB">
        <w:t xml:space="preserve"> or SRB3, </w:t>
      </w:r>
      <w:r w:rsidR="00011F9C" w:rsidRPr="00F537EB">
        <w:t>and to reconfigure SDAP for DRBs associated with S-</w:t>
      </w:r>
      <w:proofErr w:type="spellStart"/>
      <w:r w:rsidR="00011F9C" w:rsidRPr="00F537EB">
        <w:t>K</w:t>
      </w:r>
      <w:r w:rsidR="00011F9C" w:rsidRPr="00F537EB">
        <w:rPr>
          <w:vertAlign w:val="subscript"/>
        </w:rPr>
        <w:t>gNB</w:t>
      </w:r>
      <w:proofErr w:type="spellEnd"/>
      <w:r w:rsidR="00011F9C" w:rsidRPr="00F537EB">
        <w:t xml:space="preserve"> in NGEN-DC and NR-DC, </w:t>
      </w:r>
      <w:r w:rsidR="00201BF8" w:rsidRPr="00F537EB">
        <w:t xml:space="preserve">and to add/modify/release conditional </w:t>
      </w:r>
      <w:proofErr w:type="spellStart"/>
      <w:r w:rsidR="00201BF8" w:rsidRPr="00F537EB">
        <w:t>PSCell</w:t>
      </w:r>
      <w:proofErr w:type="spellEnd"/>
      <w:r w:rsidR="00201BF8" w:rsidRPr="00F537EB">
        <w:t xml:space="preserve">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proofErr w:type="spellStart"/>
      <w:r w:rsidR="000E7B65" w:rsidRPr="00F537EB">
        <w:rPr>
          <w:i/>
        </w:rPr>
        <w:t>measConfig</w:t>
      </w:r>
      <w:proofErr w:type="spellEnd"/>
      <w:r w:rsidR="000E7B65" w:rsidRPr="00F537EB">
        <w:t xml:space="preserve">, </w:t>
      </w:r>
      <w:proofErr w:type="spellStart"/>
      <w:r w:rsidR="000E7B65" w:rsidRPr="00F537EB">
        <w:rPr>
          <w:i/>
        </w:rPr>
        <w:t>radioBearerConfig</w:t>
      </w:r>
      <w:proofErr w:type="spellEnd"/>
      <w:r w:rsidR="00201BF8" w:rsidRPr="00F537EB">
        <w:rPr>
          <w:i/>
          <w:lang w:eastAsia="zh-CN"/>
        </w:rPr>
        <w:t xml:space="preserve">, </w:t>
      </w:r>
      <w:proofErr w:type="spellStart"/>
      <w:r w:rsidR="00201BF8" w:rsidRPr="00F537EB">
        <w:rPr>
          <w:i/>
          <w:lang w:eastAsia="zh-CN"/>
        </w:rPr>
        <w:t>conditionalReconfiguration</w:t>
      </w:r>
      <w:proofErr w:type="spellEnd"/>
      <w:r w:rsidR="000E7B65" w:rsidRPr="00F537EB">
        <w:t xml:space="preserve"> and/or </w:t>
      </w:r>
      <w:proofErr w:type="spellStart"/>
      <w:r w:rsidR="000E7B65" w:rsidRPr="00F537EB">
        <w:rPr>
          <w:i/>
        </w:rPr>
        <w:t>secondaryCellGroup</w:t>
      </w:r>
      <w:proofErr w:type="spellEnd"/>
      <w:r w:rsidR="000E7B65" w:rsidRPr="00F537EB">
        <w:t xml:space="preserve"> are included in </w:t>
      </w:r>
      <w:proofErr w:type="spellStart"/>
      <w:r w:rsidR="000E7B65" w:rsidRPr="00F537EB">
        <w:rPr>
          <w:i/>
        </w:rPr>
        <w:t>RRCReconfiguration</w:t>
      </w:r>
      <w:proofErr w:type="spellEnd"/>
      <w:r w:rsidR="000E7B65" w:rsidRPr="00F537EB">
        <w:t xml:space="preserve"> received via SRB3.</w:t>
      </w:r>
    </w:p>
    <w:p w14:paraId="18C51DDA" w14:textId="77777777" w:rsidR="002C5D28" w:rsidRPr="00F537EB" w:rsidRDefault="002C5D28" w:rsidP="002C5D28">
      <w:pPr>
        <w:pStyle w:val="Heading4"/>
        <w:rPr>
          <w:rFonts w:eastAsia="MS Mincho"/>
        </w:rPr>
      </w:pPr>
      <w:bookmarkStart w:id="451" w:name="_Toc20425699"/>
      <w:bookmarkStart w:id="452" w:name="_Toc29321095"/>
      <w:bookmarkStart w:id="453" w:name="_Toc36756688"/>
      <w:bookmarkStart w:id="454" w:name="_Toc36836229"/>
      <w:bookmarkStart w:id="455" w:name="_Toc36843206"/>
      <w:bookmarkStart w:id="456" w:name="_Toc37067495"/>
      <w:r w:rsidRPr="00F537EB">
        <w:rPr>
          <w:rFonts w:eastAsia="MS Mincho"/>
        </w:rPr>
        <w:t>5.3.5.2</w:t>
      </w:r>
      <w:r w:rsidRPr="00F537EB">
        <w:rPr>
          <w:rFonts w:eastAsia="MS Mincho"/>
        </w:rPr>
        <w:tab/>
        <w:t>Initiation</w:t>
      </w:r>
      <w:bookmarkEnd w:id="451"/>
      <w:bookmarkEnd w:id="452"/>
      <w:bookmarkEnd w:id="453"/>
      <w:bookmarkEnd w:id="454"/>
      <w:bookmarkEnd w:id="455"/>
      <w:bookmarkEnd w:id="456"/>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secondaryCellGroup</w:t>
      </w:r>
      <w:proofErr w:type="spellEnd"/>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masterCellGroup</w:t>
      </w:r>
      <w:proofErr w:type="spellEnd"/>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proofErr w:type="spellStart"/>
      <w:r w:rsidRPr="00F537EB">
        <w:rPr>
          <w:i/>
        </w:rPr>
        <w:t>conditionalReconfiguration</w:t>
      </w:r>
      <w:proofErr w:type="spellEnd"/>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57" w:name="_Toc20425700"/>
      <w:bookmarkStart w:id="458" w:name="_Toc29321096"/>
      <w:bookmarkStart w:id="459" w:name="_Toc36756689"/>
      <w:bookmarkStart w:id="460" w:name="_Toc36836230"/>
      <w:bookmarkStart w:id="461" w:name="_Toc36843207"/>
      <w:bookmarkStart w:id="462" w:name="_Toc37067496"/>
      <w:r w:rsidRPr="00F537EB">
        <w:rPr>
          <w:rFonts w:eastAsia="MS Mincho"/>
        </w:rPr>
        <w:t>5.3.5.3</w:t>
      </w:r>
      <w:r w:rsidRPr="00F537EB">
        <w:rPr>
          <w:rFonts w:eastAsia="MS Mincho"/>
        </w:rPr>
        <w:tab/>
        <w:t xml:space="preserve">Reception of an </w:t>
      </w:r>
      <w:proofErr w:type="spellStart"/>
      <w:r w:rsidRPr="00F537EB">
        <w:rPr>
          <w:rFonts w:eastAsia="MS Mincho"/>
          <w:i/>
        </w:rPr>
        <w:t>RRCReconfiguration</w:t>
      </w:r>
      <w:proofErr w:type="spellEnd"/>
      <w:r w:rsidRPr="00F537EB">
        <w:rPr>
          <w:rFonts w:eastAsia="MS Mincho"/>
        </w:rPr>
        <w:t xml:space="preserve"> by the UE</w:t>
      </w:r>
      <w:bookmarkEnd w:id="457"/>
      <w:bookmarkEnd w:id="458"/>
      <w:bookmarkEnd w:id="459"/>
      <w:bookmarkEnd w:id="460"/>
      <w:bookmarkEnd w:id="461"/>
      <w:bookmarkEnd w:id="462"/>
    </w:p>
    <w:p w14:paraId="6A81271D" w14:textId="77777777" w:rsidR="00201BF8" w:rsidRPr="00F537EB" w:rsidRDefault="002C5D28" w:rsidP="00201BF8">
      <w:r w:rsidRPr="00F537EB">
        <w:t xml:space="preserve">The UE shall perform the following actions upon reception of the </w:t>
      </w:r>
      <w:proofErr w:type="spellStart"/>
      <w:r w:rsidRPr="00F537EB">
        <w:rPr>
          <w:i/>
        </w:rPr>
        <w:t>RRCReconfiguration</w:t>
      </w:r>
      <w:proofErr w:type="spellEnd"/>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proofErr w:type="spellStart"/>
      <w:r w:rsidRPr="00F537EB">
        <w:rPr>
          <w:i/>
          <w:iCs/>
        </w:rPr>
        <w:t>RRCReconfiguration</w:t>
      </w:r>
      <w:proofErr w:type="spellEnd"/>
      <w:r w:rsidRPr="00F537EB">
        <w:t xml:space="preserve"> is applied due to a conditional </w:t>
      </w:r>
      <w:proofErr w:type="spellStart"/>
      <w:r w:rsidRPr="00F537EB">
        <w:t>configurationexecution</w:t>
      </w:r>
      <w:proofErr w:type="spellEnd"/>
      <w:r w:rsidRPr="00F537EB">
        <w:t xml:space="preserve">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proofErr w:type="spellStart"/>
      <w:r w:rsidRPr="00F537EB">
        <w:rPr>
          <w:i/>
          <w:iCs/>
        </w:rPr>
        <w:t>VarConditionalConfig</w:t>
      </w:r>
      <w:proofErr w:type="spellEnd"/>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r w:rsidRPr="00F537EB">
        <w:rPr>
          <w:i/>
        </w:rPr>
        <w:t>daps-</w:t>
      </w:r>
      <w:proofErr w:type="spellStart"/>
      <w:r w:rsidRPr="00F537EB">
        <w:rPr>
          <w:i/>
        </w:rPr>
        <w:t>SourceRelease</w:t>
      </w:r>
      <w:proofErr w:type="spellEnd"/>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 xml:space="preserve">discard the keys used in source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proofErr w:type="spellStart"/>
      <w:r w:rsidRPr="00F537EB">
        <w:rPr>
          <w:i/>
        </w:rPr>
        <w:t>RRCReconfiguration</w:t>
      </w:r>
      <w:proofErr w:type="spellEnd"/>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proofErr w:type="spellStart"/>
      <w:r w:rsidRPr="00F537EB">
        <w:rPr>
          <w:rFonts w:eastAsia="MS Mincho"/>
          <w:i/>
        </w:rPr>
        <w:t>RRCReconfiguration</w:t>
      </w:r>
      <w:proofErr w:type="spellEnd"/>
      <w:r w:rsidRPr="00F537EB">
        <w:rPr>
          <w:rFonts w:eastAsia="MS Mincho"/>
          <w:i/>
        </w:rPr>
        <w:t xml:space="preserve"> </w:t>
      </w:r>
      <w:r w:rsidRPr="00F537EB">
        <w:rPr>
          <w:rFonts w:eastAsia="MS Mincho"/>
        </w:rPr>
        <w:t xml:space="preserve">does not include the </w:t>
      </w:r>
      <w:proofErr w:type="spellStart"/>
      <w:r w:rsidRPr="00F537EB">
        <w:rPr>
          <w:i/>
        </w:rPr>
        <w:t>fullConfig</w:t>
      </w:r>
      <w:proofErr w:type="spellEnd"/>
      <w:r w:rsidRPr="00F537EB">
        <w:rPr>
          <w:i/>
        </w:rPr>
        <w:t xml:space="preserve">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proofErr w:type="spellStart"/>
      <w:r w:rsidRPr="00F537EB">
        <w:rPr>
          <w:i/>
        </w:rPr>
        <w:t>RRCReconfiguration</w:t>
      </w:r>
      <w:proofErr w:type="spellEnd"/>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w:t>
      </w:r>
      <w:proofErr w:type="spellStart"/>
      <w:r w:rsidRPr="00F537EB">
        <w:t>RRCReconfiguration</w:t>
      </w:r>
      <w:proofErr w:type="spellEnd"/>
      <w:r w:rsidRPr="00F537EB">
        <w:t xml:space="preserve"> </w:t>
      </w:r>
      <w:r w:rsidR="002C5D28" w:rsidRPr="00F537EB">
        <w:t xml:space="preserve">includes the </w:t>
      </w:r>
      <w:proofErr w:type="spellStart"/>
      <w:r w:rsidR="002C5D28" w:rsidRPr="00F537EB">
        <w:t>fullConfig</w:t>
      </w:r>
      <w:proofErr w:type="spellEnd"/>
      <w:r w:rsidR="002C5D28" w:rsidRPr="00F537EB">
        <w:t>:</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mrdc-SecondaryCellGroupConfig</w:t>
      </w:r>
      <w:proofErr w:type="spellEnd"/>
      <w:r w:rsidRPr="00F537EB">
        <w:rPr>
          <w:i/>
        </w:rPr>
        <w:t>:</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w:t>
      </w:r>
      <w:r w:rsidR="00787577" w:rsidRPr="00F537EB">
        <w:t xml:space="preserve">includes </w:t>
      </w:r>
      <w:r w:rsidRPr="00F537EB">
        <w:t xml:space="preserve">the </w:t>
      </w:r>
      <w:proofErr w:type="spellStart"/>
      <w:r w:rsidRPr="00F537EB">
        <w:rPr>
          <w:i/>
        </w:rPr>
        <w:t>radioBearerConfig</w:t>
      </w:r>
      <w:proofErr w:type="spellEnd"/>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measConfig</w:t>
      </w:r>
      <w:proofErr w:type="spellEnd"/>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dedicatedNAS-MessageList</w:t>
      </w:r>
      <w:proofErr w:type="spellEnd"/>
      <w:r w:rsidRPr="00F537EB">
        <w:t>:</w:t>
      </w:r>
    </w:p>
    <w:p w14:paraId="6119A55D" w14:textId="77777777" w:rsidR="001963F6" w:rsidRPr="00F537EB" w:rsidRDefault="001963F6" w:rsidP="00706D38">
      <w:pPr>
        <w:pStyle w:val="B2"/>
      </w:pPr>
      <w:r w:rsidRPr="00F537EB">
        <w:t>2&gt;</w:t>
      </w:r>
      <w:r w:rsidRPr="00F537EB">
        <w:tab/>
        <w:t xml:space="preserve">forward each element of the </w:t>
      </w:r>
      <w:proofErr w:type="spellStart"/>
      <w:r w:rsidRPr="00F537EB">
        <w:rPr>
          <w:i/>
        </w:rPr>
        <w:t>dedicatedNAS-MessageList</w:t>
      </w:r>
      <w:proofErr w:type="spellEnd"/>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proofErr w:type="spellStart"/>
      <w:r w:rsidRPr="00F537EB">
        <w:rPr>
          <w:i/>
          <w:iCs/>
        </w:rPr>
        <w:t>RRCReconfiguration</w:t>
      </w:r>
      <w:proofErr w:type="spellEnd"/>
      <w:r w:rsidRPr="00F537EB">
        <w:t xml:space="preserve"> is associated to the MCG and includes </w:t>
      </w:r>
      <w:proofErr w:type="spellStart"/>
      <w:r w:rsidRPr="00F537EB">
        <w:rPr>
          <w:i/>
          <w:iCs/>
        </w:rPr>
        <w:t>reconfigurationWithSync</w:t>
      </w:r>
      <w:proofErr w:type="spellEnd"/>
      <w:r w:rsidRPr="00F537EB">
        <w:t xml:space="preserve"> in </w:t>
      </w:r>
      <w:proofErr w:type="spellStart"/>
      <w:r w:rsidRPr="00F537EB">
        <w:rPr>
          <w:i/>
          <w:iCs/>
        </w:rPr>
        <w:t>spCellConfig</w:t>
      </w:r>
      <w:proofErr w:type="spellEnd"/>
      <w:r w:rsidRPr="00F537EB">
        <w:t xml:space="preserve"> and </w:t>
      </w:r>
      <w:r w:rsidRPr="00F537EB">
        <w:rPr>
          <w:i/>
          <w:iCs/>
        </w:rPr>
        <w:t>dedicatedSIB1-Delivery</w:t>
      </w:r>
      <w:r w:rsidRPr="00F537EB">
        <w:t xml:space="preserve">, the UE initiates (if needed) the request to acquire required SIBs, according to clause 5.2.2.3.5, only after the random access procedure towards the target </w:t>
      </w:r>
      <w:proofErr w:type="spellStart"/>
      <w:r w:rsidRPr="00F537EB">
        <w:t>SpCell</w:t>
      </w:r>
      <w:proofErr w:type="spellEnd"/>
      <w:r w:rsidRPr="00F537EB">
        <w:t xml:space="preserve"> is completed.</w:t>
      </w:r>
    </w:p>
    <w:p w14:paraId="5A10D9AA" w14:textId="1B7C3B69"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dedicatedSystemInformationDelivery</w:t>
      </w:r>
      <w:proofErr w:type="spellEnd"/>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otherConfig</w:t>
      </w:r>
      <w:proofErr w:type="spellEnd"/>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conditionalReconfiguration</w:t>
      </w:r>
      <w:proofErr w:type="spellEnd"/>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sl-ConfigDedicatedNR</w:t>
      </w:r>
      <w:proofErr w:type="spellEnd"/>
      <w:r w:rsidRPr="00F537EB">
        <w:t>:</w:t>
      </w:r>
    </w:p>
    <w:p w14:paraId="74F43E98" w14:textId="20D3BA6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sl-ConfigDedicatedEUTRA</w:t>
      </w:r>
      <w:proofErr w:type="spellEnd"/>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proofErr w:type="spellStart"/>
      <w:r w:rsidRPr="00F537EB">
        <w:rPr>
          <w:i/>
        </w:rPr>
        <w:t>sl-ConfigDedicatedEUTRA</w:t>
      </w:r>
      <w:proofErr w:type="spellEnd"/>
    </w:p>
    <w:p w14:paraId="43AE5145" w14:textId="3B733349" w:rsidR="00333A90" w:rsidRPr="00F537EB" w:rsidRDefault="00333A90" w:rsidP="00333A90">
      <w:pPr>
        <w:pStyle w:val="B3"/>
      </w:pPr>
      <w:r w:rsidRPr="00F537EB">
        <w:t>3&gt;</w:t>
      </w:r>
      <w:r w:rsidRPr="00F537EB">
        <w:tab/>
        <w:t xml:space="preserve">perform the V2X </w:t>
      </w:r>
      <w:proofErr w:type="spellStart"/>
      <w:r w:rsidRPr="00F537EB">
        <w:t>sidelink</w:t>
      </w:r>
      <w:proofErr w:type="spellEnd"/>
      <w:r w:rsidRPr="00F537EB">
        <w:t xml:space="preserve">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proofErr w:type="spellStart"/>
      <w:r w:rsidRPr="00F537EB">
        <w:rPr>
          <w:i/>
        </w:rPr>
        <w:t>sl-ConfigDedicatedEUTRA</w:t>
      </w:r>
      <w:proofErr w:type="spellEnd"/>
    </w:p>
    <w:p w14:paraId="26A07363" w14:textId="20C31C80" w:rsidR="00333A90" w:rsidRPr="00F537EB" w:rsidRDefault="00333A90" w:rsidP="00333A90">
      <w:pPr>
        <w:pStyle w:val="B3"/>
      </w:pPr>
      <w:r w:rsidRPr="00F537EB">
        <w:t>3&gt;</w:t>
      </w:r>
      <w:r w:rsidRPr="00F537EB">
        <w:tab/>
        <w:t xml:space="preserve">perform V2X </w:t>
      </w:r>
      <w:proofErr w:type="spellStart"/>
      <w:r w:rsidRPr="00F537EB">
        <w:t>sidelink</w:t>
      </w:r>
      <w:proofErr w:type="spellEnd"/>
      <w:r w:rsidRPr="00F537EB">
        <w:t xml:space="preserve">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proofErr w:type="spellStart"/>
      <w:r w:rsidRPr="00F537EB">
        <w:rPr>
          <w:i/>
        </w:rPr>
        <w:t>RRCReconfigurationComplete</w:t>
      </w:r>
      <w:proofErr w:type="spellEnd"/>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masterCellGroup</w:t>
      </w:r>
      <w:proofErr w:type="spellEnd"/>
      <w:r w:rsidRPr="00F537EB">
        <w:t xml:space="preserve"> containing the </w:t>
      </w:r>
      <w:proofErr w:type="spellStart"/>
      <w:r w:rsidRPr="00F537EB">
        <w:rPr>
          <w:i/>
        </w:rPr>
        <w:t>reportUplinkTxDirectCurrent</w:t>
      </w:r>
      <w:proofErr w:type="spellEnd"/>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proofErr w:type="spellStart"/>
      <w:r w:rsidRPr="00F537EB">
        <w:rPr>
          <w:i/>
        </w:rPr>
        <w:t>uplinkTxDirectCurrentList</w:t>
      </w:r>
      <w:proofErr w:type="spellEnd"/>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proofErr w:type="spellStart"/>
      <w:r w:rsidRPr="00F537EB">
        <w:rPr>
          <w:i/>
        </w:rPr>
        <w:t>uplinkTxDirectCurrentList</w:t>
      </w:r>
      <w:proofErr w:type="spellEnd"/>
      <w:r w:rsidRPr="00F537EB">
        <w:t>;</w:t>
      </w:r>
    </w:p>
    <w:p w14:paraId="5D754609" w14:textId="77777777" w:rsidR="002C5D28" w:rsidRPr="00F537EB" w:rsidRDefault="002C5D28" w:rsidP="002C5D28">
      <w:pPr>
        <w:pStyle w:val="B2"/>
      </w:pPr>
      <w:r w:rsidRPr="00F537EB">
        <w:lastRenderedPageBreak/>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 xml:space="preserve"> containing the </w:t>
      </w:r>
      <w:proofErr w:type="spellStart"/>
      <w:r w:rsidRPr="00F537EB">
        <w:rPr>
          <w:i/>
        </w:rPr>
        <w:t>reportUplinkTxDirectCurrent</w:t>
      </w:r>
      <w:proofErr w:type="spellEnd"/>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SCG serving cell configured with SUL carrier, if any, within the </w:t>
      </w:r>
      <w:proofErr w:type="spellStart"/>
      <w:r w:rsidR="00AB2B6F" w:rsidRPr="00F537EB">
        <w:rPr>
          <w:i/>
        </w:rPr>
        <w:t>uplinkTxDirectCurrentList</w:t>
      </w:r>
      <w:proofErr w:type="spellEnd"/>
      <w:r w:rsidR="00AB2B6F" w:rsidRPr="00F537EB">
        <w:t>;</w:t>
      </w:r>
    </w:p>
    <w:p w14:paraId="202290BB" w14:textId="20AA0AD5" w:rsidR="00787577" w:rsidRPr="00F537EB" w:rsidRDefault="00787577" w:rsidP="00787577">
      <w:pPr>
        <w:pStyle w:val="B2"/>
      </w:pPr>
      <w:r w:rsidRPr="00F537EB">
        <w:t>2&gt;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proofErr w:type="spellStart"/>
      <w:r w:rsidRPr="00F537EB">
        <w:rPr>
          <w:i/>
        </w:rPr>
        <w:t>eutra</w:t>
      </w:r>
      <w:proofErr w:type="spellEnd"/>
      <w:r w:rsidRPr="00F537EB">
        <w:rPr>
          <w:i/>
        </w:rPr>
        <w:t>-SCG-Response</w:t>
      </w:r>
      <w:r w:rsidRPr="00F537EB">
        <w:t xml:space="preserve"> </w:t>
      </w:r>
      <w:r w:rsidR="007A6B2B" w:rsidRPr="00F537EB">
        <w:t xml:space="preserve">the E-UTRA </w:t>
      </w:r>
      <w:proofErr w:type="spellStart"/>
      <w:r w:rsidR="007A6B2B" w:rsidRPr="00F537EB">
        <w:rPr>
          <w:i/>
          <w:iCs/>
        </w:rPr>
        <w:t>RRCConnectionReconfigurationComplete</w:t>
      </w:r>
      <w:proofErr w:type="spellEnd"/>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proofErr w:type="spellStart"/>
      <w:r w:rsidR="007A6B2B" w:rsidRPr="00F537EB">
        <w:rPr>
          <w:i/>
        </w:rPr>
        <w:t>RRCReconfigurationComplete</w:t>
      </w:r>
      <w:proofErr w:type="spellEnd"/>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an </w:t>
      </w:r>
      <w:proofErr w:type="spellStart"/>
      <w:r w:rsidRPr="00F537EB">
        <w:rPr>
          <w:i/>
          <w:iCs/>
        </w:rPr>
        <w:t>RRCResume</w:t>
      </w:r>
      <w:proofErr w:type="spellEnd"/>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rPr>
          <w:i/>
          <w:iCs/>
        </w:rPr>
        <w:t xml:space="preserve"> </w:t>
      </w:r>
      <w:r w:rsidRPr="00F537EB">
        <w:t xml:space="preserve">message in the </w:t>
      </w:r>
      <w:r w:rsidRPr="00F537EB">
        <w:rPr>
          <w:i/>
          <w:iCs/>
        </w:rPr>
        <w:t>nr-SCG-Response</w:t>
      </w:r>
      <w:r w:rsidRPr="00F537EB">
        <w:t xml:space="preserve"> within the </w:t>
      </w:r>
      <w:proofErr w:type="spellStart"/>
      <w:r w:rsidRPr="00F537EB">
        <w:rPr>
          <w:i/>
          <w:iCs/>
        </w:rPr>
        <w:t>scg</w:t>
      </w:r>
      <w:proofErr w:type="spellEnd"/>
      <w:r w:rsidRPr="00F537EB">
        <w:rPr>
          <w:i/>
          <w:iCs/>
        </w:rPr>
        <w:t>-Response</w:t>
      </w:r>
      <w:r w:rsidRPr="00F537EB">
        <w:t xml:space="preserve"> in the </w:t>
      </w:r>
      <w:proofErr w:type="spellStart"/>
      <w:r w:rsidRPr="00F537EB">
        <w:rPr>
          <w:i/>
          <w:iCs/>
        </w:rPr>
        <w:t>RRCResumeComplete</w:t>
      </w:r>
      <w:proofErr w:type="spellEnd"/>
      <w:r w:rsidRPr="00F537EB">
        <w:t xml:space="preserve"> message;</w:t>
      </w:r>
    </w:p>
    <w:p w14:paraId="1C75586E" w14:textId="02682320"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E-UTRA </w:t>
      </w:r>
      <w:proofErr w:type="spellStart"/>
      <w:r w:rsidRPr="00F537EB">
        <w:rPr>
          <w:i/>
          <w:iCs/>
        </w:rPr>
        <w:t>RRCConnectionResume</w:t>
      </w:r>
      <w:proofErr w:type="spellEnd"/>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t xml:space="preserve"> message in the E-UTRA MCG RRC message </w:t>
      </w:r>
      <w:proofErr w:type="spellStart"/>
      <w:r w:rsidRPr="00F537EB">
        <w:rPr>
          <w:i/>
          <w:iCs/>
        </w:rPr>
        <w:t>RRCConnectionResumeComplete</w:t>
      </w:r>
      <w:proofErr w:type="spellEnd"/>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proofErr w:type="spellStart"/>
      <w:r w:rsidRPr="00F537EB">
        <w:rPr>
          <w:i/>
          <w:iCs/>
        </w:rPr>
        <w:t>RRCReconfiguration</w:t>
      </w:r>
      <w:proofErr w:type="spellEnd"/>
      <w:r w:rsidRPr="00F537EB">
        <w:t xml:space="preserve"> is applied due to a conditional configuration execution and included a </w:t>
      </w:r>
      <w:proofErr w:type="spellStart"/>
      <w:r w:rsidRPr="00F537EB">
        <w:t>s</w:t>
      </w:r>
      <w:r w:rsidRPr="00F537EB">
        <w:rPr>
          <w:i/>
          <w:iCs/>
        </w:rPr>
        <w:t>econdaryCellGroupConfig</w:t>
      </w:r>
      <w:proofErr w:type="spellEnd"/>
      <w:r w:rsidRPr="00F537EB">
        <w:t>:</w:t>
      </w:r>
    </w:p>
    <w:p w14:paraId="22C52FF9" w14:textId="653AF5D4" w:rsidR="00201BF8" w:rsidRPr="00F537EB" w:rsidRDefault="00201BF8" w:rsidP="00201BF8">
      <w:pPr>
        <w:pStyle w:val="B3"/>
      </w:pPr>
      <w:bookmarkStart w:id="463" w:name="_Hlk34682202"/>
      <w:r w:rsidRPr="00F537EB">
        <w:t>3&gt;</w:t>
      </w:r>
      <w:r w:rsidRPr="00F537EB">
        <w:tab/>
        <w:t xml:space="preserve">if the applied </w:t>
      </w:r>
      <w:proofErr w:type="spellStart"/>
      <w:r w:rsidRPr="00F537EB">
        <w:rPr>
          <w:i/>
          <w:iCs/>
        </w:rPr>
        <w:t>RRCReconfiguration</w:t>
      </w:r>
      <w:proofErr w:type="spellEnd"/>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proofErr w:type="spellStart"/>
      <w:r w:rsidRPr="00F537EB">
        <w:rPr>
          <w:i/>
          <w:iCs/>
        </w:rPr>
        <w:t>RRCReconfiguration</w:t>
      </w:r>
      <w:proofErr w:type="spellEnd"/>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proofErr w:type="spellStart"/>
      <w:r w:rsidRPr="00F537EB">
        <w:rPr>
          <w:i/>
          <w:iCs/>
          <w:color w:val="auto"/>
        </w:rPr>
        <w:t>RRCReconfigurationComplete</w:t>
      </w:r>
      <w:proofErr w:type="spellEnd"/>
      <w:r w:rsidRPr="00F537EB">
        <w:rPr>
          <w:i/>
          <w:iCs/>
          <w:color w:val="auto"/>
        </w:rPr>
        <w:t xml:space="preserve"> </w:t>
      </w:r>
      <w:r w:rsidRPr="00F537EB">
        <w:rPr>
          <w:color w:val="auto"/>
        </w:rPr>
        <w:t xml:space="preserve">is transmitted when the UE is in EN-DC e.g. </w:t>
      </w:r>
      <w:bookmarkStart w:id="464" w:name="_Hlk34648534"/>
      <w:proofErr w:type="spellStart"/>
      <w:r w:rsidRPr="00F537EB">
        <w:rPr>
          <w:i/>
          <w:iCs/>
          <w:color w:val="auto"/>
        </w:rPr>
        <w:t>ULInformationTransferMRDC</w:t>
      </w:r>
      <w:proofErr w:type="spellEnd"/>
      <w:r w:rsidRPr="00F537EB">
        <w:rPr>
          <w:color w:val="auto"/>
        </w:rPr>
        <w:t xml:space="preserve"> </w:t>
      </w:r>
      <w:bookmarkEnd w:id="464"/>
      <w:r w:rsidRPr="00F537EB">
        <w:rPr>
          <w:color w:val="auto"/>
        </w:rPr>
        <w:t xml:space="preserve">or </w:t>
      </w:r>
      <w:proofErr w:type="spellStart"/>
      <w:r w:rsidRPr="00F537EB">
        <w:rPr>
          <w:i/>
          <w:iCs/>
          <w:color w:val="auto"/>
        </w:rPr>
        <w:t>RRCConnectionReconfigurationComplete</w:t>
      </w:r>
      <w:proofErr w:type="spellEnd"/>
      <w:r w:rsidRPr="00F537EB">
        <w:rPr>
          <w:i/>
          <w:iCs/>
          <w:color w:val="auto"/>
        </w:rPr>
        <w:t>.</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proofErr w:type="spellStart"/>
      <w:r w:rsidRPr="00F537EB">
        <w:rPr>
          <w:i/>
          <w:iCs/>
        </w:rPr>
        <w:t>RRCReconfigurationComplete</w:t>
      </w:r>
      <w:proofErr w:type="spellEnd"/>
      <w:r w:rsidRPr="00F537EB">
        <w:t xml:space="preserve"> to lower layers for </w:t>
      </w:r>
      <w:proofErr w:type="spellStart"/>
      <w:r w:rsidRPr="00F537EB">
        <w:t>transmissionvia</w:t>
      </w:r>
      <w:proofErr w:type="spellEnd"/>
      <w:r w:rsidRPr="00F537EB">
        <w:t xml:space="preserve"> SRB1;</w:t>
      </w:r>
    </w:p>
    <w:bookmarkEnd w:id="463"/>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2430DB0B"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rPr>
        <w:t xml:space="preserve"> 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1E6B80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E6F1F4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2E1E779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proofErr w:type="spellStart"/>
      <w:r w:rsidRPr="00F537EB">
        <w:rPr>
          <w:i/>
          <w:iCs/>
        </w:rPr>
        <w:t>VarRLF</w:t>
      </w:r>
      <w:proofErr w:type="spellEnd"/>
      <w:r w:rsidRPr="00F537EB">
        <w:rPr>
          <w:i/>
          <w:iCs/>
        </w:rPr>
        <w:t>-Report</w:t>
      </w:r>
      <w:r w:rsidRPr="00F537EB">
        <w:t xml:space="preserve"> and if the RPLMN is included in </w:t>
      </w:r>
      <w:proofErr w:type="spellStart"/>
      <w:r w:rsidRPr="00F537EB">
        <w:rPr>
          <w:i/>
          <w:iCs/>
        </w:rPr>
        <w:t>plmn-IdentityList</w:t>
      </w:r>
      <w:proofErr w:type="spellEnd"/>
      <w:r w:rsidRPr="00F537EB">
        <w:t xml:space="preserve"> stored in </w:t>
      </w:r>
      <w:proofErr w:type="spellStart"/>
      <w:r w:rsidRPr="00F537EB">
        <w:rPr>
          <w:i/>
          <w:iCs/>
        </w:rPr>
        <w:t>VarRLF</w:t>
      </w:r>
      <w:proofErr w:type="spellEnd"/>
      <w:r w:rsidRPr="00F537EB">
        <w:rPr>
          <w:i/>
          <w:iCs/>
        </w:rPr>
        <w:t>-Report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w:t>
      </w:r>
      <w:proofErr w:type="spellStart"/>
      <w:r w:rsidRPr="00F537EB">
        <w:rPr>
          <w:i/>
        </w:rPr>
        <w:t>rlf-InfoAvailable</w:t>
      </w:r>
      <w:proofErr w:type="spellEnd"/>
      <w:r w:rsidRPr="00F537EB">
        <w:rPr>
          <w:i/>
        </w:rPr>
        <w:t xml:space="preserve"> </w:t>
      </w:r>
      <w:r w:rsidRPr="00F537EB">
        <w:rPr>
          <w:iCs/>
        </w:rPr>
        <w:t>in the</w:t>
      </w:r>
      <w:r w:rsidRPr="00F537EB">
        <w:rPr>
          <w:i/>
        </w:rPr>
        <w:t xml:space="preserve"> </w:t>
      </w:r>
      <w:proofErr w:type="spellStart"/>
      <w:r w:rsidRPr="00F537EB">
        <w:rPr>
          <w:i/>
        </w:rPr>
        <w:t>RRCReconfigurationComplete</w:t>
      </w:r>
      <w:proofErr w:type="spellEnd"/>
      <w:r w:rsidRPr="00F537EB">
        <w:rPr>
          <w:i/>
        </w:rPr>
        <w:t xml:space="preserv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RRCReconfigurationComplete</w:t>
      </w:r>
      <w:proofErr w:type="spellEnd"/>
      <w:r w:rsidRPr="00F537EB">
        <w:rPr>
          <w:i/>
        </w:rPr>
        <w:t xml:space="preserv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w:t>
      </w:r>
      <w:proofErr w:type="spellStart"/>
      <w:r w:rsidRPr="00F537EB">
        <w:rPr>
          <w:i/>
        </w:rPr>
        <w:t>SecondaryCellGroupConfig</w:t>
      </w:r>
      <w:proofErr w:type="spellEnd"/>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proofErr w:type="spellStart"/>
      <w:r w:rsidRPr="00F537EB">
        <w:rPr>
          <w:i/>
        </w:rPr>
        <w:t>RRCReconfiguration</w:t>
      </w:r>
      <w:proofErr w:type="spellEnd"/>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received via SRB3 within </w:t>
      </w:r>
      <w:proofErr w:type="spellStart"/>
      <w:r w:rsidRPr="00F537EB">
        <w:rPr>
          <w:i/>
          <w:iCs/>
        </w:rPr>
        <w:t>DLInformationTransferMRDC</w:t>
      </w:r>
      <w:proofErr w:type="spellEnd"/>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via </w:t>
      </w:r>
      <w:r w:rsidR="00764FDA" w:rsidRPr="00F537EB">
        <w:t>E-UTRA</w:t>
      </w:r>
      <w:r w:rsidRPr="00F537EB">
        <w:t xml:space="preserve"> embedded in E-UTRA RRC message </w:t>
      </w:r>
      <w:proofErr w:type="spellStart"/>
      <w:r w:rsidRPr="00F537EB">
        <w:rPr>
          <w:i/>
        </w:rPr>
        <w:t>RRCConnectionReconfigurationComplete</w:t>
      </w:r>
      <w:proofErr w:type="spellEnd"/>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 xml:space="preserve">ccess procedure on the </w:t>
      </w:r>
      <w:proofErr w:type="spellStart"/>
      <w:r w:rsidRPr="00F537EB">
        <w:t>SpCell</w:t>
      </w:r>
      <w:proofErr w:type="spellEnd"/>
      <w:r w:rsidRPr="00F537EB">
        <w:t>,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proofErr w:type="spellStart"/>
      <w:r w:rsidRPr="00F537EB">
        <w:rPr>
          <w:i/>
          <w:iCs/>
        </w:rPr>
        <w:t>RRCConnectionReconfigurationComplete</w:t>
      </w:r>
      <w:proofErr w:type="spellEnd"/>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proofErr w:type="spellStart"/>
      <w:r w:rsidRPr="00F537EB">
        <w:rPr>
          <w:i/>
        </w:rPr>
        <w:t>RRCReconfiguration</w:t>
      </w:r>
      <w:proofErr w:type="spellEnd"/>
      <w:r w:rsidRPr="00F537EB">
        <w:t xml:space="preserve"> was received via SRB3)</w:t>
      </w:r>
      <w:r w:rsidR="000E24F4" w:rsidRPr="00F537EB">
        <w:t xml:space="preserve"> but not within </w:t>
      </w:r>
      <w:proofErr w:type="spellStart"/>
      <w:r w:rsidR="000E24F4" w:rsidRPr="00F537EB">
        <w:rPr>
          <w:i/>
          <w:iCs/>
        </w:rPr>
        <w:t>DLInformationTransferMRDC</w:t>
      </w:r>
      <w:proofErr w:type="spellEnd"/>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proofErr w:type="spellStart"/>
      <w:r w:rsidR="00767455" w:rsidRPr="00F537EB">
        <w:rPr>
          <w:i/>
        </w:rPr>
        <w:t>RRCReconfiguration</w:t>
      </w:r>
      <w:proofErr w:type="spellEnd"/>
      <w:r w:rsidR="00767455" w:rsidRPr="00F537EB">
        <w:t xml:space="preserve"> is received via </w:t>
      </w:r>
      <w:r w:rsidRPr="00F537EB">
        <w:t>SRB1</w:t>
      </w:r>
      <w:r w:rsidR="000E24F4" w:rsidRPr="00F537EB">
        <w:t xml:space="preserve"> or within </w:t>
      </w:r>
      <w:proofErr w:type="spellStart"/>
      <w:r w:rsidR="000E24F4" w:rsidRPr="00F537EB">
        <w:rPr>
          <w:i/>
          <w:iCs/>
        </w:rPr>
        <w:t>DLInformationTransferMRDC</w:t>
      </w:r>
      <w:proofErr w:type="spellEnd"/>
      <w:r w:rsidR="000E24F4" w:rsidRPr="00F537EB">
        <w:t xml:space="preserve"> via SRB3</w:t>
      </w:r>
      <w:r w:rsidRPr="00F537EB">
        <w:t xml:space="preserve">, the random access is triggered by RRC layer itself as there is not necessarily other UL transmission. In the case </w:t>
      </w:r>
      <w:proofErr w:type="spellStart"/>
      <w:r w:rsidR="00767455" w:rsidRPr="00F537EB">
        <w:rPr>
          <w:i/>
        </w:rPr>
        <w:t>RRCReconfiguration</w:t>
      </w:r>
      <w:proofErr w:type="spellEnd"/>
      <w:r w:rsidR="00767455" w:rsidRPr="00F537EB">
        <w:t xml:space="preserve"> is received via </w:t>
      </w:r>
      <w:r w:rsidRPr="00F537EB">
        <w:t>SRB3</w:t>
      </w:r>
      <w:r w:rsidR="000E24F4" w:rsidRPr="00F537EB">
        <w:t xml:space="preserve"> but not within </w:t>
      </w:r>
      <w:proofErr w:type="spellStart"/>
      <w:r w:rsidR="000E24F4" w:rsidRPr="00F537EB">
        <w:rPr>
          <w:i/>
          <w:iCs/>
        </w:rPr>
        <w:t>DLInformationTransferMRDC</w:t>
      </w:r>
      <w:proofErr w:type="spellEnd"/>
      <w:r w:rsidRPr="00F537EB">
        <w:t xml:space="preserve">, the random access is triggered by the MAC layer due to arrival of </w:t>
      </w:r>
      <w:proofErr w:type="spellStart"/>
      <w:r w:rsidRPr="00F537EB">
        <w:rPr>
          <w:i/>
        </w:rPr>
        <w:t>RRCReconfigurationComplete</w:t>
      </w:r>
      <w:proofErr w:type="spellEnd"/>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proofErr w:type="spellStart"/>
      <w:r w:rsidR="00787577" w:rsidRPr="00F537EB">
        <w:rPr>
          <w:i/>
        </w:rPr>
        <w:t>RRCReconfiguration</w:t>
      </w:r>
      <w:proofErr w:type="spellEnd"/>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proofErr w:type="spellStart"/>
      <w:r w:rsidR="00787577" w:rsidRPr="00F537EB">
        <w:rPr>
          <w:i/>
          <w:iCs/>
        </w:rPr>
        <w:t>mrdc-SecondaryCellGroup</w:t>
      </w:r>
      <w:proofErr w:type="spellEnd"/>
      <w:r w:rsidR="00787577" w:rsidRPr="00F537EB">
        <w:t xml:space="preserve"> (</w:t>
      </w:r>
      <w:r w:rsidR="007C3A1C" w:rsidRPr="00F537EB">
        <w:t xml:space="preserve">UE in NR-DC, </w:t>
      </w:r>
      <w:proofErr w:type="spellStart"/>
      <w:r w:rsidR="007C3A1C" w:rsidRPr="00F537EB">
        <w:rPr>
          <w:i/>
          <w:iCs/>
        </w:rPr>
        <w:t>mrdc-SecondaryCellGroup</w:t>
      </w:r>
      <w:proofErr w:type="spellEnd"/>
      <w:r w:rsidR="007C3A1C" w:rsidRPr="00F537EB">
        <w:t xml:space="preserve"> was received in </w:t>
      </w:r>
      <w:proofErr w:type="spellStart"/>
      <w:r w:rsidR="007C3A1C" w:rsidRPr="00F537EB">
        <w:rPr>
          <w:i/>
          <w:iCs/>
        </w:rPr>
        <w:t>RRCReconfiguration</w:t>
      </w:r>
      <w:proofErr w:type="spellEnd"/>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 xml:space="preserve">initiate the Random Access procedure on the </w:t>
      </w:r>
      <w:proofErr w:type="spellStart"/>
      <w:r w:rsidRPr="00F537EB">
        <w:t>PSCell</w:t>
      </w:r>
      <w:proofErr w:type="spellEnd"/>
      <w:r w:rsidRPr="00F537EB">
        <w:t>,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proofErr w:type="spellStart"/>
      <w:r w:rsidRPr="00F537EB">
        <w:rPr>
          <w:i/>
          <w:iCs/>
        </w:rPr>
        <w:t>RRCReconfigurationComplete</w:t>
      </w:r>
      <w:proofErr w:type="spellEnd"/>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proofErr w:type="spellStart"/>
      <w:r w:rsidRPr="00F537EB">
        <w:rPr>
          <w:i/>
        </w:rPr>
        <w:t>RRCReconfiguration</w:t>
      </w:r>
      <w:proofErr w:type="spellEnd"/>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w:t>
      </w:r>
      <w:proofErr w:type="spellStart"/>
      <w:r w:rsidRPr="00F537EB">
        <w:rPr>
          <w:i/>
        </w:rPr>
        <w:t>RRCReconfiguration</w:t>
      </w:r>
      <w:proofErr w:type="spellEnd"/>
      <w:r w:rsidRPr="00F537EB">
        <w:t xml:space="preserve"> message was received within </w:t>
      </w:r>
      <w:proofErr w:type="spellStart"/>
      <w:r w:rsidRPr="00F537EB">
        <w:rPr>
          <w:i/>
          <w:iCs/>
        </w:rPr>
        <w:t>DLInformationTransferMRDC</w:t>
      </w:r>
      <w:proofErr w:type="spellEnd"/>
      <w:r w:rsidRPr="00F537EB">
        <w:t>:</w:t>
      </w:r>
    </w:p>
    <w:p w14:paraId="4810AE44" w14:textId="6AE9D8E1" w:rsidR="000E24F4" w:rsidRPr="00F537EB" w:rsidRDefault="000E24F4" w:rsidP="000E24F4">
      <w:pPr>
        <w:pStyle w:val="B3"/>
      </w:pPr>
      <w:r w:rsidRPr="00F537EB">
        <w:t>3&gt;</w:t>
      </w:r>
      <w:r w:rsidRPr="00F537EB">
        <w:tab/>
        <w:t xml:space="preserve">if the </w:t>
      </w:r>
      <w:proofErr w:type="spellStart"/>
      <w:r w:rsidRPr="00F537EB">
        <w:rPr>
          <w:i/>
          <w:iCs/>
        </w:rPr>
        <w:t>RRCReconfiguration</w:t>
      </w:r>
      <w:proofErr w:type="spellEnd"/>
      <w:r w:rsidRPr="00F537EB">
        <w:rPr>
          <w:i/>
          <w:iCs/>
        </w:rPr>
        <w:t xml:space="preserve"> </w:t>
      </w:r>
      <w:r w:rsidRPr="00F537EB">
        <w:t xml:space="preserve">message was received within the </w:t>
      </w:r>
      <w:r w:rsidRPr="00F537EB">
        <w:rPr>
          <w:i/>
          <w:iCs/>
        </w:rPr>
        <w:t>nr-SCG</w:t>
      </w:r>
      <w:r w:rsidRPr="00F537EB">
        <w:t xml:space="preserve"> within </w:t>
      </w:r>
      <w:proofErr w:type="spellStart"/>
      <w:r w:rsidRPr="00F537EB">
        <w:rPr>
          <w:i/>
          <w:iCs/>
        </w:rPr>
        <w:t>mrdc-SecondaryCellGroup</w:t>
      </w:r>
      <w:proofErr w:type="spellEnd"/>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proofErr w:type="spellStart"/>
      <w:r w:rsidRPr="00F537EB">
        <w:rPr>
          <w:i/>
          <w:iCs/>
        </w:rPr>
        <w:t>reconfigurationWithSync</w:t>
      </w:r>
      <w:proofErr w:type="spellEnd"/>
      <w:r w:rsidRPr="00F537EB">
        <w:t xml:space="preserve"> was included in </w:t>
      </w:r>
      <w:proofErr w:type="spellStart"/>
      <w:r w:rsidRPr="00F537EB">
        <w:rPr>
          <w:i/>
          <w:iCs/>
        </w:rPr>
        <w:t>spCellConfig</w:t>
      </w:r>
      <w:proofErr w:type="spellEnd"/>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 xml:space="preserve">initiate the Random Access procedure on the </w:t>
      </w:r>
      <w:proofErr w:type="spellStart"/>
      <w:r w:rsidRPr="00F537EB">
        <w:t>PSCell</w:t>
      </w:r>
      <w:proofErr w:type="spellEnd"/>
      <w:r w:rsidRPr="00F537EB">
        <w:t>,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proofErr w:type="spellStart"/>
      <w:r w:rsidR="007C3A1C" w:rsidRPr="00F537EB">
        <w:rPr>
          <w:i/>
        </w:rPr>
        <w:t>RRCReconfiguration</w:t>
      </w:r>
      <w:proofErr w:type="spellEnd"/>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proofErr w:type="spellStart"/>
      <w:r w:rsidRPr="00F537EB">
        <w:rPr>
          <w:i/>
        </w:rPr>
        <w:t>RRCReconfiguration</w:t>
      </w:r>
      <w:proofErr w:type="spellEnd"/>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 xml:space="preserve">reporting configuration, the scheduling request configuration and the sounding RS configuration that do not require the UE to know the SFN of the respective target </w:t>
      </w:r>
      <w:proofErr w:type="spellStart"/>
      <w:r w:rsidRPr="00F537EB">
        <w:t>SpCell</w:t>
      </w:r>
      <w:proofErr w:type="spellEnd"/>
      <w:r w:rsidRPr="00F537EB">
        <w:t>,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parts of the measurement and the radio resource configuration that require the UE to know the SFN of the respective target </w:t>
      </w:r>
      <w:proofErr w:type="spellStart"/>
      <w:r w:rsidRPr="00F537EB">
        <w:t>SpCell</w:t>
      </w:r>
      <w:proofErr w:type="spellEnd"/>
      <w:r w:rsidRPr="00F537EB">
        <w:t xml:space="preserve"> (e.g. measurement gaps, periodic CQI reporting, scheduling request configuration, sounding RS configuration), if any, upon acquiring the SFN of that target </w:t>
      </w:r>
      <w:proofErr w:type="spellStart"/>
      <w:r w:rsidRPr="00F537EB">
        <w:t>SpCell</w:t>
      </w:r>
      <w:proofErr w:type="spellEnd"/>
      <w:r w:rsidRPr="00F537EB">
        <w:t>;</w:t>
      </w:r>
    </w:p>
    <w:p w14:paraId="23BAA1D1" w14:textId="77777777" w:rsidR="002C5D28" w:rsidRPr="00F537EB" w:rsidRDefault="00C8338F" w:rsidP="002C5D28">
      <w:pPr>
        <w:pStyle w:val="B2"/>
      </w:pPr>
      <w:r w:rsidRPr="00F537EB">
        <w:t>2&gt;</w:t>
      </w:r>
      <w:r w:rsidRPr="00F537EB">
        <w:tab/>
      </w:r>
      <w:r w:rsidR="002C5D28" w:rsidRPr="00F537EB">
        <w:t xml:space="preserve">if the </w:t>
      </w:r>
      <w:proofErr w:type="spellStart"/>
      <w:r w:rsidR="002C5D28" w:rsidRPr="00F537EB">
        <w:rPr>
          <w:i/>
        </w:rPr>
        <w:t>reconfigurationWithSync</w:t>
      </w:r>
      <w:proofErr w:type="spellEnd"/>
      <w:r w:rsidR="002C5D28" w:rsidRPr="00F537EB">
        <w:t xml:space="preserve"> was included in </w:t>
      </w:r>
      <w:proofErr w:type="spellStart"/>
      <w:r w:rsidR="002C5D28" w:rsidRPr="00F537EB">
        <w:rPr>
          <w:i/>
        </w:rPr>
        <w:t>spCellConfig</w:t>
      </w:r>
      <w:proofErr w:type="spellEnd"/>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proofErr w:type="spellStart"/>
      <w:r w:rsidRPr="00F537EB">
        <w:rPr>
          <w:i/>
        </w:rPr>
        <w:t>RRCReconfiguration</w:t>
      </w:r>
      <w:proofErr w:type="spellEnd"/>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proofErr w:type="spellStart"/>
      <w:r w:rsidRPr="00F537EB">
        <w:rPr>
          <w:i/>
        </w:rPr>
        <w:t>firstActiveDownlinkBWP</w:t>
      </w:r>
      <w:proofErr w:type="spellEnd"/>
      <w:r w:rsidRPr="00F537EB">
        <w:rPr>
          <w:i/>
        </w:rPr>
        <w:t>-Id</w:t>
      </w:r>
      <w:r w:rsidRPr="00F537EB">
        <w:t xml:space="preserve"> for the target </w:t>
      </w:r>
      <w:proofErr w:type="spellStart"/>
      <w:r w:rsidRPr="00F537EB">
        <w:t>SpCell</w:t>
      </w:r>
      <w:proofErr w:type="spellEnd"/>
      <w:r w:rsidRPr="00F537EB">
        <w:t xml:space="preserve">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 xml:space="preserve">of the target </w:t>
      </w:r>
      <w:proofErr w:type="spellStart"/>
      <w:r w:rsidRPr="00F537EB">
        <w:t>SpCell</w:t>
      </w:r>
      <w:proofErr w:type="spellEnd"/>
      <w:r w:rsidRPr="00F537EB">
        <w:t xml:space="preserve">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65" w:name="_Hlk34682858"/>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 and the CPC was configured</w:t>
      </w:r>
    </w:p>
    <w:bookmarkEnd w:id="465"/>
    <w:p w14:paraId="065C15A5" w14:textId="0F2B32BD" w:rsidR="00201BF8" w:rsidRPr="00F537EB" w:rsidRDefault="00201BF8" w:rsidP="00201BF8">
      <w:pPr>
        <w:pStyle w:val="B3"/>
      </w:pPr>
      <w:r w:rsidRPr="00F537EB">
        <w:t>3&gt;</w:t>
      </w:r>
      <w:r w:rsidRPr="00F537EB">
        <w:tab/>
        <w:t xml:space="preserve">remove all the entries within </w:t>
      </w:r>
      <w:proofErr w:type="spellStart"/>
      <w:r w:rsidRPr="00F537EB">
        <w:rPr>
          <w:i/>
        </w:rPr>
        <w:t>VarConditionalConfig</w:t>
      </w:r>
      <w:proofErr w:type="spellEnd"/>
      <w:r w:rsidRPr="00F537EB">
        <w:t>, if any;</w:t>
      </w:r>
    </w:p>
    <w:p w14:paraId="15B71CBB" w14:textId="43228134" w:rsidR="00201BF8" w:rsidRPr="00F537EB" w:rsidRDefault="00201BF8" w:rsidP="00201BF8">
      <w:pPr>
        <w:pStyle w:val="B3"/>
      </w:pPr>
      <w:r w:rsidRPr="00F537EB">
        <w:t>3&gt;</w:t>
      </w:r>
      <w:r w:rsidRPr="00F537EB">
        <w:tab/>
        <w:t xml:space="preserve">for each </w:t>
      </w:r>
      <w:proofErr w:type="spellStart"/>
      <w:r w:rsidRPr="00F537EB">
        <w:rPr>
          <w:i/>
        </w:rPr>
        <w:t>measId</w:t>
      </w:r>
      <w:proofErr w:type="spellEnd"/>
      <w:r w:rsidRPr="00F537EB">
        <w:rPr>
          <w:iCs/>
        </w:rPr>
        <w:t xml:space="preserve"> of the source </w:t>
      </w:r>
      <w:proofErr w:type="spellStart"/>
      <w:r w:rsidRPr="00F537EB">
        <w:rPr>
          <w:iCs/>
        </w:rPr>
        <w:t>SpCell</w:t>
      </w:r>
      <w:proofErr w:type="spellEnd"/>
      <w:r w:rsidRPr="00F537EB">
        <w:rPr>
          <w:iCs/>
        </w:rPr>
        <w:t xml:space="preserve"> configuration</w:t>
      </w:r>
      <w:r w:rsidRPr="00F537EB">
        <w:t xml:space="preserve">, if the associated </w:t>
      </w:r>
      <w:proofErr w:type="spellStart"/>
      <w:r w:rsidRPr="00F537EB">
        <w:rPr>
          <w:i/>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CD5F7D8" w14:textId="77777777" w:rsidR="00201BF8" w:rsidRPr="00F537EB" w:rsidRDefault="00201BF8" w:rsidP="00201BF8">
      <w:pPr>
        <w:pStyle w:val="B4"/>
      </w:pPr>
      <w:r w:rsidRPr="00F537EB">
        <w:t>4&gt;</w:t>
      </w:r>
      <w:r w:rsidRPr="00F537EB">
        <w:tab/>
        <w:t xml:space="preserve">for the associated </w:t>
      </w:r>
      <w:proofErr w:type="spellStart"/>
      <w:r w:rsidRPr="00F537EB">
        <w:rPr>
          <w:i/>
          <w:iCs/>
        </w:rPr>
        <w:t>reportConfigId</w:t>
      </w:r>
      <w:proofErr w:type="spellEnd"/>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2224F26C" w14:textId="77777777" w:rsidR="00201BF8" w:rsidRPr="00F537EB" w:rsidRDefault="00201BF8" w:rsidP="00201BF8">
      <w:pPr>
        <w:pStyle w:val="B4"/>
      </w:pPr>
      <w:r w:rsidRPr="00F537EB">
        <w:t>4&gt;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cho-TriggerConfig</w:t>
      </w:r>
      <w:proofErr w:type="spellEnd"/>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0C401F7" w14:textId="77777777" w:rsidR="00ED6D58" w:rsidRPr="00F537EB" w:rsidRDefault="00ED6D58" w:rsidP="00ED6B78">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masterCellGroup</w:t>
      </w:r>
      <w:proofErr w:type="spellEnd"/>
      <w:r w:rsidRPr="00F537EB">
        <w:t>; and</w:t>
      </w:r>
    </w:p>
    <w:p w14:paraId="4A8C2B95" w14:textId="3C994857" w:rsidR="00ED6D58" w:rsidRPr="00F537EB" w:rsidRDefault="00ED6D58" w:rsidP="00ED6B78">
      <w:pPr>
        <w:pStyle w:val="B2"/>
      </w:pPr>
      <w:r w:rsidRPr="00F537EB">
        <w:t>2&gt;</w:t>
      </w:r>
      <w:r w:rsidRPr="00F537EB">
        <w:tab/>
        <w:t xml:space="preserve">if the UE transmitted a </w:t>
      </w:r>
      <w:proofErr w:type="spellStart"/>
      <w:r w:rsidRPr="00F537EB">
        <w:rPr>
          <w:i/>
        </w:rPr>
        <w:t>UEAssistanceInformation</w:t>
      </w:r>
      <w:proofErr w:type="spellEnd"/>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proofErr w:type="spellStart"/>
      <w:r w:rsidRPr="00F537EB">
        <w:rPr>
          <w:i/>
        </w:rPr>
        <w:t>UEAssistanceInformation</w:t>
      </w:r>
      <w:proofErr w:type="spellEnd"/>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w:t>
      </w:r>
      <w:proofErr w:type="spellStart"/>
      <w:r w:rsidRPr="00F537EB">
        <w:t>PCell</w:t>
      </w:r>
      <w:proofErr w:type="spellEnd"/>
      <w:r w:rsidRPr="00F537EB">
        <w:t xml:space="preserve">; and the UE transmitted a </w:t>
      </w:r>
      <w:proofErr w:type="spellStart"/>
      <w:r w:rsidRPr="00F537EB">
        <w:rPr>
          <w:i/>
        </w:rPr>
        <w:t>SidelinkUEInformationNR</w:t>
      </w:r>
      <w:proofErr w:type="spellEnd"/>
      <w:r w:rsidRPr="00F537EB">
        <w:t xml:space="preserve"> message indicating a change of NR </w:t>
      </w:r>
      <w:proofErr w:type="spellStart"/>
      <w:r w:rsidRPr="00F537EB">
        <w:t>sidelink</w:t>
      </w:r>
      <w:proofErr w:type="spellEnd"/>
      <w:r w:rsidRPr="00F537EB">
        <w:t xml:space="preserve"> communication related parameters relevant in target </w:t>
      </w:r>
      <w:proofErr w:type="spellStart"/>
      <w:r w:rsidRPr="00F537EB">
        <w:t>PCell</w:t>
      </w:r>
      <w:proofErr w:type="spellEnd"/>
      <w:r w:rsidRPr="00F537EB">
        <w:t xml:space="preserve"> (i.e. change of </w:t>
      </w:r>
      <w:proofErr w:type="spellStart"/>
      <w:r w:rsidRPr="00F537EB">
        <w:rPr>
          <w:i/>
        </w:rPr>
        <w:t>sl-RxInterestedFreqList</w:t>
      </w:r>
      <w:proofErr w:type="spellEnd"/>
      <w:r w:rsidRPr="00F537EB">
        <w:t xml:space="preserve"> or </w:t>
      </w:r>
      <w:proofErr w:type="spellStart"/>
      <w:r w:rsidRPr="00F537EB">
        <w:rPr>
          <w:i/>
        </w:rPr>
        <w:t>sl-TxResourceReqList</w:t>
      </w:r>
      <w:proofErr w:type="spellEnd"/>
      <w:r w:rsidRPr="00F537EB">
        <w:t xml:space="preserve">) during the last 1 second preceding reception of the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w:t>
      </w:r>
    </w:p>
    <w:p w14:paraId="04BD0349" w14:textId="74722AA0" w:rsidR="00333A90" w:rsidRPr="00F537EB" w:rsidRDefault="00333A90" w:rsidP="00333A90">
      <w:pPr>
        <w:pStyle w:val="B3"/>
      </w:pPr>
      <w:r w:rsidRPr="00F537EB">
        <w:t>3&gt;</w:t>
      </w:r>
      <w:r w:rsidRPr="00F537EB">
        <w:tab/>
        <w:t xml:space="preserve">initiate transmission of the </w:t>
      </w:r>
      <w:proofErr w:type="spellStart"/>
      <w:r w:rsidRPr="00F537EB">
        <w:rPr>
          <w:i/>
        </w:rPr>
        <w:t>SidelinkUEInformationNR</w:t>
      </w:r>
      <w:proofErr w:type="spellEnd"/>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66" w:name="_Toc20425701"/>
      <w:bookmarkStart w:id="467" w:name="_Toc29321097"/>
      <w:bookmarkStart w:id="468" w:name="_Toc36756690"/>
      <w:bookmarkStart w:id="469" w:name="_Toc36836231"/>
      <w:bookmarkStart w:id="470" w:name="_Toc36843208"/>
      <w:bookmarkStart w:id="471" w:name="_Toc37067497"/>
      <w:r w:rsidRPr="00F537EB">
        <w:rPr>
          <w:rFonts w:eastAsia="MS Mincho"/>
        </w:rPr>
        <w:t>5.3.5.4</w:t>
      </w:r>
      <w:r w:rsidRPr="00F537EB">
        <w:rPr>
          <w:rFonts w:eastAsia="MS Mincho"/>
        </w:rPr>
        <w:tab/>
        <w:t>Secondary cell group release</w:t>
      </w:r>
      <w:bookmarkEnd w:id="466"/>
      <w:bookmarkEnd w:id="467"/>
      <w:bookmarkEnd w:id="468"/>
      <w:bookmarkEnd w:id="469"/>
      <w:bookmarkEnd w:id="470"/>
      <w:bookmarkEnd w:id="471"/>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 xml:space="preserve">stop timer T310 for the corresponding </w:t>
      </w:r>
      <w:proofErr w:type="spellStart"/>
      <w:r w:rsidRPr="00F537EB">
        <w:t>SpCell</w:t>
      </w:r>
      <w:proofErr w:type="spellEnd"/>
      <w:r w:rsidRPr="00F537EB">
        <w:t>, if running;</w:t>
      </w:r>
    </w:p>
    <w:p w14:paraId="1C0258D7" w14:textId="5A910B8E" w:rsidR="00201BF8" w:rsidRPr="00F537EB" w:rsidRDefault="00201BF8" w:rsidP="00201BF8">
      <w:pPr>
        <w:pStyle w:val="B2"/>
      </w:pPr>
      <w:r w:rsidRPr="00F537EB">
        <w:t>2&gt;</w:t>
      </w:r>
      <w:r w:rsidRPr="00F537EB">
        <w:tab/>
        <w:t xml:space="preserve">stop timer T312 for the corresponding </w:t>
      </w:r>
      <w:proofErr w:type="spellStart"/>
      <w:r w:rsidRPr="00F537EB">
        <w:t>SpCell</w:t>
      </w:r>
      <w:proofErr w:type="spellEnd"/>
      <w:r w:rsidRPr="00F537EB">
        <w:t>, if running;</w:t>
      </w:r>
    </w:p>
    <w:p w14:paraId="320D0642" w14:textId="77777777" w:rsidR="002C5D28" w:rsidRPr="00F537EB" w:rsidRDefault="002C5D28" w:rsidP="002C5D28">
      <w:pPr>
        <w:pStyle w:val="B2"/>
      </w:pPr>
      <w:r w:rsidRPr="00F537EB">
        <w:t>2&gt;</w:t>
      </w:r>
      <w:r w:rsidRPr="00F537EB">
        <w:tab/>
        <w:t xml:space="preserve">stop timer T304 for the corresponding </w:t>
      </w:r>
      <w:proofErr w:type="spellStart"/>
      <w:r w:rsidRPr="00F537EB">
        <w:t>SpCell</w:t>
      </w:r>
      <w:proofErr w:type="spellEnd"/>
      <w:r w:rsidRPr="00F537EB">
        <w:t>,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proofErr w:type="spellStart"/>
      <w:r w:rsidRPr="00F537EB">
        <w:rPr>
          <w:i/>
        </w:rPr>
        <w:t>RadioBearerConfig</w:t>
      </w:r>
      <w:proofErr w:type="spellEnd"/>
      <w:r w:rsidRPr="00F537EB">
        <w:t xml:space="preserve"> may not be released.</w:t>
      </w:r>
    </w:p>
    <w:p w14:paraId="3327E500" w14:textId="77777777" w:rsidR="002C5D28" w:rsidRPr="00F537EB" w:rsidRDefault="002C5D28" w:rsidP="002C5D28">
      <w:pPr>
        <w:pStyle w:val="Heading4"/>
        <w:rPr>
          <w:rFonts w:eastAsia="MS Mincho"/>
        </w:rPr>
      </w:pPr>
      <w:bookmarkStart w:id="472" w:name="_Toc20425702"/>
      <w:bookmarkStart w:id="473" w:name="_Toc29321098"/>
      <w:bookmarkStart w:id="474" w:name="_Toc36756691"/>
      <w:bookmarkStart w:id="475" w:name="_Toc36836232"/>
      <w:bookmarkStart w:id="476" w:name="_Toc36843209"/>
      <w:bookmarkStart w:id="477" w:name="_Toc37067498"/>
      <w:r w:rsidRPr="00F537EB">
        <w:rPr>
          <w:rFonts w:eastAsia="MS Mincho"/>
        </w:rPr>
        <w:t>5.3.5.5</w:t>
      </w:r>
      <w:r w:rsidRPr="00F537EB">
        <w:rPr>
          <w:rFonts w:eastAsia="MS Mincho"/>
        </w:rPr>
        <w:tab/>
        <w:t>Cell Group configuration</w:t>
      </w:r>
      <w:bookmarkEnd w:id="472"/>
      <w:bookmarkEnd w:id="473"/>
      <w:bookmarkEnd w:id="474"/>
      <w:bookmarkEnd w:id="475"/>
      <w:bookmarkEnd w:id="476"/>
      <w:bookmarkEnd w:id="477"/>
    </w:p>
    <w:p w14:paraId="1C88FA0F" w14:textId="77777777" w:rsidR="002C5D28" w:rsidRPr="00F537EB" w:rsidRDefault="002C5D28" w:rsidP="002C5D28">
      <w:pPr>
        <w:pStyle w:val="Heading5"/>
        <w:rPr>
          <w:rFonts w:eastAsia="MS Mincho"/>
        </w:rPr>
      </w:pPr>
      <w:bookmarkStart w:id="478" w:name="_Toc20425703"/>
      <w:bookmarkStart w:id="479" w:name="_Toc29321099"/>
      <w:bookmarkStart w:id="480" w:name="_Toc36756692"/>
      <w:bookmarkStart w:id="481" w:name="_Toc36836233"/>
      <w:bookmarkStart w:id="482" w:name="_Toc36843210"/>
      <w:bookmarkStart w:id="483" w:name="_Toc37067499"/>
      <w:r w:rsidRPr="00F537EB">
        <w:rPr>
          <w:rFonts w:eastAsia="MS Mincho"/>
        </w:rPr>
        <w:t>5.3.5.5.1</w:t>
      </w:r>
      <w:r w:rsidRPr="00F537EB">
        <w:rPr>
          <w:rFonts w:eastAsia="MS Mincho"/>
        </w:rPr>
        <w:tab/>
        <w:t>General</w:t>
      </w:r>
      <w:bookmarkEnd w:id="478"/>
      <w:bookmarkEnd w:id="479"/>
      <w:bookmarkEnd w:id="480"/>
      <w:bookmarkEnd w:id="481"/>
      <w:bookmarkEnd w:id="482"/>
      <w:bookmarkEnd w:id="483"/>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proofErr w:type="spellStart"/>
      <w:r w:rsidRPr="00F537EB">
        <w:rPr>
          <w:i/>
        </w:rPr>
        <w:t>CellGroupConfig</w:t>
      </w:r>
      <w:proofErr w:type="spellEnd"/>
      <w:r w:rsidRPr="00F537EB">
        <w:t xml:space="preserve"> IE.</w:t>
      </w:r>
    </w:p>
    <w:p w14:paraId="363B232D" w14:textId="77777777" w:rsidR="002C5D28" w:rsidRPr="00F537EB" w:rsidRDefault="002C5D28" w:rsidP="002C5D28">
      <w:r w:rsidRPr="00F537EB">
        <w:t xml:space="preserve">The UE performs the following actions based on a received </w:t>
      </w:r>
      <w:proofErr w:type="spellStart"/>
      <w:r w:rsidRPr="00F537EB">
        <w:rPr>
          <w:i/>
        </w:rPr>
        <w:t>CellGroupConfig</w:t>
      </w:r>
      <w:proofErr w:type="spellEnd"/>
      <w:r w:rsidRPr="00F537EB">
        <w:t xml:space="preserve"> IE:</w:t>
      </w:r>
    </w:p>
    <w:p w14:paraId="15C13C62" w14:textId="66FDFE4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 xml:space="preserve"> with </w:t>
      </w:r>
      <w:proofErr w:type="spellStart"/>
      <w:r w:rsidRPr="00F537EB">
        <w:rPr>
          <w:i/>
        </w:rPr>
        <w:t>reconfigurationWithSync</w:t>
      </w:r>
      <w:proofErr w:type="spellEnd"/>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rlc-BearerToReleaseList</w:t>
      </w:r>
      <w:proofErr w:type="spellEnd"/>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rlc-BearerToAddModList</w:t>
      </w:r>
      <w:proofErr w:type="spellEnd"/>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r w:rsidRPr="00F537EB">
        <w:rPr>
          <w:i/>
        </w:rPr>
        <w:t>mac-</w:t>
      </w:r>
      <w:proofErr w:type="spellStart"/>
      <w:r w:rsidRPr="00F537EB">
        <w:rPr>
          <w:i/>
        </w:rPr>
        <w:t>CellGroupConfig</w:t>
      </w:r>
      <w:proofErr w:type="spellEnd"/>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sCellToReleaseList</w:t>
      </w:r>
      <w:proofErr w:type="spellEnd"/>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w:t>
      </w:r>
      <w:proofErr w:type="spellStart"/>
      <w:r w:rsidR="000D2BB9" w:rsidRPr="00F537EB">
        <w:t>SCell</w:t>
      </w:r>
      <w:proofErr w:type="spellEnd"/>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w:t>
      </w:r>
    </w:p>
    <w:p w14:paraId="50B6C730" w14:textId="77777777" w:rsidR="002C5D28" w:rsidRPr="00F537EB" w:rsidRDefault="002C5D28" w:rsidP="002C5D28">
      <w:pPr>
        <w:pStyle w:val="B2"/>
      </w:pPr>
      <w:r w:rsidRPr="00F537EB">
        <w:t>2&gt;</w:t>
      </w:r>
      <w:r w:rsidRPr="00F537EB">
        <w:tab/>
        <w:t xml:space="preserve">configure the </w:t>
      </w:r>
      <w:proofErr w:type="spellStart"/>
      <w:r w:rsidRPr="00F537EB">
        <w:t>SpCell</w:t>
      </w:r>
      <w:proofErr w:type="spellEnd"/>
      <w:r w:rsidRPr="00F537EB">
        <w:t xml:space="preserve"> as specified in 5.3.5.5.7;</w:t>
      </w:r>
    </w:p>
    <w:p w14:paraId="0F044CFD" w14:textId="6331CB1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sCellToAddModList</w:t>
      </w:r>
      <w:proofErr w:type="spellEnd"/>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w:t>
      </w:r>
      <w:proofErr w:type="spellStart"/>
      <w:r w:rsidR="000D2BB9" w:rsidRPr="00F537EB">
        <w:t>SCell</w:t>
      </w:r>
      <w:proofErr w:type="spellEnd"/>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84" w:name="_Toc20425704"/>
      <w:bookmarkStart w:id="485" w:name="_Toc29321100"/>
      <w:r w:rsidRPr="00F537EB">
        <w:t>1&gt;</w:t>
      </w:r>
      <w:r w:rsidRPr="00F537EB">
        <w:tab/>
        <w:t xml:space="preserve">if the </w:t>
      </w:r>
      <w:proofErr w:type="spellStart"/>
      <w:r w:rsidRPr="00F537EB">
        <w:rPr>
          <w:i/>
        </w:rPr>
        <w:t>CellGroupConfig</w:t>
      </w:r>
      <w:proofErr w:type="spellEnd"/>
      <w:r w:rsidRPr="00F537EB">
        <w:t xml:space="preserve"> contains the</w:t>
      </w:r>
      <w:bookmarkStart w:id="486" w:name="_Hlk23770945"/>
      <w:r w:rsidRPr="00F537EB">
        <w:t xml:space="preserve"> </w:t>
      </w:r>
      <w:proofErr w:type="spellStart"/>
      <w:r w:rsidRPr="00F537EB">
        <w:rPr>
          <w:i/>
        </w:rPr>
        <w:t>bh</w:t>
      </w:r>
      <w:proofErr w:type="spellEnd"/>
      <w:r w:rsidRPr="00F537EB">
        <w:rPr>
          <w:i/>
        </w:rPr>
        <w:t>-RLC-</w:t>
      </w:r>
      <w:bookmarkEnd w:id="486"/>
      <w:proofErr w:type="spellStart"/>
      <w:r w:rsidRPr="00F537EB">
        <w:rPr>
          <w:i/>
        </w:rPr>
        <w:t>ChannelToReleaseList</w:t>
      </w:r>
      <w:proofErr w:type="spellEnd"/>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bh</w:t>
      </w:r>
      <w:proofErr w:type="spellEnd"/>
      <w:r w:rsidRPr="00F537EB">
        <w:rPr>
          <w:i/>
        </w:rPr>
        <w:t>-RLC-</w:t>
      </w:r>
      <w:proofErr w:type="spellStart"/>
      <w:r w:rsidRPr="00F537EB">
        <w:rPr>
          <w:i/>
        </w:rPr>
        <w:t>ChannelToAddModList</w:t>
      </w:r>
      <w:proofErr w:type="spellEnd"/>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87" w:name="_Toc36756693"/>
      <w:bookmarkStart w:id="488" w:name="_Toc36836234"/>
      <w:bookmarkStart w:id="489" w:name="_Toc36843211"/>
      <w:bookmarkStart w:id="490" w:name="_Toc37067500"/>
      <w:r w:rsidRPr="00F537EB">
        <w:rPr>
          <w:rFonts w:eastAsia="MS Mincho"/>
        </w:rPr>
        <w:t>5.3.5.5.2</w:t>
      </w:r>
      <w:r w:rsidRPr="00F537EB">
        <w:rPr>
          <w:rFonts w:eastAsia="MS Mincho"/>
        </w:rPr>
        <w:tab/>
        <w:t>Reconfiguration with sync</w:t>
      </w:r>
      <w:bookmarkEnd w:id="484"/>
      <w:bookmarkEnd w:id="485"/>
      <w:bookmarkEnd w:id="487"/>
      <w:bookmarkEnd w:id="488"/>
      <w:bookmarkEnd w:id="489"/>
      <w:bookmarkEnd w:id="490"/>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proofErr w:type="spellStart"/>
      <w:r w:rsidRPr="00F537EB">
        <w:rPr>
          <w:i/>
        </w:rPr>
        <w:t>dapsConfig</w:t>
      </w:r>
      <w:proofErr w:type="spellEnd"/>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 xml:space="preserve">stop timer T310 for the corresponding </w:t>
      </w:r>
      <w:proofErr w:type="spellStart"/>
      <w:r w:rsidR="002C5D28" w:rsidRPr="00F537EB">
        <w:t>SpCell</w:t>
      </w:r>
      <w:proofErr w:type="spellEnd"/>
      <w:r w:rsidR="002C5D28" w:rsidRPr="00F537EB">
        <w:t>, if running;</w:t>
      </w:r>
    </w:p>
    <w:p w14:paraId="39368630"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722F1206" w14:textId="3ECE2136" w:rsidR="002C5D28" w:rsidRPr="00F537EB" w:rsidRDefault="002C5D28" w:rsidP="0070568F">
      <w:pPr>
        <w:pStyle w:val="B1"/>
      </w:pPr>
      <w:r w:rsidRPr="00F537EB">
        <w:t>1&gt;</w:t>
      </w:r>
      <w:r w:rsidRPr="00F537EB">
        <w:tab/>
        <w:t xml:space="preserve">start timer T304 for the corresponding </w:t>
      </w:r>
      <w:proofErr w:type="spellStart"/>
      <w:r w:rsidRPr="00F537EB">
        <w:t>SpCell</w:t>
      </w:r>
      <w:proofErr w:type="spellEnd"/>
      <w:r w:rsidRPr="00F537EB">
        <w:t xml:space="preserve"> with the timer value set to </w:t>
      </w:r>
      <w:r w:rsidRPr="00F537EB">
        <w:rPr>
          <w:i/>
        </w:rPr>
        <w:t>t304</w:t>
      </w:r>
      <w:r w:rsidRPr="00F537EB">
        <w:t xml:space="preserve">, as included in the </w:t>
      </w:r>
      <w:proofErr w:type="spellStart"/>
      <w:r w:rsidRPr="00F537EB">
        <w:rPr>
          <w:i/>
        </w:rPr>
        <w:t>reconfigurationWithSync</w:t>
      </w:r>
      <w:proofErr w:type="spellEnd"/>
      <w:r w:rsidRPr="00F537EB">
        <w:t>;</w:t>
      </w:r>
    </w:p>
    <w:p w14:paraId="12D3756D" w14:textId="19F333FB" w:rsidR="002C5D28" w:rsidRPr="00F537EB" w:rsidRDefault="002C5D28" w:rsidP="0070568F">
      <w:pPr>
        <w:pStyle w:val="B1"/>
      </w:pPr>
      <w:r w:rsidRPr="00F537EB">
        <w:t>1&gt;</w:t>
      </w:r>
      <w:r w:rsidRPr="00F537EB">
        <w:tab/>
        <w:t xml:space="preserve">if the </w:t>
      </w:r>
      <w:proofErr w:type="spellStart"/>
      <w:r w:rsidRPr="00F537EB">
        <w:rPr>
          <w:i/>
        </w:rPr>
        <w:t>frequencyInfoDL</w:t>
      </w:r>
      <w:proofErr w:type="spellEnd"/>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indicated by the </w:t>
      </w:r>
      <w:proofErr w:type="spellStart"/>
      <w:r w:rsidRPr="00F537EB">
        <w:rPr>
          <w:i/>
        </w:rPr>
        <w:t>frequencyInfoDL</w:t>
      </w:r>
      <w:proofErr w:type="spellEnd"/>
      <w:r w:rsidRPr="00F537EB">
        <w:t xml:space="preserve"> with a physical cell identity indicated by the </w:t>
      </w:r>
      <w:proofErr w:type="spellStart"/>
      <w:r w:rsidRPr="00F537EB">
        <w:rPr>
          <w:i/>
        </w:rPr>
        <w:t>physCellId</w:t>
      </w:r>
      <w:proofErr w:type="spellEnd"/>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of the source </w:t>
      </w:r>
      <w:proofErr w:type="spellStart"/>
      <w:r w:rsidRPr="00F537EB">
        <w:t>SpCell</w:t>
      </w:r>
      <w:proofErr w:type="spellEnd"/>
      <w:r w:rsidRPr="00F537EB">
        <w:t xml:space="preserve"> with a physical cell identity indicated by the </w:t>
      </w:r>
      <w:proofErr w:type="spellStart"/>
      <w:r w:rsidRPr="00F537EB">
        <w:rPr>
          <w:i/>
        </w:rPr>
        <w:t>physCellId</w:t>
      </w:r>
      <w:proofErr w:type="spellEnd"/>
      <w:r w:rsidRPr="00F537EB">
        <w:t>;</w:t>
      </w:r>
    </w:p>
    <w:p w14:paraId="5EA44C7F" w14:textId="28F1987C" w:rsidR="002C5D28" w:rsidRPr="00F537EB" w:rsidRDefault="002C5D28" w:rsidP="0070568F">
      <w:pPr>
        <w:pStyle w:val="B1"/>
      </w:pPr>
      <w:r w:rsidRPr="00F537EB">
        <w:t>1&gt;</w:t>
      </w:r>
      <w:r w:rsidRPr="00F537EB">
        <w:tab/>
        <w:t xml:space="preserve">start synchronising to the DL of the target </w:t>
      </w:r>
      <w:proofErr w:type="spellStart"/>
      <w:r w:rsidRPr="00F537EB">
        <w:t>SpCell</w:t>
      </w:r>
      <w:proofErr w:type="spellEnd"/>
      <w:r w:rsidRPr="00F537EB">
        <w:t>;</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proofErr w:type="spellStart"/>
      <w:r w:rsidRPr="00F537EB">
        <w:rPr>
          <w:i/>
        </w:rPr>
        <w:t>dapsHO</w:t>
      </w:r>
      <w:proofErr w:type="spellEnd"/>
      <w:r w:rsidRPr="00F537EB">
        <w:rPr>
          <w:i/>
        </w:rPr>
        <w:t>-Config</w:t>
      </w:r>
      <w:r w:rsidRPr="00F537EB">
        <w:t>:</w:t>
      </w:r>
    </w:p>
    <w:p w14:paraId="41F684EC" w14:textId="77777777" w:rsidR="00201BF8" w:rsidRPr="00F537EB" w:rsidRDefault="00201BF8" w:rsidP="00201BF8">
      <w:pPr>
        <w:pStyle w:val="B3"/>
      </w:pPr>
      <w:r w:rsidRPr="00F537EB">
        <w:t>3&gt;</w:t>
      </w:r>
      <w:r w:rsidRPr="00F537EB">
        <w:tab/>
        <w:t xml:space="preserve">establish an RLC entity or entities for the target, with the same configurations as for the </w:t>
      </w:r>
      <w:proofErr w:type="spellStart"/>
      <w:r w:rsidRPr="00F537EB">
        <w:t>sourcePCell</w:t>
      </w:r>
      <w:proofErr w:type="spellEnd"/>
      <w:r w:rsidRPr="00F537EB">
        <w:t>;</w:t>
      </w:r>
    </w:p>
    <w:p w14:paraId="29562AD3" w14:textId="77777777" w:rsidR="00201BF8" w:rsidRPr="00F537EB" w:rsidRDefault="00201BF8" w:rsidP="00201BF8">
      <w:pPr>
        <w:pStyle w:val="B3"/>
      </w:pPr>
      <w:r w:rsidRPr="00F537EB">
        <w:t>3&gt;</w:t>
      </w:r>
      <w:r w:rsidRPr="00F537EB">
        <w:tab/>
        <w:t xml:space="preserve">establish the logical channel for the target </w:t>
      </w:r>
      <w:proofErr w:type="spellStart"/>
      <w:r w:rsidRPr="00F537EB">
        <w:t>PCell</w:t>
      </w:r>
      <w:proofErr w:type="spellEnd"/>
      <w:r w:rsidRPr="00F537EB">
        <w:t>,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proofErr w:type="spellStart"/>
      <w:r w:rsidRPr="00F537EB">
        <w:rPr>
          <w:i/>
        </w:rPr>
        <w:t>dapsHO</w:t>
      </w:r>
      <w:proofErr w:type="spellEnd"/>
      <w:r w:rsidRPr="00F537EB">
        <w:rPr>
          <w:i/>
        </w:rPr>
        <w:t>-Config</w:t>
      </w:r>
      <w:r w:rsidRPr="00F537EB">
        <w:t>:</w:t>
      </w:r>
    </w:p>
    <w:p w14:paraId="7B952762" w14:textId="5B824443" w:rsidR="00201BF8" w:rsidRPr="00F537EB" w:rsidRDefault="00201BF8" w:rsidP="00201BF8">
      <w:pPr>
        <w:pStyle w:val="B3"/>
      </w:pPr>
      <w:r w:rsidRPr="00F537EB">
        <w:t>3&gt;</w:t>
      </w:r>
      <w:r w:rsidRPr="00F537EB">
        <w:tab/>
        <w:t xml:space="preserve">associate the RLC entity, and the associated logical channel, to the target </w:t>
      </w:r>
      <w:proofErr w:type="spellStart"/>
      <w:r w:rsidRPr="00F537EB">
        <w:t>PCell</w:t>
      </w:r>
      <w:proofErr w:type="spellEnd"/>
      <w:r w:rsidRPr="00F537EB">
        <w:t>;</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 xml:space="preserve">establish the logical channel for the target </w:t>
      </w:r>
      <w:proofErr w:type="spellStart"/>
      <w:r w:rsidRPr="00F537EB">
        <w:t>PCell</w:t>
      </w:r>
      <w:proofErr w:type="spellEnd"/>
      <w:r w:rsidRPr="00F537EB">
        <w:t>, with the same configurations as for the source;2&gt;</w:t>
      </w:r>
      <w:r w:rsidRPr="00F537EB">
        <w:tab/>
        <w:t>suspend SRBs for the source ;</w:t>
      </w:r>
      <w:bookmarkStart w:id="491"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491"/>
    <w:p w14:paraId="2EBBE8A2" w14:textId="77777777" w:rsidR="00201BF8" w:rsidRPr="00F537EB" w:rsidRDefault="00201BF8" w:rsidP="00201BF8">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 xml:space="preserve">configure lower layers for the target in accordance with the received </w:t>
      </w:r>
      <w:proofErr w:type="spellStart"/>
      <w:r w:rsidRPr="00F537EB">
        <w:t>s</w:t>
      </w:r>
      <w:r w:rsidRPr="00F537EB">
        <w:rPr>
          <w:i/>
        </w:rPr>
        <w:t>pCellConfigCommon</w:t>
      </w:r>
      <w:proofErr w:type="spellEnd"/>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proofErr w:type="spellStart"/>
      <w:r w:rsidRPr="00F537EB">
        <w:rPr>
          <w:i/>
        </w:rPr>
        <w:t>reconfigurationWithSync</w:t>
      </w:r>
      <w:proofErr w:type="spellEnd"/>
      <w:r w:rsidRPr="00F537EB">
        <w:rPr>
          <w:i/>
        </w:rPr>
        <w:t>.</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w:t>
      </w:r>
      <w:proofErr w:type="spellStart"/>
      <w:r w:rsidR="000D2BB9" w:rsidRPr="00F537EB">
        <w:t>SCell</w:t>
      </w:r>
      <w:proofErr w:type="spellEnd"/>
      <w:r w:rsidR="002C5D28" w:rsidRPr="00F537EB">
        <w:t xml:space="preserve">(s) of this cell group, if configured, </w:t>
      </w:r>
      <w:r w:rsidR="000E24F4" w:rsidRPr="00F537EB">
        <w:t xml:space="preserve">that are not included in the </w:t>
      </w:r>
      <w:proofErr w:type="spellStart"/>
      <w:r w:rsidR="000E24F4" w:rsidRPr="00F537EB">
        <w:rPr>
          <w:i/>
        </w:rPr>
        <w:t>SCellsToAddModList</w:t>
      </w:r>
      <w:proofErr w:type="spellEnd"/>
      <w:r w:rsidR="000E24F4" w:rsidRPr="00F537EB">
        <w:t xml:space="preserve"> in the </w:t>
      </w:r>
      <w:proofErr w:type="spellStart"/>
      <w:r w:rsidR="000E24F4" w:rsidRPr="00F537EB">
        <w:rPr>
          <w:i/>
        </w:rPr>
        <w:t>RRCReconfiguration</w:t>
      </w:r>
      <w:proofErr w:type="spellEnd"/>
      <w:r w:rsidR="000E24F4" w:rsidRPr="00F537EB">
        <w:rPr>
          <w:i/>
        </w:rPr>
        <w:t xml:space="preserve">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proofErr w:type="spellStart"/>
      <w:r w:rsidR="002C5D28" w:rsidRPr="00F537EB">
        <w:rPr>
          <w:i/>
        </w:rPr>
        <w:t>newUE</w:t>
      </w:r>
      <w:proofErr w:type="spellEnd"/>
      <w:r w:rsidR="002C5D28" w:rsidRPr="00F537EB">
        <w:rPr>
          <w:i/>
        </w:rPr>
        <w:t>-Identity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 xml:space="preserve">configure lower layers in accordance with the received </w:t>
      </w:r>
      <w:proofErr w:type="spellStart"/>
      <w:r w:rsidR="002C5D28" w:rsidRPr="00F537EB">
        <w:t>s</w:t>
      </w:r>
      <w:r w:rsidR="002C5D28" w:rsidRPr="00F537EB">
        <w:rPr>
          <w:i/>
        </w:rPr>
        <w:t>pCellConfigCommon</w:t>
      </w:r>
      <w:proofErr w:type="spellEnd"/>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proofErr w:type="spellStart"/>
      <w:r w:rsidR="002C5D28" w:rsidRPr="00F537EB">
        <w:rPr>
          <w:i/>
        </w:rPr>
        <w:t>reconfigurationWithSync</w:t>
      </w:r>
      <w:proofErr w:type="spellEnd"/>
      <w:r w:rsidR="002C5D28" w:rsidRPr="00F537EB">
        <w:rPr>
          <w:i/>
        </w:rPr>
        <w:t>.</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92" w:name="_Toc20425705"/>
      <w:bookmarkStart w:id="493" w:name="_Toc29321101"/>
      <w:bookmarkStart w:id="494" w:name="_Toc36756694"/>
      <w:bookmarkStart w:id="495" w:name="_Toc36836235"/>
      <w:bookmarkStart w:id="496" w:name="_Toc36843212"/>
      <w:bookmarkStart w:id="497" w:name="_Toc37067501"/>
      <w:r w:rsidRPr="00F537EB">
        <w:t>5.3.5.5.3</w:t>
      </w:r>
      <w:r w:rsidRPr="00F537EB">
        <w:tab/>
        <w:t>RLC bearer release</w:t>
      </w:r>
      <w:bookmarkEnd w:id="492"/>
      <w:bookmarkEnd w:id="493"/>
      <w:bookmarkEnd w:id="494"/>
      <w:bookmarkEnd w:id="495"/>
      <w:bookmarkEnd w:id="496"/>
      <w:bookmarkEnd w:id="497"/>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included in the </w:t>
      </w:r>
      <w:proofErr w:type="spellStart"/>
      <w:r w:rsidRPr="00F537EB">
        <w:rPr>
          <w:i/>
        </w:rPr>
        <w:t>rlc-BearerToReleaseList</w:t>
      </w:r>
      <w:proofErr w:type="spellEnd"/>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498" w:name="_Toc20425706"/>
      <w:bookmarkStart w:id="499" w:name="_Toc29321102"/>
      <w:bookmarkStart w:id="500" w:name="_Toc36756695"/>
      <w:bookmarkStart w:id="501" w:name="_Toc36836236"/>
      <w:bookmarkStart w:id="502" w:name="_Toc36843213"/>
      <w:bookmarkStart w:id="503" w:name="_Toc37067502"/>
      <w:r w:rsidRPr="00F537EB">
        <w:rPr>
          <w:rFonts w:eastAsia="MS Mincho"/>
        </w:rPr>
        <w:t>5.3.5.5.4</w:t>
      </w:r>
      <w:r w:rsidRPr="00F537EB">
        <w:rPr>
          <w:rFonts w:eastAsia="MS Mincho"/>
        </w:rPr>
        <w:tab/>
        <w:t>RLC bearer addition/modification</w:t>
      </w:r>
      <w:bookmarkEnd w:id="498"/>
      <w:bookmarkEnd w:id="499"/>
      <w:bookmarkEnd w:id="500"/>
      <w:bookmarkEnd w:id="501"/>
      <w:bookmarkEnd w:id="502"/>
      <w:bookmarkEnd w:id="503"/>
    </w:p>
    <w:p w14:paraId="16452E20" w14:textId="77777777" w:rsidR="002C5D28" w:rsidRPr="00F537EB" w:rsidRDefault="002C5D28" w:rsidP="002C5D28">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proofErr w:type="spellStart"/>
      <w:r w:rsidR="002C5D28" w:rsidRPr="00F537EB">
        <w:rPr>
          <w:i/>
        </w:rPr>
        <w:t>logicalChannelIdentity</w:t>
      </w:r>
      <w:proofErr w:type="spellEnd"/>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proofErr w:type="spellStart"/>
      <w:r w:rsidRPr="00F537EB">
        <w:rPr>
          <w:i/>
        </w:rPr>
        <w:t>rlc</w:t>
      </w:r>
      <w:proofErr w:type="spellEnd"/>
      <w:r w:rsidRPr="00F537EB">
        <w:rPr>
          <w:i/>
        </w:rPr>
        <w:t>-Config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w:t>
      </w:r>
      <w:proofErr w:type="spellStart"/>
      <w:r w:rsidRPr="00F537EB">
        <w:rPr>
          <w:i/>
        </w:rPr>
        <w:t>LogicalChannelConfig</w:t>
      </w:r>
      <w:proofErr w:type="spellEnd"/>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proofErr w:type="spellStart"/>
      <w:r w:rsidR="002C5D28" w:rsidRPr="00F537EB">
        <w:rPr>
          <w:i/>
        </w:rPr>
        <w:t>reestablishRLC</w:t>
      </w:r>
      <w:proofErr w:type="spellEnd"/>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proofErr w:type="spellStart"/>
      <w:r w:rsidR="002C5D28" w:rsidRPr="00F537EB">
        <w:rPr>
          <w:i/>
        </w:rPr>
        <w:t>rlc</w:t>
      </w:r>
      <w:proofErr w:type="spellEnd"/>
      <w:r w:rsidR="002C5D28" w:rsidRPr="00F537EB">
        <w:rPr>
          <w:i/>
        </w:rPr>
        <w:t>-Config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w:t>
      </w:r>
      <w:proofErr w:type="spellStart"/>
      <w:r w:rsidR="002C5D28" w:rsidRPr="00F537EB">
        <w:rPr>
          <w:i/>
        </w:rPr>
        <w:t>LogicalChannelConfig</w:t>
      </w:r>
      <w:proofErr w:type="spellEnd"/>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proofErr w:type="spellStart"/>
      <w:r w:rsidRPr="00F537EB">
        <w:rPr>
          <w:i/>
        </w:rPr>
        <w:t>servedRadioBearer</w:t>
      </w:r>
      <w:proofErr w:type="spellEnd"/>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proofErr w:type="spellStart"/>
      <w:r w:rsidRPr="00F537EB">
        <w:rPr>
          <w:i/>
        </w:rPr>
        <w:t>logicalChannelIdentity</w:t>
      </w:r>
      <w:proofErr w:type="spellEnd"/>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proofErr w:type="spellStart"/>
      <w:r w:rsidRPr="00F537EB">
        <w:rPr>
          <w:i/>
          <w:iCs/>
        </w:rPr>
        <w:t>rlc</w:t>
      </w:r>
      <w:proofErr w:type="spellEnd"/>
      <w:r w:rsidRPr="00F537EB">
        <w:rPr>
          <w:i/>
          <w:iCs/>
        </w:rPr>
        <w:t xml:space="preserve">-Config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proofErr w:type="spellStart"/>
      <w:r w:rsidRPr="00F537EB">
        <w:rPr>
          <w:i/>
        </w:rPr>
        <w:t>rlc</w:t>
      </w:r>
      <w:proofErr w:type="spellEnd"/>
      <w:r w:rsidRPr="00F537EB">
        <w:rPr>
          <w:i/>
        </w:rPr>
        <w:t>-Config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r w:rsidRPr="00F537EB">
        <w:rPr>
          <w:lang w:eastAsia="zh-CN"/>
        </w:rPr>
        <w:t xml:space="preserve">if </w:t>
      </w:r>
      <w:r w:rsidRPr="00F537EB">
        <w:rPr>
          <w:i/>
          <w:iCs/>
        </w:rPr>
        <w:t>mac-</w:t>
      </w:r>
      <w:proofErr w:type="spellStart"/>
      <w:r w:rsidRPr="00F537EB">
        <w:rPr>
          <w:i/>
          <w:iCs/>
        </w:rPr>
        <w:t>LogicalChannelConfig</w:t>
      </w:r>
      <w:proofErr w:type="spellEnd"/>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proofErr w:type="spellStart"/>
      <w:r w:rsidRPr="00F537EB">
        <w:rPr>
          <w:i/>
        </w:rPr>
        <w:t>servedRadioBearer</w:t>
      </w:r>
      <w:proofErr w:type="spellEnd"/>
      <w:r w:rsidRPr="00F537EB">
        <w:t>.</w:t>
      </w:r>
    </w:p>
    <w:p w14:paraId="4C457569" w14:textId="77777777" w:rsidR="00F95F2F" w:rsidRPr="00F537EB" w:rsidRDefault="002C5D28" w:rsidP="002C5D28">
      <w:pPr>
        <w:pStyle w:val="Heading5"/>
        <w:rPr>
          <w:rFonts w:eastAsia="MS Mincho"/>
        </w:rPr>
      </w:pPr>
      <w:bookmarkStart w:id="504" w:name="_Toc20425707"/>
      <w:bookmarkStart w:id="505" w:name="_Toc29321103"/>
      <w:bookmarkStart w:id="506" w:name="_Toc36756696"/>
      <w:bookmarkStart w:id="507" w:name="_Toc36836237"/>
      <w:bookmarkStart w:id="508" w:name="_Toc36843214"/>
      <w:bookmarkStart w:id="509" w:name="_Toc37067503"/>
      <w:r w:rsidRPr="00F537EB">
        <w:rPr>
          <w:rFonts w:eastAsia="MS Mincho"/>
        </w:rPr>
        <w:t>5.3.5.5.5</w:t>
      </w:r>
      <w:r w:rsidRPr="00F537EB">
        <w:rPr>
          <w:rFonts w:eastAsia="MS Mincho"/>
        </w:rPr>
        <w:tab/>
        <w:t>MAC entity configuration</w:t>
      </w:r>
      <w:bookmarkEnd w:id="504"/>
      <w:bookmarkEnd w:id="505"/>
      <w:bookmarkEnd w:id="506"/>
      <w:bookmarkEnd w:id="507"/>
      <w:bookmarkEnd w:id="508"/>
      <w:bookmarkEnd w:id="509"/>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mac-</w:t>
      </w:r>
      <w:proofErr w:type="spellStart"/>
      <w:r w:rsidR="002C5D28" w:rsidRPr="00F537EB">
        <w:rPr>
          <w:i/>
        </w:rPr>
        <w:t>CellGroupConfig</w:t>
      </w:r>
      <w:proofErr w:type="spellEnd"/>
      <w:r w:rsidR="002C5D28" w:rsidRPr="00F537EB">
        <w:rPr>
          <w:i/>
        </w:rPr>
        <w:t xml:space="preserve"> </w:t>
      </w:r>
      <w:r w:rsidR="00050EA3" w:rsidRPr="00F537EB">
        <w:t>excluding</w:t>
      </w:r>
      <w:r w:rsidR="002C5D28" w:rsidRPr="00F537EB">
        <w:t xml:space="preserve"> </w:t>
      </w:r>
      <w:r w:rsidR="002C5D28" w:rsidRPr="00F537EB">
        <w:rPr>
          <w:i/>
        </w:rPr>
        <w:t>tag-</w:t>
      </w:r>
      <w:proofErr w:type="spellStart"/>
      <w:r w:rsidR="002C5D28" w:rsidRPr="00F537EB">
        <w:rPr>
          <w:i/>
        </w:rPr>
        <w:t>ToReleaseList</w:t>
      </w:r>
      <w:proofErr w:type="spellEnd"/>
      <w:r w:rsidR="002C5D28" w:rsidRPr="00F537EB">
        <w:t xml:space="preserve"> and </w:t>
      </w:r>
      <w:r w:rsidR="002C5D28" w:rsidRPr="00F537EB">
        <w:rPr>
          <w:i/>
        </w:rPr>
        <w:t>tag-</w:t>
      </w:r>
      <w:proofErr w:type="spellStart"/>
      <w:r w:rsidR="002C5D28" w:rsidRPr="00F537EB">
        <w:rPr>
          <w:i/>
        </w:rPr>
        <w:t>ToAddModList</w:t>
      </w:r>
      <w:proofErr w:type="spellEnd"/>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ToReleaseList</w:t>
      </w:r>
      <w:proofErr w:type="spellEnd"/>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w:t>
      </w:r>
      <w:proofErr w:type="spellStart"/>
      <w:r w:rsidRPr="00F537EB">
        <w:rPr>
          <w:i/>
        </w:rPr>
        <w:t>ToReleaseList</w:t>
      </w:r>
      <w:proofErr w:type="spellEnd"/>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ToAddModList</w:t>
      </w:r>
      <w:proofErr w:type="spellEnd"/>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24E086EE" w14:textId="77777777" w:rsidR="00F95F2F" w:rsidRPr="00F537EB" w:rsidRDefault="002C5D28" w:rsidP="002C5D28">
      <w:pPr>
        <w:pStyle w:val="Heading5"/>
        <w:rPr>
          <w:rFonts w:eastAsia="MS Mincho"/>
        </w:rPr>
      </w:pPr>
      <w:bookmarkStart w:id="510" w:name="_Toc20425708"/>
      <w:bookmarkStart w:id="511" w:name="_Toc29321104"/>
      <w:bookmarkStart w:id="512" w:name="_Toc36756697"/>
      <w:bookmarkStart w:id="513" w:name="_Toc36836238"/>
      <w:bookmarkStart w:id="514" w:name="_Toc36843215"/>
      <w:bookmarkStart w:id="515" w:name="_Toc37067504"/>
      <w:r w:rsidRPr="00F537EB">
        <w:rPr>
          <w:rFonts w:eastAsia="MS Mincho"/>
        </w:rPr>
        <w:t>5.3.5.5.6</w:t>
      </w:r>
      <w:r w:rsidRPr="00F537EB">
        <w:rPr>
          <w:rFonts w:eastAsia="MS Mincho"/>
        </w:rPr>
        <w:tab/>
        <w:t>RLF Timers &amp; Constants configuration</w:t>
      </w:r>
      <w:bookmarkEnd w:id="510"/>
      <w:bookmarkEnd w:id="511"/>
      <w:bookmarkEnd w:id="512"/>
      <w:bookmarkEnd w:id="513"/>
      <w:bookmarkEnd w:id="514"/>
      <w:bookmarkEnd w:id="515"/>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proofErr w:type="spellStart"/>
      <w:r w:rsidRPr="00F537EB">
        <w:rPr>
          <w:i/>
        </w:rPr>
        <w:t>rlf-TimersAndConstants</w:t>
      </w:r>
      <w:proofErr w:type="spellEnd"/>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proofErr w:type="spellStart"/>
      <w:r w:rsidRPr="00F537EB">
        <w:rPr>
          <w:i/>
        </w:rPr>
        <w:t>rlf-TimersAndConstants</w:t>
      </w:r>
      <w:proofErr w:type="spellEnd"/>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proofErr w:type="spellStart"/>
      <w:r w:rsidR="002C5D28" w:rsidRPr="00F537EB">
        <w:rPr>
          <w:i/>
        </w:rPr>
        <w:t>rlf-TimersAndConstants</w:t>
      </w:r>
      <w:proofErr w:type="spellEnd"/>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16" w:name="_Toc20425709"/>
      <w:bookmarkStart w:id="517"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18" w:name="_Toc36756698"/>
      <w:bookmarkStart w:id="519" w:name="_Toc36836239"/>
      <w:bookmarkStart w:id="520" w:name="_Toc36843216"/>
      <w:bookmarkStart w:id="521" w:name="_Toc37067505"/>
      <w:r w:rsidRPr="00F537EB">
        <w:rPr>
          <w:rFonts w:eastAsia="MS Mincho"/>
        </w:rPr>
        <w:t>5.3.5.5.7</w:t>
      </w:r>
      <w:r w:rsidRPr="00F537EB">
        <w:rPr>
          <w:rFonts w:eastAsia="MS Mincho"/>
        </w:rPr>
        <w:tab/>
      </w:r>
      <w:proofErr w:type="spellStart"/>
      <w:r w:rsidRPr="00F537EB">
        <w:rPr>
          <w:rFonts w:eastAsia="MS Mincho"/>
        </w:rPr>
        <w:t>S</w:t>
      </w:r>
      <w:r w:rsidR="004B2C7F" w:rsidRPr="00F537EB">
        <w:rPr>
          <w:rFonts w:eastAsia="MS Mincho"/>
        </w:rPr>
        <w:t>p</w:t>
      </w:r>
      <w:r w:rsidRPr="00F537EB">
        <w:rPr>
          <w:rFonts w:eastAsia="MS Mincho"/>
        </w:rPr>
        <w:t>Cell</w:t>
      </w:r>
      <w:proofErr w:type="spellEnd"/>
      <w:r w:rsidRPr="00F537EB">
        <w:rPr>
          <w:rFonts w:eastAsia="MS Mincho"/>
        </w:rPr>
        <w:t xml:space="preserve"> Configuration</w:t>
      </w:r>
      <w:bookmarkEnd w:id="516"/>
      <w:bookmarkEnd w:id="517"/>
      <w:bookmarkEnd w:id="518"/>
      <w:bookmarkEnd w:id="519"/>
      <w:bookmarkEnd w:id="520"/>
      <w:bookmarkEnd w:id="521"/>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proofErr w:type="spellStart"/>
      <w:r w:rsidRPr="00F537EB">
        <w:rPr>
          <w:i/>
        </w:rPr>
        <w:t>SpCellConfig</w:t>
      </w:r>
      <w:proofErr w:type="spellEnd"/>
      <w:r w:rsidRPr="00F537EB">
        <w:t xml:space="preserve"> contains the </w:t>
      </w:r>
      <w:proofErr w:type="spellStart"/>
      <w:r w:rsidRPr="00F537EB">
        <w:rPr>
          <w:i/>
        </w:rPr>
        <w:t>rlf-TimersAndConstants</w:t>
      </w:r>
      <w:proofErr w:type="spellEnd"/>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proofErr w:type="spellStart"/>
      <w:r w:rsidRPr="00F537EB">
        <w:rPr>
          <w:i/>
        </w:rPr>
        <w:t>rlf-TimersAndConstants</w:t>
      </w:r>
      <w:proofErr w:type="spellEnd"/>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proofErr w:type="spellStart"/>
      <w:r w:rsidRPr="00F537EB">
        <w:rPr>
          <w:i/>
        </w:rPr>
        <w:t>SpCellConfig</w:t>
      </w:r>
      <w:proofErr w:type="spellEnd"/>
      <w:r w:rsidRPr="00F537EB">
        <w:t xml:space="preserve"> contains </w:t>
      </w:r>
      <w:proofErr w:type="spellStart"/>
      <w:r w:rsidRPr="00F537EB">
        <w:rPr>
          <w:i/>
        </w:rPr>
        <w:t>spCellConfigDedicated</w:t>
      </w:r>
      <w:proofErr w:type="spellEnd"/>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w:t>
      </w:r>
      <w:proofErr w:type="spellStart"/>
      <w:r w:rsidRPr="00F537EB">
        <w:t>SpCell</w:t>
      </w:r>
      <w:proofErr w:type="spellEnd"/>
      <w:r w:rsidRPr="00F537EB">
        <w:t xml:space="preserve"> in accordance with the </w:t>
      </w:r>
      <w:proofErr w:type="spellStart"/>
      <w:r w:rsidRPr="00F537EB">
        <w:rPr>
          <w:i/>
        </w:rPr>
        <w:t>spCellConfigDedicated</w:t>
      </w:r>
      <w:proofErr w:type="spellEnd"/>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proofErr w:type="spellStart"/>
      <w:r w:rsidRPr="00F537EB">
        <w:rPr>
          <w:i/>
        </w:rPr>
        <w:t>firstActiveUplinkBWP</w:t>
      </w:r>
      <w:proofErr w:type="spellEnd"/>
      <w:r w:rsidRPr="00F537EB">
        <w:rPr>
          <w:i/>
        </w:rPr>
        <w:t>-Id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proofErr w:type="spellStart"/>
      <w:r w:rsidRPr="00F537EB">
        <w:rPr>
          <w:i/>
        </w:rPr>
        <w:t>firstActiveDownlinkBWP</w:t>
      </w:r>
      <w:proofErr w:type="spellEnd"/>
      <w:r w:rsidRPr="00F537EB">
        <w:rPr>
          <w:i/>
        </w:rPr>
        <w:t>-Id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proofErr w:type="spellStart"/>
      <w:r w:rsidRPr="00F537EB">
        <w:rPr>
          <w:i/>
        </w:rPr>
        <w:t>spCellConfigDedicated</w:t>
      </w:r>
      <w:proofErr w:type="spellEnd"/>
      <w:r w:rsidRPr="00F537EB">
        <w:t>:</w:t>
      </w:r>
    </w:p>
    <w:p w14:paraId="5D8EB3C4" w14:textId="03C37FFD" w:rsidR="00201BF8" w:rsidRPr="00F537EB" w:rsidRDefault="002C5D28" w:rsidP="00201BF8">
      <w:pPr>
        <w:pStyle w:val="B3"/>
      </w:pPr>
      <w:r w:rsidRPr="00F537EB">
        <w:t>3&gt;</w:t>
      </w:r>
      <w:r w:rsidRPr="00F537EB">
        <w:tab/>
        <w:t xml:space="preserve">stop timer T310 for the corresponding </w:t>
      </w:r>
      <w:proofErr w:type="spellStart"/>
      <w:r w:rsidRPr="00F537EB">
        <w:t>SpCell</w:t>
      </w:r>
      <w:proofErr w:type="spellEnd"/>
      <w:r w:rsidRPr="00F537EB">
        <w:t>, if running;</w:t>
      </w:r>
    </w:p>
    <w:p w14:paraId="29B7DC7F" w14:textId="46935074" w:rsidR="002C5D28" w:rsidRPr="00F537EB" w:rsidRDefault="00201BF8" w:rsidP="00201BF8">
      <w:pPr>
        <w:pStyle w:val="B3"/>
      </w:pPr>
      <w:r w:rsidRPr="00F537EB">
        <w:t>3&gt;</w:t>
      </w:r>
      <w:r w:rsidRPr="00F537EB">
        <w:tab/>
        <w:t xml:space="preserve">stop timer T312 for the corresponding </w:t>
      </w:r>
      <w:proofErr w:type="spellStart"/>
      <w:r w:rsidRPr="00F537EB">
        <w:t>SpCell</w:t>
      </w:r>
      <w:proofErr w:type="spellEnd"/>
      <w:r w:rsidRPr="00F537EB">
        <w:t>,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22" w:name="_Toc20425710"/>
      <w:bookmarkStart w:id="523" w:name="_Toc29321106"/>
      <w:bookmarkStart w:id="524" w:name="_Toc36756699"/>
      <w:bookmarkStart w:id="525" w:name="_Toc36836240"/>
      <w:bookmarkStart w:id="526" w:name="_Toc36843217"/>
      <w:bookmarkStart w:id="527" w:name="_Toc37067506"/>
      <w:r w:rsidRPr="00F537EB">
        <w:rPr>
          <w:rFonts w:eastAsia="MS Mincho"/>
        </w:rPr>
        <w:t>5.3.5.5.8</w:t>
      </w:r>
      <w:r w:rsidRPr="00F537EB">
        <w:rPr>
          <w:rFonts w:eastAsia="MS Mincho"/>
        </w:rPr>
        <w:tab/>
      </w:r>
      <w:proofErr w:type="spellStart"/>
      <w:r w:rsidRPr="00F537EB">
        <w:rPr>
          <w:rFonts w:eastAsia="MS Mincho"/>
        </w:rPr>
        <w:t>S</w:t>
      </w:r>
      <w:r w:rsidR="00980B41" w:rsidRPr="00F537EB">
        <w:rPr>
          <w:rFonts w:eastAsia="MS Mincho"/>
        </w:rPr>
        <w:t>C</w:t>
      </w:r>
      <w:r w:rsidRPr="00F537EB">
        <w:rPr>
          <w:rFonts w:eastAsia="MS Mincho"/>
        </w:rPr>
        <w:t>ell</w:t>
      </w:r>
      <w:proofErr w:type="spellEnd"/>
      <w:r w:rsidRPr="00F537EB">
        <w:rPr>
          <w:rFonts w:eastAsia="MS Mincho"/>
        </w:rPr>
        <w:t xml:space="preserve"> Release</w:t>
      </w:r>
      <w:bookmarkEnd w:id="522"/>
      <w:bookmarkEnd w:id="523"/>
      <w:bookmarkEnd w:id="524"/>
      <w:bookmarkEnd w:id="525"/>
      <w:bookmarkEnd w:id="526"/>
      <w:bookmarkEnd w:id="527"/>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proofErr w:type="spellStart"/>
      <w:r w:rsidRPr="00F537EB">
        <w:rPr>
          <w:i/>
        </w:rPr>
        <w:t>sCellToReleaseList</w:t>
      </w:r>
      <w:proofErr w:type="spellEnd"/>
      <w:r w:rsidRPr="00F537EB">
        <w:t>:</w:t>
      </w:r>
    </w:p>
    <w:p w14:paraId="21115257" w14:textId="2DD3B5F5" w:rsidR="002C5D28" w:rsidRPr="00F537EB" w:rsidRDefault="002C5D28" w:rsidP="002C5D28">
      <w:pPr>
        <w:pStyle w:val="B2"/>
      </w:pPr>
      <w:r w:rsidRPr="00F537EB">
        <w:t>2&gt;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sCellToReleaseList</w:t>
      </w:r>
      <w:proofErr w:type="spellEnd"/>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w:t>
      </w:r>
      <w:proofErr w:type="spellStart"/>
      <w:r w:rsidR="000D2BB9" w:rsidRPr="00F537EB">
        <w:t>SCell</w:t>
      </w:r>
      <w:proofErr w:type="spellEnd"/>
      <w:r w:rsidRPr="00F537EB">
        <w:t xml:space="preserve"> with value </w:t>
      </w:r>
      <w:proofErr w:type="spellStart"/>
      <w:r w:rsidRPr="00F537EB">
        <w:rPr>
          <w:i/>
        </w:rPr>
        <w:t>sCellIndex</w:t>
      </w:r>
      <w:proofErr w:type="spellEnd"/>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w:t>
      </w:r>
      <w:proofErr w:type="spellStart"/>
      <w:r w:rsidR="000D2BB9" w:rsidRPr="00F537EB">
        <w:t>SCell</w:t>
      </w:r>
      <w:proofErr w:type="spellEnd"/>
      <w:r w:rsidRPr="00F537EB">
        <w:t>.</w:t>
      </w:r>
    </w:p>
    <w:p w14:paraId="4A3FD89C" w14:textId="625CE037" w:rsidR="002C5D28" w:rsidRPr="00F537EB" w:rsidRDefault="002C5D28" w:rsidP="002C5D28">
      <w:pPr>
        <w:pStyle w:val="Heading5"/>
        <w:rPr>
          <w:rFonts w:eastAsia="MS Mincho"/>
        </w:rPr>
      </w:pPr>
      <w:bookmarkStart w:id="528" w:name="_Toc20425711"/>
      <w:bookmarkStart w:id="529" w:name="_Toc29321107"/>
      <w:bookmarkStart w:id="530" w:name="_Toc36756700"/>
      <w:bookmarkStart w:id="531" w:name="_Toc36836241"/>
      <w:bookmarkStart w:id="532" w:name="_Toc36843218"/>
      <w:bookmarkStart w:id="533" w:name="_Toc37067507"/>
      <w:r w:rsidRPr="00F537EB">
        <w:t>5.3.5.5.9</w:t>
      </w:r>
      <w:r w:rsidRPr="00F537EB">
        <w:tab/>
      </w:r>
      <w:proofErr w:type="spellStart"/>
      <w:r w:rsidRPr="00F537EB">
        <w:t>S</w:t>
      </w:r>
      <w:r w:rsidR="00980B41" w:rsidRPr="00F537EB">
        <w:t>C</w:t>
      </w:r>
      <w:r w:rsidRPr="00F537EB">
        <w:t>ell</w:t>
      </w:r>
      <w:proofErr w:type="spellEnd"/>
      <w:r w:rsidRPr="00F537EB">
        <w:t xml:space="preserve"> Addition/Modification</w:t>
      </w:r>
      <w:bookmarkEnd w:id="528"/>
      <w:bookmarkEnd w:id="529"/>
      <w:bookmarkEnd w:id="530"/>
      <w:bookmarkEnd w:id="531"/>
      <w:bookmarkEnd w:id="532"/>
      <w:bookmarkEnd w:id="533"/>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not part of the current UE configuration (</w:t>
      </w:r>
      <w:proofErr w:type="spellStart"/>
      <w:r w:rsidRPr="00F537EB">
        <w:t>S</w:t>
      </w:r>
      <w:r w:rsidR="004A119B" w:rsidRPr="00F537EB">
        <w:t>C</w:t>
      </w:r>
      <w:r w:rsidRPr="00F537EB">
        <w:t>ell</w:t>
      </w:r>
      <w:proofErr w:type="spellEnd"/>
      <w:r w:rsidRPr="00F537EB">
        <w:t xml:space="preserve"> addition):</w:t>
      </w:r>
    </w:p>
    <w:p w14:paraId="2FD29FDE" w14:textId="19480796" w:rsidR="002C5D28" w:rsidRPr="00F537EB" w:rsidRDefault="002C5D28" w:rsidP="002C5D28">
      <w:pPr>
        <w:pStyle w:val="B2"/>
      </w:pPr>
      <w:r w:rsidRPr="00F537EB">
        <w:t>2&gt;</w:t>
      </w:r>
      <w:r w:rsidRPr="00F537EB">
        <w:tab/>
        <w:t>add the</w:t>
      </w:r>
      <w:r w:rsidR="000D2BB9" w:rsidRPr="00F537EB">
        <w:t xml:space="preserve"> </w:t>
      </w:r>
      <w:proofErr w:type="spellStart"/>
      <w:r w:rsidR="000D2BB9" w:rsidRPr="00F537EB">
        <w:t>SCell</w:t>
      </w:r>
      <w:proofErr w:type="spellEnd"/>
      <w:r w:rsidRPr="00F537EB">
        <w:t>, corresponding to the</w:t>
      </w:r>
      <w:r w:rsidRPr="00F537EB">
        <w:rPr>
          <w:i/>
        </w:rPr>
        <w:t xml:space="preserve"> </w:t>
      </w:r>
      <w:proofErr w:type="spellStart"/>
      <w:r w:rsidRPr="00F537EB">
        <w:rPr>
          <w:i/>
        </w:rPr>
        <w:t>sCellIndex</w:t>
      </w:r>
      <w:proofErr w:type="spellEnd"/>
      <w:r w:rsidRPr="00F537EB">
        <w:t xml:space="preserve">, in accordance with the </w:t>
      </w:r>
      <w:proofErr w:type="spellStart"/>
      <w:r w:rsidRPr="00F537EB">
        <w:rPr>
          <w:i/>
        </w:rPr>
        <w:t>sCellConfigCommon</w:t>
      </w:r>
      <w:proofErr w:type="spellEnd"/>
      <w:r w:rsidRPr="00F537EB">
        <w:rPr>
          <w:i/>
        </w:rPr>
        <w:t xml:space="preserve"> </w:t>
      </w:r>
      <w:r w:rsidRPr="00F537EB">
        <w:t xml:space="preserve">and </w:t>
      </w:r>
      <w:proofErr w:type="spellStart"/>
      <w:r w:rsidRPr="00F537EB">
        <w:rPr>
          <w:i/>
        </w:rPr>
        <w:t>sCellConfigDedicated</w:t>
      </w:r>
      <w:proofErr w:type="spellEnd"/>
      <w:r w:rsidRPr="00F537EB">
        <w:t>;</w:t>
      </w:r>
    </w:p>
    <w:p w14:paraId="710E9287" w14:textId="77777777" w:rsidR="000E24F4" w:rsidRPr="00F537EB" w:rsidRDefault="000E24F4" w:rsidP="000E24F4">
      <w:pPr>
        <w:pStyle w:val="B2"/>
      </w:pPr>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w:t>
      </w:r>
      <w:proofErr w:type="spellStart"/>
      <w:r w:rsidR="000D2BB9" w:rsidRPr="00F537EB">
        <w:t>SCell</w:t>
      </w:r>
      <w:proofErr w:type="spellEnd"/>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proofErr w:type="spellStart"/>
      <w:r w:rsidRPr="00F537EB">
        <w:rPr>
          <w:i/>
          <w:iCs/>
        </w:rPr>
        <w:t>measId</w:t>
      </w:r>
      <w:proofErr w:type="spellEnd"/>
      <w:r w:rsidRPr="00F537EB">
        <w:t xml:space="preserve"> included in the </w:t>
      </w:r>
      <w:proofErr w:type="spellStart"/>
      <w:r w:rsidRPr="00F537EB">
        <w:rPr>
          <w:i/>
          <w:iCs/>
        </w:rPr>
        <w:t>measIdList</w:t>
      </w:r>
      <w:proofErr w:type="spellEnd"/>
      <w:r w:rsidRPr="00F537EB">
        <w:t xml:space="preserve"> within </w:t>
      </w:r>
      <w:proofErr w:type="spellStart"/>
      <w:r w:rsidRPr="00F537EB">
        <w:rPr>
          <w:i/>
          <w:iCs/>
        </w:rPr>
        <w:t>VarMeasConfig</w:t>
      </w:r>
      <w:proofErr w:type="spellEnd"/>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w:t>
      </w:r>
      <w:proofErr w:type="spellStart"/>
      <w:r w:rsidR="000D2BB9" w:rsidRPr="00F537EB">
        <w:t>SCell</w:t>
      </w:r>
      <w:proofErr w:type="spellEnd"/>
      <w:r w:rsidRPr="00F537EB">
        <w:t xml:space="preserve"> is included in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w:t>
      </w:r>
      <w:proofErr w:type="spellStart"/>
      <w:r w:rsidR="000D2BB9" w:rsidRPr="00F537EB">
        <w:t>SCell</w:t>
      </w:r>
      <w:proofErr w:type="spellEnd"/>
      <w:r w:rsidRPr="00F537EB">
        <w:t xml:space="preserve"> from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49B13482" w14:textId="01828E55"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part of the current UE configuration (</w:t>
      </w:r>
      <w:proofErr w:type="spellStart"/>
      <w:r w:rsidRPr="00F537EB">
        <w:t>S</w:t>
      </w:r>
      <w:r w:rsidR="00980B41" w:rsidRPr="00F537EB">
        <w:t>C</w:t>
      </w:r>
      <w:r w:rsidRPr="00F537EB">
        <w:t>ell</w:t>
      </w:r>
      <w:proofErr w:type="spellEnd"/>
      <w:r w:rsidRPr="00F537EB">
        <w:t xml:space="preserve">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w:t>
      </w:r>
      <w:proofErr w:type="spellStart"/>
      <w:r w:rsidR="000D2BB9" w:rsidRPr="00F537EB">
        <w:t>SCell</w:t>
      </w:r>
      <w:proofErr w:type="spellEnd"/>
      <w:r w:rsidRPr="00F537EB">
        <w:t xml:space="preserve"> configuration in accordance with the </w:t>
      </w:r>
      <w:proofErr w:type="spellStart"/>
      <w:r w:rsidRPr="00F537EB">
        <w:rPr>
          <w:i/>
        </w:rPr>
        <w:t>sCellConfigDedicated</w:t>
      </w:r>
      <w:proofErr w:type="spellEnd"/>
      <w:r w:rsidR="00936420" w:rsidRPr="00F537EB">
        <w:t>;</w:t>
      </w:r>
    </w:p>
    <w:p w14:paraId="5A5D5E84" w14:textId="77777777" w:rsidR="000E24F4" w:rsidRPr="00F537EB" w:rsidRDefault="000E24F4" w:rsidP="000E24F4">
      <w:pPr>
        <w:pStyle w:val="B2"/>
      </w:pPr>
      <w:bookmarkStart w:id="534" w:name="_Toc12717998"/>
      <w:bookmarkStart w:id="535" w:name="_Toc20425712"/>
      <w:bookmarkStart w:id="536" w:name="_Toc29321108"/>
      <w:r w:rsidRPr="00F537EB">
        <w:lastRenderedPageBreak/>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deactivated state</w:t>
      </w:r>
      <w:r w:rsidR="00936420" w:rsidRPr="00F537EB">
        <w:t>.</w:t>
      </w:r>
    </w:p>
    <w:p w14:paraId="1C7854EC" w14:textId="3732E5C0" w:rsidR="007348B5" w:rsidRPr="00F537EB" w:rsidRDefault="007348B5" w:rsidP="007348B5">
      <w:pPr>
        <w:pStyle w:val="Heading5"/>
        <w:rPr>
          <w:rFonts w:eastAsia="MS Mincho"/>
        </w:rPr>
      </w:pPr>
      <w:bookmarkStart w:id="537" w:name="_Toc36756701"/>
      <w:bookmarkStart w:id="538" w:name="_Toc36836242"/>
      <w:bookmarkStart w:id="539" w:name="_Toc36843219"/>
      <w:bookmarkStart w:id="540" w:name="_Toc37067508"/>
      <w:r w:rsidRPr="00F537EB">
        <w:t>5.3.5.5.10</w:t>
      </w:r>
      <w:r w:rsidRPr="00F537EB">
        <w:tab/>
        <w:t>BH RLC channel release</w:t>
      </w:r>
      <w:bookmarkEnd w:id="537"/>
      <w:bookmarkEnd w:id="538"/>
      <w:bookmarkEnd w:id="539"/>
      <w:bookmarkEnd w:id="540"/>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 xml:space="preserve">value included in the </w:t>
      </w:r>
      <w:proofErr w:type="spellStart"/>
      <w:r w:rsidRPr="00F537EB">
        <w:rPr>
          <w:i/>
        </w:rPr>
        <w:t>bh</w:t>
      </w:r>
      <w:proofErr w:type="spellEnd"/>
      <w:r w:rsidRPr="00F537EB">
        <w:rPr>
          <w:i/>
        </w:rPr>
        <w:t>-RLC-</w:t>
      </w:r>
      <w:proofErr w:type="spellStart"/>
      <w:r w:rsidRPr="00F537EB">
        <w:rPr>
          <w:i/>
        </w:rPr>
        <w:t>ChannelToReleaseList</w:t>
      </w:r>
      <w:proofErr w:type="spellEnd"/>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34"/>
    </w:p>
    <w:p w14:paraId="4C3D5B18" w14:textId="0AA70D35" w:rsidR="007348B5" w:rsidRPr="00F537EB" w:rsidRDefault="007348B5" w:rsidP="007348B5">
      <w:pPr>
        <w:pStyle w:val="Heading5"/>
        <w:rPr>
          <w:rFonts w:eastAsia="MS Mincho"/>
        </w:rPr>
      </w:pPr>
      <w:bookmarkStart w:id="541" w:name="_Toc12717999"/>
      <w:bookmarkStart w:id="542" w:name="_Toc36756702"/>
      <w:bookmarkStart w:id="543" w:name="_Toc36836243"/>
      <w:bookmarkStart w:id="544" w:name="_Toc36843220"/>
      <w:bookmarkStart w:id="545" w:name="_Toc37067509"/>
      <w:r w:rsidRPr="00F537EB">
        <w:rPr>
          <w:rFonts w:eastAsia="MS Mincho"/>
        </w:rPr>
        <w:t>5.3.5.5.11</w:t>
      </w:r>
      <w:r w:rsidRPr="00F537EB">
        <w:rPr>
          <w:rFonts w:eastAsia="MS Mincho"/>
        </w:rPr>
        <w:tab/>
        <w:t>BH RLC channel addition/modification</w:t>
      </w:r>
      <w:bookmarkEnd w:id="541"/>
      <w:bookmarkEnd w:id="542"/>
      <w:bookmarkEnd w:id="543"/>
      <w:bookmarkEnd w:id="544"/>
      <w:bookmarkEnd w:id="545"/>
    </w:p>
    <w:p w14:paraId="68DC860D" w14:textId="77777777" w:rsidR="007348B5" w:rsidRPr="00F537EB" w:rsidRDefault="007348B5" w:rsidP="007348B5">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proofErr w:type="spellStart"/>
      <w:r w:rsidRPr="00F537EB">
        <w:rPr>
          <w:i/>
        </w:rPr>
        <w:t>bh-LogicalChannelIdentity</w:t>
      </w:r>
      <w:proofErr w:type="spellEnd"/>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proofErr w:type="spellStart"/>
      <w:r w:rsidRPr="00F537EB">
        <w:rPr>
          <w:i/>
        </w:rPr>
        <w:t>reestablishRLC</w:t>
      </w:r>
      <w:proofErr w:type="spellEnd"/>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proofErr w:type="spellStart"/>
      <w:r w:rsidRPr="00F537EB">
        <w:rPr>
          <w:i/>
        </w:rPr>
        <w:t>bh-LogicalChannelIdentity</w:t>
      </w:r>
      <w:proofErr w:type="spellEnd"/>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00936420" w:rsidRPr="00F537EB">
        <w:t>.</w:t>
      </w:r>
    </w:p>
    <w:p w14:paraId="3B9C2DBF" w14:textId="77777777" w:rsidR="002C5D28" w:rsidRPr="00F537EB" w:rsidRDefault="002C5D28" w:rsidP="002C5D28">
      <w:pPr>
        <w:pStyle w:val="Heading4"/>
        <w:rPr>
          <w:rFonts w:eastAsia="MS Mincho"/>
        </w:rPr>
      </w:pPr>
      <w:bookmarkStart w:id="546" w:name="_Toc36756703"/>
      <w:bookmarkStart w:id="547" w:name="_Toc36836244"/>
      <w:bookmarkStart w:id="548" w:name="_Toc36843221"/>
      <w:bookmarkStart w:id="549" w:name="_Toc37067510"/>
      <w:r w:rsidRPr="00F537EB">
        <w:rPr>
          <w:rFonts w:eastAsia="MS Mincho"/>
        </w:rPr>
        <w:t>5.3.5.6</w:t>
      </w:r>
      <w:r w:rsidRPr="00F537EB">
        <w:rPr>
          <w:rFonts w:eastAsia="MS Mincho"/>
        </w:rPr>
        <w:tab/>
        <w:t>Radio Bearer configuration</w:t>
      </w:r>
      <w:bookmarkEnd w:id="535"/>
      <w:bookmarkEnd w:id="536"/>
      <w:bookmarkEnd w:id="546"/>
      <w:bookmarkEnd w:id="547"/>
      <w:bookmarkEnd w:id="548"/>
      <w:bookmarkEnd w:id="549"/>
    </w:p>
    <w:p w14:paraId="7193DEF6" w14:textId="77777777" w:rsidR="002C5D28" w:rsidRPr="00F537EB" w:rsidRDefault="002C5D28" w:rsidP="002C5D28">
      <w:pPr>
        <w:pStyle w:val="Heading5"/>
        <w:rPr>
          <w:rFonts w:eastAsia="MS Mincho"/>
        </w:rPr>
      </w:pPr>
      <w:bookmarkStart w:id="550" w:name="_Toc20425713"/>
      <w:bookmarkStart w:id="551" w:name="_Toc29321109"/>
      <w:bookmarkStart w:id="552" w:name="_Toc36756704"/>
      <w:bookmarkStart w:id="553" w:name="_Toc36836245"/>
      <w:bookmarkStart w:id="554" w:name="_Toc36843222"/>
      <w:bookmarkStart w:id="555" w:name="_Toc37067511"/>
      <w:r w:rsidRPr="00F537EB">
        <w:rPr>
          <w:rFonts w:eastAsia="MS Mincho"/>
        </w:rPr>
        <w:t>5.3.5.6.1</w:t>
      </w:r>
      <w:r w:rsidRPr="00F537EB">
        <w:rPr>
          <w:rFonts w:eastAsia="MS Mincho"/>
        </w:rPr>
        <w:tab/>
        <w:t>General</w:t>
      </w:r>
      <w:bookmarkEnd w:id="550"/>
      <w:bookmarkEnd w:id="551"/>
      <w:bookmarkEnd w:id="552"/>
      <w:bookmarkEnd w:id="553"/>
      <w:bookmarkEnd w:id="554"/>
      <w:bookmarkEnd w:id="555"/>
    </w:p>
    <w:p w14:paraId="50DD76C2" w14:textId="77777777" w:rsidR="002C5D28" w:rsidRPr="00F537EB" w:rsidRDefault="002C5D28" w:rsidP="002C5D28">
      <w:r w:rsidRPr="00F537EB">
        <w:t xml:space="preserve">The UE shall perform the following actions based on a received </w:t>
      </w:r>
      <w:proofErr w:type="spellStart"/>
      <w:r w:rsidRPr="00F537EB">
        <w:rPr>
          <w:i/>
        </w:rPr>
        <w:t>RadioBearerConfig</w:t>
      </w:r>
      <w:proofErr w:type="spellEnd"/>
      <w:r w:rsidRPr="00F537EB">
        <w:t xml:space="preserve"> IE:</w:t>
      </w:r>
    </w:p>
    <w:p w14:paraId="5B21BFD3" w14:textId="0E4BB9E9"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srb-ToAddModList</w:t>
      </w:r>
      <w:proofErr w:type="spellEnd"/>
      <w:r w:rsidR="00201BF8" w:rsidRPr="00F537EB">
        <w:t xml:space="preserve"> </w:t>
      </w:r>
      <w:r w:rsidR="00201BF8" w:rsidRPr="00F537EB">
        <w:rPr>
          <w:iCs/>
        </w:rPr>
        <w:t>or if</w:t>
      </w:r>
      <w:r w:rsidR="00201BF8" w:rsidRPr="00F537EB">
        <w:rPr>
          <w:i/>
        </w:rPr>
        <w:t xml:space="preserve"> </w:t>
      </w:r>
      <w:proofErr w:type="spellStart"/>
      <w:r w:rsidR="00201BF8" w:rsidRPr="00F537EB">
        <w:rPr>
          <w:i/>
        </w:rPr>
        <w:t>dapsConfig</w:t>
      </w:r>
      <w:proofErr w:type="spellEnd"/>
      <w:r w:rsidR="00201BF8" w:rsidRPr="00F537EB">
        <w:rPr>
          <w:i/>
        </w:rPr>
        <w:t xml:space="preserve">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drb-ToReleaseList</w:t>
      </w:r>
      <w:proofErr w:type="spellEnd"/>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drb-ToAddModList</w:t>
      </w:r>
      <w:proofErr w:type="spellEnd"/>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56" w:name="_Toc20425714"/>
      <w:bookmarkStart w:id="557" w:name="_Toc29321110"/>
      <w:bookmarkStart w:id="558" w:name="_Toc36756705"/>
      <w:bookmarkStart w:id="559" w:name="_Toc36836246"/>
      <w:bookmarkStart w:id="560" w:name="_Toc36843223"/>
      <w:bookmarkStart w:id="561" w:name="_Toc37067512"/>
      <w:r w:rsidRPr="00F537EB">
        <w:rPr>
          <w:rFonts w:eastAsia="MS Mincho"/>
        </w:rPr>
        <w:t>5.3.5.6.2</w:t>
      </w:r>
      <w:r w:rsidRPr="00F537EB">
        <w:rPr>
          <w:rFonts w:eastAsia="MS Mincho"/>
        </w:rPr>
        <w:tab/>
        <w:t>SRB release</w:t>
      </w:r>
      <w:bookmarkEnd w:id="556"/>
      <w:bookmarkEnd w:id="557"/>
      <w:bookmarkEnd w:id="558"/>
      <w:bookmarkEnd w:id="559"/>
      <w:bookmarkEnd w:id="560"/>
      <w:bookmarkEnd w:id="561"/>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proofErr w:type="spellStart"/>
      <w:r w:rsidR="00865E4F" w:rsidRPr="00F537EB">
        <w:rPr>
          <w:i/>
        </w:rPr>
        <w:t>srb</w:t>
      </w:r>
      <w:proofErr w:type="spellEnd"/>
      <w:r w:rsidR="00865E4F" w:rsidRPr="00F537EB">
        <w:rPr>
          <w:i/>
        </w:rPr>
        <w:t>-Identity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62" w:name="_Toc20425715"/>
      <w:bookmarkStart w:id="563" w:name="_Toc29321111"/>
      <w:bookmarkStart w:id="564" w:name="_Toc36756706"/>
      <w:bookmarkStart w:id="565" w:name="_Toc36836247"/>
      <w:bookmarkStart w:id="566" w:name="_Toc36843224"/>
      <w:bookmarkStart w:id="567" w:name="_Toc37067513"/>
      <w:r w:rsidRPr="00F537EB">
        <w:rPr>
          <w:rFonts w:eastAsia="MS Mincho"/>
        </w:rPr>
        <w:t>5.3.5.6.3</w:t>
      </w:r>
      <w:r w:rsidRPr="00F537EB">
        <w:rPr>
          <w:rFonts w:eastAsia="MS Mincho"/>
        </w:rPr>
        <w:tab/>
        <w:t>SRB addition/modification</w:t>
      </w:r>
      <w:bookmarkEnd w:id="562"/>
      <w:bookmarkEnd w:id="563"/>
      <w:bookmarkEnd w:id="564"/>
      <w:bookmarkEnd w:id="565"/>
      <w:bookmarkEnd w:id="566"/>
      <w:bookmarkEnd w:id="567"/>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proofErr w:type="spellStart"/>
      <w:r w:rsidRPr="00F537EB">
        <w:rPr>
          <w:i/>
          <w:iCs/>
        </w:rPr>
        <w:t>masterKeyUpdate</w:t>
      </w:r>
      <w:proofErr w:type="spellEnd"/>
      <w:r w:rsidRPr="00F537EB">
        <w:t xml:space="preserve"> is received:</w:t>
      </w:r>
    </w:p>
    <w:p w14:paraId="1231D85A" w14:textId="77777777" w:rsidR="00201BF8" w:rsidRPr="00F537EB" w:rsidRDefault="00201BF8" w:rsidP="00201BF8">
      <w:pPr>
        <w:pStyle w:val="B4"/>
      </w:pPr>
      <w:bookmarkStart w:id="568"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 xml:space="preserve">configure the PDCP entity with the security algorithms according to </w:t>
      </w:r>
      <w:proofErr w:type="spellStart"/>
      <w:r w:rsidRPr="00F537EB">
        <w:t>securityConfig</w:t>
      </w:r>
      <w:proofErr w:type="spellEnd"/>
      <w:r w:rsidRPr="00F537EB">
        <w:t xml:space="preserve"> and apply the keys (</w:t>
      </w:r>
      <w:proofErr w:type="spellStart"/>
      <w:r w:rsidRPr="00F537EB">
        <w:t>KRRCenc</w:t>
      </w:r>
      <w:proofErr w:type="spellEnd"/>
      <w:r w:rsidRPr="00F537EB">
        <w:t xml:space="preserve"> and </w:t>
      </w:r>
      <w:proofErr w:type="spellStart"/>
      <w:r w:rsidRPr="00F537EB">
        <w:t>KRRCint</w:t>
      </w:r>
      <w:proofErr w:type="spellEnd"/>
      <w:r w:rsidRPr="00F537EB">
        <w:t xml:space="preserve">) associated with the master key ( </w:t>
      </w:r>
      <w:proofErr w:type="spellStart"/>
      <w:r w:rsidRPr="00F537EB">
        <w:t>KgNB</w:t>
      </w:r>
      <w:proofErr w:type="spellEnd"/>
      <w:r w:rsidRPr="00F537EB">
        <w:t>) or secondary key (S-</w:t>
      </w:r>
      <w:proofErr w:type="spellStart"/>
      <w:r w:rsidRPr="00F537EB">
        <w:t>KgNB</w:t>
      </w:r>
      <w:proofErr w:type="spellEnd"/>
      <w:r w:rsidRPr="00F537EB">
        <w:t xml:space="preserve">) as indicated in </w:t>
      </w:r>
      <w:proofErr w:type="spellStart"/>
      <w:r w:rsidRPr="00F537EB">
        <w:t>keyToUse</w:t>
      </w:r>
      <w:proofErr w:type="spellEnd"/>
      <w:r w:rsidRPr="00F537EB">
        <w:t>,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68"/>
    </w:p>
    <w:p w14:paraId="1F3EB2E3" w14:textId="657C929E" w:rsidR="00530F49" w:rsidRPr="00F537EB" w:rsidRDefault="002C5D28" w:rsidP="00DA17A0">
      <w:pPr>
        <w:pStyle w:val="B1"/>
      </w:pPr>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proofErr w:type="spellStart"/>
      <w:r w:rsidR="00530F49" w:rsidRPr="00F537EB">
        <w:rPr>
          <w:lang w:eastAsia="zh-CN"/>
        </w:rPr>
        <w:t>K</w:t>
      </w:r>
      <w:r w:rsidR="00530F49" w:rsidRPr="00F537EB">
        <w:rPr>
          <w:vertAlign w:val="subscript"/>
          <w:lang w:eastAsia="zh-CN"/>
        </w:rPr>
        <w:t>RRCenc</w:t>
      </w:r>
      <w:proofErr w:type="spellEnd"/>
      <w:r w:rsidR="00530F49" w:rsidRPr="00F537EB">
        <w:t xml:space="preserve"> and </w:t>
      </w:r>
      <w:proofErr w:type="spellStart"/>
      <w:r w:rsidR="00530F49" w:rsidRPr="00F537EB">
        <w:rPr>
          <w:lang w:eastAsia="zh-CN"/>
        </w:rPr>
        <w:t>K</w:t>
      </w:r>
      <w:r w:rsidR="00530F49" w:rsidRPr="00F537EB">
        <w:rPr>
          <w:vertAlign w:val="subscript"/>
          <w:lang w:eastAsia="zh-CN"/>
        </w:rPr>
        <w:t>RRCint</w:t>
      </w:r>
      <w:proofErr w:type="spellEnd"/>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proofErr w:type="spellStart"/>
      <w:r w:rsidR="002C5D28" w:rsidRPr="00F537EB">
        <w:rPr>
          <w:i/>
        </w:rPr>
        <w:t>securityConfig</w:t>
      </w:r>
      <w:proofErr w:type="spellEnd"/>
      <w:r w:rsidR="002C5D28" w:rsidRPr="00F537EB">
        <w:t xml:space="preserve"> and apply the keys (</w:t>
      </w:r>
      <w:proofErr w:type="spellStart"/>
      <w:r w:rsidR="002C5D28" w:rsidRPr="00F537EB">
        <w:rPr>
          <w:lang w:eastAsia="zh-CN"/>
        </w:rPr>
        <w:t>K</w:t>
      </w:r>
      <w:r w:rsidR="002C5D28" w:rsidRPr="00F537EB">
        <w:rPr>
          <w:vertAlign w:val="subscript"/>
          <w:lang w:eastAsia="zh-CN"/>
        </w:rPr>
        <w:t>RRCenc</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RRCint</w:t>
      </w:r>
      <w:proofErr w:type="spellEnd"/>
      <w:r w:rsidR="002C5D28" w:rsidRPr="00F537EB">
        <w:t>) associated with the master key (</w:t>
      </w:r>
      <w:proofErr w:type="spellStart"/>
      <w:r w:rsidR="002C5D28" w:rsidRPr="00F537EB">
        <w:t>K</w:t>
      </w:r>
      <w:r w:rsidR="002C5D28" w:rsidRPr="00F537EB">
        <w:rPr>
          <w:vertAlign w:val="subscript"/>
        </w:rPr>
        <w:t>eNB</w:t>
      </w:r>
      <w:proofErr w:type="spellEnd"/>
      <w:r w:rsidR="002C5D28" w:rsidRPr="00F537EB">
        <w:t xml:space="preserve">/ </w:t>
      </w:r>
      <w:proofErr w:type="spellStart"/>
      <w:r w:rsidR="002C5D28" w:rsidRPr="00F537EB">
        <w:t>K</w:t>
      </w:r>
      <w:r w:rsidR="002C5D28" w:rsidRPr="00F537EB">
        <w:rPr>
          <w:vertAlign w:val="subscript"/>
        </w:rPr>
        <w:t>gNB</w:t>
      </w:r>
      <w:proofErr w:type="spellEnd"/>
      <w:r w:rsidR="002C5D28" w:rsidRPr="00F537EB">
        <w:t>) or secondary key (S-</w:t>
      </w:r>
      <w:proofErr w:type="spellStart"/>
      <w:r w:rsidR="002C5D28" w:rsidRPr="00F537EB">
        <w:t>K</w:t>
      </w:r>
      <w:r w:rsidR="002C5D28" w:rsidRPr="00F537EB">
        <w:rPr>
          <w:vertAlign w:val="subscript"/>
        </w:rPr>
        <w:t>gNB</w:t>
      </w:r>
      <w:proofErr w:type="spellEnd"/>
      <w:r w:rsidR="002C5D28" w:rsidRPr="00F537EB">
        <w:t xml:space="preserve">) as indicated in </w:t>
      </w:r>
      <w:proofErr w:type="spellStart"/>
      <w:r w:rsidR="002C5D28" w:rsidRPr="00F537EB">
        <w:rPr>
          <w:i/>
        </w:rPr>
        <w:t>keyToUse</w:t>
      </w:r>
      <w:proofErr w:type="spellEnd"/>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proofErr w:type="spellStart"/>
      <w:r w:rsidRPr="00F537EB">
        <w:rPr>
          <w:i/>
        </w:rPr>
        <w:t>srb</w:t>
      </w:r>
      <w:proofErr w:type="spellEnd"/>
      <w:r w:rsidRPr="00F537EB">
        <w:rPr>
          <w:i/>
        </w:rPr>
        <w:t>-Identity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proofErr w:type="spellStart"/>
      <w:r w:rsidRPr="00F537EB">
        <w:rPr>
          <w:i/>
        </w:rPr>
        <w:t>pdcp</w:t>
      </w:r>
      <w:proofErr w:type="spellEnd"/>
      <w:r w:rsidRPr="00F537EB">
        <w:rPr>
          <w:i/>
        </w:rPr>
        <w:t>-Config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proofErr w:type="spellStart"/>
      <w:r w:rsidR="00201BF8" w:rsidRPr="00F537EB">
        <w:rPr>
          <w:i/>
        </w:rPr>
        <w:t>dapsConfig</w:t>
      </w:r>
      <w:proofErr w:type="spellEnd"/>
      <w:r w:rsidR="00201BF8" w:rsidRPr="00F537EB">
        <w:t xml:space="preserve"> is configured for any DRB, </w:t>
      </w:r>
      <w:r w:rsidRPr="00F537E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proofErr w:type="spellStart"/>
      <w:r w:rsidRPr="00F537EB">
        <w:rPr>
          <w:i/>
        </w:rPr>
        <w:t>pdcp</w:t>
      </w:r>
      <w:proofErr w:type="spellEnd"/>
      <w:r w:rsidRPr="00F537EB">
        <w:rPr>
          <w:i/>
        </w:rPr>
        <w:t>-Config</w:t>
      </w:r>
      <w:r w:rsidRPr="00F537EB">
        <w:t>;</w:t>
      </w:r>
    </w:p>
    <w:p w14:paraId="1D3076BB" w14:textId="77777777" w:rsidR="00201BF8" w:rsidRPr="00F537EB" w:rsidRDefault="00201BF8" w:rsidP="00201BF8">
      <w:pPr>
        <w:pStyle w:val="B1"/>
      </w:pPr>
      <w:r w:rsidRPr="00F537EB">
        <w:t>1&gt;</w:t>
      </w:r>
      <w:r w:rsidRPr="00F537EB">
        <w:tab/>
        <w:t xml:space="preserve">else,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 xml:space="preserve">configure the PDCP entity to apply the integrity protection algorithm and </w:t>
      </w:r>
      <w:proofErr w:type="spellStart"/>
      <w:r w:rsidR="002C5D28" w:rsidRPr="00F537EB">
        <w:t>K</w:t>
      </w:r>
      <w:r w:rsidR="002C5D28" w:rsidRPr="00F537EB">
        <w:rPr>
          <w:vertAlign w:val="subscript"/>
        </w:rPr>
        <w:t>RRCint</w:t>
      </w:r>
      <w:proofErr w:type="spellEnd"/>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 xml:space="preserve">configure the PDCP entity to apply the ciphering algorithm and </w:t>
      </w:r>
      <w:proofErr w:type="spellStart"/>
      <w:r w:rsidR="002C5D28" w:rsidRPr="00F537EB">
        <w:t>K</w:t>
      </w:r>
      <w:r w:rsidR="002C5D28" w:rsidRPr="00F537EB">
        <w:rPr>
          <w:vertAlign w:val="subscript"/>
        </w:rPr>
        <w:t>RRCenc</w:t>
      </w:r>
      <w:proofErr w:type="spellEnd"/>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proofErr w:type="spellStart"/>
      <w:r w:rsidRPr="00F537EB">
        <w:rPr>
          <w:i/>
        </w:rPr>
        <w:t>discardOnPDCP</w:t>
      </w:r>
      <w:proofErr w:type="spellEnd"/>
      <w:r w:rsidRPr="00F537EB">
        <w:rPr>
          <w:i/>
        </w:rPr>
        <w:t xml:space="preserve">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4F2AB1C4" w14:textId="08EBCCB1" w:rsidR="002C5D28" w:rsidRPr="00F537EB" w:rsidRDefault="002C5D28" w:rsidP="002C5D28">
      <w:pPr>
        <w:pStyle w:val="Heading5"/>
        <w:rPr>
          <w:rFonts w:eastAsia="MS Mincho"/>
        </w:rPr>
      </w:pPr>
      <w:bookmarkStart w:id="569" w:name="_Toc20425716"/>
      <w:bookmarkStart w:id="570" w:name="_Toc29321112"/>
      <w:bookmarkStart w:id="571" w:name="_Toc36756707"/>
      <w:bookmarkStart w:id="572" w:name="_Toc36836248"/>
      <w:bookmarkStart w:id="573" w:name="_Toc36843225"/>
      <w:bookmarkStart w:id="574" w:name="_Toc37067514"/>
      <w:r w:rsidRPr="00F537EB">
        <w:rPr>
          <w:rFonts w:eastAsia="MS Mincho"/>
        </w:rPr>
        <w:t>5.3.5.6.4</w:t>
      </w:r>
      <w:r w:rsidRPr="00F537EB">
        <w:rPr>
          <w:rFonts w:eastAsia="MS Mincho"/>
        </w:rPr>
        <w:tab/>
        <w:t>DRB release</w:t>
      </w:r>
      <w:bookmarkEnd w:id="569"/>
      <w:bookmarkEnd w:id="570"/>
      <w:bookmarkEnd w:id="571"/>
      <w:bookmarkEnd w:id="572"/>
      <w:bookmarkEnd w:id="573"/>
      <w:bookmarkEnd w:id="574"/>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drb-ToReleaseList</w:t>
      </w:r>
      <w:proofErr w:type="spellEnd"/>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proofErr w:type="spellStart"/>
      <w:r w:rsidR="00865E4F" w:rsidRPr="00F537EB">
        <w:rPr>
          <w:i/>
        </w:rPr>
        <w:t>drb</w:t>
      </w:r>
      <w:proofErr w:type="spellEnd"/>
      <w:r w:rsidR="00865E4F" w:rsidRPr="00F537EB">
        <w:rPr>
          <w:i/>
        </w:rPr>
        <w:t>-Identity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w:t>
      </w:r>
      <w:proofErr w:type="spellStart"/>
      <w:r w:rsidRPr="00F537EB">
        <w:rPr>
          <w:i/>
        </w:rPr>
        <w:t>BearerIdentity</w:t>
      </w:r>
      <w:proofErr w:type="spellEnd"/>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w:t>
      </w:r>
      <w:proofErr w:type="spellStart"/>
      <w:r w:rsidRPr="00F537EB">
        <w:rPr>
          <w:i/>
        </w:rPr>
        <w:t>BearerIdentity</w:t>
      </w:r>
      <w:proofErr w:type="spellEnd"/>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proofErr w:type="spellStart"/>
      <w:r w:rsidRPr="00F537EB">
        <w:rPr>
          <w:i/>
        </w:rPr>
        <w:t>drb-ToReleaseList</w:t>
      </w:r>
      <w:proofErr w:type="spellEnd"/>
      <w:r w:rsidRPr="00F537EB">
        <w:t xml:space="preserve"> includes any </w:t>
      </w:r>
      <w:proofErr w:type="spellStart"/>
      <w:r w:rsidRPr="00F537EB">
        <w:rPr>
          <w:i/>
        </w:rPr>
        <w:t>drb</w:t>
      </w:r>
      <w:proofErr w:type="spellEnd"/>
      <w:r w:rsidRPr="00F537EB">
        <w:rPr>
          <w:i/>
        </w:rPr>
        <w:t>-Identity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proofErr w:type="spellStart"/>
      <w:r w:rsidRPr="00F537EB">
        <w:rPr>
          <w:i/>
        </w:rPr>
        <w:t>CellGroupConfig</w:t>
      </w:r>
      <w:proofErr w:type="spellEnd"/>
      <w:r w:rsidRPr="00F537EB">
        <w:t>.</w:t>
      </w:r>
    </w:p>
    <w:p w14:paraId="34E4D323" w14:textId="77777777" w:rsidR="002C5D28" w:rsidRPr="00F537EB" w:rsidRDefault="002C5D28" w:rsidP="002C5D28">
      <w:pPr>
        <w:pStyle w:val="Heading5"/>
        <w:rPr>
          <w:rFonts w:eastAsia="MS Mincho"/>
        </w:rPr>
      </w:pPr>
      <w:bookmarkStart w:id="575" w:name="_Toc20425717"/>
      <w:bookmarkStart w:id="576" w:name="_Toc29321113"/>
      <w:bookmarkStart w:id="577" w:name="_Toc36756708"/>
      <w:bookmarkStart w:id="578" w:name="_Toc36836249"/>
      <w:bookmarkStart w:id="579" w:name="_Toc36843226"/>
      <w:bookmarkStart w:id="580" w:name="_Toc37067515"/>
      <w:r w:rsidRPr="00F537EB">
        <w:rPr>
          <w:rFonts w:eastAsia="MS Mincho"/>
        </w:rPr>
        <w:t>5.3.5.6.5</w:t>
      </w:r>
      <w:r w:rsidRPr="00F537EB">
        <w:rPr>
          <w:rFonts w:eastAsia="MS Mincho"/>
        </w:rPr>
        <w:tab/>
        <w:t>DRB addition/modification</w:t>
      </w:r>
      <w:bookmarkEnd w:id="575"/>
      <w:bookmarkEnd w:id="576"/>
      <w:bookmarkEnd w:id="577"/>
      <w:bookmarkEnd w:id="578"/>
      <w:bookmarkEnd w:id="579"/>
      <w:bookmarkEnd w:id="580"/>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proofErr w:type="spellStart"/>
      <w:r w:rsidRPr="00F537EB">
        <w:rPr>
          <w:i/>
        </w:rPr>
        <w:t>pdcp</w:t>
      </w:r>
      <w:proofErr w:type="spellEnd"/>
      <w:r w:rsidRPr="00F537EB">
        <w:rPr>
          <w:i/>
        </w:rPr>
        <w:t>-Config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proofErr w:type="spellStart"/>
      <w:r w:rsidRPr="00F537EB">
        <w:rPr>
          <w:i/>
        </w:rPr>
        <w:t>cipheringDisabled</w:t>
      </w:r>
      <w:proofErr w:type="spellEnd"/>
      <w:r w:rsidRPr="00F537EB">
        <w:rPr>
          <w:i/>
        </w:rPr>
        <w:t>:</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 xml:space="preserve">configure the PDCP entity with the ciphering algorithm and </w:t>
      </w:r>
      <w:proofErr w:type="spellStart"/>
      <w:r w:rsidR="00530F49" w:rsidRPr="00F537EB">
        <w:t>K</w:t>
      </w:r>
      <w:r w:rsidR="00530F49" w:rsidRPr="00F537EB">
        <w:rPr>
          <w:vertAlign w:val="subscript"/>
        </w:rPr>
        <w:t>U</w:t>
      </w:r>
      <w:r w:rsidR="000D2BB9" w:rsidRPr="00F537EB">
        <w:rPr>
          <w:vertAlign w:val="subscript"/>
        </w:rPr>
        <w:t>P</w:t>
      </w:r>
      <w:r w:rsidR="00530F49" w:rsidRPr="00F537EB">
        <w:rPr>
          <w:vertAlign w:val="subscript"/>
        </w:rPr>
        <w:t>enc</w:t>
      </w:r>
      <w:proofErr w:type="spellEnd"/>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proofErr w:type="spellStart"/>
      <w:r w:rsidRPr="00F537EB">
        <w:rPr>
          <w:i/>
        </w:rPr>
        <w:t>securityConfig</w:t>
      </w:r>
      <w:proofErr w:type="spellEnd"/>
      <w:r w:rsidRPr="00F537EB">
        <w:t xml:space="preserve"> and apply the key (</w:t>
      </w:r>
      <w:proofErr w:type="spellStart"/>
      <w:r w:rsidRPr="00F537EB">
        <w:rPr>
          <w:lang w:eastAsia="zh-CN"/>
        </w:rPr>
        <w:t>K</w:t>
      </w:r>
      <w:r w:rsidRPr="00F537EB">
        <w:rPr>
          <w:vertAlign w:val="subscript"/>
          <w:lang w:eastAsia="zh-CN"/>
        </w:rPr>
        <w:t>UPenc</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proofErr w:type="spellStart"/>
      <w:r w:rsidR="002C5D28" w:rsidRPr="00F537EB">
        <w:rPr>
          <w:i/>
        </w:rPr>
        <w:t>securityConfig</w:t>
      </w:r>
      <w:proofErr w:type="spellEnd"/>
      <w:r w:rsidR="002C5D28" w:rsidRPr="00F537EB">
        <w:t xml:space="preserve"> and apply the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 associated with the master key (</w:t>
      </w:r>
      <w:proofErr w:type="spellStart"/>
      <w:r w:rsidR="002C5D28" w:rsidRPr="00F537EB">
        <w:t>K</w:t>
      </w:r>
      <w:r w:rsidR="002C5D28" w:rsidRPr="00F537EB">
        <w:rPr>
          <w:vertAlign w:val="subscript"/>
        </w:rPr>
        <w:t>eNB</w:t>
      </w:r>
      <w:proofErr w:type="spellEnd"/>
      <w:r w:rsidR="002C5D28" w:rsidRPr="00F537EB">
        <w:t>/</w:t>
      </w:r>
      <w:proofErr w:type="spellStart"/>
      <w:r w:rsidR="002C5D28" w:rsidRPr="00F537EB">
        <w:t>K</w:t>
      </w:r>
      <w:r w:rsidR="002C5D28" w:rsidRPr="00F537EB">
        <w:rPr>
          <w:vertAlign w:val="subscript"/>
        </w:rPr>
        <w:t>gNB</w:t>
      </w:r>
      <w:proofErr w:type="spellEnd"/>
      <w:r w:rsidR="002C5D28" w:rsidRPr="00F537EB">
        <w:t>) or the secondary key (</w:t>
      </w:r>
      <w:r w:rsidR="0008379B" w:rsidRPr="00F537EB">
        <w:t>S-</w:t>
      </w:r>
      <w:proofErr w:type="spellStart"/>
      <w:r w:rsidR="0008379B" w:rsidRPr="00F537EB">
        <w:t>K</w:t>
      </w:r>
      <w:r w:rsidR="0008379B" w:rsidRPr="00F537EB">
        <w:rPr>
          <w:vertAlign w:val="subscript"/>
        </w:rPr>
        <w:t>gNB</w:t>
      </w:r>
      <w:proofErr w:type="spellEnd"/>
      <w:r w:rsidR="0008379B" w:rsidRPr="00F537EB">
        <w:t>/</w:t>
      </w:r>
      <w:r w:rsidR="002C5D28" w:rsidRPr="00F537EB">
        <w:t>S-</w:t>
      </w:r>
      <w:proofErr w:type="spellStart"/>
      <w:r w:rsidR="002C5D28" w:rsidRPr="00F537EB">
        <w:t>K</w:t>
      </w:r>
      <w:r w:rsidR="00DB7BB2" w:rsidRPr="00F537EB">
        <w:rPr>
          <w:vertAlign w:val="subscript"/>
        </w:rPr>
        <w:t>e</w:t>
      </w:r>
      <w:r w:rsidR="002C5D28" w:rsidRPr="00F537EB">
        <w:rPr>
          <w:vertAlign w:val="subscript"/>
        </w:rPr>
        <w:t>NB</w:t>
      </w:r>
      <w:proofErr w:type="spellEnd"/>
      <w:r w:rsidR="002C5D28" w:rsidRPr="00F537EB">
        <w:t xml:space="preserve">) as indicated in </w:t>
      </w:r>
      <w:proofErr w:type="spellStart"/>
      <w:r w:rsidR="002C5D28" w:rsidRPr="00F537EB">
        <w:t>keyToUse</w:t>
      </w:r>
      <w:proofErr w:type="spellEnd"/>
      <w:r w:rsidR="002C5D28" w:rsidRPr="00F537EB">
        <w:t>;</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proofErr w:type="spellStart"/>
      <w:r w:rsidRPr="00F537EB">
        <w:t>K</w:t>
      </w:r>
      <w:r w:rsidRPr="00F537EB">
        <w:rPr>
          <w:vertAlign w:val="subscript"/>
        </w:rPr>
        <w:t>gNB</w:t>
      </w:r>
      <w:proofErr w:type="spellEnd"/>
      <w:r w:rsidRPr="00F537EB">
        <w:t>) or the secondary key (</w:t>
      </w:r>
      <w:r w:rsidR="00DB7BB2" w:rsidRPr="00F537EB">
        <w:t>S-</w:t>
      </w:r>
      <w:proofErr w:type="spellStart"/>
      <w:r w:rsidR="00DB7BB2" w:rsidRPr="00F537EB">
        <w:t>K</w:t>
      </w:r>
      <w:r w:rsidR="00DB7BB2"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51441E7C" w14:textId="77777777" w:rsidR="00FA04DC" w:rsidRPr="00F537EB" w:rsidRDefault="00FA04DC" w:rsidP="00FA04DC">
      <w:pPr>
        <w:pStyle w:val="B2"/>
      </w:pPr>
      <w:r w:rsidRPr="00F537EB">
        <w:t>2&gt;</w:t>
      </w:r>
      <w:r w:rsidRPr="00F537EB">
        <w:tab/>
        <w:t xml:space="preserve">if an </w:t>
      </w:r>
      <w:proofErr w:type="spellStart"/>
      <w:r w:rsidRPr="00F537EB">
        <w:rPr>
          <w:i/>
        </w:rPr>
        <w:t>sdap</w:t>
      </w:r>
      <w:proofErr w:type="spellEnd"/>
      <w:r w:rsidRPr="00F537EB">
        <w:rPr>
          <w:i/>
        </w:rPr>
        <w:t>-Config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proofErr w:type="spellStart"/>
      <w:r w:rsidRPr="00F537EB">
        <w:rPr>
          <w:i/>
        </w:rPr>
        <w:t>pdu</w:t>
      </w:r>
      <w:proofErr w:type="spellEnd"/>
      <w:r w:rsidRPr="00F537EB">
        <w:rPr>
          <w:i/>
        </w:rPr>
        <w:t>-Session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proofErr w:type="spellStart"/>
      <w:r w:rsidRPr="00F537EB">
        <w:rPr>
          <w:i/>
        </w:rPr>
        <w:t>pdu</w:t>
      </w:r>
      <w:proofErr w:type="spellEnd"/>
      <w:r w:rsidRPr="00F537EB">
        <w:rPr>
          <w:i/>
        </w:rPr>
        <w:t>-Session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proofErr w:type="spellStart"/>
      <w:r w:rsidRPr="00F537EB">
        <w:rPr>
          <w:i/>
        </w:rPr>
        <w:t>pdu</w:t>
      </w:r>
      <w:proofErr w:type="spellEnd"/>
      <w:r w:rsidRPr="00F537EB">
        <w:rPr>
          <w:i/>
        </w:rPr>
        <w:t>-Session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proofErr w:type="spellStart"/>
      <w:r w:rsidRPr="00F537EB">
        <w:rPr>
          <w:i/>
        </w:rPr>
        <w:t>sdap</w:t>
      </w:r>
      <w:proofErr w:type="spellEnd"/>
      <w:r w:rsidRPr="00F537EB">
        <w:rPr>
          <w:i/>
        </w:rPr>
        <w:t>-Config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eps-</w:t>
      </w:r>
      <w:proofErr w:type="spellStart"/>
      <w:r w:rsidRPr="00F537EB">
        <w:rPr>
          <w:i/>
        </w:rPr>
        <w:t>BearerIdentity</w:t>
      </w:r>
      <w:proofErr w:type="spellEnd"/>
      <w:r w:rsidRPr="00F537EB">
        <w:rPr>
          <w:i/>
        </w:rPr>
        <w:t xml:space="preserve">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w:t>
      </w:r>
      <w:proofErr w:type="spellStart"/>
      <w:r w:rsidRPr="00F537EB">
        <w:rPr>
          <w:i/>
        </w:rPr>
        <w:t>BearerIdentity</w:t>
      </w:r>
      <w:proofErr w:type="spellEnd"/>
      <w:r w:rsidRPr="00F537EB">
        <w:rPr>
          <w:i/>
        </w:rPr>
        <w:t>;</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w:t>
      </w:r>
      <w:proofErr w:type="spellStart"/>
      <w:r w:rsidRPr="00F537EB">
        <w:rPr>
          <w:i/>
        </w:rPr>
        <w:t>BearerIdentity</w:t>
      </w:r>
      <w:proofErr w:type="spellEnd"/>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w:t>
      </w:r>
      <w:r w:rsidR="00201BF8" w:rsidRPr="00F537EB">
        <w:t xml:space="preserve"> and configured with </w:t>
      </w:r>
      <w:proofErr w:type="spellStart"/>
      <w:r w:rsidR="00201BF8" w:rsidRPr="00F537EB">
        <w:rPr>
          <w:i/>
        </w:rPr>
        <w:t>dapsConfig</w:t>
      </w:r>
      <w:proofErr w:type="spellEnd"/>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proofErr w:type="spellStart"/>
      <w:r w:rsidRPr="00F537EB">
        <w:rPr>
          <w:i/>
        </w:rPr>
        <w:t>pdcp</w:t>
      </w:r>
      <w:proofErr w:type="spellEnd"/>
      <w:r w:rsidRPr="00F537EB">
        <w:rPr>
          <w:i/>
        </w:rPr>
        <w:t>-Config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proofErr w:type="spellStart"/>
      <w:r w:rsidRPr="00F537EB">
        <w:rPr>
          <w:i/>
          <w:iCs/>
        </w:rPr>
        <w:t>masterKeyUpdate</w:t>
      </w:r>
      <w:proofErr w:type="spellEnd"/>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proofErr w:type="spellStart"/>
      <w:r w:rsidRPr="00F537EB">
        <w:rPr>
          <w:i/>
        </w:rPr>
        <w:t>cipheringDisabled</w:t>
      </w:r>
      <w:proofErr w:type="spellEnd"/>
      <w:r w:rsidRPr="00F537EB">
        <w:rPr>
          <w:i/>
        </w:rPr>
        <w:t>:</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proofErr w:type="spellStart"/>
      <w:r w:rsidRPr="00F537EB">
        <w:rPr>
          <w:i/>
        </w:rPr>
        <w:t>integrityProtection</w:t>
      </w:r>
      <w:proofErr w:type="spellEnd"/>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not configured with </w:t>
      </w:r>
      <w:proofErr w:type="spellStart"/>
      <w:r w:rsidRPr="00F537EB">
        <w:rPr>
          <w:i/>
        </w:rPr>
        <w:t>dapsConfig</w:t>
      </w:r>
      <w:proofErr w:type="spellEnd"/>
      <w:r w:rsidR="002C5D28" w:rsidRPr="00F537EB">
        <w:t>:</w:t>
      </w:r>
    </w:p>
    <w:p w14:paraId="75EC678D"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proofErr w:type="spellStart"/>
      <w:r w:rsidR="002C5D28" w:rsidRPr="00F537EB">
        <w:rPr>
          <w:i/>
        </w:rPr>
        <w:t>cipheringDisabled</w:t>
      </w:r>
      <w:proofErr w:type="spellEnd"/>
      <w:r w:rsidR="002C5D28" w:rsidRPr="00F537EB">
        <w:rPr>
          <w:i/>
        </w:rPr>
        <w:t>:</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 xml:space="preserve">configure the PDCP entity with the ciphering algorithm and </w:t>
      </w:r>
      <w:proofErr w:type="spellStart"/>
      <w:r w:rsidR="002C5D28" w:rsidRPr="00F537EB">
        <w:rPr>
          <w:lang w:val="en-GB"/>
        </w:rPr>
        <w:t>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proofErr w:type="spellEnd"/>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w:t>
      </w:r>
      <w:proofErr w:type="spellStart"/>
      <w:r w:rsidRPr="00F537EB">
        <w:rPr>
          <w:lang w:val="en-GB"/>
        </w:rPr>
        <w:t>K</w:t>
      </w:r>
      <w:r w:rsidRPr="00F537EB">
        <w:rPr>
          <w:vertAlign w:val="subscript"/>
          <w:lang w:val="en-GB"/>
        </w:rPr>
        <w:t>gNB</w:t>
      </w:r>
      <w:proofErr w:type="spellEnd"/>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proofErr w:type="spellStart"/>
      <w:r w:rsidRPr="00F537EB">
        <w:rPr>
          <w:i/>
        </w:rPr>
        <w:t>cipheringDisabled</w:t>
      </w:r>
      <w:proofErr w:type="spellEnd"/>
      <w:r w:rsidRPr="00F537EB">
        <w:rPr>
          <w:i/>
        </w:rPr>
        <w:t>:</w:t>
      </w:r>
    </w:p>
    <w:p w14:paraId="55E7EC6B" w14:textId="5DF0CB2C" w:rsidR="002C5D28" w:rsidRPr="00F537EB" w:rsidRDefault="002C5D28" w:rsidP="002C5D28">
      <w:pPr>
        <w:pStyle w:val="B5"/>
      </w:pPr>
      <w:r w:rsidRPr="00F537EB">
        <w:t>5&gt;</w:t>
      </w:r>
      <w:r w:rsidRPr="00F537EB">
        <w:tab/>
        <w:t xml:space="preserve">configure the PDCP entity with the ciphering algorithm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 associated with the master </w:t>
      </w:r>
      <w:r w:rsidR="00767455" w:rsidRPr="00F537EB">
        <w:t>key (</w:t>
      </w:r>
      <w:proofErr w:type="spellStart"/>
      <w:r w:rsidR="00767455" w:rsidRPr="00F537EB">
        <w:t>K</w:t>
      </w:r>
      <w:r w:rsidR="00767455" w:rsidRPr="00F537EB">
        <w:rPr>
          <w:vertAlign w:val="subscript"/>
        </w:rPr>
        <w:t>eNB</w:t>
      </w:r>
      <w:proofErr w:type="spellEnd"/>
      <w:r w:rsidR="00767455" w:rsidRPr="00F537EB">
        <w:t xml:space="preserve">/ </w:t>
      </w:r>
      <w:proofErr w:type="spellStart"/>
      <w:r w:rsidR="00767455" w:rsidRPr="00F537EB">
        <w:t>K</w:t>
      </w:r>
      <w:r w:rsidR="00767455" w:rsidRPr="00F537EB">
        <w:rPr>
          <w:vertAlign w:val="subscript"/>
        </w:rPr>
        <w:t>gNB</w:t>
      </w:r>
      <w:proofErr w:type="spellEnd"/>
      <w:r w:rsidR="00767455" w:rsidRPr="00F537EB">
        <w:t xml:space="preserve">) </w:t>
      </w:r>
      <w:r w:rsidRPr="00F537EB">
        <w:t xml:space="preserve">or </w:t>
      </w:r>
      <w:r w:rsidR="00767455" w:rsidRPr="00F537EB">
        <w:t xml:space="preserve">the </w:t>
      </w:r>
      <w:r w:rsidRPr="00F537EB">
        <w:t>secondary key (S-</w:t>
      </w:r>
      <w:proofErr w:type="spellStart"/>
      <w:r w:rsidRPr="00F537EB">
        <w:t>K</w:t>
      </w:r>
      <w:r w:rsidRPr="00F537EB">
        <w:rPr>
          <w:vertAlign w:val="subscript"/>
        </w:rPr>
        <w:t>gNB</w:t>
      </w:r>
      <w:proofErr w:type="spellEnd"/>
      <w:r w:rsidR="00DB7BB2" w:rsidRPr="00F537EB">
        <w:t>/S-</w:t>
      </w:r>
      <w:proofErr w:type="spellStart"/>
      <w:r w:rsidR="00DB7BB2" w:rsidRPr="00F537EB">
        <w:t>K</w:t>
      </w:r>
      <w:r w:rsidR="00DB7BB2" w:rsidRPr="00F537EB">
        <w:rPr>
          <w:vertAlign w:val="subscript"/>
        </w:rPr>
        <w:t>eNB</w:t>
      </w:r>
      <w:proofErr w:type="spellEnd"/>
      <w:r w:rsidRPr="00F537EB">
        <w:t>)</w:t>
      </w:r>
      <w:r w:rsidR="00767455" w:rsidRPr="00F537EB">
        <w:t>,</w:t>
      </w:r>
      <w:r w:rsidRPr="00F537EB">
        <w:t xml:space="preserve"> as indicated in </w:t>
      </w:r>
      <w:proofErr w:type="spellStart"/>
      <w:r w:rsidRPr="00F537EB">
        <w:rPr>
          <w:i/>
        </w:rPr>
        <w:t>keyToUse</w:t>
      </w:r>
      <w:proofErr w:type="spellEnd"/>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r w:rsidR="00767455" w:rsidRPr="00F537EB">
        <w:t xml:space="preserve">key </w:t>
      </w:r>
      <w:r w:rsidRPr="00F537EB">
        <w:t>(</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proofErr w:type="spellStart"/>
      <w:r w:rsidRPr="00F537EB">
        <w:rPr>
          <w:i/>
        </w:rPr>
        <w:t>drb-ContinueROHC</w:t>
      </w:r>
      <w:proofErr w:type="spellEnd"/>
      <w:r w:rsidRPr="00F537EB">
        <w:t xml:space="preserve"> is included</w:t>
      </w:r>
      <w:r w:rsidRPr="00F537EB">
        <w:rPr>
          <w:lang w:eastAsia="ko-KR"/>
        </w:rPr>
        <w:t xml:space="preserve"> in </w:t>
      </w:r>
      <w:proofErr w:type="spellStart"/>
      <w:r w:rsidRPr="00F537EB">
        <w:rPr>
          <w:i/>
        </w:rPr>
        <w:t>pdcp</w:t>
      </w:r>
      <w:proofErr w:type="spellEnd"/>
      <w:r w:rsidRPr="00F537EB">
        <w:rPr>
          <w:i/>
        </w:rPr>
        <w:t>-Config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proofErr w:type="spellStart"/>
      <w:r w:rsidRPr="00F537EB">
        <w:rPr>
          <w:i/>
        </w:rPr>
        <w:t>drb-ContinueROHC</w:t>
      </w:r>
      <w:proofErr w:type="spellEnd"/>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proofErr w:type="spellStart"/>
      <w:r w:rsidRPr="00F537EB">
        <w:rPr>
          <w:i/>
        </w:rPr>
        <w:t>recoverPDCP</w:t>
      </w:r>
      <w:proofErr w:type="spellEnd"/>
      <w:r w:rsidRPr="00F537EB">
        <w:rPr>
          <w:i/>
        </w:rPr>
        <w:t xml:space="preserve">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proofErr w:type="spellStart"/>
      <w:r w:rsidRPr="00F537EB">
        <w:rPr>
          <w:i/>
        </w:rPr>
        <w:t>sdap</w:t>
      </w:r>
      <w:proofErr w:type="spellEnd"/>
      <w:r w:rsidRPr="00F537EB">
        <w:rPr>
          <w:i/>
        </w:rPr>
        <w:t>-Config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proofErr w:type="spellStart"/>
      <w:r w:rsidRPr="00F537EB">
        <w:rPr>
          <w:i/>
        </w:rPr>
        <w:t>drb</w:t>
      </w:r>
      <w:proofErr w:type="spellEnd"/>
      <w:r w:rsidRPr="00F537EB">
        <w:rPr>
          <w:i/>
        </w:rPr>
        <w:t>-Identity</w:t>
      </w:r>
      <w:r w:rsidRPr="00F537EB">
        <w:t xml:space="preserve"> value is part of the current UE configuration, the UE does not distinguish which </w:t>
      </w:r>
      <w:proofErr w:type="spellStart"/>
      <w:r w:rsidRPr="00F537EB">
        <w:rPr>
          <w:i/>
        </w:rPr>
        <w:t>RadioBearerConfig</w:t>
      </w:r>
      <w:proofErr w:type="spellEnd"/>
      <w:r w:rsidRPr="00F537EB">
        <w:t xml:space="preserve"> and </w:t>
      </w:r>
      <w:r w:rsidRPr="00F537EB">
        <w:rPr>
          <w:i/>
        </w:rPr>
        <w:t>DRB-</w:t>
      </w:r>
      <w:proofErr w:type="spellStart"/>
      <w:r w:rsidRPr="00F537EB">
        <w:rPr>
          <w:i/>
        </w:rPr>
        <w:t>ToAddModList</w:t>
      </w:r>
      <w:proofErr w:type="spellEnd"/>
      <w:r w:rsidRPr="00F537EB">
        <w:t xml:space="preserve"> that DRB was </w:t>
      </w:r>
      <w:r w:rsidR="00760D40" w:rsidRPr="00F537EB">
        <w:t xml:space="preserve">originally configured in. </w:t>
      </w:r>
      <w:r w:rsidRPr="00F537EB">
        <w:t>To re-associate a DRB with a different key (</w:t>
      </w:r>
      <w:proofErr w:type="spellStart"/>
      <w:r w:rsidRPr="00F537EB">
        <w:t>K</w:t>
      </w:r>
      <w:r w:rsidRPr="00F537EB">
        <w:rPr>
          <w:vertAlign w:val="subscript"/>
        </w:rPr>
        <w:t>eNB</w:t>
      </w:r>
      <w:proofErr w:type="spellEnd"/>
      <w:r w:rsidRPr="00F537EB">
        <w:t xml:space="preserve"> to S-</w:t>
      </w:r>
      <w:proofErr w:type="spellStart"/>
      <w:r w:rsidRPr="00F537EB">
        <w:t>K</w:t>
      </w:r>
      <w:r w:rsidR="00392320" w:rsidRPr="00F537EB">
        <w:rPr>
          <w:vertAlign w:val="subscript"/>
        </w:rPr>
        <w:t>g</w:t>
      </w:r>
      <w:r w:rsidRPr="00F537EB">
        <w:rPr>
          <w:vertAlign w:val="subscript"/>
        </w:rPr>
        <w:t>NB</w:t>
      </w:r>
      <w:proofErr w:type="spellEnd"/>
      <w:r w:rsidR="00527FF9" w:rsidRPr="00F537EB">
        <w:t>,</w:t>
      </w:r>
      <w:r w:rsidR="00527FF9" w:rsidRPr="00F537EB">
        <w:rPr>
          <w:vertAlign w:val="subscript"/>
        </w:rPr>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eNB</w:t>
      </w:r>
      <w:proofErr w:type="spellEnd"/>
      <w:r w:rsidR="00527FF9" w:rsidRPr="00F537EB">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gNB</w:t>
      </w:r>
      <w:proofErr w:type="spellEnd"/>
      <w:r w:rsidR="00527FF9" w:rsidRPr="00F537EB">
        <w:t>,</w:t>
      </w:r>
      <w:r w:rsidRPr="00F537EB">
        <w:t xml:space="preserve"> or vice versa), the network provides the </w:t>
      </w:r>
      <w:proofErr w:type="spellStart"/>
      <w:r w:rsidRPr="00F537EB">
        <w:rPr>
          <w:i/>
        </w:rPr>
        <w:t>drb</w:t>
      </w:r>
      <w:proofErr w:type="spellEnd"/>
      <w:r w:rsidRPr="00F537EB">
        <w:rPr>
          <w:i/>
        </w:rPr>
        <w:t>-Identity</w:t>
      </w:r>
      <w:r w:rsidRPr="00F537EB">
        <w:t xml:space="preserve"> value in the (target) </w:t>
      </w:r>
      <w:proofErr w:type="spellStart"/>
      <w:r w:rsidRPr="00F537EB">
        <w:rPr>
          <w:i/>
        </w:rPr>
        <w:t>drb-ToAddModList</w:t>
      </w:r>
      <w:proofErr w:type="spellEnd"/>
      <w:r w:rsidRPr="00F537EB">
        <w:t xml:space="preserve"> and sets the </w:t>
      </w:r>
      <w:proofErr w:type="spellStart"/>
      <w:r w:rsidRPr="00F537EB">
        <w:rPr>
          <w:i/>
        </w:rPr>
        <w:t>reestablish</w:t>
      </w:r>
      <w:r w:rsidRPr="00F537EB">
        <w:rPr>
          <w:i/>
          <w:lang w:eastAsia="zh-CN"/>
        </w:rPr>
        <w:t>PDCP</w:t>
      </w:r>
      <w:proofErr w:type="spellEnd"/>
      <w:r w:rsidRPr="00F537EB">
        <w:t xml:space="preserve"> flag. The network does not list the </w:t>
      </w:r>
      <w:proofErr w:type="spellStart"/>
      <w:r w:rsidRPr="00F537EB">
        <w:rPr>
          <w:i/>
        </w:rPr>
        <w:t>drb</w:t>
      </w:r>
      <w:proofErr w:type="spellEnd"/>
      <w:r w:rsidRPr="00F537EB">
        <w:rPr>
          <w:i/>
        </w:rPr>
        <w:t>-Identity</w:t>
      </w:r>
      <w:r w:rsidRPr="00F537EB">
        <w:t xml:space="preserve"> in the (source) </w:t>
      </w:r>
      <w:proofErr w:type="spellStart"/>
      <w:r w:rsidRPr="00F537EB">
        <w:rPr>
          <w:i/>
        </w:rPr>
        <w:t>drb-ToReleaseList</w:t>
      </w:r>
      <w:proofErr w:type="spellEnd"/>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proofErr w:type="spellStart"/>
      <w:r w:rsidRPr="00F537EB">
        <w:rPr>
          <w:i/>
        </w:rPr>
        <w:t>reestablishPDCP</w:t>
      </w:r>
      <w:proofErr w:type="spellEnd"/>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81" w:name="_Toc20425718"/>
      <w:bookmarkStart w:id="582" w:name="_Toc29321114"/>
      <w:bookmarkStart w:id="583" w:name="_Toc36756709"/>
      <w:bookmarkStart w:id="584" w:name="_Toc36836250"/>
      <w:bookmarkStart w:id="585" w:name="_Toc36843227"/>
      <w:bookmarkStart w:id="586" w:name="_Toc37067516"/>
      <w:r w:rsidRPr="00F537EB">
        <w:t>5.3.5.7</w:t>
      </w:r>
      <w:r w:rsidRPr="00F537EB">
        <w:tab/>
      </w:r>
      <w:r w:rsidR="00812ED0" w:rsidRPr="00F537EB">
        <w:t xml:space="preserve">AS </w:t>
      </w:r>
      <w:r w:rsidRPr="00F537EB">
        <w:t>Security key update</w:t>
      </w:r>
      <w:bookmarkEnd w:id="581"/>
      <w:bookmarkEnd w:id="582"/>
      <w:bookmarkEnd w:id="583"/>
      <w:bookmarkEnd w:id="584"/>
      <w:bookmarkEnd w:id="585"/>
      <w:bookmarkEnd w:id="586"/>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proofErr w:type="spellStart"/>
      <w:r w:rsidRPr="00F537EB">
        <w:rPr>
          <w:i/>
        </w:rPr>
        <w:t>sk</w:t>
      </w:r>
      <w:proofErr w:type="spellEnd"/>
      <w:r w:rsidRPr="00F537EB">
        <w:rPr>
          <w:i/>
        </w:rPr>
        <w:t>-Counter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w:t>
      </w:r>
      <w:proofErr w:type="spellStart"/>
      <w:r w:rsidRPr="00F537EB">
        <w:t>K</w:t>
      </w:r>
      <w:r w:rsidRPr="00F537EB">
        <w:rPr>
          <w:vertAlign w:val="subscript"/>
        </w:rPr>
        <w:t>gNB</w:t>
      </w:r>
      <w:proofErr w:type="spellEnd"/>
      <w:r w:rsidRPr="00F537EB">
        <w:t xml:space="preserve"> key based on the </w:t>
      </w:r>
      <w:proofErr w:type="spellStart"/>
      <w:r w:rsidRPr="00F537EB">
        <w:t>K</w:t>
      </w:r>
      <w:r w:rsidRPr="00F537EB">
        <w:rPr>
          <w:vertAlign w:val="subscript"/>
        </w:rPr>
        <w:t>eNB</w:t>
      </w:r>
      <w:proofErr w:type="spellEnd"/>
      <w:r w:rsidRPr="00F537EB">
        <w:t xml:space="preserve"> key and using the received </w:t>
      </w:r>
      <w:proofErr w:type="spellStart"/>
      <w:r w:rsidRPr="00F537EB">
        <w:rPr>
          <w:i/>
        </w:rPr>
        <w:t>sk</w:t>
      </w:r>
      <w:proofErr w:type="spellEnd"/>
      <w:r w:rsidRPr="00F537EB">
        <w:rPr>
          <w:i/>
        </w:rPr>
        <w:t>-Counter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 xml:space="preserve">derive the </w:t>
      </w:r>
      <w:proofErr w:type="spellStart"/>
      <w:r w:rsidRPr="00F537EB">
        <w:t>K</w:t>
      </w:r>
      <w:r w:rsidRPr="00F537EB">
        <w:rPr>
          <w:vertAlign w:val="subscript"/>
        </w:rPr>
        <w:t>RRCint</w:t>
      </w:r>
      <w:proofErr w:type="spellEnd"/>
      <w:r w:rsidRPr="00F537EB">
        <w:t xml:space="preserve"> </w:t>
      </w:r>
      <w:r w:rsidRPr="00F537EB">
        <w:rPr>
          <w:lang w:eastAsia="zh-CN"/>
        </w:rPr>
        <w:t xml:space="preserve">and </w:t>
      </w:r>
      <w:proofErr w:type="spellStart"/>
      <w:r w:rsidRPr="00F537EB">
        <w:rPr>
          <w:lang w:eastAsia="zh-CN"/>
        </w:rPr>
        <w:t>K</w:t>
      </w:r>
      <w:r w:rsidRPr="00F537EB">
        <w:rPr>
          <w:vertAlign w:val="subscript"/>
          <w:lang w:eastAsia="zh-CN"/>
        </w:rPr>
        <w:t>U</w:t>
      </w:r>
      <w:r w:rsidR="000D2BB9" w:rsidRPr="00F537EB">
        <w:rPr>
          <w:vertAlign w:val="subscript"/>
          <w:lang w:eastAsia="zh-CN"/>
        </w:rPr>
        <w:t>P</w:t>
      </w:r>
      <w:r w:rsidRPr="00F537EB">
        <w:rPr>
          <w:vertAlign w:val="subscript"/>
          <w:lang w:eastAsia="zh-CN"/>
        </w:rPr>
        <w:t>int</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proofErr w:type="spellStart"/>
      <w:r w:rsidR="00D335FC" w:rsidRPr="00F537EB">
        <w:rPr>
          <w:i/>
        </w:rPr>
        <w:t>masterKeyUpdate</w:t>
      </w:r>
      <w:proofErr w:type="spellEnd"/>
      <w:r w:rsidRPr="00F537EB">
        <w:t>:</w:t>
      </w:r>
    </w:p>
    <w:p w14:paraId="0EC2C64F" w14:textId="77777777" w:rsidR="002C5D28" w:rsidRPr="00F537EB" w:rsidRDefault="002C5D28" w:rsidP="002C5D28">
      <w:pPr>
        <w:pStyle w:val="B2"/>
      </w:pPr>
      <w:r w:rsidRPr="00F537EB">
        <w:t>2&gt;</w:t>
      </w:r>
      <w:r w:rsidRPr="00F537EB">
        <w:tab/>
        <w:t xml:space="preserve">if the </w:t>
      </w:r>
      <w:proofErr w:type="spellStart"/>
      <w:r w:rsidRPr="00F537EB">
        <w:rPr>
          <w:i/>
        </w:rPr>
        <w:t>nas</w:t>
      </w:r>
      <w:proofErr w:type="spellEnd"/>
      <w:r w:rsidRPr="00F537EB">
        <w:rPr>
          <w:i/>
        </w:rPr>
        <w:t>-Container</w:t>
      </w:r>
      <w:r w:rsidRPr="00F537EB" w:rsidDel="00A94DC8">
        <w:rPr>
          <w:i/>
        </w:rPr>
        <w:t xml:space="preserve"> </w:t>
      </w:r>
      <w:r w:rsidRPr="00F537EB">
        <w:t xml:space="preserve">is included in the received </w:t>
      </w:r>
      <w:proofErr w:type="spellStart"/>
      <w:r w:rsidRPr="00F537EB">
        <w:rPr>
          <w:i/>
          <w:iCs/>
        </w:rPr>
        <w:t>masterKeyUpdate</w:t>
      </w:r>
      <w:proofErr w:type="spellEnd"/>
      <w:r w:rsidRPr="00F537EB">
        <w:t>:</w:t>
      </w:r>
    </w:p>
    <w:p w14:paraId="613E80DD" w14:textId="77777777" w:rsidR="002C5D28" w:rsidRPr="00F537EB" w:rsidRDefault="002C5D28" w:rsidP="002C5D28">
      <w:pPr>
        <w:pStyle w:val="B3"/>
      </w:pPr>
      <w:r w:rsidRPr="00F537EB">
        <w:t>3&gt;</w:t>
      </w:r>
      <w:r w:rsidRPr="00F537EB">
        <w:tab/>
        <w:t xml:space="preserve">forward the </w:t>
      </w:r>
      <w:proofErr w:type="spellStart"/>
      <w:r w:rsidRPr="00F537EB">
        <w:rPr>
          <w:i/>
        </w:rPr>
        <w:t>nas</w:t>
      </w:r>
      <w:proofErr w:type="spellEnd"/>
      <w:r w:rsidRPr="00F537EB">
        <w:rPr>
          <w:i/>
        </w:rPr>
        <w:t>-Container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proofErr w:type="spellStart"/>
      <w:r w:rsidRPr="00F537EB">
        <w:rPr>
          <w:i/>
        </w:rPr>
        <w:t>keySetChangeIndicator</w:t>
      </w:r>
      <w:proofErr w:type="spellEnd"/>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3039CC" w:rsidRPr="00F537EB">
        <w:t xml:space="preserve">key </w:t>
      </w:r>
      <w:r w:rsidRPr="00F537EB">
        <w:t xml:space="preserve">or the NH, using the </w:t>
      </w:r>
      <w:proofErr w:type="spellStart"/>
      <w:r w:rsidRPr="00F537EB">
        <w:rPr>
          <w:i/>
        </w:rPr>
        <w:t>nextHopChainingCount</w:t>
      </w:r>
      <w:proofErr w:type="spellEnd"/>
      <w:r w:rsidRPr="00F537EB">
        <w:t xml:space="preserve"> value indicated in the received </w:t>
      </w:r>
      <w:proofErr w:type="spellStart"/>
      <w:r w:rsidRPr="00F537EB">
        <w:rPr>
          <w:i/>
        </w:rPr>
        <w:t>masterKeyUpdate</w:t>
      </w:r>
      <w:proofErr w:type="spellEnd"/>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proofErr w:type="spellStart"/>
      <w:r w:rsidRPr="00F537EB">
        <w:rPr>
          <w:i/>
        </w:rPr>
        <w:t>nextHopChainingCount</w:t>
      </w:r>
      <w:proofErr w:type="spellEnd"/>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proofErr w:type="spellStart"/>
      <w:r w:rsidRPr="00F537EB">
        <w:t>K</w:t>
      </w:r>
      <w:r w:rsidRPr="00F537EB">
        <w:rPr>
          <w:vertAlign w:val="subscript"/>
        </w:rPr>
        <w:t>gNB</w:t>
      </w:r>
      <w:proofErr w:type="spellEnd"/>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proofErr w:type="spellStart"/>
      <w:r w:rsidR="002C5D28" w:rsidRPr="00F537EB">
        <w:rPr>
          <w:i/>
        </w:rPr>
        <w:t>securityAlgorithmConfig</w:t>
      </w:r>
      <w:proofErr w:type="spellEnd"/>
      <w:r w:rsidR="002C5D28" w:rsidRPr="00F537EB">
        <w:t xml:space="preserve"> is included in </w:t>
      </w:r>
      <w:proofErr w:type="spellStart"/>
      <w:r w:rsidR="002C5D28" w:rsidRPr="00F537EB">
        <w:rPr>
          <w:i/>
        </w:rPr>
        <w:t>SecurityConfig</w:t>
      </w:r>
      <w:proofErr w:type="spellEnd"/>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cipheringAlgorithm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integrityProtAlgorithm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cipheringAlgorithm</w:t>
      </w:r>
      <w:proofErr w:type="spellEnd"/>
      <w:r w:rsidR="002C5D28" w:rsidRPr="00F537EB">
        <w:rPr>
          <w:i/>
        </w:rPr>
        <w:t>,</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integrityProtAlgorithm</w:t>
      </w:r>
      <w:proofErr w:type="spellEnd"/>
      <w:r w:rsidR="002C5D28" w:rsidRPr="00F537EB">
        <w:rPr>
          <w:i/>
        </w:rPr>
        <w:t>,</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proofErr w:type="spellStart"/>
      <w:r w:rsidR="00DB7BB2" w:rsidRPr="00F537EB">
        <w:rPr>
          <w:i/>
        </w:rPr>
        <w:t>sk</w:t>
      </w:r>
      <w:proofErr w:type="spellEnd"/>
      <w:r w:rsidR="00DB7BB2" w:rsidRPr="00F537EB">
        <w:rPr>
          <w:i/>
        </w:rPr>
        <w:t>-Counter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based on the </w:t>
      </w:r>
      <w:proofErr w:type="spellStart"/>
      <w:r w:rsidR="00DB7BB2" w:rsidRPr="00F537EB">
        <w:t>KgNB</w:t>
      </w:r>
      <w:proofErr w:type="spellEnd"/>
      <w:r w:rsidR="00DB7BB2" w:rsidRPr="00F537EB">
        <w:t xml:space="preserve"> key and using the received </w:t>
      </w:r>
      <w:proofErr w:type="spellStart"/>
      <w:r w:rsidR="00DB7BB2" w:rsidRPr="00F537EB">
        <w:rPr>
          <w:i/>
        </w:rPr>
        <w:t>sk</w:t>
      </w:r>
      <w:proofErr w:type="spellEnd"/>
      <w:r w:rsidR="00DB7BB2" w:rsidRPr="00F537EB">
        <w:rPr>
          <w:i/>
        </w:rPr>
        <w:t>-Counter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RRCenc</w:t>
      </w:r>
      <w:proofErr w:type="spellEnd"/>
      <w:r w:rsidR="00DB7BB2" w:rsidRPr="00F537EB">
        <w:t xml:space="preserve"> key and the </w:t>
      </w:r>
      <w:proofErr w:type="spellStart"/>
      <w:r w:rsidR="00DB7BB2" w:rsidRPr="00F537EB">
        <w:t>K</w:t>
      </w:r>
      <w:r w:rsidR="00DB7BB2" w:rsidRPr="00F537EB">
        <w:rPr>
          <w:vertAlign w:val="subscript"/>
        </w:rPr>
        <w:t>UPenc</w:t>
      </w:r>
      <w:proofErr w:type="spellEnd"/>
      <w:r w:rsidR="00DB7BB2" w:rsidRPr="00F537EB">
        <w:t xml:space="preserve"> key as specified in TS 33.501 [11] using the ciphering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 xml:space="preserve">derive the </w:t>
      </w:r>
      <w:proofErr w:type="spellStart"/>
      <w:r w:rsidR="00DB7BB2" w:rsidRPr="00F537EB">
        <w:t>K</w:t>
      </w:r>
      <w:r w:rsidR="00DB7BB2" w:rsidRPr="00F537EB">
        <w:rPr>
          <w:vertAlign w:val="subscript"/>
        </w:rPr>
        <w:t>RRCint</w:t>
      </w:r>
      <w:proofErr w:type="spellEnd"/>
      <w:r w:rsidR="00DB7BB2" w:rsidRPr="00F537EB">
        <w:t xml:space="preserve"> key and the </w:t>
      </w:r>
      <w:proofErr w:type="spellStart"/>
      <w:r w:rsidR="00DB7BB2" w:rsidRPr="00F537EB">
        <w:t>K</w:t>
      </w:r>
      <w:r w:rsidR="00DB7BB2" w:rsidRPr="00F537EB">
        <w:rPr>
          <w:vertAlign w:val="subscript"/>
        </w:rPr>
        <w:t>UPint</w:t>
      </w:r>
      <w:proofErr w:type="spellEnd"/>
      <w:r w:rsidR="00DB7BB2" w:rsidRPr="00F537EB">
        <w:t xml:space="preserve"> key as specified in TS 33.501 [11] using the integrity protection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proofErr w:type="spellStart"/>
      <w:r w:rsidRPr="00F537EB">
        <w:rPr>
          <w:i/>
          <w:iCs/>
        </w:rPr>
        <w:t>keyToUse</w:t>
      </w:r>
      <w:proofErr w:type="spellEnd"/>
      <w:r w:rsidRPr="00F537EB">
        <w:t xml:space="preserve"> set to </w:t>
      </w:r>
      <w:r w:rsidRPr="00F537EB">
        <w:rPr>
          <w:i/>
          <w:iCs/>
        </w:rPr>
        <w:t>secondary</w:t>
      </w:r>
      <w:r w:rsidRPr="00F537EB">
        <w:t xml:space="preserve"> and receives the </w:t>
      </w:r>
      <w:proofErr w:type="spellStart"/>
      <w:r w:rsidRPr="00F537EB">
        <w:rPr>
          <w:i/>
          <w:iCs/>
        </w:rPr>
        <w:t>sk</w:t>
      </w:r>
      <w:proofErr w:type="spellEnd"/>
      <w:r w:rsidRPr="00F537EB">
        <w:rPr>
          <w:i/>
          <w:iCs/>
        </w:rPr>
        <w:t>-Counter</w:t>
      </w:r>
      <w:r w:rsidRPr="00F537EB">
        <w:t xml:space="preserve"> without any </w:t>
      </w:r>
      <w:proofErr w:type="spellStart"/>
      <w:r w:rsidRPr="00F537EB">
        <w:rPr>
          <w:i/>
          <w:iCs/>
        </w:rPr>
        <w:t>RadioBearerConfig</w:t>
      </w:r>
      <w:proofErr w:type="spellEnd"/>
      <w:r w:rsidRPr="00F537EB">
        <w:t xml:space="preserve"> with </w:t>
      </w:r>
      <w:proofErr w:type="spellStart"/>
      <w:r w:rsidRPr="00F537EB">
        <w:rPr>
          <w:i/>
          <w:iCs/>
        </w:rPr>
        <w:t>keyToUse</w:t>
      </w:r>
      <w:proofErr w:type="spellEnd"/>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87" w:name="_Toc20425719"/>
      <w:bookmarkStart w:id="588" w:name="_Toc29321115"/>
      <w:bookmarkStart w:id="589" w:name="_Toc36756710"/>
      <w:bookmarkStart w:id="590" w:name="_Toc36836251"/>
      <w:bookmarkStart w:id="591" w:name="_Toc36843228"/>
      <w:bookmarkStart w:id="592" w:name="_Toc37067517"/>
      <w:r w:rsidRPr="00F537EB">
        <w:rPr>
          <w:rFonts w:eastAsia="SimSun"/>
          <w:lang w:eastAsia="zh-CN"/>
        </w:rPr>
        <w:t>5.3.5.8</w:t>
      </w:r>
      <w:r w:rsidRPr="00F537EB">
        <w:rPr>
          <w:rFonts w:eastAsia="SimSun"/>
          <w:lang w:eastAsia="zh-CN"/>
        </w:rPr>
        <w:tab/>
        <w:t>Reconfiguration failure</w:t>
      </w:r>
      <w:bookmarkEnd w:id="587"/>
      <w:bookmarkEnd w:id="588"/>
      <w:bookmarkEnd w:id="589"/>
      <w:bookmarkEnd w:id="590"/>
      <w:bookmarkEnd w:id="591"/>
      <w:bookmarkEnd w:id="592"/>
    </w:p>
    <w:p w14:paraId="4FC40063" w14:textId="77777777" w:rsidR="002C5D28" w:rsidRPr="00F537EB" w:rsidRDefault="002C5D28" w:rsidP="002C5D28">
      <w:pPr>
        <w:pStyle w:val="Heading5"/>
        <w:rPr>
          <w:rFonts w:eastAsia="SimSun"/>
          <w:lang w:eastAsia="zh-CN"/>
        </w:rPr>
      </w:pPr>
      <w:bookmarkStart w:id="593" w:name="_Toc20425720"/>
      <w:bookmarkStart w:id="594" w:name="_Toc29321116"/>
      <w:bookmarkStart w:id="595" w:name="_Toc36756711"/>
      <w:bookmarkStart w:id="596" w:name="_Toc36836252"/>
      <w:bookmarkStart w:id="597" w:name="_Toc36843229"/>
      <w:bookmarkStart w:id="598"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93"/>
      <w:bookmarkEnd w:id="594"/>
      <w:bookmarkEnd w:id="595"/>
      <w:bookmarkEnd w:id="596"/>
      <w:bookmarkEnd w:id="597"/>
      <w:bookmarkEnd w:id="598"/>
    </w:p>
    <w:p w14:paraId="2D4FB5BA" w14:textId="77777777" w:rsidR="002C5D28" w:rsidRPr="00F537EB" w:rsidRDefault="002C5D28" w:rsidP="002C5D28">
      <w:pPr>
        <w:pStyle w:val="Heading5"/>
        <w:rPr>
          <w:rFonts w:eastAsia="SimSun"/>
          <w:lang w:eastAsia="zh-CN"/>
        </w:rPr>
      </w:pPr>
      <w:bookmarkStart w:id="599" w:name="_Toc20425721"/>
      <w:bookmarkStart w:id="600" w:name="_Toc29321117"/>
      <w:bookmarkStart w:id="601" w:name="_Toc36756712"/>
      <w:bookmarkStart w:id="602" w:name="_Toc36836253"/>
      <w:bookmarkStart w:id="603" w:name="_Toc36843230"/>
      <w:bookmarkStart w:id="604" w:name="_Toc37067519"/>
      <w:r w:rsidRPr="00F537EB">
        <w:rPr>
          <w:rFonts w:eastAsia="SimSun"/>
          <w:lang w:eastAsia="zh-CN"/>
        </w:rPr>
        <w:t>5.3.5.8.2</w:t>
      </w:r>
      <w:r w:rsidRPr="00F537EB">
        <w:rPr>
          <w:rFonts w:eastAsia="SimSun"/>
          <w:lang w:eastAsia="zh-CN"/>
        </w:rPr>
        <w:tab/>
        <w:t xml:space="preserve">Inability to comply with </w:t>
      </w:r>
      <w:proofErr w:type="spellStart"/>
      <w:r w:rsidRPr="00F537EB">
        <w:rPr>
          <w:rFonts w:eastAsia="SimSun"/>
          <w:i/>
          <w:lang w:eastAsia="zh-CN"/>
        </w:rPr>
        <w:t>RRCReconfiguration</w:t>
      </w:r>
      <w:bookmarkEnd w:id="599"/>
      <w:bookmarkEnd w:id="600"/>
      <w:bookmarkEnd w:id="601"/>
      <w:bookmarkEnd w:id="602"/>
      <w:bookmarkEnd w:id="603"/>
      <w:bookmarkEnd w:id="604"/>
      <w:proofErr w:type="spellEnd"/>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proofErr w:type="spellStart"/>
      <w:r w:rsidRPr="00F537EB">
        <w:rPr>
          <w:i/>
          <w:lang w:eastAsia="zh-CN"/>
        </w:rPr>
        <w:t>RRCReconfiguration</w:t>
      </w:r>
      <w:proofErr w:type="spellEnd"/>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proofErr w:type="spellStart"/>
      <w:r w:rsidRPr="00F537EB">
        <w:rPr>
          <w:i/>
          <w:lang w:eastAsia="zh-CN"/>
        </w:rPr>
        <w:t>RRCReconfiguration</w:t>
      </w:r>
      <w:proofErr w:type="spellEnd"/>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proofErr w:type="spellStart"/>
      <w:r w:rsidRPr="00F537EB">
        <w:rPr>
          <w:i/>
        </w:rPr>
        <w:t>RRCReconfiguration</w:t>
      </w:r>
      <w:proofErr w:type="spellEnd"/>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proofErr w:type="spellStart"/>
      <w:r w:rsidRPr="00F537EB">
        <w:rPr>
          <w:i/>
        </w:rPr>
        <w:t>RRCReconfiguration</w:t>
      </w:r>
      <w:proofErr w:type="spellEnd"/>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proofErr w:type="spellStart"/>
      <w:r w:rsidRPr="00F537EB">
        <w:rPr>
          <w:i/>
        </w:rPr>
        <w:t>mrdc-SecondaryCellGroupConfig</w:t>
      </w:r>
      <w:proofErr w:type="spellEnd"/>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proofErr w:type="spellStart"/>
      <w:r w:rsidRPr="00F537EB">
        <w:rPr>
          <w:rFonts w:eastAsia="DengXian"/>
          <w:i/>
          <w:lang w:eastAsia="zh-CN"/>
        </w:rPr>
        <w:t>RRCReconfiguration</w:t>
      </w:r>
      <w:proofErr w:type="spellEnd"/>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RRCReconfiguration</w:t>
      </w:r>
      <w:proofErr w:type="spellEnd"/>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05" w:name="_Hlk34294223"/>
      <w:bookmarkStart w:id="606" w:name="_Toc20425722"/>
      <w:bookmarkStart w:id="607" w:name="_Toc29321118"/>
      <w:r w:rsidRPr="00F537EB">
        <w:rPr>
          <w:lang w:eastAsia="zh-CN"/>
        </w:rPr>
        <w:t>NOTE 3:</w:t>
      </w:r>
      <w:r w:rsidRPr="00F537EB">
        <w:rPr>
          <w:lang w:eastAsia="zh-CN"/>
        </w:rPr>
        <w:tab/>
        <w:t xml:space="preserve">It is up to UE implementation whether the compliance check for an </w:t>
      </w:r>
      <w:proofErr w:type="spellStart"/>
      <w:r w:rsidRPr="00F537EB">
        <w:rPr>
          <w:i/>
          <w:iCs/>
          <w:lang w:eastAsia="zh-CN"/>
        </w:rPr>
        <w:t>RRCReconfiguration</w:t>
      </w:r>
      <w:proofErr w:type="spellEnd"/>
      <w:r w:rsidRPr="00F537EB">
        <w:rPr>
          <w:lang w:eastAsia="zh-CN"/>
        </w:rPr>
        <w:t xml:space="preserve"> received as part of </w:t>
      </w:r>
      <w:proofErr w:type="spellStart"/>
      <w:r w:rsidRPr="00F537EB">
        <w:rPr>
          <w:i/>
          <w:iCs/>
          <w:lang w:eastAsia="zh-CN"/>
        </w:rPr>
        <w:t>ConditionalReconfiguration</w:t>
      </w:r>
      <w:proofErr w:type="spellEnd"/>
      <w:r w:rsidRPr="00F537EB">
        <w:rPr>
          <w:i/>
          <w:iCs/>
          <w:lang w:eastAsia="zh-CN"/>
        </w:rPr>
        <w:t xml:space="preserve">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08" w:name="_Toc36756713"/>
      <w:bookmarkStart w:id="609" w:name="_Toc36836254"/>
      <w:bookmarkStart w:id="610" w:name="_Toc36843231"/>
      <w:bookmarkStart w:id="611" w:name="_Toc37067520"/>
      <w:bookmarkEnd w:id="605"/>
      <w:r w:rsidRPr="00F537EB">
        <w:rPr>
          <w:rFonts w:eastAsia="SimSun"/>
          <w:lang w:eastAsia="zh-CN"/>
        </w:rPr>
        <w:t>5.3.5.8.3</w:t>
      </w:r>
      <w:r w:rsidRPr="00F537EB">
        <w:rPr>
          <w:rFonts w:eastAsia="SimSun"/>
          <w:lang w:eastAsia="zh-CN"/>
        </w:rPr>
        <w:tab/>
        <w:t>T304 expiry (Reconfiguration with sync Failure)</w:t>
      </w:r>
      <w:bookmarkEnd w:id="606"/>
      <w:bookmarkEnd w:id="607"/>
      <w:bookmarkEnd w:id="608"/>
      <w:bookmarkEnd w:id="609"/>
      <w:bookmarkEnd w:id="610"/>
      <w:bookmarkEnd w:id="611"/>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proofErr w:type="spellStart"/>
      <w:r w:rsidRPr="00F537EB">
        <w:rPr>
          <w:i/>
        </w:rPr>
        <w:t>rach-ConfigDedicated</w:t>
      </w:r>
      <w:proofErr w:type="spellEnd"/>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w:t>
      </w:r>
      <w:proofErr w:type="spellStart"/>
      <w:r w:rsidRPr="00F537EB">
        <w:t>msgA</w:t>
      </w:r>
      <w:proofErr w:type="spellEnd"/>
      <w:r w:rsidRPr="00F537EB">
        <w:t xml:space="preserve"> PUSCH resources provided in </w:t>
      </w:r>
      <w:proofErr w:type="spellStart"/>
      <w:r w:rsidRPr="00F537EB">
        <w:rPr>
          <w:i/>
          <w:iCs/>
        </w:rPr>
        <w:t>rach-ConfigDedicated</w:t>
      </w:r>
      <w:proofErr w:type="spellEnd"/>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proofErr w:type="spellStart"/>
      <w:r w:rsidRPr="00F537EB">
        <w:rPr>
          <w:i/>
        </w:rPr>
        <w:t>VarRLF</w:t>
      </w:r>
      <w:proofErr w:type="spellEnd"/>
      <w:r w:rsidRPr="00F537EB">
        <w:rPr>
          <w:i/>
        </w:rPr>
        <w:t>-Report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037E8B6" w14:textId="4DF0E9E8" w:rsidR="0076276E" w:rsidRPr="00F537EB" w:rsidRDefault="0076276E" w:rsidP="00AB77CA">
      <w:pPr>
        <w:pStyle w:val="B3"/>
      </w:pPr>
      <w:r w:rsidRPr="00F537EB">
        <w:t>3&gt;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1EC65D97" w14:textId="1D128BF0" w:rsidR="0076276E" w:rsidRPr="00F537EB" w:rsidRDefault="0076276E" w:rsidP="00AB77CA">
      <w:pPr>
        <w:pStyle w:val="B3"/>
      </w:pPr>
      <w:r w:rsidRPr="00F537EB">
        <w:t>3&gt;</w:t>
      </w:r>
      <w:r w:rsidRPr="00F537EB">
        <w:tab/>
        <w:t xml:space="preserve">for each of the configured </w:t>
      </w:r>
      <w:proofErr w:type="spellStart"/>
      <w:r w:rsidRPr="00F537EB">
        <w:rPr>
          <w:i/>
        </w:rPr>
        <w:t>measObjectNR</w:t>
      </w:r>
      <w:proofErr w:type="spellEnd"/>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associated to the </w:t>
      </w:r>
      <w:proofErr w:type="spellStart"/>
      <w:r w:rsidRPr="00F537EB">
        <w:t>measObjectNR</w:t>
      </w:r>
      <w:proofErr w:type="spellEnd"/>
      <w:r w:rsidRPr="00F537EB">
        <w:t xml:space="preserve">, other than the source </w:t>
      </w:r>
      <w:proofErr w:type="spellStart"/>
      <w:r w:rsidRPr="00F537EB">
        <w:t>PCell</w:t>
      </w:r>
      <w:proofErr w:type="spellEnd"/>
      <w:r w:rsidRPr="00F537EB">
        <w:t xml:space="preserve">,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other than the source </w:t>
      </w:r>
      <w:proofErr w:type="spellStart"/>
      <w:r w:rsidRPr="00F537EB">
        <w:t>PCell</w:t>
      </w:r>
      <w:proofErr w:type="spellEnd"/>
      <w:r w:rsidRPr="00F537EB">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proofErr w:type="spellStart"/>
      <w:r w:rsidRPr="00F537EB">
        <w:rPr>
          <w:i/>
        </w:rPr>
        <w:t>measResultListEUTRA</w:t>
      </w:r>
      <w:proofErr w:type="spellEnd"/>
      <w:r w:rsidRPr="00F537EB">
        <w:t xml:space="preserve"> in </w:t>
      </w:r>
      <w:proofErr w:type="spellStart"/>
      <w:r w:rsidRPr="00F537EB">
        <w:rPr>
          <w:i/>
        </w:rPr>
        <w:t>measResultNeighCells</w:t>
      </w:r>
      <w:proofErr w:type="spellEnd"/>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proofErr w:type="spellStart"/>
      <w:r w:rsidRPr="00F537EB">
        <w:rPr>
          <w:i/>
        </w:rPr>
        <w:t>LocationInfo</w:t>
      </w:r>
      <w:proofErr w:type="spellEnd"/>
      <w:r w:rsidRPr="00F537EB">
        <w:rPr>
          <w:i/>
        </w:rPr>
        <w:t xml:space="preserve">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proofErr w:type="spellStart"/>
      <w:r w:rsidRPr="00F537EB">
        <w:rPr>
          <w:i/>
        </w:rPr>
        <w:t>failedPCellId</w:t>
      </w:r>
      <w:proofErr w:type="spellEnd"/>
      <w:r w:rsidRPr="00F537EB">
        <w:t xml:space="preserve"> to the global cell identity and tracking area code, if available, and otherwise to the physical cell identity and carrier frequency of the target </w:t>
      </w:r>
      <w:proofErr w:type="spellStart"/>
      <w:r w:rsidRPr="00F537EB">
        <w:t>PCell</w:t>
      </w:r>
      <w:proofErr w:type="spellEnd"/>
      <w:r w:rsidRPr="00F537EB">
        <w:t xml:space="preserve"> of the failed handover;</w:t>
      </w:r>
    </w:p>
    <w:p w14:paraId="0A99147A" w14:textId="68E493EA" w:rsidR="0076276E" w:rsidRPr="00F537EB" w:rsidRDefault="0076276E" w:rsidP="00AB77CA">
      <w:pPr>
        <w:pStyle w:val="B3"/>
      </w:pPr>
      <w:r w:rsidRPr="00F537EB">
        <w:t>3&gt;</w:t>
      </w:r>
      <w:r w:rsidRPr="00F537EB">
        <w:tab/>
        <w:t xml:space="preserve">include </w:t>
      </w:r>
      <w:proofErr w:type="spellStart"/>
      <w:r w:rsidRPr="00F537EB">
        <w:rPr>
          <w:i/>
        </w:rPr>
        <w:t>previousPCellId</w:t>
      </w:r>
      <w:proofErr w:type="spellEnd"/>
      <w:r w:rsidRPr="00F537EB">
        <w:t xml:space="preserve"> and set it to the global cell identity and tracking area code of the </w:t>
      </w:r>
      <w:proofErr w:type="spellStart"/>
      <w:r w:rsidRPr="00F537EB">
        <w:t>PCell</w:t>
      </w:r>
      <w:proofErr w:type="spellEnd"/>
      <w:r w:rsidRPr="00F537EB">
        <w:t xml:space="preserve"> where the last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proofErr w:type="spellStart"/>
      <w:r w:rsidRPr="00F537EB">
        <w:rPr>
          <w:i/>
        </w:rPr>
        <w:t>timeConnFailure</w:t>
      </w:r>
      <w:proofErr w:type="spellEnd"/>
      <w:r w:rsidRPr="00F537EB">
        <w:t xml:space="preserve"> to the elapsed time since reception of the last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w:t>
      </w:r>
    </w:p>
    <w:p w14:paraId="528ED0AA" w14:textId="6446A15C" w:rsidR="0076276E" w:rsidRPr="00F537EB" w:rsidRDefault="0076276E" w:rsidP="00AB77CA">
      <w:pPr>
        <w:pStyle w:val="B3"/>
      </w:pPr>
      <w:r w:rsidRPr="00F537EB">
        <w:t>3&gt;</w:t>
      </w:r>
      <w:r w:rsidRPr="00F537EB">
        <w:tab/>
        <w:t xml:space="preserve">set the </w:t>
      </w:r>
      <w:proofErr w:type="spellStart"/>
      <w:r w:rsidRPr="00F537EB">
        <w:rPr>
          <w:i/>
        </w:rPr>
        <w:t>connectionFailureType</w:t>
      </w:r>
      <w:proofErr w:type="spellEnd"/>
      <w:r w:rsidRPr="00F537EB">
        <w:t xml:space="preserve"> to </w:t>
      </w:r>
      <w:proofErr w:type="spellStart"/>
      <w:r w:rsidRPr="00F537EB">
        <w:rPr>
          <w:i/>
        </w:rPr>
        <w:t>hof</w:t>
      </w:r>
      <w:proofErr w:type="spellEnd"/>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w:t>
      </w:r>
      <w:proofErr w:type="spellStart"/>
      <w:r w:rsidRPr="00F537EB">
        <w:t>PCell</w:t>
      </w:r>
      <w:proofErr w:type="spellEnd"/>
      <w:r w:rsidRPr="00F537EB">
        <w:t>;</w:t>
      </w:r>
    </w:p>
    <w:p w14:paraId="1DA26D43" w14:textId="6AE5125E" w:rsidR="0076276E" w:rsidRPr="00F537EB" w:rsidRDefault="0076276E" w:rsidP="00AB77CA">
      <w:pPr>
        <w:pStyle w:val="B3"/>
      </w:pPr>
      <w:r w:rsidRPr="00F537EB">
        <w:t>3&gt;</w:t>
      </w:r>
      <w:r w:rsidRPr="00F537EB">
        <w:tab/>
        <w:t xml:space="preserve">set the </w:t>
      </w:r>
      <w:proofErr w:type="spellStart"/>
      <w:r w:rsidRPr="00F537EB">
        <w:rPr>
          <w:i/>
        </w:rPr>
        <w:t>absoluteFrequencyPointA</w:t>
      </w:r>
      <w:proofErr w:type="spellEnd"/>
      <w:r w:rsidRPr="00F537EB">
        <w:rPr>
          <w:i/>
        </w:rPr>
        <w:t xml:space="preserve">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proofErr w:type="spellStart"/>
      <w:r w:rsidRPr="00F537EB">
        <w:rPr>
          <w:i/>
        </w:rPr>
        <w:t>locationAndBandwidth</w:t>
      </w:r>
      <w:proofErr w:type="spellEnd"/>
      <w:r w:rsidRPr="00F537EB">
        <w:t xml:space="preserve"> and</w:t>
      </w:r>
      <w:r w:rsidRPr="00F537EB">
        <w:rPr>
          <w:i/>
        </w:rPr>
        <w:t xml:space="preserve"> </w:t>
      </w:r>
      <w:proofErr w:type="spellStart"/>
      <w:r w:rsidRPr="00F537EB">
        <w:rPr>
          <w:i/>
        </w:rPr>
        <w:t>subcarrierSpacing</w:t>
      </w:r>
      <w:proofErr w:type="spellEnd"/>
      <w:r w:rsidRPr="00F537EB">
        <w:rPr>
          <w:i/>
        </w:rPr>
        <w:t xml:space="preserve">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proofErr w:type="spellStart"/>
      <w:r w:rsidRPr="00F537EB">
        <w:rPr>
          <w:i/>
        </w:rPr>
        <w:t>dapsConfig</w:t>
      </w:r>
      <w:proofErr w:type="spellEnd"/>
      <w:r w:rsidRPr="00F537EB">
        <w:t xml:space="preserve"> is configured for any DRB, </w:t>
      </w:r>
      <w:r w:rsidRPr="00F537EB">
        <w:rPr>
          <w:rFonts w:eastAsia="Batang"/>
          <w:noProof/>
        </w:rPr>
        <w:t xml:space="preserve">and </w:t>
      </w:r>
      <w:r w:rsidRPr="00F537EB">
        <w:t xml:space="preserve">radio link failure is not detected in the source </w:t>
      </w:r>
      <w:proofErr w:type="spellStart"/>
      <w:r w:rsidRPr="00F537EB">
        <w:t>PCell</w:t>
      </w:r>
      <w:proofErr w:type="spellEnd"/>
      <w:r w:rsidRPr="00F537EB">
        <w:t xml:space="preserve">,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 xml:space="preserve">release target </w:t>
      </w:r>
      <w:proofErr w:type="spellStart"/>
      <w:r w:rsidRPr="00F537EB">
        <w:rPr>
          <w:lang w:eastAsia="zh-CN"/>
        </w:rPr>
        <w:t>PCell</w:t>
      </w:r>
      <w:proofErr w:type="spellEnd"/>
      <w:r w:rsidRPr="00F537EB">
        <w:rPr>
          <w:lang w:eastAsia="zh-CN"/>
        </w:rPr>
        <w:t xml:space="preserve">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proofErr w:type="spellStart"/>
      <w:r w:rsidRPr="00F537EB">
        <w:rPr>
          <w:i/>
          <w:iCs/>
        </w:rPr>
        <w:t>masterKeyUpdate</w:t>
      </w:r>
      <w:proofErr w:type="spellEnd"/>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12" w:name="_Hlk34244100"/>
      <w:r w:rsidRPr="00F537EB">
        <w:t>3&gt;</w:t>
      </w:r>
      <w:r w:rsidRPr="00F537EB">
        <w:tab/>
        <w:t>revert back to the SDAP configuration used in the source;</w:t>
      </w:r>
    </w:p>
    <w:bookmarkEnd w:id="612"/>
    <w:p w14:paraId="0D096587" w14:textId="77777777" w:rsidR="00201BF8" w:rsidRPr="00F537EB" w:rsidRDefault="00201BF8" w:rsidP="00201BF8">
      <w:pPr>
        <w:pStyle w:val="B3"/>
        <w:rPr>
          <w:lang w:eastAsia="zh-CN"/>
        </w:rPr>
      </w:pPr>
      <w:r w:rsidRPr="00F537EB">
        <w:t>3&gt;</w:t>
      </w:r>
      <w:r w:rsidRPr="00F537EB">
        <w:tab/>
        <w:t xml:space="preserve">discard the keys used in target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 xml:space="preserve">revert back to the UE configuration used in the source </w:t>
      </w:r>
      <w:proofErr w:type="spellStart"/>
      <w:r w:rsidRPr="00F537EB">
        <w:t>PCell</w:t>
      </w:r>
      <w:proofErr w:type="spellEnd"/>
      <w:r w:rsidRPr="00F537EB">
        <w:t>;</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proofErr w:type="spellStart"/>
      <w:r w:rsidR="002C5D28" w:rsidRPr="00F537EB">
        <w:rPr>
          <w:i/>
        </w:rPr>
        <w:t>rach-ConfigDedicated</w:t>
      </w:r>
      <w:proofErr w:type="spellEnd"/>
      <w:r w:rsidR="002C5D28" w:rsidRPr="00F537EB">
        <w:rPr>
          <w:i/>
        </w:rPr>
        <w:t xml:space="preserve">,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proofErr w:type="spellStart"/>
      <w:r w:rsidRPr="00F537EB">
        <w:rPr>
          <w:i/>
          <w:lang w:eastAsia="zh-CN"/>
        </w:rPr>
        <w:t>RRCReconfiguration</w:t>
      </w:r>
      <w:proofErr w:type="spellEnd"/>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13" w:name="_Toc20425723"/>
      <w:bookmarkStart w:id="614" w:name="_Toc29321119"/>
      <w:bookmarkStart w:id="615" w:name="_Toc36756714"/>
      <w:bookmarkStart w:id="616" w:name="_Toc36836255"/>
      <w:bookmarkStart w:id="617" w:name="_Toc36843232"/>
      <w:bookmarkStart w:id="618"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13"/>
      <w:bookmarkEnd w:id="614"/>
      <w:bookmarkEnd w:id="615"/>
      <w:bookmarkEnd w:id="616"/>
      <w:bookmarkEnd w:id="617"/>
      <w:bookmarkEnd w:id="618"/>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delayBudgetReportingConfig</w:t>
      </w:r>
      <w:proofErr w:type="spellEnd"/>
      <w:r w:rsidRPr="00F537EB">
        <w:t>:</w:t>
      </w:r>
    </w:p>
    <w:p w14:paraId="63170A82" w14:textId="77777777" w:rsidR="002C5D28" w:rsidRPr="00F537EB" w:rsidRDefault="002C5D28" w:rsidP="002C5D28">
      <w:pPr>
        <w:pStyle w:val="B2"/>
      </w:pPr>
      <w:r w:rsidRPr="00F537EB">
        <w:t>2&gt;</w:t>
      </w:r>
      <w:r w:rsidRPr="00F537EB">
        <w:tab/>
        <w:t xml:space="preserve">if </w:t>
      </w:r>
      <w:proofErr w:type="spellStart"/>
      <w:r w:rsidRPr="00F537EB">
        <w:rPr>
          <w:i/>
        </w:rPr>
        <w:t>delayBudgetReportingConfig</w:t>
      </w:r>
      <w:proofErr w:type="spellEnd"/>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overheatingAssistanceConfig</w:t>
      </w:r>
      <w:proofErr w:type="spellEnd"/>
      <w:r w:rsidRPr="00F537EB">
        <w:t>:</w:t>
      </w:r>
    </w:p>
    <w:p w14:paraId="7C2FD696" w14:textId="77777777" w:rsidR="003B0B04" w:rsidRPr="00F537EB" w:rsidRDefault="003B0B04" w:rsidP="00706D38">
      <w:pPr>
        <w:pStyle w:val="B2"/>
      </w:pPr>
      <w:r w:rsidRPr="00F537EB">
        <w:t>2&gt;</w:t>
      </w:r>
      <w:r w:rsidRPr="00F537EB">
        <w:tab/>
        <w:t xml:space="preserve">if </w:t>
      </w:r>
      <w:proofErr w:type="spellStart"/>
      <w:r w:rsidRPr="00F537EB">
        <w:rPr>
          <w:i/>
        </w:rPr>
        <w:t>overheatingAssistanceConfig</w:t>
      </w:r>
      <w:proofErr w:type="spellEnd"/>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19" w:name="_Toc20425724"/>
      <w:bookmarkStart w:id="620" w:name="_Toc29321120"/>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idc-AssistanceConfig</w:t>
      </w:r>
      <w:proofErr w:type="spellEnd"/>
      <w:r w:rsidRPr="00F537EB">
        <w:t>:</w:t>
      </w:r>
    </w:p>
    <w:p w14:paraId="7CCB1987" w14:textId="77777777" w:rsidR="00C00B5C" w:rsidRPr="00F537EB" w:rsidRDefault="00C00B5C" w:rsidP="00C00B5C">
      <w:pPr>
        <w:pStyle w:val="B2"/>
      </w:pPr>
      <w:r w:rsidRPr="00F537EB">
        <w:t>2&gt;</w:t>
      </w:r>
      <w:r w:rsidRPr="00F537EB">
        <w:tab/>
        <w:t xml:space="preserve">if </w:t>
      </w:r>
      <w:proofErr w:type="spellStart"/>
      <w:r w:rsidRPr="00F537EB">
        <w:rPr>
          <w:i/>
        </w:rPr>
        <w:t>idc-AssistanceConfig</w:t>
      </w:r>
      <w:proofErr w:type="spellEnd"/>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drx-PreferenceConfig</w:t>
      </w:r>
      <w:proofErr w:type="spellEnd"/>
      <w:r w:rsidRPr="00F537EB">
        <w:t>:</w:t>
      </w:r>
    </w:p>
    <w:p w14:paraId="7DC34E4E" w14:textId="77777777" w:rsidR="00E67BE7" w:rsidRPr="00F537EB" w:rsidRDefault="00E67BE7" w:rsidP="00E67BE7">
      <w:pPr>
        <w:pStyle w:val="B2"/>
      </w:pPr>
      <w:r w:rsidRPr="00F537EB">
        <w:t>2&gt;</w:t>
      </w:r>
      <w:r w:rsidRPr="00F537EB">
        <w:tab/>
        <w:t xml:space="preserve">if </w:t>
      </w:r>
      <w:proofErr w:type="spellStart"/>
      <w:r w:rsidRPr="00F537EB">
        <w:rPr>
          <w:i/>
        </w:rPr>
        <w:t>drx-PreferenceConfig</w:t>
      </w:r>
      <w:proofErr w:type="spellEnd"/>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maxBW-PreferenceConfig</w:t>
      </w:r>
      <w:proofErr w:type="spellEnd"/>
      <w:r w:rsidRPr="00F537EB">
        <w:t>:</w:t>
      </w:r>
    </w:p>
    <w:p w14:paraId="7BAE16AD" w14:textId="77777777" w:rsidR="00E67BE7" w:rsidRPr="00F537EB" w:rsidRDefault="00E67BE7" w:rsidP="00E67BE7">
      <w:pPr>
        <w:pStyle w:val="B2"/>
      </w:pPr>
      <w:r w:rsidRPr="00F537EB">
        <w:t>2&gt;</w:t>
      </w:r>
      <w:r w:rsidRPr="00F537EB">
        <w:tab/>
        <w:t xml:space="preserve">if </w:t>
      </w:r>
      <w:proofErr w:type="spellStart"/>
      <w:r w:rsidRPr="00F537EB">
        <w:rPr>
          <w:i/>
        </w:rPr>
        <w:t>maxBW-PreferenceConfig</w:t>
      </w:r>
      <w:proofErr w:type="spellEnd"/>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maxCC-PreferenceConfig</w:t>
      </w:r>
      <w:proofErr w:type="spellEnd"/>
      <w:r w:rsidRPr="00F537EB">
        <w:t>:</w:t>
      </w:r>
    </w:p>
    <w:p w14:paraId="5BB46AE7" w14:textId="77777777" w:rsidR="00E67BE7" w:rsidRPr="00F537EB" w:rsidRDefault="00E67BE7" w:rsidP="00E67BE7">
      <w:pPr>
        <w:pStyle w:val="B2"/>
      </w:pPr>
      <w:r w:rsidRPr="00F537EB">
        <w:t>2&gt;</w:t>
      </w:r>
      <w:r w:rsidRPr="00F537EB">
        <w:tab/>
        <w:t xml:space="preserve">if </w:t>
      </w:r>
      <w:proofErr w:type="spellStart"/>
      <w:r w:rsidRPr="00F537EB">
        <w:rPr>
          <w:i/>
        </w:rPr>
        <w:t>maxCC-PreferenceConfig</w:t>
      </w:r>
      <w:proofErr w:type="spellEnd"/>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maxMIMO-LayerPreferenceConfig</w:t>
      </w:r>
      <w:proofErr w:type="spellEnd"/>
      <w:r w:rsidRPr="00F537EB">
        <w:t>:</w:t>
      </w:r>
    </w:p>
    <w:p w14:paraId="3FFF9E10" w14:textId="77777777" w:rsidR="00E67BE7" w:rsidRPr="00F537EB" w:rsidRDefault="00E67BE7" w:rsidP="00E67BE7">
      <w:pPr>
        <w:pStyle w:val="B2"/>
      </w:pPr>
      <w:r w:rsidRPr="00F537EB">
        <w:t>2&gt;</w:t>
      </w:r>
      <w:r w:rsidRPr="00F537EB">
        <w:tab/>
        <w:t xml:space="preserve">if </w:t>
      </w:r>
      <w:proofErr w:type="spellStart"/>
      <w:r w:rsidRPr="00F537EB">
        <w:rPr>
          <w:i/>
        </w:rPr>
        <w:t>maxMIMO-LayerPreferenceConfig</w:t>
      </w:r>
      <w:proofErr w:type="spellEnd"/>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minSchedulingOffsetPreferenceConfig</w:t>
      </w:r>
      <w:proofErr w:type="spellEnd"/>
      <w:r w:rsidRPr="00F537EB">
        <w:t>:</w:t>
      </w:r>
    </w:p>
    <w:p w14:paraId="78C87B3C" w14:textId="77777777" w:rsidR="00E67BE7" w:rsidRPr="00F537EB" w:rsidRDefault="00E67BE7" w:rsidP="00E67BE7">
      <w:pPr>
        <w:pStyle w:val="B2"/>
      </w:pPr>
      <w:r w:rsidRPr="00F537EB">
        <w:t>2&gt;</w:t>
      </w:r>
      <w:r w:rsidRPr="00F537EB">
        <w:tab/>
        <w:t xml:space="preserve">if </w:t>
      </w:r>
      <w:proofErr w:type="spellStart"/>
      <w:r w:rsidRPr="00F537EB">
        <w:rPr>
          <w:i/>
        </w:rPr>
        <w:t>minSchedulingOffsetPreferenceConfig</w:t>
      </w:r>
      <w:proofErr w:type="spellEnd"/>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releasePreferenceConfig</w:t>
      </w:r>
      <w:proofErr w:type="spellEnd"/>
      <w:r w:rsidRPr="00F537EB">
        <w:t>:</w:t>
      </w:r>
    </w:p>
    <w:p w14:paraId="507B408B" w14:textId="77777777" w:rsidR="00E67BE7" w:rsidRPr="00F537EB" w:rsidRDefault="00E67BE7" w:rsidP="00E67BE7">
      <w:pPr>
        <w:pStyle w:val="B2"/>
      </w:pPr>
      <w:r w:rsidRPr="00F537EB">
        <w:t>2&gt;</w:t>
      </w:r>
      <w:r w:rsidRPr="00F537EB">
        <w:tab/>
        <w:t xml:space="preserve">if </w:t>
      </w:r>
      <w:proofErr w:type="spellStart"/>
      <w:r w:rsidRPr="00F537EB">
        <w:rPr>
          <w:i/>
        </w:rPr>
        <w:t>releasePreferenceConfig</w:t>
      </w:r>
      <w:proofErr w:type="spellEnd"/>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obtainLocation</w:t>
      </w:r>
      <w:proofErr w:type="spellEnd"/>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BT-</w:t>
      </w:r>
      <w:proofErr w:type="spellStart"/>
      <w:r w:rsidRPr="00F537EB">
        <w:rPr>
          <w:i/>
        </w:rPr>
        <w:t>NameListConfig</w:t>
      </w:r>
      <w:proofErr w:type="spellEnd"/>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BT-</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WLAN-</w:t>
      </w:r>
      <w:proofErr w:type="spellStart"/>
      <w:r w:rsidRPr="00F537EB">
        <w:rPr>
          <w:i/>
        </w:rPr>
        <w:t>NameListConfg</w:t>
      </w:r>
      <w:proofErr w:type="spellEnd"/>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WLAN-</w:t>
      </w:r>
      <w:proofErr w:type="spellStart"/>
      <w:r w:rsidRPr="00F537EB">
        <w:rPr>
          <w:i/>
        </w:rPr>
        <w:t>NameListConfg</w:t>
      </w:r>
      <w:proofErr w:type="spellEnd"/>
      <w:r w:rsidRPr="00F537EB">
        <w:rPr>
          <w:i/>
        </w:rPr>
        <w:t xml:space="preserve">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Sensor-</w:t>
      </w:r>
      <w:proofErr w:type="spellStart"/>
      <w:r w:rsidRPr="00F537EB">
        <w:rPr>
          <w:i/>
        </w:rPr>
        <w:t>NameListConfig</w:t>
      </w:r>
      <w:proofErr w:type="spellEnd"/>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Sensor-</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 xml:space="preserve">if the received </w:t>
      </w:r>
      <w:proofErr w:type="spellStart"/>
      <w:r w:rsidRPr="00F537EB">
        <w:t>otherConfig</w:t>
      </w:r>
      <w:proofErr w:type="spellEnd"/>
      <w:r w:rsidRPr="00F537EB">
        <w:t xml:space="preserve"> includes the </w:t>
      </w:r>
      <w:proofErr w:type="spellStart"/>
      <w:r w:rsidRPr="00F537EB">
        <w:t>sl-AssistanceConfigEUTRA</w:t>
      </w:r>
      <w:proofErr w:type="spellEnd"/>
      <w:r w:rsidRPr="00F537EB">
        <w:t>:</w:t>
      </w:r>
    </w:p>
    <w:p w14:paraId="46044177" w14:textId="77777777" w:rsidR="00333A90" w:rsidRPr="00F537EB" w:rsidRDefault="00333A90" w:rsidP="00AB77CA">
      <w:pPr>
        <w:pStyle w:val="B2"/>
      </w:pPr>
      <w:r w:rsidRPr="00F537EB">
        <w:t>2&gt;</w:t>
      </w:r>
      <w:r w:rsidRPr="00F537EB">
        <w:tab/>
        <w:t xml:space="preserve">if </w:t>
      </w:r>
      <w:proofErr w:type="spellStart"/>
      <w:r w:rsidRPr="00F537EB">
        <w:t>sl-AssistanceConfigEUTRA</w:t>
      </w:r>
      <w:proofErr w:type="spellEnd"/>
      <w:r w:rsidRPr="00F537EB">
        <w:t xml:space="preserve">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SPS assistance information for V2X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sl-AssistanceConfigNR</w:t>
      </w:r>
      <w:proofErr w:type="spellEnd"/>
      <w:r w:rsidRPr="00F537EB">
        <w:t>:</w:t>
      </w:r>
    </w:p>
    <w:p w14:paraId="4AECC40E" w14:textId="77777777" w:rsidR="00333A90" w:rsidRPr="00F537EB" w:rsidRDefault="00333A90" w:rsidP="00AB77CA">
      <w:pPr>
        <w:pStyle w:val="B2"/>
      </w:pPr>
      <w:r w:rsidRPr="00F537EB">
        <w:t>2&gt;</w:t>
      </w:r>
      <w:r w:rsidRPr="00F537EB">
        <w:tab/>
        <w:t xml:space="preserve">if </w:t>
      </w:r>
      <w:proofErr w:type="spellStart"/>
      <w:r w:rsidRPr="00F537EB">
        <w:t>sl-AssistanceConfigNR</w:t>
      </w:r>
      <w:proofErr w:type="spellEnd"/>
      <w:r w:rsidRPr="00F537EB">
        <w:t xml:space="preserve">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26AF62B" w14:textId="0B5FFDC6" w:rsidR="002C5D28" w:rsidRPr="00F537EB" w:rsidRDefault="002C5D28" w:rsidP="002C5D28">
      <w:pPr>
        <w:pStyle w:val="Heading4"/>
      </w:pPr>
      <w:bookmarkStart w:id="621" w:name="_Toc36756715"/>
      <w:bookmarkStart w:id="622" w:name="_Toc36836256"/>
      <w:bookmarkStart w:id="623" w:name="_Toc36843233"/>
      <w:bookmarkStart w:id="624"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19"/>
      <w:bookmarkEnd w:id="620"/>
      <w:bookmarkEnd w:id="621"/>
      <w:bookmarkEnd w:id="622"/>
      <w:bookmarkEnd w:id="623"/>
      <w:bookmarkEnd w:id="624"/>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proofErr w:type="spellStart"/>
      <w:r w:rsidRPr="00F537EB">
        <w:rPr>
          <w:i/>
          <w:lang w:eastAsia="ko-KR"/>
        </w:rPr>
        <w:t>measConfig</w:t>
      </w:r>
      <w:proofErr w:type="spellEnd"/>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25" w:name="_Toc20425725"/>
      <w:bookmarkStart w:id="626" w:name="_Toc29321121"/>
      <w:bookmarkStart w:id="627" w:name="_Toc36756716"/>
      <w:bookmarkStart w:id="628" w:name="_Toc36836257"/>
      <w:bookmarkStart w:id="629" w:name="_Toc36843234"/>
      <w:bookmarkStart w:id="630" w:name="_Toc37067523"/>
      <w:r w:rsidRPr="00F537EB">
        <w:t>5.3.5.11</w:t>
      </w:r>
      <w:r w:rsidRPr="00F537EB">
        <w:tab/>
        <w:t>Full configuration</w:t>
      </w:r>
      <w:bookmarkEnd w:id="625"/>
      <w:bookmarkEnd w:id="626"/>
      <w:bookmarkEnd w:id="627"/>
      <w:bookmarkEnd w:id="628"/>
      <w:bookmarkEnd w:id="629"/>
      <w:bookmarkEnd w:id="630"/>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proofErr w:type="spellStart"/>
      <w:r w:rsidRPr="00F537EB">
        <w:rPr>
          <w:i/>
        </w:rPr>
        <w:t>MeasConfig</w:t>
      </w:r>
      <w:proofErr w:type="spellEnd"/>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proofErr w:type="spellStart"/>
      <w:r w:rsidR="004C6D62" w:rsidRPr="00F537EB">
        <w:rPr>
          <w:i/>
        </w:rPr>
        <w:t>radioBearerConfig</w:t>
      </w:r>
      <w:proofErr w:type="spellEnd"/>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proofErr w:type="spellStart"/>
      <w:r w:rsidRPr="00F537EB">
        <w:t>sidelink</w:t>
      </w:r>
      <w:proofErr w:type="spellEnd"/>
      <w:r w:rsidRPr="00F537EB">
        <w:t xml:space="preserve"> communication, the radio configuration includes the </w:t>
      </w:r>
      <w:proofErr w:type="spellStart"/>
      <w:r w:rsidRPr="00F537EB">
        <w:t>sidelink</w:t>
      </w:r>
      <w:proofErr w:type="spellEnd"/>
      <w:r w:rsidRPr="00F537EB">
        <w:t xml:space="preserve"> RRC configuration received from the network, but does not include the </w:t>
      </w:r>
      <w:proofErr w:type="spellStart"/>
      <w:r w:rsidRPr="00F537EB">
        <w:t>sidelink</w:t>
      </w:r>
      <w:proofErr w:type="spellEnd"/>
      <w:r w:rsidRPr="00F537EB">
        <w:t xml:space="preserve"> RRC reconfiguration</w:t>
      </w:r>
      <w:r w:rsidRPr="00F537EB">
        <w:rPr>
          <w:lang w:eastAsia="zh-CN"/>
        </w:rPr>
        <w:t xml:space="preserve"> and </w:t>
      </w:r>
      <w:proofErr w:type="spellStart"/>
      <w:r w:rsidRPr="00F537EB">
        <w:rPr>
          <w:lang w:eastAsia="zh-CN"/>
        </w:rPr>
        <w:t>sidelink</w:t>
      </w:r>
      <w:proofErr w:type="spellEnd"/>
      <w:r w:rsidRPr="00F537EB">
        <w:rPr>
          <w:lang w:eastAsia="zh-CN"/>
        </w:rPr>
        <w:t xml:space="preserve"> UE capability</w:t>
      </w:r>
      <w:r w:rsidRPr="00F537EB">
        <w:t xml:space="preserve"> received from other UEs via PC5-RRC. In addition, The UE considers the new NR </w:t>
      </w:r>
      <w:proofErr w:type="spellStart"/>
      <w:r w:rsidRPr="00F537EB">
        <w:t>sidelink</w:t>
      </w:r>
      <w:proofErr w:type="spellEnd"/>
      <w:r w:rsidRPr="00F537EB">
        <w:t xml:space="preserve"> configurations as full configuration, in case of state transition and change of system information used for NR </w:t>
      </w:r>
      <w:proofErr w:type="spellStart"/>
      <w:r w:rsidRPr="00F537EB">
        <w:t>sidelink</w:t>
      </w:r>
      <w:proofErr w:type="spellEnd"/>
      <w:r w:rsidRPr="00F537EB">
        <w:t xml:space="preserve"> communication.</w:t>
      </w:r>
    </w:p>
    <w:p w14:paraId="373E85C2" w14:textId="77777777" w:rsidR="00333A90" w:rsidRPr="00F537EB" w:rsidRDefault="00333A90" w:rsidP="00AB77CA">
      <w:pPr>
        <w:pStyle w:val="EditorsNote"/>
        <w:rPr>
          <w:color w:val="auto"/>
        </w:rPr>
      </w:pPr>
      <w:r w:rsidRPr="00F537EB">
        <w:rPr>
          <w:color w:val="auto"/>
        </w:rPr>
        <w:lastRenderedPageBreak/>
        <w:t xml:space="preserve">Editor Note: FFS if we need a separate normative </w:t>
      </w:r>
      <w:proofErr w:type="spellStart"/>
      <w:r w:rsidRPr="00F537EB">
        <w:rPr>
          <w:color w:val="auto"/>
        </w:rPr>
        <w:t>procedrue</w:t>
      </w:r>
      <w:proofErr w:type="spellEnd"/>
      <w:r w:rsidRPr="00F537EB">
        <w:rPr>
          <w:color w:val="auto"/>
        </w:rPr>
        <w:t xml:space="preserve"> for the SL to perform the full </w:t>
      </w:r>
      <w:proofErr w:type="spellStart"/>
      <w:r w:rsidRPr="00F537EB">
        <w:rPr>
          <w:color w:val="auto"/>
        </w:rPr>
        <w:t>configuraiton</w:t>
      </w:r>
      <w:proofErr w:type="spellEnd"/>
      <w:r w:rsidRPr="00F537EB">
        <w:rPr>
          <w:color w:val="auto"/>
        </w:rPr>
        <w:t xml:space="preserve"> at TX and RX UE side.</w:t>
      </w:r>
    </w:p>
    <w:p w14:paraId="11BFFA43" w14:textId="01D1A9D9" w:rsidR="002C5D28" w:rsidRPr="00F537EB" w:rsidRDefault="002C5D28" w:rsidP="00737FF8">
      <w:pPr>
        <w:pStyle w:val="B1"/>
      </w:pPr>
      <w:r w:rsidRPr="00F537EB">
        <w:t>1&gt;</w:t>
      </w:r>
      <w:r w:rsidRPr="00F537EB">
        <w:tab/>
        <w:t xml:space="preserve">if the </w:t>
      </w:r>
      <w:proofErr w:type="spellStart"/>
      <w:r w:rsidRPr="00F537EB">
        <w:rPr>
          <w:i/>
        </w:rPr>
        <w:t>spCellConfig</w:t>
      </w:r>
      <w:proofErr w:type="spellEnd"/>
      <w:r w:rsidRPr="00F537EB">
        <w:t xml:space="preserve"> in the </w:t>
      </w:r>
      <w:proofErr w:type="spellStart"/>
      <w:r w:rsidRPr="00F537EB">
        <w:rPr>
          <w:i/>
        </w:rPr>
        <w:t>masterCellGroup</w:t>
      </w:r>
      <w:proofErr w:type="spellEnd"/>
      <w:r w:rsidRPr="00F537EB">
        <w:t xml:space="preserve"> includes the </w:t>
      </w:r>
      <w:proofErr w:type="spellStart"/>
      <w:r w:rsidRPr="00F537EB">
        <w:rPr>
          <w:i/>
        </w:rPr>
        <w:t>reconfigurationWithSync</w:t>
      </w:r>
      <w:proofErr w:type="spellEnd"/>
      <w:r w:rsidRPr="00F537EB">
        <w:t xml:space="preserve"> (</w:t>
      </w:r>
      <w:r w:rsidR="004846B3" w:rsidRPr="00F537EB">
        <w:t xml:space="preserve">i.e., </w:t>
      </w:r>
      <w:proofErr w:type="spellStart"/>
      <w:r w:rsidR="004846B3" w:rsidRPr="00F537EB">
        <w:t>SpCell</w:t>
      </w:r>
      <w:proofErr w:type="spellEnd"/>
      <w:r w:rsidR="004846B3" w:rsidRPr="00F537EB">
        <w:t xml:space="preserve">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31" w:name="_Hlk963889"/>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rPr>
          <w:i/>
        </w:rPr>
        <w:t xml:space="preserve">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proofErr w:type="spellStart"/>
      <w:r w:rsidRPr="00F537EB">
        <w:rPr>
          <w:i/>
        </w:rPr>
        <w:t>pdu</w:t>
      </w:r>
      <w:proofErr w:type="spellEnd"/>
      <w:r w:rsidRPr="00F537EB">
        <w:rPr>
          <w:i/>
        </w:rPr>
        <w:t>-Session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proofErr w:type="spellStart"/>
      <w:r w:rsidRPr="00F537EB">
        <w:rPr>
          <w:i/>
        </w:rPr>
        <w:t>pdu</w:t>
      </w:r>
      <w:proofErr w:type="spellEnd"/>
      <w:r w:rsidRPr="00F537EB">
        <w:rPr>
          <w:i/>
        </w:rPr>
        <w:t>-Session</w:t>
      </w:r>
      <w:r w:rsidRPr="00F537EB">
        <w:t xml:space="preserve"> but remove the DRBs including </w:t>
      </w:r>
      <w:proofErr w:type="spellStart"/>
      <w:r w:rsidRPr="00F537EB">
        <w:rPr>
          <w:i/>
        </w:rPr>
        <w:t>drb</w:t>
      </w:r>
      <w:proofErr w:type="spellEnd"/>
      <w:r w:rsidRPr="00F537EB">
        <w:rPr>
          <w:i/>
        </w:rPr>
        <w:t>-identity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proofErr w:type="spellStart"/>
      <w:r w:rsidRPr="00F537EB">
        <w:rPr>
          <w:i/>
        </w:rPr>
        <w:t>pdu</w:t>
      </w:r>
      <w:proofErr w:type="spellEnd"/>
      <w:r w:rsidRPr="00F537EB">
        <w:rPr>
          <w:i/>
        </w:rPr>
        <w:t>-Session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 but not added with same </w:t>
      </w:r>
      <w:proofErr w:type="spellStart"/>
      <w:r w:rsidRPr="00F537EB">
        <w:rPr>
          <w:i/>
        </w:rPr>
        <w:t>pdu</w:t>
      </w:r>
      <w:proofErr w:type="spellEnd"/>
      <w:r w:rsidRPr="00F537EB">
        <w:rPr>
          <w:i/>
        </w:rPr>
        <w:t>-Session</w:t>
      </w:r>
      <w:r w:rsidRPr="00F537EB">
        <w:t xml:space="preserve"> in the </w:t>
      </w:r>
      <w:proofErr w:type="spellStart"/>
      <w:r w:rsidRPr="00F537EB">
        <w:rPr>
          <w:i/>
        </w:rPr>
        <w:t>drb-ToAddModList</w:t>
      </w:r>
      <w:proofErr w:type="spellEnd"/>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proofErr w:type="spellStart"/>
      <w:r w:rsidR="004C6D62" w:rsidRPr="00F537EB">
        <w:rPr>
          <w:i/>
        </w:rPr>
        <w:t>pdu</w:t>
      </w:r>
      <w:proofErr w:type="spellEnd"/>
      <w:r w:rsidR="004C6D62" w:rsidRPr="00F537EB">
        <w:rPr>
          <w:i/>
        </w:rPr>
        <w:t>-Session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32" w:name="_Toc36756717"/>
      <w:bookmarkStart w:id="633" w:name="_Toc36836258"/>
      <w:bookmarkStart w:id="634" w:name="_Toc36843235"/>
      <w:bookmarkStart w:id="635" w:name="_Toc37067524"/>
      <w:bookmarkStart w:id="636" w:name="_Toc20425726"/>
      <w:bookmarkStart w:id="637" w:name="_Toc29321122"/>
      <w:bookmarkEnd w:id="631"/>
      <w:r w:rsidRPr="00F537EB">
        <w:t>5.3.5.12</w:t>
      </w:r>
      <w:r w:rsidRPr="00F537EB">
        <w:tab/>
        <w:t>BAP configuration</w:t>
      </w:r>
      <w:bookmarkEnd w:id="632"/>
      <w:bookmarkEnd w:id="633"/>
      <w:bookmarkEnd w:id="634"/>
      <w:bookmarkEnd w:id="635"/>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 xml:space="preserve">if </w:t>
      </w:r>
      <w:proofErr w:type="spellStart"/>
      <w:r w:rsidRPr="00F537EB">
        <w:t>defaultUL-BAProutingID</w:t>
      </w:r>
      <w:proofErr w:type="spellEnd"/>
      <w:r w:rsidRPr="00F537EB">
        <w:t xml:space="preserve">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 xml:space="preserve">if </w:t>
      </w:r>
      <w:proofErr w:type="spellStart"/>
      <w:r w:rsidRPr="00F537EB">
        <w:t>defaultUL</w:t>
      </w:r>
      <w:proofErr w:type="spellEnd"/>
      <w:r w:rsidRPr="00F537EB">
        <w:t>-BH-RLC-Channel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proofErr w:type="spellStart"/>
      <w:r w:rsidRPr="00F537EB">
        <w:rPr>
          <w:i/>
        </w:rPr>
        <w:t>bh</w:t>
      </w:r>
      <w:proofErr w:type="spellEnd"/>
      <w:r w:rsidRPr="00F537EB">
        <w:rPr>
          <w:i/>
        </w:rPr>
        <w:t>-RLC-Channel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38" w:name="_Toc36756718"/>
      <w:bookmarkStart w:id="639" w:name="_Toc36836259"/>
      <w:bookmarkStart w:id="640" w:name="_Toc36843236"/>
      <w:bookmarkStart w:id="641" w:name="_Toc37067525"/>
      <w:r w:rsidRPr="00F537EB">
        <w:rPr>
          <w:rFonts w:eastAsia="MS Mincho"/>
        </w:rPr>
        <w:t>5.3.5.13</w:t>
      </w:r>
      <w:r w:rsidRPr="00F537EB">
        <w:rPr>
          <w:rFonts w:eastAsia="MS Mincho"/>
        </w:rPr>
        <w:tab/>
        <w:t>Conditional configuration (</w:t>
      </w:r>
      <w:proofErr w:type="spellStart"/>
      <w:r w:rsidRPr="00F537EB">
        <w:rPr>
          <w:rFonts w:eastAsia="MS Mincho"/>
        </w:rPr>
        <w:t>ConditionalReconfiguration</w:t>
      </w:r>
      <w:proofErr w:type="spellEnd"/>
      <w:r w:rsidRPr="00F537EB">
        <w:rPr>
          <w:rFonts w:eastAsia="MS Mincho"/>
        </w:rPr>
        <w:t>)</w:t>
      </w:r>
      <w:bookmarkEnd w:id="638"/>
      <w:bookmarkEnd w:id="639"/>
      <w:bookmarkEnd w:id="640"/>
      <w:bookmarkEnd w:id="641"/>
    </w:p>
    <w:p w14:paraId="7CD93882" w14:textId="68EAA266" w:rsidR="00201BF8" w:rsidRPr="00F537EB" w:rsidRDefault="00201BF8" w:rsidP="00201BF8">
      <w:pPr>
        <w:pStyle w:val="Heading5"/>
        <w:rPr>
          <w:rFonts w:eastAsia="MS Mincho"/>
        </w:rPr>
      </w:pPr>
      <w:bookmarkStart w:id="642" w:name="_Toc36756719"/>
      <w:bookmarkStart w:id="643" w:name="_Toc36836260"/>
      <w:bookmarkStart w:id="644" w:name="_Toc36843237"/>
      <w:bookmarkStart w:id="645" w:name="_Toc37067526"/>
      <w:r w:rsidRPr="00F537EB">
        <w:rPr>
          <w:rFonts w:eastAsia="MS Mincho"/>
        </w:rPr>
        <w:t>5.3.5.13.1</w:t>
      </w:r>
      <w:r w:rsidRPr="00F537EB">
        <w:rPr>
          <w:rFonts w:eastAsia="MS Mincho"/>
        </w:rPr>
        <w:tab/>
        <w:t>General</w:t>
      </w:r>
      <w:bookmarkEnd w:id="642"/>
      <w:bookmarkEnd w:id="643"/>
      <w:bookmarkEnd w:id="644"/>
      <w:bookmarkEnd w:id="645"/>
    </w:p>
    <w:p w14:paraId="3459C08C" w14:textId="77777777" w:rsidR="00201BF8" w:rsidRPr="00F537EB" w:rsidRDefault="00201BF8" w:rsidP="00201BF8">
      <w:r w:rsidRPr="00F537EB">
        <w:t xml:space="preserve">The network configures the UE with one or more candidate target </w:t>
      </w:r>
      <w:proofErr w:type="spellStart"/>
      <w:r w:rsidRPr="00F537EB">
        <w:t>SpCells</w:t>
      </w:r>
      <w:proofErr w:type="spellEnd"/>
      <w:r w:rsidRPr="00F537EB">
        <w:t xml:space="preserve"> in the conditional configuration. The UE evaluates the condition of each configured candidate target </w:t>
      </w:r>
      <w:proofErr w:type="spellStart"/>
      <w:r w:rsidRPr="00F537EB">
        <w:t>SpCell</w:t>
      </w:r>
      <w:proofErr w:type="spellEnd"/>
      <w:r w:rsidRPr="00F537EB">
        <w:t xml:space="preserve">. The UE applies the conditional configuration associated with one of the target </w:t>
      </w:r>
      <w:proofErr w:type="spellStart"/>
      <w:r w:rsidRPr="00F537EB">
        <w:t>SpCells</w:t>
      </w:r>
      <w:proofErr w:type="spellEnd"/>
      <w:r w:rsidRPr="00F537EB">
        <w:t xml:space="preserve"> which fulfils associated execution condition. The network provides the configuration parameters for the target </w:t>
      </w:r>
      <w:proofErr w:type="spellStart"/>
      <w:r w:rsidRPr="00F537EB">
        <w:t>SpCell</w:t>
      </w:r>
      <w:proofErr w:type="spellEnd"/>
      <w:r w:rsidRPr="00F537EB">
        <w:t xml:space="preserve"> in the </w:t>
      </w:r>
      <w:proofErr w:type="spellStart"/>
      <w:r w:rsidRPr="00F537EB">
        <w:rPr>
          <w:i/>
        </w:rPr>
        <w:t>ConditionalReconfiguration</w:t>
      </w:r>
      <w:proofErr w:type="spellEnd"/>
      <w:r w:rsidRPr="00F537EB">
        <w:rPr>
          <w:i/>
        </w:rPr>
        <w:t xml:space="preserve"> </w:t>
      </w:r>
      <w:r w:rsidRPr="00F537EB">
        <w:t>IE.</w:t>
      </w:r>
    </w:p>
    <w:p w14:paraId="723C954C" w14:textId="77777777" w:rsidR="00201BF8" w:rsidRPr="00F537EB" w:rsidRDefault="00201BF8" w:rsidP="00201BF8">
      <w:r w:rsidRPr="00F537EB">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193867AB" w14:textId="77777777"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condConfigToRemoveList</w:t>
      </w:r>
      <w:proofErr w:type="spellEnd"/>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condConfigAddModList</w:t>
      </w:r>
      <w:proofErr w:type="spellEnd"/>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46" w:name="_Hlk34461049"/>
      <w:r w:rsidRPr="00F537EB">
        <w:rPr>
          <w:color w:val="auto"/>
        </w:rPr>
        <w:t>Editor</w:t>
      </w:r>
      <w:r w:rsidR="00C76602" w:rsidRPr="00F537EB">
        <w:rPr>
          <w:color w:val="auto"/>
        </w:rPr>
        <w:t>'</w:t>
      </w:r>
      <w:r w:rsidRPr="00F537EB">
        <w:rPr>
          <w:color w:val="auto"/>
        </w:rPr>
        <w:t xml:space="preserve">s note: FFS, whether the procedure text should be conditional reconfiguration instead of conditional configuration since the IE name is </w:t>
      </w:r>
      <w:proofErr w:type="spellStart"/>
      <w:r w:rsidRPr="00F537EB">
        <w:rPr>
          <w:color w:val="auto"/>
        </w:rPr>
        <w:t>ConditionalReconfiguration</w:t>
      </w:r>
      <w:proofErr w:type="spellEnd"/>
      <w:r w:rsidRPr="00F537EB">
        <w:rPr>
          <w:color w:val="auto"/>
        </w:rPr>
        <w:t>.</w:t>
      </w:r>
    </w:p>
    <w:p w14:paraId="46DBF42D" w14:textId="5C0E0F95" w:rsidR="00201BF8" w:rsidRPr="00F537EB" w:rsidRDefault="00201BF8" w:rsidP="00201BF8">
      <w:pPr>
        <w:pStyle w:val="Heading5"/>
        <w:rPr>
          <w:rFonts w:eastAsia="MS Mincho"/>
        </w:rPr>
      </w:pPr>
      <w:bookmarkStart w:id="647" w:name="_Toc36756720"/>
      <w:bookmarkStart w:id="648" w:name="_Toc36836261"/>
      <w:bookmarkStart w:id="649" w:name="_Toc36843238"/>
      <w:bookmarkStart w:id="650" w:name="_Toc37067527"/>
      <w:bookmarkEnd w:id="646"/>
      <w:r w:rsidRPr="00F537EB">
        <w:rPr>
          <w:rFonts w:eastAsia="MS Mincho"/>
        </w:rPr>
        <w:t>5.3.5.13.2</w:t>
      </w:r>
      <w:r w:rsidRPr="00F537EB">
        <w:rPr>
          <w:rFonts w:eastAsia="MS Mincho"/>
        </w:rPr>
        <w:tab/>
        <w:t>Conditional configuration removal</w:t>
      </w:r>
      <w:bookmarkEnd w:id="647"/>
      <w:bookmarkEnd w:id="648"/>
      <w:bookmarkEnd w:id="649"/>
      <w:bookmarkEnd w:id="650"/>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proofErr w:type="spellStart"/>
      <w:r w:rsidRPr="00F537EB">
        <w:rPr>
          <w:i/>
        </w:rPr>
        <w:t>condConfigId</w:t>
      </w:r>
      <w:proofErr w:type="spellEnd"/>
      <w:r w:rsidRPr="00F537EB">
        <w:t xml:space="preserve"> value included in the </w:t>
      </w:r>
      <w:proofErr w:type="spellStart"/>
      <w:r w:rsidRPr="00F537EB">
        <w:rPr>
          <w:i/>
        </w:rPr>
        <w:t>condConfigToRemoveList</w:t>
      </w:r>
      <w:proofErr w:type="spellEnd"/>
      <w:r w:rsidRPr="00F537EB">
        <w:t xml:space="preserve"> that is part of the current UE conditional configuration in </w:t>
      </w:r>
      <w:proofErr w:type="spellStart"/>
      <w:r w:rsidRPr="00F537EB">
        <w:rPr>
          <w:i/>
        </w:rPr>
        <w:t>VarConditionalConfig</w:t>
      </w:r>
      <w:proofErr w:type="spellEnd"/>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proofErr w:type="spellStart"/>
      <w:r w:rsidRPr="00F537EB">
        <w:rPr>
          <w:i/>
        </w:rPr>
        <w:t>condConfigId</w:t>
      </w:r>
      <w:proofErr w:type="spellEnd"/>
      <w:r w:rsidRPr="00F537EB">
        <w:t xml:space="preserve"> from the </w:t>
      </w:r>
      <w:proofErr w:type="spellStart"/>
      <w:r w:rsidRPr="00F537EB">
        <w:rPr>
          <w:i/>
        </w:rPr>
        <w:t>VarCondtionalConfig</w:t>
      </w:r>
      <w:proofErr w:type="spellEnd"/>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proofErr w:type="spellStart"/>
      <w:r w:rsidRPr="00F537EB">
        <w:rPr>
          <w:i/>
        </w:rPr>
        <w:t>condConfigToRemoveList</w:t>
      </w:r>
      <w:proofErr w:type="spellEnd"/>
      <w:r w:rsidRPr="00F537EB">
        <w:t xml:space="preserve"> includes any </w:t>
      </w:r>
      <w:proofErr w:type="spellStart"/>
      <w:r w:rsidRPr="00F537EB">
        <w:t>cond</w:t>
      </w:r>
      <w:r w:rsidRPr="00F537EB">
        <w:rPr>
          <w:i/>
        </w:rPr>
        <w:t>ConfigId</w:t>
      </w:r>
      <w:proofErr w:type="spellEnd"/>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51" w:name="_Toc36756721"/>
      <w:bookmarkStart w:id="652" w:name="_Toc36836262"/>
      <w:bookmarkStart w:id="653" w:name="_Toc36843239"/>
      <w:bookmarkStart w:id="654" w:name="_Toc37067528"/>
      <w:bookmarkStart w:id="655" w:name="_Hlk23873588"/>
      <w:r w:rsidRPr="00F537EB">
        <w:rPr>
          <w:rFonts w:eastAsia="MS Mincho"/>
        </w:rPr>
        <w:t>5.3.5.13.3</w:t>
      </w:r>
      <w:r w:rsidRPr="00F537EB">
        <w:rPr>
          <w:rFonts w:eastAsia="MS Mincho"/>
        </w:rPr>
        <w:tab/>
        <w:t>Conditional configuration addition/modification</w:t>
      </w:r>
      <w:bookmarkEnd w:id="651"/>
      <w:bookmarkEnd w:id="652"/>
      <w:bookmarkEnd w:id="653"/>
      <w:bookmarkEnd w:id="654"/>
    </w:p>
    <w:p w14:paraId="2B3F63EE" w14:textId="77777777" w:rsidR="00201BF8" w:rsidRPr="00F537EB" w:rsidRDefault="00201BF8" w:rsidP="00201BF8">
      <w:pPr>
        <w:rPr>
          <w:rFonts w:eastAsia="MS Mincho"/>
        </w:rPr>
      </w:pPr>
      <w:r w:rsidRPr="00F537EB">
        <w:t xml:space="preserve">For each </w:t>
      </w:r>
      <w:proofErr w:type="spellStart"/>
      <w:r w:rsidRPr="00F537EB">
        <w:rPr>
          <w:i/>
        </w:rPr>
        <w:t>condConfigId</w:t>
      </w:r>
      <w:proofErr w:type="spellEnd"/>
      <w:r w:rsidRPr="00F537EB">
        <w:t xml:space="preserve"> received in </w:t>
      </w:r>
      <w:r w:rsidRPr="00F537EB">
        <w:rPr>
          <w:lang w:eastAsia="zh-CN"/>
        </w:rPr>
        <w:t>the</w:t>
      </w:r>
      <w:r w:rsidRPr="00F537EB">
        <w:t xml:space="preserve"> </w:t>
      </w:r>
      <w:proofErr w:type="spellStart"/>
      <w:r w:rsidRPr="00F537EB">
        <w:rPr>
          <w:i/>
        </w:rPr>
        <w:t>condConfigToAddModList</w:t>
      </w:r>
      <w:proofErr w:type="spellEnd"/>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proofErr w:type="spellStart"/>
      <w:r w:rsidRPr="00F537EB">
        <w:rPr>
          <w:i/>
        </w:rPr>
        <w:t>condConfigId</w:t>
      </w:r>
      <w:proofErr w:type="spellEnd"/>
      <w:r w:rsidRPr="00F537EB">
        <w:t xml:space="preserve"> exists in the </w:t>
      </w:r>
      <w:proofErr w:type="spellStart"/>
      <w:r w:rsidRPr="00F537EB">
        <w:rPr>
          <w:i/>
        </w:rPr>
        <w:t>condConfigToAddModList</w:t>
      </w:r>
      <w:proofErr w:type="spellEnd"/>
      <w:r w:rsidRPr="00F537EB">
        <w:t xml:space="preserve"> within the </w:t>
      </w:r>
      <w:proofErr w:type="spellStart"/>
      <w:r w:rsidRPr="00F537EB">
        <w:rPr>
          <w:i/>
        </w:rPr>
        <w:t>VarConditionalConfig</w:t>
      </w:r>
      <w:proofErr w:type="spellEnd"/>
      <w:r w:rsidRPr="00F537EB">
        <w:t>:</w:t>
      </w:r>
    </w:p>
    <w:p w14:paraId="4CDB8E44" w14:textId="77777777" w:rsidR="00201BF8" w:rsidRPr="00F537EB" w:rsidRDefault="00201BF8" w:rsidP="00AB77CA">
      <w:pPr>
        <w:pStyle w:val="B2"/>
      </w:pPr>
      <w:r w:rsidRPr="00F537EB">
        <w:t>2&gt;</w:t>
      </w:r>
      <w:r w:rsidRPr="00F537EB">
        <w:tab/>
        <w:t xml:space="preserve">if the entry in </w:t>
      </w:r>
      <w:proofErr w:type="spellStart"/>
      <w:r w:rsidRPr="00F537EB">
        <w:t>condConfigToAddModList</w:t>
      </w:r>
      <w:proofErr w:type="spellEnd"/>
      <w:r w:rsidRPr="00F537EB">
        <w:t xml:space="preserve"> includes an </w:t>
      </w:r>
      <w:proofErr w:type="spellStart"/>
      <w:r w:rsidRPr="00F537EB">
        <w:t>condExecutionCond</w:t>
      </w:r>
      <w:proofErr w:type="spellEnd"/>
      <w:r w:rsidRPr="00F537EB">
        <w:t>;</w:t>
      </w:r>
    </w:p>
    <w:p w14:paraId="1DEDA065" w14:textId="77777777" w:rsidR="00201BF8" w:rsidRPr="00F537EB" w:rsidRDefault="00201BF8" w:rsidP="00201BF8">
      <w:pPr>
        <w:pStyle w:val="B3"/>
      </w:pPr>
      <w:r w:rsidRPr="00F537EB">
        <w:t>3&gt;</w:t>
      </w:r>
      <w:r w:rsidRPr="00F537EB">
        <w:tab/>
        <w:t xml:space="preserve">replace the entry with the value received for this </w:t>
      </w:r>
      <w:proofErr w:type="spellStart"/>
      <w:r w:rsidRPr="00F537EB">
        <w:rPr>
          <w:i/>
        </w:rPr>
        <w:t>condConfigId</w:t>
      </w:r>
      <w:proofErr w:type="spellEnd"/>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proofErr w:type="spellStart"/>
      <w:r w:rsidRPr="00F537EB">
        <w:rPr>
          <w:i/>
          <w:iCs/>
        </w:rPr>
        <w:t>condExecutionCond</w:t>
      </w:r>
      <w:proofErr w:type="spellEnd"/>
      <w:r w:rsidRPr="00F537EB" w:rsidDel="00B1509E">
        <w:rPr>
          <w:i/>
          <w:iCs/>
        </w:rPr>
        <w:t xml:space="preserve"> </w:t>
      </w:r>
      <w:r w:rsidRPr="00F537EB">
        <w:t xml:space="preserve">as the target candidate configuration for this </w:t>
      </w:r>
      <w:proofErr w:type="spellStart"/>
      <w:r w:rsidRPr="00F537EB">
        <w:rPr>
          <w:i/>
        </w:rPr>
        <w:t>condConfigId</w:t>
      </w:r>
      <w:proofErr w:type="spellEnd"/>
      <w:r w:rsidRPr="00F537EB">
        <w:t>;</w:t>
      </w:r>
    </w:p>
    <w:p w14:paraId="613655E8" w14:textId="77777777" w:rsidR="00201BF8" w:rsidRPr="00F537EB" w:rsidRDefault="00201BF8" w:rsidP="00AB77CA">
      <w:pPr>
        <w:pStyle w:val="B2"/>
      </w:pPr>
      <w:r w:rsidRPr="00F537EB">
        <w:t>2&gt;</w:t>
      </w:r>
      <w:r w:rsidRPr="00F537EB">
        <w:tab/>
        <w:t xml:space="preserve">if the entry in </w:t>
      </w:r>
      <w:proofErr w:type="spellStart"/>
      <w:r w:rsidRPr="00F537EB">
        <w:t>condConfigToAddModList</w:t>
      </w:r>
      <w:proofErr w:type="spellEnd"/>
      <w:r w:rsidRPr="00F537EB">
        <w:t xml:space="preserve"> includes an </w:t>
      </w:r>
      <w:proofErr w:type="spellStart"/>
      <w:r w:rsidRPr="00F537EB">
        <w:t>condRRCReconfig</w:t>
      </w:r>
      <w:proofErr w:type="spellEnd"/>
      <w:r w:rsidRPr="00F537EB">
        <w:t>;</w:t>
      </w:r>
    </w:p>
    <w:p w14:paraId="7C8A9E70" w14:textId="77777777" w:rsidR="00201BF8" w:rsidRPr="00F537EB" w:rsidRDefault="00201BF8" w:rsidP="00201BF8">
      <w:pPr>
        <w:pStyle w:val="B3"/>
      </w:pPr>
      <w:r w:rsidRPr="00F537EB">
        <w:t>2&gt;</w:t>
      </w:r>
      <w:r w:rsidRPr="00F537EB">
        <w:tab/>
        <w:t xml:space="preserve">replace the entry with the value received for this </w:t>
      </w:r>
      <w:proofErr w:type="spellStart"/>
      <w:r w:rsidRPr="00F537EB">
        <w:rPr>
          <w:i/>
        </w:rPr>
        <w:t>condConfigId</w:t>
      </w:r>
      <w:proofErr w:type="spellEnd"/>
      <w:r w:rsidRPr="00F537EB">
        <w:t>;</w:t>
      </w:r>
    </w:p>
    <w:p w14:paraId="6CED23DF" w14:textId="168B9C7E" w:rsidR="00201BF8" w:rsidRPr="00F537EB" w:rsidRDefault="00201BF8" w:rsidP="00AB77CA">
      <w:pPr>
        <w:pStyle w:val="B2"/>
      </w:pPr>
      <w:r w:rsidRPr="00F537EB">
        <w:t>2&gt;</w:t>
      </w:r>
      <w:r w:rsidRPr="00F537EB">
        <w:tab/>
        <w:t xml:space="preserve">if the entry in </w:t>
      </w:r>
      <w:proofErr w:type="spellStart"/>
      <w:r w:rsidRPr="00F537EB">
        <w:rPr>
          <w:i/>
          <w:iCs/>
        </w:rPr>
        <w:t>condConfigToAddModList</w:t>
      </w:r>
      <w:proofErr w:type="spellEnd"/>
      <w:r w:rsidRPr="00F537EB">
        <w:t xml:space="preserve"> does not include an </w:t>
      </w:r>
      <w:bookmarkStart w:id="656" w:name="_Hlk31971012"/>
      <w:proofErr w:type="spellStart"/>
      <w:r w:rsidRPr="00F537EB">
        <w:rPr>
          <w:i/>
          <w:iCs/>
        </w:rPr>
        <w:t>condRRCReconfig</w:t>
      </w:r>
      <w:bookmarkEnd w:id="656"/>
      <w:proofErr w:type="spellEnd"/>
      <w:r w:rsidRPr="00F537EB">
        <w:t>;</w:t>
      </w:r>
    </w:p>
    <w:p w14:paraId="60862582" w14:textId="77777777" w:rsidR="00201BF8" w:rsidRPr="00F537EB" w:rsidRDefault="00201BF8" w:rsidP="00201BF8">
      <w:pPr>
        <w:pStyle w:val="B3"/>
      </w:pPr>
      <w:r w:rsidRPr="00F537EB">
        <w:t>3&gt;</w:t>
      </w:r>
      <w:r w:rsidRPr="00F537EB">
        <w:tab/>
        <w:t xml:space="preserve">keep the stored </w:t>
      </w:r>
      <w:proofErr w:type="spellStart"/>
      <w:r w:rsidRPr="00F537EB">
        <w:rPr>
          <w:i/>
          <w:iCs/>
        </w:rPr>
        <w:t>condRRCReconfig</w:t>
      </w:r>
      <w:proofErr w:type="spellEnd"/>
      <w:r w:rsidRPr="00F537EB">
        <w:t xml:space="preserve"> as the target candidate configuration for this </w:t>
      </w:r>
      <w:proofErr w:type="spellStart"/>
      <w:r w:rsidRPr="00F537EB">
        <w:rPr>
          <w:i/>
        </w:rPr>
        <w:t>condConfigId</w:t>
      </w:r>
      <w:proofErr w:type="spellEnd"/>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proofErr w:type="spellStart"/>
      <w:r w:rsidRPr="00F537EB">
        <w:rPr>
          <w:i/>
        </w:rPr>
        <w:t>condConfigId</w:t>
      </w:r>
      <w:proofErr w:type="spellEnd"/>
      <w:r w:rsidRPr="00F537EB">
        <w:t xml:space="preserve"> within the </w:t>
      </w:r>
      <w:proofErr w:type="spellStart"/>
      <w:r w:rsidRPr="00F537EB">
        <w:rPr>
          <w:i/>
        </w:rPr>
        <w:t>VarConditionalConfig</w:t>
      </w:r>
      <w:proofErr w:type="spellEnd"/>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55"/>
    </w:p>
    <w:p w14:paraId="6B405D2C" w14:textId="69E9A50C" w:rsidR="00201BF8" w:rsidRPr="00F537EB" w:rsidRDefault="00201BF8" w:rsidP="00201BF8">
      <w:pPr>
        <w:pStyle w:val="Heading5"/>
        <w:rPr>
          <w:rFonts w:eastAsia="MS Mincho"/>
        </w:rPr>
      </w:pPr>
      <w:bookmarkStart w:id="657" w:name="_Toc36756722"/>
      <w:bookmarkStart w:id="658" w:name="_Toc36836263"/>
      <w:bookmarkStart w:id="659" w:name="_Toc36843240"/>
      <w:bookmarkStart w:id="660" w:name="_Toc37067529"/>
      <w:r w:rsidRPr="00F537EB">
        <w:rPr>
          <w:rFonts w:eastAsia="MS Mincho"/>
        </w:rPr>
        <w:t>5.3.5.13.4</w:t>
      </w:r>
      <w:r w:rsidRPr="00F537EB">
        <w:rPr>
          <w:rFonts w:eastAsia="MS Mincho"/>
        </w:rPr>
        <w:tab/>
        <w:t>Conditional configuration evaluation</w:t>
      </w:r>
      <w:bookmarkEnd w:id="657"/>
      <w:bookmarkEnd w:id="658"/>
      <w:bookmarkEnd w:id="659"/>
      <w:bookmarkEnd w:id="660"/>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proofErr w:type="spellStart"/>
      <w:r w:rsidRPr="00F537EB">
        <w:rPr>
          <w:i/>
        </w:rPr>
        <w:t>condConfigId</w:t>
      </w:r>
      <w:proofErr w:type="spellEnd"/>
      <w:r w:rsidRPr="00F537EB">
        <w:t xml:space="preserve"> within </w:t>
      </w:r>
      <w:r w:rsidRPr="00F537EB">
        <w:rPr>
          <w:lang w:eastAsia="zh-CN"/>
        </w:rPr>
        <w:t>the</w:t>
      </w:r>
      <w:r w:rsidRPr="00F537EB">
        <w:t xml:space="preserve"> </w:t>
      </w:r>
      <w:proofErr w:type="spellStart"/>
      <w:r w:rsidRPr="00F537EB">
        <w:rPr>
          <w:i/>
        </w:rPr>
        <w:t>VarCondtionalConfig</w:t>
      </w:r>
      <w:proofErr w:type="spellEnd"/>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proofErr w:type="spellStart"/>
      <w:r w:rsidRPr="00F537EB">
        <w:rPr>
          <w:i/>
        </w:rPr>
        <w:t>ServingCellConfigCommon</w:t>
      </w:r>
      <w:proofErr w:type="spellEnd"/>
      <w:r w:rsidRPr="00F537EB">
        <w:t xml:space="preserve"> included in the </w:t>
      </w:r>
      <w:proofErr w:type="spellStart"/>
      <w:r w:rsidRPr="00F537EB">
        <w:rPr>
          <w:i/>
          <w:iCs/>
        </w:rPr>
        <w:t>reconfigurationWithSync</w:t>
      </w:r>
      <w:proofErr w:type="spellEnd"/>
      <w:r w:rsidRPr="00F537EB">
        <w:t xml:space="preserve"> in the received </w:t>
      </w:r>
      <w:proofErr w:type="spellStart"/>
      <w:r w:rsidRPr="00F537EB">
        <w:rPr>
          <w:i/>
        </w:rPr>
        <w:t>condRRCReconfig</w:t>
      </w:r>
      <w:proofErr w:type="spellEnd"/>
      <w:r w:rsidRPr="00F537EB">
        <w:rPr>
          <w:i/>
        </w:rPr>
        <w:t xml:space="preserve">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proofErr w:type="spellStart"/>
      <w:r w:rsidRPr="00F537EB">
        <w:rPr>
          <w:rFonts w:eastAsia="SimSun"/>
          <w:i/>
        </w:rPr>
        <w:t>measId</w:t>
      </w:r>
      <w:proofErr w:type="spellEnd"/>
      <w:r w:rsidRPr="00F537EB">
        <w:rPr>
          <w:rFonts w:eastAsia="SimSun"/>
        </w:rPr>
        <w:t xml:space="preserve"> included in the </w:t>
      </w:r>
      <w:proofErr w:type="spellStart"/>
      <w:r w:rsidRPr="00F537EB">
        <w:rPr>
          <w:rFonts w:eastAsia="SimSun"/>
          <w:i/>
        </w:rPr>
        <w:t>measIdList</w:t>
      </w:r>
      <w:proofErr w:type="spellEnd"/>
      <w:r w:rsidRPr="00F537EB">
        <w:rPr>
          <w:rFonts w:eastAsia="SimSun"/>
        </w:rPr>
        <w:t xml:space="preserve"> within </w:t>
      </w:r>
      <w:proofErr w:type="spellStart"/>
      <w:r w:rsidRPr="00F537EB">
        <w:rPr>
          <w:rFonts w:eastAsia="SimSun"/>
          <w:i/>
        </w:rPr>
        <w:t>VarMeasConfig</w:t>
      </w:r>
      <w:proofErr w:type="spellEnd"/>
      <w:r w:rsidRPr="00F537EB">
        <w:rPr>
          <w:rFonts w:eastAsia="SimSun"/>
        </w:rPr>
        <w:t xml:space="preserve"> indicated in the </w:t>
      </w:r>
      <w:proofErr w:type="spellStart"/>
      <w:r w:rsidRPr="00F537EB">
        <w:rPr>
          <w:i/>
        </w:rPr>
        <w:t>condExecutionCond</w:t>
      </w:r>
      <w:proofErr w:type="spellEnd"/>
      <w:r w:rsidRPr="00F537EB" w:rsidDel="005B43CE">
        <w:rPr>
          <w:i/>
        </w:rPr>
        <w:t xml:space="preserve"> </w:t>
      </w:r>
      <w:r w:rsidRPr="00F537EB">
        <w:t xml:space="preserve">associated to </w:t>
      </w:r>
      <w:proofErr w:type="spellStart"/>
      <w:r w:rsidRPr="00F537EB">
        <w:rPr>
          <w:i/>
        </w:rPr>
        <w:t>condConfigId</w:t>
      </w:r>
      <w:proofErr w:type="spellEnd"/>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proofErr w:type="spellStart"/>
      <w:r w:rsidRPr="00F537EB">
        <w:rPr>
          <w:i/>
          <w:iCs/>
        </w:rPr>
        <w:t>condConfigId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VarConditionalConfig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VarConditionalConfig</w:t>
      </w:r>
      <w:proofErr w:type="spellEnd"/>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proofErr w:type="spellStart"/>
      <w:r w:rsidRPr="00F537EB">
        <w:rPr>
          <w:i/>
          <w:iCs/>
        </w:rPr>
        <w:t>measId</w:t>
      </w:r>
      <w:proofErr w:type="spellEnd"/>
      <w:r w:rsidRPr="00F537EB">
        <w:t xml:space="preserve"> to be fulfilled;3&gt;</w:t>
      </w:r>
      <w:r w:rsidRPr="00F537EB">
        <w:tab/>
        <w:t xml:space="preserve">if the leaving condition(s) applicable for this event associated with the </w:t>
      </w:r>
      <w:proofErr w:type="spellStart"/>
      <w:r w:rsidRPr="00F537EB">
        <w:rPr>
          <w:i/>
          <w:iCs/>
        </w:rPr>
        <w:t>condConfigId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VarConditionalConfig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VarConditionalConfig</w:t>
      </w:r>
      <w:proofErr w:type="spellEnd"/>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proofErr w:type="spellStart"/>
      <w:r w:rsidRPr="00F537EB">
        <w:rPr>
          <w:i/>
          <w:iCs/>
        </w:rPr>
        <w:t>measId</w:t>
      </w:r>
      <w:proofErr w:type="spellEnd"/>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proofErr w:type="spellStart"/>
      <w:r w:rsidRPr="00F537EB">
        <w:rPr>
          <w:rFonts w:eastAsia="SimSun"/>
          <w:i/>
        </w:rPr>
        <w:t>measId</w:t>
      </w:r>
      <w:proofErr w:type="spellEnd"/>
      <w:r w:rsidRPr="00F537EB">
        <w:rPr>
          <w:rFonts w:eastAsia="SimSun"/>
        </w:rPr>
        <w:t xml:space="preserve">(s) within </w:t>
      </w:r>
      <w:proofErr w:type="spellStart"/>
      <w:r w:rsidRPr="00F537EB">
        <w:rPr>
          <w:i/>
        </w:rPr>
        <w:t>condTriggerConfig</w:t>
      </w:r>
      <w:proofErr w:type="spellEnd"/>
      <w:r w:rsidRPr="00F537EB">
        <w:rPr>
          <w:rFonts w:eastAsia="SimSun"/>
        </w:rPr>
        <w:t xml:space="preserve"> are fulfilled for all associated </w:t>
      </w:r>
      <w:proofErr w:type="spellStart"/>
      <w:r w:rsidRPr="00F537EB">
        <w:rPr>
          <w:rFonts w:eastAsia="SimSun"/>
          <w:i/>
        </w:rPr>
        <w:t>measId</w:t>
      </w:r>
      <w:proofErr w:type="spellEnd"/>
      <w:r w:rsidRPr="00F537EB">
        <w:rPr>
          <w:rFonts w:eastAsia="SimSun"/>
        </w:rPr>
        <w:t xml:space="preserve">(s) in </w:t>
      </w:r>
      <w:proofErr w:type="spellStart"/>
      <w:r w:rsidRPr="00F537EB">
        <w:rPr>
          <w:i/>
        </w:rPr>
        <w:t>condTriggerConfig</w:t>
      </w:r>
      <w:proofErr w:type="spellEnd"/>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proofErr w:type="spellStart"/>
      <w:r w:rsidRPr="00F537EB">
        <w:rPr>
          <w:i/>
        </w:rPr>
        <w:t>condRRCReconfig</w:t>
      </w:r>
      <w:proofErr w:type="spellEnd"/>
      <w:r w:rsidRPr="00F537EB">
        <w:rPr>
          <w:rFonts w:eastAsia="SimSun"/>
        </w:rPr>
        <w:t xml:space="preserve">, associated to that </w:t>
      </w:r>
      <w:proofErr w:type="spellStart"/>
      <w:r w:rsidRPr="00F537EB">
        <w:rPr>
          <w:i/>
        </w:rPr>
        <w:t>condConfigId</w:t>
      </w:r>
      <w:proofErr w:type="spellEnd"/>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proofErr w:type="spellStart"/>
      <w:r w:rsidRPr="00F537EB">
        <w:rPr>
          <w:i/>
        </w:rPr>
        <w:t>MeasId</w:t>
      </w:r>
      <w:proofErr w:type="spellEnd"/>
      <w:r w:rsidRPr="00F537EB">
        <w:rPr>
          <w:i/>
        </w:rPr>
        <w:t xml:space="preserve"> </w:t>
      </w:r>
      <w:r w:rsidRPr="00F537EB">
        <w:t xml:space="preserve">can be configured for each </w:t>
      </w:r>
      <w:proofErr w:type="spellStart"/>
      <w:r w:rsidRPr="00F537EB">
        <w:rPr>
          <w:i/>
        </w:rPr>
        <w:t>condConfigId</w:t>
      </w:r>
      <w:proofErr w:type="spellEnd"/>
      <w:r w:rsidRPr="00F537EB">
        <w:rPr>
          <w:i/>
        </w:rPr>
        <w:t xml:space="preserve">. </w:t>
      </w:r>
      <w:r w:rsidRPr="00F537EB">
        <w:t xml:space="preserve">The conditional handover event of the 2 </w:t>
      </w:r>
      <w:proofErr w:type="spellStart"/>
      <w:r w:rsidRPr="00F537EB">
        <w:rPr>
          <w:i/>
        </w:rPr>
        <w:t>MeasId</w:t>
      </w:r>
      <w:proofErr w:type="spellEnd"/>
      <w:r w:rsidRPr="00F537EB">
        <w:rPr>
          <w:i/>
        </w:rPr>
        <w:t xml:space="preserve">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61" w:name="_Toc36756723"/>
      <w:bookmarkStart w:id="662" w:name="_Toc36836264"/>
      <w:bookmarkStart w:id="663" w:name="_Toc36843241"/>
      <w:bookmarkStart w:id="664" w:name="_Toc37067530"/>
      <w:r w:rsidRPr="00F537EB">
        <w:rPr>
          <w:rFonts w:eastAsia="MS Mincho"/>
        </w:rPr>
        <w:t>5.3.5.13.5</w:t>
      </w:r>
      <w:r w:rsidRPr="00F537EB">
        <w:rPr>
          <w:rFonts w:eastAsia="MS Mincho"/>
        </w:rPr>
        <w:tab/>
        <w:t>Conditional configuration execution</w:t>
      </w:r>
      <w:bookmarkEnd w:id="661"/>
      <w:bookmarkEnd w:id="662"/>
      <w:bookmarkEnd w:id="663"/>
      <w:bookmarkEnd w:id="664"/>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proofErr w:type="spellStart"/>
      <w:r w:rsidRPr="00F537EB">
        <w:rPr>
          <w:i/>
        </w:rPr>
        <w:t>condRRCReconfig</w:t>
      </w:r>
      <w:proofErr w:type="spellEnd"/>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65" w:name="_Toc36756724"/>
      <w:bookmarkStart w:id="666" w:name="_Toc36836265"/>
      <w:bookmarkStart w:id="667" w:name="_Toc36843242"/>
      <w:bookmarkStart w:id="668" w:name="_Toc37067531"/>
      <w:r w:rsidRPr="00F537EB">
        <w:t>5.3.5.14</w:t>
      </w:r>
      <w:r w:rsidRPr="00F537EB">
        <w:tab/>
      </w:r>
      <w:proofErr w:type="spellStart"/>
      <w:r w:rsidRPr="00F537EB">
        <w:t>Sidelink</w:t>
      </w:r>
      <w:proofErr w:type="spellEnd"/>
      <w:r w:rsidRPr="00F537EB">
        <w:t xml:space="preserve"> dedicated configuration</w:t>
      </w:r>
      <w:bookmarkEnd w:id="665"/>
      <w:bookmarkEnd w:id="666"/>
      <w:bookmarkEnd w:id="667"/>
      <w:bookmarkEnd w:id="668"/>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w:t>
      </w:r>
      <w:proofErr w:type="spellStart"/>
      <w:r w:rsidRPr="00F537EB">
        <w:rPr>
          <w:lang w:eastAsia="zh-CN"/>
        </w:rPr>
        <w:t>sidelink</w:t>
      </w:r>
      <w:proofErr w:type="spellEnd"/>
      <w:r w:rsidRPr="00F537EB">
        <w:rPr>
          <w:lang w:eastAsia="zh-CN"/>
        </w:rPr>
        <w:t xml:space="preserve"> communication on frequencies included in </w:t>
      </w:r>
      <w:proofErr w:type="spellStart"/>
      <w:r w:rsidRPr="00F537EB">
        <w:rPr>
          <w:i/>
        </w:rPr>
        <w:t>sl-FreqInfoToAddModList</w:t>
      </w:r>
      <w:proofErr w:type="spellEnd"/>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sl-FreqInfoToReleaseList</w:t>
      </w:r>
      <w:proofErr w:type="spellEnd"/>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sl-RadioBearerToReleaseList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sl-RadioBearerToAddModList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lang w:eastAsia="zh-CN"/>
        </w:rPr>
        <w:t>sl-ScheduledConfig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sl-ScheduledConfig</w:t>
      </w:r>
      <w:proofErr w:type="spellEnd"/>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w:t>
      </w:r>
      <w:proofErr w:type="spellEnd"/>
      <w:r w:rsidRPr="00F537EB">
        <w:rPr>
          <w:i/>
          <w:iCs/>
          <w:lang w:eastAsia="zh-CN"/>
        </w:rPr>
        <w:t>-UE-</w:t>
      </w:r>
      <w:proofErr w:type="spellStart"/>
      <w:r w:rsidRPr="00F537EB">
        <w:rPr>
          <w:i/>
          <w:iCs/>
          <w:lang w:eastAsia="zh-CN"/>
        </w:rPr>
        <w:t>SelectedConfig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sl-MeasConfigInfoToReleaseList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sl-MeasConfigInfoToReleaseList</w:t>
      </w:r>
      <w:proofErr w:type="spellEnd"/>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1916A7AA" w14:textId="33DA5588" w:rsidR="00333A90" w:rsidRPr="00F537EB" w:rsidRDefault="00333A90" w:rsidP="00AB77CA">
      <w:pPr>
        <w:pStyle w:val="B1"/>
      </w:pPr>
      <w:r w:rsidRPr="00F537EB">
        <w:t>1&gt;</w:t>
      </w:r>
      <w:r w:rsidRPr="00F537EB">
        <w:tab/>
        <w:t xml:space="preserve">if </w:t>
      </w:r>
      <w:proofErr w:type="spellStart"/>
      <w:r w:rsidRPr="00F537EB">
        <w:rPr>
          <w:i/>
          <w:iCs/>
        </w:rPr>
        <w:t>sl-MeasConfigInfoToAddModList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part of the current stored NR </w:t>
      </w:r>
      <w:proofErr w:type="spellStart"/>
      <w:r w:rsidRPr="00F537EB">
        <w:rPr>
          <w:lang w:eastAsia="zh-CN"/>
        </w:rPr>
        <w:t>sidelink</w:t>
      </w:r>
      <w:proofErr w:type="spellEnd"/>
      <w:r w:rsidRPr="00F537EB">
        <w:rPr>
          <w:lang w:eastAsia="zh-CN"/>
        </w:rPr>
        <w:t xml:space="preserve">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 xml:space="preserve">update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not part of the current stored NR </w:t>
      </w:r>
      <w:proofErr w:type="spellStart"/>
      <w:r w:rsidRPr="00F537EB">
        <w:rPr>
          <w:lang w:eastAsia="zh-CN"/>
        </w:rPr>
        <w:t>sidelink</w:t>
      </w:r>
      <w:proofErr w:type="spellEnd"/>
      <w:r w:rsidRPr="00F537EB">
        <w:rPr>
          <w:lang w:eastAsia="zh-CN"/>
        </w:rPr>
        <w:t xml:space="preserve">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 xml:space="preserve">store the NR </w:t>
      </w:r>
      <w:proofErr w:type="spellStart"/>
      <w:r w:rsidRPr="00F537EB">
        <w:rPr>
          <w:lang w:eastAsia="zh-CN"/>
        </w:rPr>
        <w:t>sidelink</w:t>
      </w:r>
      <w:proofErr w:type="spellEnd"/>
      <w:r w:rsidRPr="00F537EB">
        <w:rPr>
          <w:lang w:eastAsia="zh-CN"/>
        </w:rPr>
        <w:t xml:space="preserve"> measurement configuration.</w:t>
      </w:r>
    </w:p>
    <w:p w14:paraId="096470DA" w14:textId="77777777" w:rsidR="002C5D28" w:rsidRPr="00F537EB" w:rsidRDefault="002C5D28" w:rsidP="002C5D28">
      <w:pPr>
        <w:pStyle w:val="Heading3"/>
        <w:rPr>
          <w:rFonts w:eastAsia="SimSun"/>
          <w:lang w:eastAsia="zh-CN"/>
        </w:rPr>
      </w:pPr>
      <w:bookmarkStart w:id="669" w:name="_Toc36756725"/>
      <w:bookmarkStart w:id="670" w:name="_Toc36836266"/>
      <w:bookmarkStart w:id="671" w:name="_Toc36843243"/>
      <w:bookmarkStart w:id="672" w:name="_Toc37067532"/>
      <w:r w:rsidRPr="00F537EB">
        <w:rPr>
          <w:rFonts w:eastAsia="SimSun"/>
          <w:lang w:eastAsia="zh-CN"/>
        </w:rPr>
        <w:lastRenderedPageBreak/>
        <w:t>5.3.6</w:t>
      </w:r>
      <w:r w:rsidRPr="00F537EB">
        <w:rPr>
          <w:rFonts w:eastAsia="SimSun"/>
          <w:lang w:eastAsia="zh-CN"/>
        </w:rPr>
        <w:tab/>
        <w:t>Counter check</w:t>
      </w:r>
      <w:bookmarkEnd w:id="636"/>
      <w:bookmarkEnd w:id="637"/>
      <w:bookmarkEnd w:id="669"/>
      <w:bookmarkEnd w:id="670"/>
      <w:bookmarkEnd w:id="671"/>
      <w:bookmarkEnd w:id="672"/>
    </w:p>
    <w:p w14:paraId="6D4A21A0" w14:textId="77777777" w:rsidR="002C5D28" w:rsidRPr="00F537EB" w:rsidRDefault="002C5D28" w:rsidP="002C5D28">
      <w:pPr>
        <w:pStyle w:val="Heading4"/>
        <w:rPr>
          <w:rFonts w:eastAsia="SimSun"/>
          <w:lang w:eastAsia="zh-CN"/>
        </w:rPr>
      </w:pPr>
      <w:bookmarkStart w:id="673" w:name="_Toc20425727"/>
      <w:bookmarkStart w:id="674" w:name="_Toc29321123"/>
      <w:bookmarkStart w:id="675" w:name="_Toc36756726"/>
      <w:bookmarkStart w:id="676" w:name="_Toc36836267"/>
      <w:bookmarkStart w:id="677" w:name="_Toc36843244"/>
      <w:bookmarkStart w:id="678" w:name="_Toc37067533"/>
      <w:r w:rsidRPr="00F537EB">
        <w:t>5.3.</w:t>
      </w:r>
      <w:r w:rsidRPr="00F537EB">
        <w:rPr>
          <w:rFonts w:eastAsia="SimSun"/>
          <w:lang w:eastAsia="zh-CN"/>
        </w:rPr>
        <w:t>6</w:t>
      </w:r>
      <w:r w:rsidRPr="00F537EB">
        <w:t>.1</w:t>
      </w:r>
      <w:r w:rsidRPr="00F537EB">
        <w:tab/>
        <w:t>General</w:t>
      </w:r>
      <w:bookmarkEnd w:id="673"/>
      <w:bookmarkEnd w:id="674"/>
      <w:bookmarkEnd w:id="675"/>
      <w:bookmarkEnd w:id="676"/>
      <w:bookmarkEnd w:id="677"/>
      <w:bookmarkEnd w:id="678"/>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5.95pt;height:101.45pt" o:ole="">
            <v:imagedata r:id="rId34" o:title=""/>
          </v:shape>
          <o:OLEObject Type="Embed" ProgID="Mscgen.Chart" ShapeID="_x0000_i1035" DrawAspect="Content" ObjectID="_1649691110"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679" w:name="_Toc20425728"/>
      <w:bookmarkStart w:id="680" w:name="_Toc29321124"/>
      <w:bookmarkStart w:id="681" w:name="_Toc36756727"/>
      <w:bookmarkStart w:id="682" w:name="_Toc36836268"/>
      <w:bookmarkStart w:id="683" w:name="_Toc36843245"/>
      <w:bookmarkStart w:id="684" w:name="_Toc37067534"/>
      <w:r w:rsidRPr="00F537EB">
        <w:t>5.3.</w:t>
      </w:r>
      <w:r w:rsidRPr="00F537EB">
        <w:rPr>
          <w:rFonts w:eastAsia="SimSun"/>
        </w:rPr>
        <w:t>6</w:t>
      </w:r>
      <w:r w:rsidRPr="00F537EB">
        <w:t>.2</w:t>
      </w:r>
      <w:r w:rsidRPr="00F537EB">
        <w:tab/>
        <w:t>Initiation</w:t>
      </w:r>
      <w:bookmarkEnd w:id="679"/>
      <w:bookmarkEnd w:id="680"/>
      <w:bookmarkEnd w:id="681"/>
      <w:bookmarkEnd w:id="682"/>
      <w:bookmarkEnd w:id="683"/>
      <w:bookmarkEnd w:id="684"/>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proofErr w:type="spellStart"/>
      <w:r w:rsidRPr="00F537EB">
        <w:rPr>
          <w:i/>
        </w:rPr>
        <w:t>C</w:t>
      </w:r>
      <w:r w:rsidRPr="00F537EB">
        <w:rPr>
          <w:rFonts w:eastAsia="SimSun"/>
          <w:i/>
          <w:lang w:eastAsia="zh-CN"/>
        </w:rPr>
        <w:t>ounterCheck</w:t>
      </w:r>
      <w:proofErr w:type="spellEnd"/>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685" w:name="_Toc20425729"/>
      <w:bookmarkStart w:id="686" w:name="_Toc29321125"/>
      <w:bookmarkStart w:id="687" w:name="_Toc36756728"/>
      <w:bookmarkStart w:id="688" w:name="_Toc36836269"/>
      <w:bookmarkStart w:id="689" w:name="_Toc36843246"/>
      <w:bookmarkStart w:id="690"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proofErr w:type="spellStart"/>
      <w:r w:rsidRPr="00F537EB">
        <w:rPr>
          <w:i/>
        </w:rPr>
        <w:t>C</w:t>
      </w:r>
      <w:r w:rsidRPr="00F537EB">
        <w:rPr>
          <w:rFonts w:eastAsia="SimSun"/>
          <w:i/>
          <w:lang w:eastAsia="zh-CN"/>
        </w:rPr>
        <w:t>ounterCheck</w:t>
      </w:r>
      <w:proofErr w:type="spellEnd"/>
      <w:r w:rsidRPr="00F537EB">
        <w:rPr>
          <w:rFonts w:eastAsia="SimSun"/>
          <w:i/>
          <w:lang w:eastAsia="zh-CN"/>
        </w:rPr>
        <w:t xml:space="preserve"> </w:t>
      </w:r>
      <w:r w:rsidRPr="00F537EB">
        <w:t>message by the UE</w:t>
      </w:r>
      <w:bookmarkEnd w:id="685"/>
      <w:bookmarkEnd w:id="686"/>
      <w:bookmarkEnd w:id="687"/>
      <w:bookmarkEnd w:id="688"/>
      <w:bookmarkEnd w:id="689"/>
      <w:bookmarkEnd w:id="690"/>
    </w:p>
    <w:p w14:paraId="2DAA5FDD" w14:textId="7E6C08BD" w:rsidR="002C5D28" w:rsidRPr="00F537EB" w:rsidRDefault="002C5D28" w:rsidP="002C5D28">
      <w:r w:rsidRPr="00F537EB">
        <w:rPr>
          <w:rFonts w:eastAsia="SimSun"/>
          <w:lang w:eastAsia="zh-CN"/>
        </w:rPr>
        <w:t xml:space="preserve">Upon receiving the </w:t>
      </w:r>
      <w:proofErr w:type="spellStart"/>
      <w:r w:rsidRPr="00F537EB">
        <w:rPr>
          <w:rFonts w:eastAsia="SimSun"/>
          <w:i/>
          <w:lang w:eastAsia="zh-CN"/>
        </w:rPr>
        <w:t>CounterCheck</w:t>
      </w:r>
      <w:proofErr w:type="spellEnd"/>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 xml:space="preserve">if no COUNT exists for a given direction (uplink or downlink) because it is a </w:t>
      </w:r>
      <w:proofErr w:type="spellStart"/>
      <w:r w:rsidRPr="00F537EB">
        <w:t>uni</w:t>
      </w:r>
      <w:proofErr w:type="spellEnd"/>
      <w:r w:rsidRPr="00F537EB">
        <w:t>-directional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proofErr w:type="spellStart"/>
      <w:r w:rsidRPr="00F537EB">
        <w:rPr>
          <w:i/>
        </w:rPr>
        <w:t>drb</w:t>
      </w:r>
      <w:proofErr w:type="spellEnd"/>
      <w:r w:rsidRPr="00F537EB">
        <w:rPr>
          <w:i/>
        </w:rPr>
        <w:t>-Identity</w:t>
      </w:r>
      <w:r w:rsidRPr="00F537EB">
        <w:t xml:space="preserve"> is not included in the </w:t>
      </w:r>
      <w:proofErr w:type="spellStart"/>
      <w:r w:rsidRPr="00F537EB">
        <w:rPr>
          <w:rFonts w:eastAsia="SimSun"/>
          <w:i/>
          <w:lang w:eastAsia="zh-CN"/>
        </w:rPr>
        <w:t>drb-CountMSB-InfoList</w:t>
      </w:r>
      <w:proofErr w:type="spellEnd"/>
      <w:r w:rsidRPr="00F537EB">
        <w:t>:</w:t>
      </w:r>
    </w:p>
    <w:p w14:paraId="473BA784" w14:textId="77777777"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proofErr w:type="spellStart"/>
      <w:r w:rsidRPr="00F537EB">
        <w:rPr>
          <w:rFonts w:eastAsia="SimSun"/>
          <w:i/>
          <w:lang w:eastAsia="zh-CN"/>
        </w:rPr>
        <w:t>drb-CountMSB-InfoList</w:t>
      </w:r>
      <w:proofErr w:type="spellEnd"/>
      <w:r w:rsidRPr="00F537EB">
        <w:t>:</w:t>
      </w:r>
    </w:p>
    <w:p w14:paraId="60C4A5A1" w14:textId="06E25A0E"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proofErr w:type="spellStart"/>
      <w:r w:rsidRPr="00F537EB">
        <w:rPr>
          <w:rFonts w:eastAsia="SimSun"/>
          <w:i/>
          <w:lang w:eastAsia="zh-CN"/>
        </w:rPr>
        <w:t>drb-CountMSB-InfoList</w:t>
      </w:r>
      <w:proofErr w:type="spellEnd"/>
      <w:r w:rsidRPr="00F537EB">
        <w:t xml:space="preserve"> in the </w:t>
      </w:r>
      <w:proofErr w:type="spellStart"/>
      <w:r w:rsidRPr="00F537EB">
        <w:rPr>
          <w:rFonts w:eastAsia="SimSun"/>
          <w:i/>
          <w:lang w:eastAsia="zh-CN"/>
        </w:rPr>
        <w:t>CounterCheck</w:t>
      </w:r>
      <w:proofErr w:type="spellEnd"/>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proofErr w:type="spellStart"/>
      <w:r w:rsidRPr="00F537EB">
        <w:rPr>
          <w:rFonts w:eastAsia="SimSun"/>
          <w:i/>
          <w:lang w:eastAsia="zh-CN"/>
        </w:rPr>
        <w:t>drb-CountMSB-InfoList</w:t>
      </w:r>
      <w:proofErr w:type="spellEnd"/>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proofErr w:type="spellStart"/>
      <w:r w:rsidRPr="00F537EB">
        <w:rPr>
          <w:i/>
        </w:rPr>
        <w:t>C</w:t>
      </w:r>
      <w:r w:rsidRPr="00F537EB">
        <w:rPr>
          <w:rFonts w:eastAsia="SimSun"/>
          <w:i/>
          <w:lang w:eastAsia="zh-CN"/>
        </w:rPr>
        <w:t>ounterCheckResponse</w:t>
      </w:r>
      <w:proofErr w:type="spellEnd"/>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691" w:name="_Toc20425730"/>
      <w:bookmarkStart w:id="692" w:name="_Toc29321126"/>
      <w:bookmarkStart w:id="693" w:name="_Toc36756729"/>
      <w:bookmarkStart w:id="694" w:name="_Toc36836270"/>
      <w:bookmarkStart w:id="695" w:name="_Toc36843247"/>
      <w:bookmarkStart w:id="696" w:name="_Toc37067536"/>
      <w:r w:rsidRPr="00F537EB">
        <w:rPr>
          <w:rFonts w:eastAsia="MS Mincho"/>
        </w:rPr>
        <w:lastRenderedPageBreak/>
        <w:t>5.3.7</w:t>
      </w:r>
      <w:r w:rsidRPr="00F537EB">
        <w:rPr>
          <w:rFonts w:eastAsia="MS Mincho"/>
        </w:rPr>
        <w:tab/>
        <w:t>RRC connection re-establishment</w:t>
      </w:r>
      <w:bookmarkEnd w:id="691"/>
      <w:bookmarkEnd w:id="692"/>
      <w:bookmarkEnd w:id="693"/>
      <w:bookmarkEnd w:id="694"/>
      <w:bookmarkEnd w:id="695"/>
      <w:bookmarkEnd w:id="696"/>
    </w:p>
    <w:p w14:paraId="6609B997" w14:textId="77777777" w:rsidR="002C5D28" w:rsidRPr="00F537EB" w:rsidRDefault="002C5D28" w:rsidP="002C5D28">
      <w:pPr>
        <w:pStyle w:val="Heading4"/>
      </w:pPr>
      <w:bookmarkStart w:id="697" w:name="_Toc20425731"/>
      <w:bookmarkStart w:id="698" w:name="_Toc29321127"/>
      <w:bookmarkStart w:id="699" w:name="_Toc36756730"/>
      <w:bookmarkStart w:id="700" w:name="_Toc36836271"/>
      <w:bookmarkStart w:id="701" w:name="_Toc36843248"/>
      <w:bookmarkStart w:id="702" w:name="_Toc37067537"/>
      <w:r w:rsidRPr="00F537EB">
        <w:t>5.3.7.1</w:t>
      </w:r>
      <w:r w:rsidRPr="00F537EB">
        <w:tab/>
        <w:t>General</w:t>
      </w:r>
      <w:bookmarkEnd w:id="697"/>
      <w:bookmarkEnd w:id="698"/>
      <w:bookmarkEnd w:id="699"/>
      <w:bookmarkEnd w:id="700"/>
      <w:bookmarkEnd w:id="701"/>
      <w:bookmarkEnd w:id="702"/>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45pt" o:ole="">
            <v:imagedata r:id="rId36" o:title=""/>
          </v:shape>
          <o:OLEObject Type="Embed" ProgID="Mscgen.Chart" ShapeID="_x0000_i1036" DrawAspect="Content" ObjectID="_1649691111"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45pt" o:ole="">
            <v:imagedata r:id="rId38" o:title=""/>
          </v:shape>
          <o:OLEObject Type="Embed" ProgID="Mscgen.Chart" ShapeID="_x0000_i1037" DrawAspect="Content" ObjectID="_1649691112"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F537EB">
        <w:rPr>
          <w:i/>
        </w:rPr>
        <w:t>RRCSetup</w:t>
      </w:r>
      <w:proofErr w:type="spellEnd"/>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proofErr w:type="spellStart"/>
      <w:r w:rsidR="00A92EC3" w:rsidRPr="00F537EB">
        <w:t>e.g</w:t>
      </w:r>
      <w:proofErr w:type="spellEnd"/>
      <w:r w:rsidR="00A92EC3" w:rsidRPr="00F537EB">
        <w:t xml:space="preserve">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03" w:name="_MON_1267947476"/>
      <w:bookmarkStart w:id="704" w:name="_MON_1289914521"/>
      <w:bookmarkStart w:id="705" w:name="_MON_1267947623"/>
      <w:bookmarkStart w:id="706" w:name="_MON_1289914522"/>
      <w:bookmarkEnd w:id="703"/>
      <w:bookmarkEnd w:id="704"/>
      <w:bookmarkEnd w:id="705"/>
      <w:bookmarkEnd w:id="706"/>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07" w:name="_Toc20425732"/>
      <w:bookmarkStart w:id="708" w:name="_Toc29321128"/>
      <w:bookmarkStart w:id="709" w:name="_Toc36756731"/>
      <w:bookmarkStart w:id="710" w:name="_Toc36836272"/>
      <w:bookmarkStart w:id="711" w:name="_Toc36843249"/>
      <w:bookmarkStart w:id="712" w:name="_Toc37067538"/>
      <w:r w:rsidRPr="00F537EB">
        <w:t>5.3.7.2</w:t>
      </w:r>
      <w:r w:rsidRPr="00F537EB">
        <w:tab/>
        <w:t>Initiation</w:t>
      </w:r>
      <w:bookmarkEnd w:id="707"/>
      <w:bookmarkEnd w:id="708"/>
      <w:bookmarkEnd w:id="709"/>
      <w:bookmarkEnd w:id="710"/>
      <w:bookmarkEnd w:id="711"/>
      <w:bookmarkEnd w:id="712"/>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13" w:name="_Hlk25026022"/>
      <w:r w:rsidR="000E24F4" w:rsidRPr="00F537EB">
        <w:t>and T316 is not configured</w:t>
      </w:r>
      <w:bookmarkEnd w:id="713"/>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proofErr w:type="spellStart"/>
      <w:r w:rsidR="008745D7" w:rsidRPr="00F537EB">
        <w:rPr>
          <w:i/>
        </w:rPr>
        <w:t>RRCReestablishment</w:t>
      </w:r>
      <w:proofErr w:type="spellEnd"/>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14"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14"/>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w:t>
      </w:r>
      <w:proofErr w:type="spellStart"/>
      <w:r w:rsidRPr="00F537EB">
        <w:t>SCell</w:t>
      </w:r>
      <w:proofErr w:type="spellEnd"/>
      <w:r w:rsidRPr="00F537EB">
        <w:t>(s), if configured;</w:t>
      </w:r>
    </w:p>
    <w:p w14:paraId="377E5260" w14:textId="764F4D78" w:rsidR="00201BF8" w:rsidRPr="00F537EB" w:rsidRDefault="00201BF8" w:rsidP="00201BF8">
      <w:pPr>
        <w:pStyle w:val="B1"/>
      </w:pPr>
      <w:r w:rsidRPr="00F537EB">
        <w:t>1&gt;</w:t>
      </w:r>
      <w:r w:rsidRPr="00F537EB">
        <w:tab/>
        <w:t xml:space="preserve">if UE is not configured with </w:t>
      </w:r>
      <w:proofErr w:type="spellStart"/>
      <w:r w:rsidRPr="00F537EB">
        <w:rPr>
          <w:i/>
          <w:iCs/>
        </w:rPr>
        <w:t>conditionalReconfiguration</w:t>
      </w:r>
      <w:proofErr w:type="spellEnd"/>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proofErr w:type="spellStart"/>
      <w:r w:rsidR="006E1957" w:rsidRPr="00F537EB">
        <w:rPr>
          <w:i/>
        </w:rPr>
        <w:t>spCellConfig</w:t>
      </w:r>
      <w:proofErr w:type="spellEnd"/>
      <w:r w:rsidR="00AE4B7C" w:rsidRPr="00F537EB">
        <w:t>, if configured</w:t>
      </w:r>
      <w:r w:rsidR="002C5D28" w:rsidRPr="00F537EB">
        <w:t>;</w:t>
      </w:r>
    </w:p>
    <w:p w14:paraId="396EB410" w14:textId="77777777" w:rsidR="00201BF8" w:rsidRPr="00F537EB" w:rsidRDefault="00201BF8" w:rsidP="00201BF8">
      <w:pPr>
        <w:pStyle w:val="B2"/>
      </w:pPr>
      <w:bookmarkStart w:id="715" w:name="_Hlk32573760"/>
      <w:r w:rsidRPr="00F537EB">
        <w:t>2&gt;</w:t>
      </w:r>
      <w:r w:rsidRPr="00F537EB">
        <w:tab/>
        <w:t>suspend all RBs, except SRB0;</w:t>
      </w:r>
    </w:p>
    <w:bookmarkEnd w:id="715"/>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proofErr w:type="spellStart"/>
      <w:r w:rsidRPr="00F537EB">
        <w:rPr>
          <w:i/>
        </w:rPr>
        <w:t>delayBudgetReportingConfig</w:t>
      </w:r>
      <w:proofErr w:type="spellEnd"/>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proofErr w:type="spellStart"/>
      <w:r w:rsidRPr="00F537EB">
        <w:rPr>
          <w:i/>
        </w:rPr>
        <w:t>overheatingAssistanceConfig</w:t>
      </w:r>
      <w:proofErr w:type="spellEnd"/>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proofErr w:type="spellStart"/>
      <w:r w:rsidRPr="00F537EB">
        <w:rPr>
          <w:i/>
        </w:rPr>
        <w:t>idc-AssistanceConfig</w:t>
      </w:r>
      <w:proofErr w:type="spellEnd"/>
      <w:r w:rsidRPr="00F537EB">
        <w:t>, if configured;</w:t>
      </w:r>
    </w:p>
    <w:p w14:paraId="52E7141F" w14:textId="4CFED1BB"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16" w:name="_Toc20425733"/>
      <w:bookmarkStart w:id="717" w:name="_Toc29321129"/>
      <w:bookmarkStart w:id="718" w:name="_Toc36756732"/>
      <w:bookmarkStart w:id="719" w:name="_Toc36836273"/>
      <w:bookmarkStart w:id="720" w:name="_Toc36843250"/>
      <w:bookmarkStart w:id="721" w:name="_Toc37067539"/>
      <w:r w:rsidRPr="00F537EB">
        <w:lastRenderedPageBreak/>
        <w:t>5.3.7.3</w:t>
      </w:r>
      <w:r w:rsidRPr="00F537EB">
        <w:tab/>
        <w:t>Actions following cell selection while T311 is running</w:t>
      </w:r>
      <w:bookmarkEnd w:id="716"/>
      <w:bookmarkEnd w:id="717"/>
      <w:bookmarkEnd w:id="718"/>
      <w:bookmarkEnd w:id="719"/>
      <w:bookmarkEnd w:id="720"/>
      <w:bookmarkEnd w:id="721"/>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proofErr w:type="spellStart"/>
      <w:r w:rsidRPr="00F537EB">
        <w:rPr>
          <w:i/>
        </w:rPr>
        <w:t>attemptCondReconfig</w:t>
      </w:r>
      <w:proofErr w:type="spellEnd"/>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w:t>
      </w:r>
      <w:proofErr w:type="spellStart"/>
      <w:r w:rsidRPr="00F537EB">
        <w:rPr>
          <w:i/>
          <w:iCs/>
          <w:lang w:eastAsia="zh-CN"/>
        </w:rPr>
        <w:t>reconfigurationWithSync</w:t>
      </w:r>
      <w:proofErr w:type="spellEnd"/>
      <w:r w:rsidRPr="00F537EB">
        <w:rPr>
          <w:lang w:eastAsia="zh-CN"/>
        </w:rPr>
        <w:t xml:space="preserve"> is included in the </w:t>
      </w:r>
      <w:proofErr w:type="spellStart"/>
      <w:r w:rsidRPr="00F537EB">
        <w:rPr>
          <w:i/>
          <w:lang w:eastAsia="zh-CN"/>
        </w:rPr>
        <w:t>masterCellGroup</w:t>
      </w:r>
      <w:proofErr w:type="spellEnd"/>
      <w:r w:rsidRPr="00F537EB">
        <w:t xml:space="preserve"> in </w:t>
      </w:r>
      <w:proofErr w:type="spellStart"/>
      <w:r w:rsidRPr="00F537EB">
        <w:rPr>
          <w:i/>
        </w:rPr>
        <w:t>VarCondtionalConfig</w:t>
      </w:r>
      <w:proofErr w:type="spellEnd"/>
      <w:r w:rsidRPr="00F537EB">
        <w:t>:</w:t>
      </w:r>
    </w:p>
    <w:p w14:paraId="010895BB" w14:textId="14942C5A" w:rsidR="00201BF8" w:rsidRPr="00F537EB" w:rsidRDefault="00201BF8" w:rsidP="00201BF8">
      <w:pPr>
        <w:pStyle w:val="B2"/>
      </w:pPr>
      <w:r w:rsidRPr="00F537EB">
        <w:t>2&gt;</w:t>
      </w:r>
      <w:r w:rsidRPr="00F537EB">
        <w:tab/>
        <w:t xml:space="preserve">apply the stored </w:t>
      </w:r>
      <w:proofErr w:type="spellStart"/>
      <w:r w:rsidRPr="00F537EB">
        <w:rPr>
          <w:i/>
        </w:rPr>
        <w:t>condRRCReconfig</w:t>
      </w:r>
      <w:proofErr w:type="spellEnd"/>
      <w:r w:rsidRPr="00F537EB">
        <w:rPr>
          <w:i/>
        </w:rPr>
        <w:t xml:space="preserve">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proofErr w:type="spellStart"/>
      <w:r w:rsidRPr="00F537EB">
        <w:rPr>
          <w:i/>
          <w:iCs/>
        </w:rPr>
        <w:t>conditionalReconfiguration</w:t>
      </w:r>
      <w:proofErr w:type="spellEnd"/>
      <w:r w:rsidRPr="00F537EB">
        <w:t>:</w:t>
      </w:r>
    </w:p>
    <w:p w14:paraId="6B239AE5" w14:textId="77777777" w:rsidR="00201BF8" w:rsidRPr="00F537EB" w:rsidRDefault="00201BF8" w:rsidP="00201BF8">
      <w:pPr>
        <w:pStyle w:val="B3"/>
      </w:pPr>
      <w:r w:rsidRPr="00F537EB">
        <w:t>3&gt;</w:t>
      </w:r>
      <w:r w:rsidRPr="00F537EB">
        <w:tab/>
        <w:t xml:space="preserve">release </w:t>
      </w:r>
      <w:proofErr w:type="spellStart"/>
      <w:r w:rsidRPr="00F537EB">
        <w:rPr>
          <w:i/>
        </w:rPr>
        <w:t>spCellConfig</w:t>
      </w:r>
      <w:proofErr w:type="spellEnd"/>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VarConditionalConfig</w:t>
      </w:r>
      <w:proofErr w:type="spellEnd"/>
      <w:r w:rsidRPr="00F537EB">
        <w:t>, if any;</w:t>
      </w:r>
    </w:p>
    <w:p w14:paraId="11651E5E"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6F4AC174"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08F8037B"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proofErr w:type="spellStart"/>
      <w:r w:rsidR="002C5D28" w:rsidRPr="00F537EB">
        <w:rPr>
          <w:i/>
        </w:rPr>
        <w:t>timeAlignmentTimerCommon</w:t>
      </w:r>
      <w:proofErr w:type="spellEnd"/>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proofErr w:type="spellStart"/>
      <w:r w:rsidR="002C5D28" w:rsidRPr="00F537EB">
        <w:rPr>
          <w:i/>
        </w:rPr>
        <w:t>RRCReestablishmentRequest</w:t>
      </w:r>
      <w:proofErr w:type="spellEnd"/>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w:t>
      </w:r>
      <w:proofErr w:type="spellStart"/>
      <w:r w:rsidR="000D2BB9" w:rsidRPr="00F537EB">
        <w:t>PCell</w:t>
      </w:r>
      <w:proofErr w:type="spellEnd"/>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22" w:name="_Toc20425734"/>
      <w:bookmarkStart w:id="723" w:name="_Toc29321130"/>
      <w:bookmarkStart w:id="724" w:name="_Toc36756733"/>
      <w:bookmarkStart w:id="725" w:name="_Toc36836274"/>
      <w:bookmarkStart w:id="726" w:name="_Toc36843251"/>
      <w:bookmarkStart w:id="727" w:name="_Toc37067540"/>
      <w:r w:rsidRPr="00F537EB">
        <w:lastRenderedPageBreak/>
        <w:t>5.3.7.4</w:t>
      </w:r>
      <w:r w:rsidRPr="00F537EB">
        <w:tab/>
        <w:t xml:space="preserve">Actions related to transmission of </w:t>
      </w:r>
      <w:proofErr w:type="spellStart"/>
      <w:r w:rsidRPr="00F537EB">
        <w:rPr>
          <w:i/>
        </w:rPr>
        <w:t>RRCReestablishmentRequest</w:t>
      </w:r>
      <w:proofErr w:type="spellEnd"/>
      <w:r w:rsidRPr="00F537EB">
        <w:t xml:space="preserve"> message</w:t>
      </w:r>
      <w:bookmarkEnd w:id="722"/>
      <w:bookmarkEnd w:id="723"/>
      <w:bookmarkEnd w:id="724"/>
      <w:bookmarkEnd w:id="725"/>
      <w:bookmarkEnd w:id="726"/>
      <w:bookmarkEnd w:id="727"/>
    </w:p>
    <w:p w14:paraId="516DCF92" w14:textId="5FFD82F9" w:rsidR="002C5D28" w:rsidRPr="00F537EB" w:rsidRDefault="002C5D28" w:rsidP="002C5D28">
      <w:r w:rsidRPr="00F537EB">
        <w:t xml:space="preserve">The UE shall set the contents of </w:t>
      </w:r>
      <w:proofErr w:type="spellStart"/>
      <w:r w:rsidRPr="00F537EB">
        <w:rPr>
          <w:i/>
        </w:rPr>
        <w:t>RRCReestablishmentRequest</w:t>
      </w:r>
      <w:proofErr w:type="spellEnd"/>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proofErr w:type="spellStart"/>
      <w:r w:rsidRPr="00F537EB">
        <w:rPr>
          <w:i/>
        </w:rPr>
        <w:t>reestablishmentCellId</w:t>
      </w:r>
      <w:proofErr w:type="spellEnd"/>
      <w:r w:rsidRPr="00F537EB">
        <w:t xml:space="preserve"> in the </w:t>
      </w:r>
      <w:proofErr w:type="spellStart"/>
      <w:r w:rsidRPr="00F537EB">
        <w:rPr>
          <w:i/>
        </w:rPr>
        <w:t>VarRLF</w:t>
      </w:r>
      <w:proofErr w:type="spellEnd"/>
      <w:r w:rsidRPr="00F537EB">
        <w:rPr>
          <w:i/>
        </w:rPr>
        <w:t>-Report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used in th</w:t>
      </w:r>
      <w:r w:rsidR="009A07EC" w:rsidRPr="00F537EB">
        <w:t>e</w:t>
      </w:r>
      <w:r w:rsidR="000D2BB9" w:rsidRPr="00F537EB">
        <w:t xml:space="preserve"> </w:t>
      </w:r>
      <w:proofErr w:type="spellStart"/>
      <w:r w:rsidR="000D2BB9" w:rsidRPr="00F537EB">
        <w:t>PCell</w:t>
      </w:r>
      <w:proofErr w:type="spellEnd"/>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proofErr w:type="spellStart"/>
      <w:r w:rsidRPr="00F537EB">
        <w:rPr>
          <w:i/>
        </w:rPr>
        <w:t>physCellId</w:t>
      </w:r>
      <w:proofErr w:type="spellEnd"/>
      <w:r w:rsidRPr="00F537EB">
        <w:t xml:space="preserve"> to the physical cell identity of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proofErr w:type="spellStart"/>
      <w:r w:rsidRPr="00F537EB">
        <w:rPr>
          <w:i/>
        </w:rPr>
        <w:t>shortMAC</w:t>
      </w:r>
      <w:proofErr w:type="spellEnd"/>
      <w:r w:rsidRPr="00F537EB">
        <w:rPr>
          <w:i/>
        </w:rPr>
        <w:t>-I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proofErr w:type="spellStart"/>
      <w:r w:rsidRPr="00F537EB">
        <w:rPr>
          <w:i/>
        </w:rPr>
        <w:t>VarShortMAC</w:t>
      </w:r>
      <w:proofErr w:type="spellEnd"/>
      <w:r w:rsidRPr="00F537EB">
        <w:rPr>
          <w:i/>
        </w:rPr>
        <w:t>-Input</w:t>
      </w:r>
      <w:r w:rsidRPr="00F537EB">
        <w:t>;</w:t>
      </w:r>
    </w:p>
    <w:p w14:paraId="302C9018" w14:textId="232BE254" w:rsidR="002C5D28" w:rsidRPr="00F537EB" w:rsidRDefault="002C5D28" w:rsidP="002C5D28">
      <w:pPr>
        <w:pStyle w:val="B3"/>
      </w:pPr>
      <w:r w:rsidRPr="00F537EB">
        <w:t>3&gt;</w:t>
      </w:r>
      <w:r w:rsidRPr="00F537EB">
        <w:tab/>
        <w:t xml:space="preserve">with the </w:t>
      </w:r>
      <w:proofErr w:type="spellStart"/>
      <w:r w:rsidRPr="00F537EB">
        <w:t>K</w:t>
      </w:r>
      <w:r w:rsidRPr="00F537EB">
        <w:rPr>
          <w:vertAlign w:val="subscript"/>
        </w:rPr>
        <w:t>RRCint</w:t>
      </w:r>
      <w:proofErr w:type="spellEnd"/>
      <w:r w:rsidRPr="00F537EB">
        <w:t xml:space="preserve"> key and integrity protection algorithm that was used in the sourc</w:t>
      </w:r>
      <w:r w:rsidR="009A07EC" w:rsidRPr="00F537EB">
        <w:t>e</w:t>
      </w:r>
      <w:r w:rsidRPr="00F537EB">
        <w:t xml:space="preserve"> </w:t>
      </w:r>
      <w:proofErr w:type="spellStart"/>
      <w:r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proofErr w:type="spellStart"/>
      <w:r w:rsidRPr="00F537EB">
        <w:rPr>
          <w:i/>
        </w:rPr>
        <w:t>reestablishmentCause</w:t>
      </w:r>
      <w:proofErr w:type="spellEnd"/>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reconfigurationFailure</w:t>
      </w:r>
      <w:proofErr w:type="spellEnd"/>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handoverFailure</w:t>
      </w:r>
      <w:proofErr w:type="spellEnd"/>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otherFailure</w:t>
      </w:r>
      <w:proofErr w:type="spellEnd"/>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proofErr w:type="spellStart"/>
      <w:r w:rsidRPr="00F537EB">
        <w:rPr>
          <w:i/>
        </w:rPr>
        <w:t>RRCReestablishment</w:t>
      </w:r>
      <w:proofErr w:type="spellEnd"/>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proofErr w:type="spellStart"/>
      <w:r w:rsidRPr="00F537EB">
        <w:rPr>
          <w:i/>
        </w:rPr>
        <w:t>RRCReestablishmentRequest</w:t>
      </w:r>
      <w:proofErr w:type="spellEnd"/>
      <w:r w:rsidRPr="00F537EB">
        <w:t xml:space="preserve"> message to lower layers for transmission.</w:t>
      </w:r>
    </w:p>
    <w:p w14:paraId="1FD89982" w14:textId="77777777" w:rsidR="002C5D28" w:rsidRPr="00F537EB" w:rsidRDefault="002C5D28" w:rsidP="002C5D28">
      <w:pPr>
        <w:pStyle w:val="Heading4"/>
      </w:pPr>
      <w:bookmarkStart w:id="728" w:name="_Toc20425735"/>
      <w:bookmarkStart w:id="729" w:name="_Toc29321131"/>
      <w:bookmarkStart w:id="730" w:name="_Toc36756734"/>
      <w:bookmarkStart w:id="731" w:name="_Toc36836275"/>
      <w:bookmarkStart w:id="732" w:name="_Toc36843252"/>
      <w:bookmarkStart w:id="733" w:name="_Toc37067541"/>
      <w:r w:rsidRPr="00F537EB">
        <w:t>5.3.7.5</w:t>
      </w:r>
      <w:r w:rsidRPr="00F537EB">
        <w:tab/>
        <w:t xml:space="preserve">Reception of the </w:t>
      </w:r>
      <w:proofErr w:type="spellStart"/>
      <w:r w:rsidRPr="00F537EB">
        <w:rPr>
          <w:i/>
        </w:rPr>
        <w:t>RRCReestablishment</w:t>
      </w:r>
      <w:proofErr w:type="spellEnd"/>
      <w:r w:rsidRPr="00F537EB">
        <w:t xml:space="preserve"> by the UE</w:t>
      </w:r>
      <w:bookmarkEnd w:id="728"/>
      <w:bookmarkEnd w:id="729"/>
      <w:bookmarkEnd w:id="730"/>
      <w:bookmarkEnd w:id="731"/>
      <w:bookmarkEnd w:id="732"/>
      <w:bookmarkEnd w:id="733"/>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w:t>
      </w:r>
      <w:proofErr w:type="spellStart"/>
      <w:r w:rsidRPr="00F537EB">
        <w:t>PCell</w:t>
      </w:r>
      <w:proofErr w:type="spellEnd"/>
      <w:r w:rsidRPr="00F537EB">
        <w:t>;</w:t>
      </w:r>
    </w:p>
    <w:p w14:paraId="0E4BB306" w14:textId="53BA8181" w:rsidR="002C5D28" w:rsidRPr="00F537EB" w:rsidRDefault="002C5D28" w:rsidP="00737FF8">
      <w:pPr>
        <w:pStyle w:val="B1"/>
      </w:pPr>
      <w:r w:rsidRPr="00F537EB">
        <w:t>1&gt;</w:t>
      </w:r>
      <w:r w:rsidRPr="00F537EB">
        <w:tab/>
        <w:t xml:space="preserve">store the </w:t>
      </w:r>
      <w:proofErr w:type="spellStart"/>
      <w:r w:rsidRPr="00F537EB">
        <w:rPr>
          <w:i/>
          <w:iCs/>
        </w:rPr>
        <w:t>nextHopChainingCount</w:t>
      </w:r>
      <w:proofErr w:type="spellEnd"/>
      <w:r w:rsidRPr="00F537EB">
        <w:t xml:space="preserve"> value indicated in the </w:t>
      </w:r>
      <w:proofErr w:type="spellStart"/>
      <w:r w:rsidRPr="00F537EB">
        <w:rPr>
          <w:i/>
        </w:rPr>
        <w:t>RRCReestablishment</w:t>
      </w:r>
      <w:proofErr w:type="spellEnd"/>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 xml:space="preserve">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1E0C75" w:rsidRPr="00F537EB">
        <w:t xml:space="preserve">key </w:t>
      </w:r>
      <w:r w:rsidRPr="00F537EB">
        <w:t>or the NH</w:t>
      </w:r>
      <w:r w:rsidRPr="00F537EB">
        <w:rPr>
          <w:i/>
        </w:rPr>
        <w:t>,</w:t>
      </w:r>
      <w:r w:rsidRPr="00F537EB">
        <w:t xml:space="preserve"> using the stored </w:t>
      </w:r>
      <w:proofErr w:type="spellStart"/>
      <w:r w:rsidRPr="00F537EB">
        <w:rPr>
          <w:i/>
        </w:rPr>
        <w:t>nextHopChainingCount</w:t>
      </w:r>
      <w:proofErr w:type="spellEnd"/>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w:t>
      </w:r>
      <w:proofErr w:type="spellStart"/>
      <w:r w:rsidRPr="00F537EB">
        <w:t>K</w:t>
      </w:r>
      <w:r w:rsidRPr="00F537EB">
        <w:rPr>
          <w:vertAlign w:val="subscript"/>
        </w:rPr>
        <w:t>RRCenc</w:t>
      </w:r>
      <w:proofErr w:type="spellEnd"/>
      <w:r w:rsidRPr="00F537EB">
        <w:t xml:space="preserve"> and</w:t>
      </w:r>
      <w:r w:rsidR="009A07EC" w:rsidRPr="00F537EB">
        <w:t xml:space="preserve"> </w:t>
      </w:r>
      <w:proofErr w:type="spellStart"/>
      <w:r w:rsidRPr="00F537EB">
        <w:t>K</w:t>
      </w:r>
      <w:r w:rsidRPr="00F537EB">
        <w:rPr>
          <w:vertAlign w:val="subscript"/>
        </w:rPr>
        <w:t>UPenc</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cipheringAlgorithm</w:t>
      </w:r>
      <w:proofErr w:type="spellEnd"/>
      <w:r w:rsidRPr="00F537EB">
        <w:rPr>
          <w:i/>
        </w:rPr>
        <w:t>,</w:t>
      </w:r>
      <w:r w:rsidRPr="00F537EB">
        <w:t xml:space="preserve"> as specified in TS 33.501 [11];</w:t>
      </w:r>
    </w:p>
    <w:p w14:paraId="202A00F0" w14:textId="5885BBBE" w:rsidR="00B0381B" w:rsidRPr="00F537EB" w:rsidRDefault="00B0381B" w:rsidP="00737FF8">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and</w:t>
      </w:r>
      <w:r w:rsidR="009A07EC" w:rsidRPr="00F537EB">
        <w:t xml:space="preserve"> </w:t>
      </w:r>
      <w:proofErr w:type="spellStart"/>
      <w:r w:rsidRPr="00F537EB">
        <w:rPr>
          <w:lang w:eastAsia="zh-CN"/>
        </w:rPr>
        <w:t>K</w:t>
      </w:r>
      <w:r w:rsidRPr="00F537EB">
        <w:rPr>
          <w:vertAlign w:val="subscript"/>
          <w:lang w:eastAsia="zh-CN"/>
        </w:rPr>
        <w:t>UPint</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integrityProtAlgorithm</w:t>
      </w:r>
      <w:proofErr w:type="spellEnd"/>
      <w:r w:rsidRPr="00F537EB">
        <w:rPr>
          <w:i/>
        </w:rPr>
        <w:t>,</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proofErr w:type="spellStart"/>
      <w:r w:rsidRPr="00F537EB">
        <w:rPr>
          <w:i/>
          <w:iCs/>
        </w:rPr>
        <w:t>RRCReestablishment</w:t>
      </w:r>
      <w:proofErr w:type="spellEnd"/>
      <w:r w:rsidRPr="00F537EB">
        <w:t xml:space="preserve"> message, using the previously configured algorithm and the </w:t>
      </w:r>
      <w:proofErr w:type="spellStart"/>
      <w:r w:rsidRPr="00F537EB">
        <w:t>K</w:t>
      </w:r>
      <w:r w:rsidRPr="00F537EB">
        <w:rPr>
          <w:vertAlign w:val="subscript"/>
        </w:rPr>
        <w:t>RRCint</w:t>
      </w:r>
      <w:proofErr w:type="spellEnd"/>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proofErr w:type="spellStart"/>
      <w:r w:rsidRPr="00F537EB">
        <w:rPr>
          <w:i/>
          <w:iCs/>
        </w:rPr>
        <w:t>RRCReestablishment</w:t>
      </w:r>
      <w:proofErr w:type="spellEnd"/>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proofErr w:type="spellStart"/>
      <w:r w:rsidRPr="00F537EB">
        <w:rPr>
          <w:i/>
        </w:rPr>
        <w:t>measGapConfig</w:t>
      </w:r>
      <w:proofErr w:type="spellEnd"/>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proofErr w:type="spellStart"/>
      <w:r w:rsidRPr="00F537EB">
        <w:rPr>
          <w:i/>
        </w:rPr>
        <w:t>RRCReestablishmentComplete</w:t>
      </w:r>
      <w:proofErr w:type="spellEnd"/>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74187BE"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AA5547D"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AC012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0169DA4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r w:rsidRPr="00F537EB">
        <w:rPr>
          <w:i/>
        </w:rPr>
        <w:t>VarRLF-Report</w:t>
      </w: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rPr>
          <w:i/>
        </w:rPr>
        <w:t xml:space="preserve"> </w:t>
      </w:r>
      <w:r w:rsidRPr="00F537EB">
        <w:t>message;</w:t>
      </w:r>
    </w:p>
    <w:p w14:paraId="648B2CB7" w14:textId="77777777" w:rsidR="002C5D28" w:rsidRPr="00F537EB" w:rsidRDefault="002C5D28" w:rsidP="00737FF8">
      <w:pPr>
        <w:pStyle w:val="B1"/>
      </w:pPr>
      <w:r w:rsidRPr="00F537EB">
        <w:t>1&gt;</w:t>
      </w:r>
      <w:r w:rsidRPr="00F537EB">
        <w:tab/>
        <w:t xml:space="preserve">submit the </w:t>
      </w:r>
      <w:proofErr w:type="spellStart"/>
      <w:r w:rsidRPr="00F537EB">
        <w:rPr>
          <w:i/>
        </w:rPr>
        <w:t>RRCReestablishmentComplete</w:t>
      </w:r>
      <w:proofErr w:type="spellEnd"/>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34" w:name="_Toc20425736"/>
      <w:bookmarkStart w:id="735" w:name="_Toc29321132"/>
      <w:bookmarkStart w:id="736" w:name="_Toc36756735"/>
      <w:bookmarkStart w:id="737" w:name="_Toc36836276"/>
      <w:bookmarkStart w:id="738" w:name="_Toc36843253"/>
      <w:bookmarkStart w:id="739" w:name="_Toc37067542"/>
      <w:r w:rsidRPr="00F537EB">
        <w:t>5.3.7.6</w:t>
      </w:r>
      <w:r w:rsidRPr="00F537EB">
        <w:tab/>
        <w:t>T311 expiry</w:t>
      </w:r>
      <w:bookmarkEnd w:id="734"/>
      <w:bookmarkEnd w:id="735"/>
      <w:bookmarkEnd w:id="736"/>
      <w:bookmarkEnd w:id="737"/>
      <w:bookmarkEnd w:id="738"/>
      <w:bookmarkEnd w:id="739"/>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proofErr w:type="spellStart"/>
      <w:r w:rsidRPr="00F537EB">
        <w:rPr>
          <w:i/>
        </w:rPr>
        <w:t>noSuitableCellFound</w:t>
      </w:r>
      <w:proofErr w:type="spellEnd"/>
      <w:r w:rsidRPr="00F537EB">
        <w:t xml:space="preserve"> in the </w:t>
      </w:r>
      <w:proofErr w:type="spellStart"/>
      <w:r w:rsidRPr="00F537EB">
        <w:rPr>
          <w:i/>
        </w:rPr>
        <w:t>VarRLF</w:t>
      </w:r>
      <w:proofErr w:type="spellEnd"/>
      <w:r w:rsidRPr="00F537EB">
        <w:rPr>
          <w:i/>
        </w:rPr>
        <w:t>-Report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40" w:name="_Toc20425737"/>
      <w:bookmarkStart w:id="741" w:name="_Toc29321133"/>
      <w:bookmarkStart w:id="742" w:name="_Toc36756736"/>
      <w:bookmarkStart w:id="743" w:name="_Toc36836277"/>
      <w:bookmarkStart w:id="744" w:name="_Toc36843254"/>
      <w:bookmarkStart w:id="745" w:name="_Toc37067543"/>
      <w:r w:rsidRPr="00F537EB">
        <w:t>5.3.7.7</w:t>
      </w:r>
      <w:r w:rsidRPr="00F537EB">
        <w:tab/>
        <w:t>T301 expiry or selected cell no longer suitable</w:t>
      </w:r>
      <w:bookmarkEnd w:id="740"/>
      <w:bookmarkEnd w:id="741"/>
      <w:bookmarkEnd w:id="742"/>
      <w:bookmarkEnd w:id="743"/>
      <w:bookmarkEnd w:id="744"/>
      <w:bookmarkEnd w:id="745"/>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46" w:name="_Toc20425738"/>
      <w:bookmarkStart w:id="747" w:name="_Toc29321134"/>
      <w:bookmarkStart w:id="748" w:name="_Toc36756737"/>
      <w:bookmarkStart w:id="749" w:name="_Toc36836278"/>
      <w:bookmarkStart w:id="750" w:name="_Toc36843255"/>
      <w:bookmarkStart w:id="751" w:name="_Toc37067544"/>
      <w:r w:rsidRPr="00F537EB">
        <w:t>5.3.7.8</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746"/>
      <w:bookmarkEnd w:id="747"/>
      <w:bookmarkEnd w:id="748"/>
      <w:bookmarkEnd w:id="749"/>
      <w:bookmarkEnd w:id="750"/>
      <w:bookmarkEnd w:id="751"/>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52" w:name="_Toc20425739"/>
      <w:bookmarkStart w:id="753" w:name="_Toc29321135"/>
      <w:bookmarkStart w:id="754" w:name="_Toc36756738"/>
      <w:bookmarkStart w:id="755" w:name="_Toc36836279"/>
      <w:bookmarkStart w:id="756" w:name="_Toc36843256"/>
      <w:bookmarkStart w:id="757" w:name="_Toc37067545"/>
      <w:r w:rsidRPr="00F537EB">
        <w:rPr>
          <w:rFonts w:eastAsia="MS Mincho"/>
        </w:rPr>
        <w:t>5.3.8</w:t>
      </w:r>
      <w:r w:rsidRPr="00F537EB">
        <w:rPr>
          <w:rFonts w:eastAsia="MS Mincho"/>
        </w:rPr>
        <w:tab/>
        <w:t>RRC connection release</w:t>
      </w:r>
      <w:bookmarkEnd w:id="752"/>
      <w:bookmarkEnd w:id="753"/>
      <w:bookmarkEnd w:id="754"/>
      <w:bookmarkEnd w:id="755"/>
      <w:bookmarkEnd w:id="756"/>
      <w:bookmarkEnd w:id="757"/>
    </w:p>
    <w:p w14:paraId="07B819E7" w14:textId="77777777" w:rsidR="002C5D28" w:rsidRPr="00F537EB" w:rsidRDefault="002C5D28" w:rsidP="002C5D28">
      <w:pPr>
        <w:pStyle w:val="Heading4"/>
      </w:pPr>
      <w:bookmarkStart w:id="758" w:name="_Toc20425740"/>
      <w:bookmarkStart w:id="759" w:name="_Toc29321136"/>
      <w:bookmarkStart w:id="760" w:name="_Toc36756739"/>
      <w:bookmarkStart w:id="761" w:name="_Toc36836280"/>
      <w:bookmarkStart w:id="762" w:name="_Toc36843257"/>
      <w:bookmarkStart w:id="763" w:name="_Toc37067546"/>
      <w:r w:rsidRPr="00F537EB">
        <w:t>5.3.8.1</w:t>
      </w:r>
      <w:r w:rsidRPr="00F537EB">
        <w:tab/>
        <w:t>General</w:t>
      </w:r>
      <w:bookmarkEnd w:id="758"/>
      <w:bookmarkEnd w:id="759"/>
      <w:bookmarkEnd w:id="760"/>
      <w:bookmarkEnd w:id="761"/>
      <w:bookmarkEnd w:id="762"/>
      <w:bookmarkEnd w:id="763"/>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15pt" o:ole="">
            <v:imagedata r:id="rId40" o:title=""/>
          </v:shape>
          <o:OLEObject Type="Embed" ProgID="Mscgen.Chart" ShapeID="_x0000_i1038" DrawAspect="Content" ObjectID="_1649691113"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64" w:name="_1267948855"/>
      <w:bookmarkStart w:id="765" w:name="_1289914524"/>
      <w:bookmarkStart w:id="766" w:name="_1582530302"/>
      <w:bookmarkStart w:id="767" w:name="_1582606777"/>
      <w:bookmarkStart w:id="768" w:name="_Toc20425741"/>
      <w:bookmarkStart w:id="769" w:name="_Toc29321137"/>
      <w:bookmarkStart w:id="770" w:name="_Toc36756740"/>
      <w:bookmarkStart w:id="771" w:name="_Toc36836281"/>
      <w:bookmarkStart w:id="772" w:name="_Toc36843258"/>
      <w:bookmarkStart w:id="773" w:name="_Toc37067547"/>
      <w:bookmarkEnd w:id="764"/>
      <w:bookmarkEnd w:id="765"/>
      <w:bookmarkEnd w:id="766"/>
      <w:bookmarkEnd w:id="767"/>
      <w:r w:rsidRPr="00F537EB">
        <w:t>5.3.8.2</w:t>
      </w:r>
      <w:r w:rsidRPr="00F537EB">
        <w:tab/>
        <w:t>Initiation</w:t>
      </w:r>
      <w:bookmarkEnd w:id="768"/>
      <w:bookmarkEnd w:id="769"/>
      <w:bookmarkEnd w:id="770"/>
      <w:bookmarkEnd w:id="771"/>
      <w:bookmarkEnd w:id="772"/>
      <w:bookmarkEnd w:id="773"/>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74" w:name="_Toc20425742"/>
      <w:bookmarkStart w:id="775" w:name="_Toc29321138"/>
      <w:bookmarkStart w:id="776" w:name="_Toc36756741"/>
      <w:bookmarkStart w:id="777" w:name="_Toc36836282"/>
      <w:bookmarkStart w:id="778" w:name="_Toc36843259"/>
      <w:bookmarkStart w:id="779" w:name="_Toc37067548"/>
      <w:r w:rsidRPr="00F537EB">
        <w:t>5.3.8.3</w:t>
      </w:r>
      <w:r w:rsidRPr="00F537EB">
        <w:tab/>
        <w:t xml:space="preserve">Reception of the </w:t>
      </w:r>
      <w:proofErr w:type="spellStart"/>
      <w:r w:rsidRPr="00F537EB">
        <w:rPr>
          <w:i/>
        </w:rPr>
        <w:t>RRCRelease</w:t>
      </w:r>
      <w:proofErr w:type="spellEnd"/>
      <w:r w:rsidRPr="00F537EB">
        <w:t xml:space="preserve"> by the UE</w:t>
      </w:r>
      <w:bookmarkEnd w:id="774"/>
      <w:bookmarkEnd w:id="775"/>
      <w:bookmarkEnd w:id="776"/>
      <w:bookmarkEnd w:id="777"/>
      <w:bookmarkEnd w:id="778"/>
      <w:bookmarkEnd w:id="779"/>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proofErr w:type="spellStart"/>
      <w:r w:rsidRPr="00F537EB">
        <w:t>ms</w:t>
      </w:r>
      <w:proofErr w:type="spellEnd"/>
      <w:r w:rsidRPr="00F537EB">
        <w:t xml:space="preserve"> from the moment the </w:t>
      </w:r>
      <w:proofErr w:type="spellStart"/>
      <w:r w:rsidRPr="00F537EB">
        <w:rPr>
          <w:i/>
        </w:rPr>
        <w:t>RRCRelease</w:t>
      </w:r>
      <w:proofErr w:type="spellEnd"/>
      <w:r w:rsidRPr="00F537EB">
        <w:t xml:space="preserve"> message was received or optionally when lower layers indicate that the receipt of the </w:t>
      </w:r>
      <w:proofErr w:type="spellStart"/>
      <w:r w:rsidRPr="00F537EB">
        <w:rPr>
          <w:i/>
        </w:rPr>
        <w:t>RRCRelease</w:t>
      </w:r>
      <w:proofErr w:type="spellEnd"/>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proofErr w:type="spellStart"/>
      <w:r w:rsidRPr="00F537EB">
        <w:rPr>
          <w:i/>
        </w:rPr>
        <w:t>RRCRelease</w:t>
      </w:r>
      <w:proofErr w:type="spellEnd"/>
      <w:r w:rsidRPr="00F537EB">
        <w:rPr>
          <w:i/>
        </w:rPr>
        <w:t xml:space="preserve"> </w:t>
      </w:r>
      <w:r w:rsidRPr="00F537EB">
        <w:t xml:space="preserve">message except </w:t>
      </w:r>
      <w:proofErr w:type="spellStart"/>
      <w:r w:rsidRPr="00F537EB">
        <w:rPr>
          <w:i/>
        </w:rPr>
        <w:t>waitTime</w:t>
      </w:r>
      <w:proofErr w:type="spellEnd"/>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proofErr w:type="spellStart"/>
      <w:r w:rsidRPr="00F537EB">
        <w:rPr>
          <w:i/>
        </w:rPr>
        <w:t>RRCRelease</w:t>
      </w:r>
      <w:proofErr w:type="spellEnd"/>
      <w:r w:rsidRPr="00F537EB">
        <w:t xml:space="preserve"> message includes </w:t>
      </w:r>
      <w:proofErr w:type="spellStart"/>
      <w:r w:rsidRPr="00F537EB">
        <w:rPr>
          <w:i/>
        </w:rPr>
        <w:t>redirectedCarrierInfo</w:t>
      </w:r>
      <w:proofErr w:type="spellEnd"/>
      <w:r w:rsidRPr="00F537EB">
        <w:t xml:space="preserve"> indicating redirection to </w:t>
      </w:r>
      <w:proofErr w:type="spellStart"/>
      <w:r w:rsidRPr="00F537EB">
        <w:rPr>
          <w:i/>
        </w:rPr>
        <w:t>eutra</w:t>
      </w:r>
      <w:proofErr w:type="spellEnd"/>
      <w:r w:rsidRPr="00F537EB">
        <w:t>:</w:t>
      </w:r>
    </w:p>
    <w:p w14:paraId="24F9E07B" w14:textId="0DE5B821" w:rsidR="002C5D28" w:rsidRPr="00F537EB" w:rsidRDefault="002C5D28" w:rsidP="002C5D28">
      <w:pPr>
        <w:pStyle w:val="B2"/>
      </w:pPr>
      <w:r w:rsidRPr="00F537EB">
        <w:t>2&gt;</w:t>
      </w:r>
      <w:r w:rsidRPr="00F537EB">
        <w:tab/>
        <w:t xml:space="preserve">if </w:t>
      </w:r>
      <w:proofErr w:type="spellStart"/>
      <w:r w:rsidRPr="00F537EB">
        <w:rPr>
          <w:i/>
        </w:rPr>
        <w:t>cnType</w:t>
      </w:r>
      <w:proofErr w:type="spellEnd"/>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proofErr w:type="spellStart"/>
      <w:r w:rsidR="002C5D28" w:rsidRPr="00F537EB">
        <w:rPr>
          <w:i/>
        </w:rPr>
        <w:t>cnType</w:t>
      </w:r>
      <w:proofErr w:type="spellEnd"/>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proofErr w:type="spellStart"/>
      <w:r w:rsidRPr="00F537EB">
        <w:rPr>
          <w:i/>
        </w:rPr>
        <w:t>cnType</w:t>
      </w:r>
      <w:proofErr w:type="spellEnd"/>
      <w:r w:rsidRPr="00F537EB">
        <w:rPr>
          <w:i/>
        </w:rPr>
        <w:t>,</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proofErr w:type="spellStart"/>
      <w:r w:rsidRPr="00F537EB">
        <w:rPr>
          <w:i/>
        </w:rPr>
        <w:t>RRCRelease</w:t>
      </w:r>
      <w:proofErr w:type="spellEnd"/>
      <w:r w:rsidRPr="00F537EB">
        <w:t xml:space="preserve"> message includes the </w:t>
      </w:r>
      <w:proofErr w:type="spellStart"/>
      <w:r w:rsidRPr="00F537EB">
        <w:rPr>
          <w:i/>
        </w:rPr>
        <w:t>cellReselectionPriorities</w:t>
      </w:r>
      <w:proofErr w:type="spellEnd"/>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proofErr w:type="spellStart"/>
      <w:r w:rsidRPr="00F537EB">
        <w:rPr>
          <w:i/>
        </w:rPr>
        <w:t>cellReselectionPriorities</w:t>
      </w:r>
      <w:proofErr w:type="spellEnd"/>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proofErr w:type="spellStart"/>
      <w:r w:rsidRPr="00F537EB">
        <w:rPr>
          <w:i/>
          <w:iCs/>
        </w:rPr>
        <w:t>deprioritisationReq</w:t>
      </w:r>
      <w:proofErr w:type="spellEnd"/>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proofErr w:type="spellStart"/>
      <w:r w:rsidRPr="00F537EB">
        <w:rPr>
          <w:i/>
          <w:iCs/>
        </w:rPr>
        <w:t>deprioritisationTimer</w:t>
      </w:r>
      <w:proofErr w:type="spellEnd"/>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w:t>
      </w:r>
      <w:proofErr w:type="spellStart"/>
      <w:r w:rsidRPr="00F537EB">
        <w:rPr>
          <w:i/>
          <w:iCs/>
        </w:rPr>
        <w:t>deprioritisationReq</w:t>
      </w:r>
      <w:proofErr w:type="spellEnd"/>
      <w:r w:rsidRPr="00F537EB">
        <w:t xml:space="preserve"> until T325 expiry;</w:t>
      </w:r>
    </w:p>
    <w:p w14:paraId="059E3F8A" w14:textId="77777777" w:rsidR="000E24F4" w:rsidRPr="00F537EB" w:rsidRDefault="000E24F4" w:rsidP="000E24F4">
      <w:pPr>
        <w:pStyle w:val="B1"/>
      </w:pPr>
      <w:r w:rsidRPr="00F537EB">
        <w:t>1&gt;</w:t>
      </w:r>
      <w:r w:rsidRPr="00F537EB">
        <w:tab/>
        <w:t xml:space="preserve">if the </w:t>
      </w:r>
      <w:proofErr w:type="spellStart"/>
      <w:r w:rsidRPr="00F537EB">
        <w:t>RRCRelease</w:t>
      </w:r>
      <w:proofErr w:type="spellEnd"/>
      <w:r w:rsidRPr="00F537EB">
        <w:t xml:space="preserve"> includes the </w:t>
      </w:r>
      <w:proofErr w:type="spellStart"/>
      <w:r w:rsidRPr="00F537EB">
        <w:t>measIdleConfig</w:t>
      </w:r>
      <w:proofErr w:type="spellEnd"/>
      <w:r w:rsidRPr="00F537EB">
        <w:t>:</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 xml:space="preserve">if the </w:t>
      </w:r>
      <w:proofErr w:type="spellStart"/>
      <w:r w:rsidRPr="00F537EB">
        <w:t>measIdleConfig</w:t>
      </w:r>
      <w:proofErr w:type="spellEnd"/>
      <w:r w:rsidRPr="00F537EB">
        <w:t xml:space="preserve"> is set to setup:</w:t>
      </w:r>
    </w:p>
    <w:p w14:paraId="1720B4FE" w14:textId="77777777" w:rsidR="000E24F4" w:rsidRPr="00F537EB" w:rsidRDefault="000E24F4" w:rsidP="00AB77CA">
      <w:pPr>
        <w:pStyle w:val="B3"/>
      </w:pPr>
      <w:r w:rsidRPr="00F537EB">
        <w:t>3&gt;</w:t>
      </w:r>
      <w:r w:rsidRPr="00F537EB">
        <w:tab/>
        <w:t xml:space="preserve">store the received </w:t>
      </w:r>
      <w:proofErr w:type="spellStart"/>
      <w:r w:rsidRPr="00F537EB">
        <w:t>measIdleDuration</w:t>
      </w:r>
      <w:proofErr w:type="spellEnd"/>
      <w:r w:rsidRPr="00F537EB">
        <w:t xml:space="preserve"> in </w:t>
      </w:r>
      <w:proofErr w:type="spellStart"/>
      <w:r w:rsidRPr="00F537EB">
        <w:t>VarMeasIdleConfig</w:t>
      </w:r>
      <w:proofErr w:type="spellEnd"/>
      <w:r w:rsidRPr="00F537EB">
        <w:t>;</w:t>
      </w:r>
    </w:p>
    <w:p w14:paraId="5CCC2BDE" w14:textId="77777777" w:rsidR="000E24F4" w:rsidRPr="00F537EB" w:rsidRDefault="000E24F4" w:rsidP="00AB77CA">
      <w:pPr>
        <w:pStyle w:val="B3"/>
      </w:pPr>
      <w:r w:rsidRPr="00F537EB">
        <w:t>3&gt;</w:t>
      </w:r>
      <w:r w:rsidRPr="00F537EB">
        <w:tab/>
        <w:t xml:space="preserve">start timer T331 with the value of </w:t>
      </w:r>
      <w:proofErr w:type="spellStart"/>
      <w:r w:rsidRPr="00F537EB">
        <w:t>measIdleDuration</w:t>
      </w:r>
      <w:proofErr w:type="spellEnd"/>
      <w:r w:rsidRPr="00F537EB">
        <w:t>;</w:t>
      </w:r>
    </w:p>
    <w:p w14:paraId="1FBBDB50"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measIdleCarrierListNR</w:t>
      </w:r>
      <w:proofErr w:type="spellEnd"/>
      <w:r w:rsidRPr="00F537EB">
        <w:t>:</w:t>
      </w:r>
    </w:p>
    <w:p w14:paraId="04D9429D"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measIdleCarrierListNR</w:t>
      </w:r>
      <w:proofErr w:type="spellEnd"/>
      <w:r w:rsidRPr="00F537EB">
        <w:t xml:space="preserve"> in </w:t>
      </w:r>
      <w:proofErr w:type="spellStart"/>
      <w:r w:rsidRPr="00F537EB">
        <w:t>VarMeasIdleConfig</w:t>
      </w:r>
      <w:proofErr w:type="spellEnd"/>
      <w:r w:rsidRPr="00F537EB">
        <w:t>;</w:t>
      </w:r>
    </w:p>
    <w:p w14:paraId="1DDD3D81"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measIdleCarrierListEUTRA</w:t>
      </w:r>
      <w:proofErr w:type="spellEnd"/>
      <w:r w:rsidRPr="00F537EB">
        <w:t>:</w:t>
      </w:r>
    </w:p>
    <w:p w14:paraId="4B8D47BE"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measIdleCarrierListEUTRA</w:t>
      </w:r>
      <w:proofErr w:type="spellEnd"/>
      <w:r w:rsidRPr="00F537EB">
        <w:t xml:space="preserve"> in </w:t>
      </w:r>
      <w:proofErr w:type="spellStart"/>
      <w:r w:rsidRPr="00F537EB">
        <w:t>VarMeasIdleConfig</w:t>
      </w:r>
      <w:proofErr w:type="spellEnd"/>
      <w:r w:rsidRPr="00F537EB">
        <w:t>;</w:t>
      </w:r>
    </w:p>
    <w:p w14:paraId="0606219D"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validityAreaList</w:t>
      </w:r>
      <w:proofErr w:type="spellEnd"/>
      <w:r w:rsidRPr="00F537EB">
        <w:t>:</w:t>
      </w:r>
    </w:p>
    <w:p w14:paraId="3444327E" w14:textId="77777777" w:rsidR="000E24F4" w:rsidRPr="00F537EB" w:rsidRDefault="000E24F4" w:rsidP="00AB77CA">
      <w:pPr>
        <w:pStyle w:val="B4"/>
      </w:pPr>
      <w:r w:rsidRPr="00F537EB">
        <w:t>4&gt;</w:t>
      </w:r>
      <w:r w:rsidRPr="00F537EB">
        <w:tab/>
        <w:t xml:space="preserve">store the received </w:t>
      </w:r>
      <w:proofErr w:type="spellStart"/>
      <w:r w:rsidRPr="00F537EB">
        <w:t>validityAreaList</w:t>
      </w:r>
      <w:proofErr w:type="spellEnd"/>
      <w:r w:rsidRPr="00F537EB">
        <w:t xml:space="preserve"> in </w:t>
      </w:r>
      <w:proofErr w:type="spellStart"/>
      <w:r w:rsidRPr="00F537EB">
        <w:t>VarMeasIdleConfig</w:t>
      </w:r>
      <w:proofErr w:type="spellEnd"/>
      <w:r w:rsidRPr="00F537EB">
        <w:t>;</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proofErr w:type="spellStart"/>
      <w:r w:rsidRPr="00F537EB">
        <w:rPr>
          <w:i/>
        </w:rPr>
        <w:t>RRCRelease</w:t>
      </w:r>
      <w:proofErr w:type="spellEnd"/>
      <w:r w:rsidRPr="00F537EB">
        <w:t xml:space="preserve"> includes </w:t>
      </w:r>
      <w:proofErr w:type="spellStart"/>
      <w:r w:rsidRPr="00F537EB">
        <w:rPr>
          <w:i/>
        </w:rPr>
        <w:t>suspendConfig</w:t>
      </w:r>
      <w:proofErr w:type="spellEnd"/>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proofErr w:type="spellStart"/>
      <w:r w:rsidR="002C5D28" w:rsidRPr="00F537EB">
        <w:rPr>
          <w:i/>
        </w:rPr>
        <w:t>suspendConfig</w:t>
      </w:r>
      <w:proofErr w:type="spellEnd"/>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VarConditionalConfig</w:t>
      </w:r>
      <w:proofErr w:type="spellEnd"/>
      <w:r w:rsidRPr="00F537EB">
        <w:t>, if any;</w:t>
      </w:r>
    </w:p>
    <w:p w14:paraId="20124E00"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79470C52"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313C782"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was received in response to an </w:t>
      </w:r>
      <w:proofErr w:type="spellStart"/>
      <w:r w:rsidRPr="00F537EB">
        <w:rPr>
          <w:i/>
        </w:rPr>
        <w:t>RRCResumeRequest</w:t>
      </w:r>
      <w:proofErr w:type="spellEnd"/>
      <w:r w:rsidRPr="00F537EB">
        <w:rPr>
          <w:i/>
        </w:rPr>
        <w:t xml:space="preserve">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 xml:space="preserve">the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 </w:t>
      </w:r>
      <w:r w:rsidR="002C5D28" w:rsidRPr="00F537EB">
        <w:t xml:space="preserve">with </w:t>
      </w:r>
      <w:r w:rsidRPr="00F537EB">
        <w:t xml:space="preserve">the </w:t>
      </w:r>
      <w:r w:rsidR="005F6030" w:rsidRPr="00F537EB">
        <w:t>current</w:t>
      </w:r>
      <w:r w:rsidRPr="00F537EB">
        <w:t xml:space="preserv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proofErr w:type="spellStart"/>
      <w:r w:rsidR="002C5D28" w:rsidRPr="00F537EB">
        <w:rPr>
          <w:i/>
        </w:rPr>
        <w:t>RRCRelease</w:t>
      </w:r>
      <w:proofErr w:type="spellEnd"/>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proofErr w:type="spellStart"/>
      <w:r w:rsidR="002C5D28" w:rsidRPr="00F537EB">
        <w:rPr>
          <w:i/>
        </w:rPr>
        <w:t>cellIdentity</w:t>
      </w:r>
      <w:proofErr w:type="spellEnd"/>
      <w:r w:rsidR="002C5D28" w:rsidRPr="00F537EB">
        <w:t xml:space="preserve"> with the </w:t>
      </w:r>
      <w:proofErr w:type="spellStart"/>
      <w:r w:rsidR="002C5D28" w:rsidRPr="00F537EB">
        <w:rPr>
          <w:i/>
        </w:rPr>
        <w:t>cellIdentity</w:t>
      </w:r>
      <w:proofErr w:type="spellEnd"/>
      <w:r w:rsidR="002C5D28" w:rsidRPr="00F537EB">
        <w:t xml:space="preserve"> of the cell the UE has received the </w:t>
      </w:r>
      <w:proofErr w:type="spellStart"/>
      <w:r w:rsidR="002C5D28" w:rsidRPr="00F537EB">
        <w:rPr>
          <w:i/>
        </w:rPr>
        <w:t>RRCRelease</w:t>
      </w:r>
      <w:proofErr w:type="spellEnd"/>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proofErr w:type="spellStart"/>
      <w:r w:rsidR="002C5D28" w:rsidRPr="00F537EB">
        <w:rPr>
          <w:i/>
        </w:rPr>
        <w:t>RRCRelease</w:t>
      </w:r>
      <w:proofErr w:type="spellEnd"/>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proofErr w:type="spellStart"/>
      <w:r w:rsidR="003F2307" w:rsidRPr="00F537EB">
        <w:t>K</w:t>
      </w:r>
      <w:r w:rsidR="003F2307" w:rsidRPr="00F537EB">
        <w:rPr>
          <w:vertAlign w:val="subscript"/>
        </w:rPr>
        <w:t>gNB</w:t>
      </w:r>
      <w:proofErr w:type="spellEnd"/>
      <w:r w:rsidR="003F2307" w:rsidRPr="00F537EB">
        <w:t xml:space="preserve"> and </w:t>
      </w:r>
      <w:proofErr w:type="spellStart"/>
      <w:r w:rsidR="003F2307" w:rsidRPr="00F537EB">
        <w:t>K</w:t>
      </w:r>
      <w:r w:rsidR="003F2307" w:rsidRPr="00F537EB">
        <w:rPr>
          <w:vertAlign w:val="subscript"/>
        </w:rPr>
        <w:t>RRCint</w:t>
      </w:r>
      <w:proofErr w:type="spellEnd"/>
      <w:r w:rsidR="003F2307" w:rsidRPr="00F537EB">
        <w:rPr>
          <w:vertAlign w:val="subscript"/>
        </w:rPr>
        <w:t xml:space="preserve">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w:t>
      </w:r>
      <w:proofErr w:type="spellStart"/>
      <w:r w:rsidR="002C5D28" w:rsidRPr="00F537EB">
        <w:t>PCell</w:t>
      </w:r>
      <w:proofErr w:type="spellEnd"/>
      <w:r w:rsidR="002C5D28" w:rsidRPr="00F537EB">
        <w:t xml:space="preserve">, the </w:t>
      </w:r>
      <w:proofErr w:type="spellStart"/>
      <w:r w:rsidR="002C5D28" w:rsidRPr="00F537EB">
        <w:rPr>
          <w:i/>
        </w:rPr>
        <w:t>cellIdentity</w:t>
      </w:r>
      <w:proofErr w:type="spellEnd"/>
      <w:r w:rsidR="002C5D28" w:rsidRPr="00F537EB">
        <w:t xml:space="preserve"> and the physical cell identity of the source</w:t>
      </w:r>
      <w:r w:rsidR="000D2BB9" w:rsidRPr="00F537EB">
        <w:t xml:space="preserve"> </w:t>
      </w:r>
      <w:proofErr w:type="spellStart"/>
      <w:r w:rsidR="000D2BB9" w:rsidRPr="00F537EB">
        <w:t>PCell</w:t>
      </w:r>
      <w:proofErr w:type="spellEnd"/>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proofErr w:type="spellStart"/>
      <w:r w:rsidR="00A64504" w:rsidRPr="00F537EB">
        <w:rPr>
          <w:i/>
        </w:rPr>
        <w:t>ReconfigurationWithSync</w:t>
      </w:r>
      <w:proofErr w:type="spellEnd"/>
      <w:r w:rsidR="001F2791" w:rsidRPr="00F537EB">
        <w:t xml:space="preserve"> and </w:t>
      </w:r>
      <w:proofErr w:type="spellStart"/>
      <w:r w:rsidR="001F2791" w:rsidRPr="00F537EB">
        <w:rPr>
          <w:i/>
        </w:rPr>
        <w:t>servingCellConfigCommonSIB</w:t>
      </w:r>
      <w:proofErr w:type="spellEnd"/>
      <w:r w:rsidR="002C5D28" w:rsidRPr="00F537EB">
        <w:t>;</w:t>
      </w:r>
    </w:p>
    <w:p w14:paraId="54455F0F" w14:textId="7712FA90" w:rsidR="00333A90" w:rsidRPr="00F537EB" w:rsidRDefault="00333A90" w:rsidP="00333A90">
      <w:pPr>
        <w:pStyle w:val="NO"/>
      </w:pPr>
      <w:r w:rsidRPr="00F537EB">
        <w:t>NOTE 2:</w:t>
      </w:r>
      <w:r w:rsidRPr="00F537EB">
        <w:tab/>
        <w:t xml:space="preserve">NR </w:t>
      </w:r>
      <w:proofErr w:type="spellStart"/>
      <w:r w:rsidRPr="00F537EB">
        <w:t>sidelink</w:t>
      </w:r>
      <w:proofErr w:type="spellEnd"/>
      <w:r w:rsidRPr="00F537EB">
        <w:t xml:space="preserve">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proofErr w:type="spellStart"/>
      <w:r w:rsidRPr="00F537EB">
        <w:rPr>
          <w:i/>
        </w:rPr>
        <w:t>RRCRelease</w:t>
      </w:r>
      <w:proofErr w:type="spellEnd"/>
      <w:r w:rsidRPr="00F537EB">
        <w:t xml:space="preserve"> message is including the </w:t>
      </w:r>
      <w:proofErr w:type="spellStart"/>
      <w:r w:rsidRPr="00F537EB">
        <w:rPr>
          <w:i/>
        </w:rPr>
        <w:t>waitTime</w:t>
      </w:r>
      <w:proofErr w:type="spellEnd"/>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proofErr w:type="spellStart"/>
      <w:r w:rsidRPr="00F537EB">
        <w:rPr>
          <w:i/>
        </w:rPr>
        <w:t>waitTime</w:t>
      </w:r>
      <w:proofErr w:type="spellEnd"/>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780" w:name="_Toc20425743"/>
      <w:bookmarkStart w:id="781" w:name="_Toc29321139"/>
      <w:bookmarkStart w:id="782" w:name="_Toc36756742"/>
      <w:bookmarkStart w:id="783" w:name="_Toc36836283"/>
      <w:bookmarkStart w:id="784" w:name="_Toc36843260"/>
      <w:bookmarkStart w:id="785" w:name="_Toc37067549"/>
      <w:r w:rsidRPr="00F537EB">
        <w:t>5.3.8.4</w:t>
      </w:r>
      <w:r w:rsidRPr="00F537EB">
        <w:tab/>
        <w:t>T320 expiry</w:t>
      </w:r>
      <w:bookmarkEnd w:id="780"/>
      <w:bookmarkEnd w:id="781"/>
      <w:bookmarkEnd w:id="782"/>
      <w:bookmarkEnd w:id="783"/>
      <w:bookmarkEnd w:id="784"/>
      <w:bookmarkEnd w:id="785"/>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786" w:name="_Toc20425744"/>
      <w:bookmarkStart w:id="787" w:name="_Toc29321140"/>
      <w:bookmarkStart w:id="788" w:name="_Toc36756743"/>
      <w:bookmarkStart w:id="789" w:name="_Toc36836284"/>
      <w:bookmarkStart w:id="790" w:name="_Toc36843261"/>
      <w:bookmarkStart w:id="791" w:name="_Toc37067550"/>
      <w:r w:rsidRPr="00F537EB">
        <w:t>5.3.8.5</w:t>
      </w:r>
      <w:r w:rsidRPr="00F537EB">
        <w:tab/>
        <w:t xml:space="preserve">UE actions upon the expiry of </w:t>
      </w:r>
      <w:proofErr w:type="spellStart"/>
      <w:r w:rsidRPr="00F537EB">
        <w:rPr>
          <w:i/>
        </w:rPr>
        <w:t>DataInactivityTimer</w:t>
      </w:r>
      <w:bookmarkEnd w:id="786"/>
      <w:bookmarkEnd w:id="787"/>
      <w:bookmarkEnd w:id="788"/>
      <w:bookmarkEnd w:id="789"/>
      <w:bookmarkEnd w:id="790"/>
      <w:bookmarkEnd w:id="791"/>
      <w:proofErr w:type="spellEnd"/>
    </w:p>
    <w:p w14:paraId="19FC5921" w14:textId="77777777" w:rsidR="002C5D28" w:rsidRPr="00F537EB" w:rsidRDefault="002C5D28" w:rsidP="002C5D28">
      <w:r w:rsidRPr="00F537EB">
        <w:t xml:space="preserve">Upon receiving the expiry of </w:t>
      </w:r>
      <w:proofErr w:type="spellStart"/>
      <w:r w:rsidRPr="00F537EB">
        <w:rPr>
          <w:i/>
        </w:rPr>
        <w:t>DataInactivityTimer</w:t>
      </w:r>
      <w:proofErr w:type="spellEnd"/>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792" w:name="_Toc20425745"/>
      <w:bookmarkStart w:id="793" w:name="_Toc29321141"/>
      <w:bookmarkStart w:id="794" w:name="_Toc36756744"/>
      <w:bookmarkStart w:id="795" w:name="_Toc36836285"/>
      <w:bookmarkStart w:id="796" w:name="_Toc36843262"/>
      <w:bookmarkStart w:id="797" w:name="_Toc37067551"/>
      <w:r w:rsidRPr="00F537EB">
        <w:rPr>
          <w:rFonts w:eastAsia="MS Mincho"/>
        </w:rPr>
        <w:t>5.3.9</w:t>
      </w:r>
      <w:r w:rsidRPr="00F537EB">
        <w:rPr>
          <w:rFonts w:eastAsia="MS Mincho"/>
        </w:rPr>
        <w:tab/>
        <w:t>RRC connection release requested by upper layers</w:t>
      </w:r>
      <w:bookmarkEnd w:id="792"/>
      <w:bookmarkEnd w:id="793"/>
      <w:bookmarkEnd w:id="794"/>
      <w:bookmarkEnd w:id="795"/>
      <w:bookmarkEnd w:id="796"/>
      <w:bookmarkEnd w:id="797"/>
    </w:p>
    <w:p w14:paraId="4939722D" w14:textId="77777777" w:rsidR="002C5D28" w:rsidRPr="00F537EB" w:rsidRDefault="002C5D28" w:rsidP="002C5D28">
      <w:pPr>
        <w:pStyle w:val="Heading4"/>
      </w:pPr>
      <w:bookmarkStart w:id="798" w:name="_Toc20425746"/>
      <w:bookmarkStart w:id="799" w:name="_Toc29321142"/>
      <w:bookmarkStart w:id="800" w:name="_Toc36756745"/>
      <w:bookmarkStart w:id="801" w:name="_Toc36836286"/>
      <w:bookmarkStart w:id="802" w:name="_Toc36843263"/>
      <w:bookmarkStart w:id="803" w:name="_Toc37067552"/>
      <w:bookmarkStart w:id="804" w:name="_Hlk514301762"/>
      <w:r w:rsidRPr="00F537EB">
        <w:t>5.3.9.1</w:t>
      </w:r>
      <w:r w:rsidRPr="00F537EB">
        <w:tab/>
        <w:t>General</w:t>
      </w:r>
      <w:bookmarkEnd w:id="798"/>
      <w:bookmarkEnd w:id="799"/>
      <w:bookmarkEnd w:id="800"/>
      <w:bookmarkEnd w:id="801"/>
      <w:bookmarkEnd w:id="802"/>
      <w:bookmarkEnd w:id="803"/>
    </w:p>
    <w:p w14:paraId="3BDDF6E9" w14:textId="19BC068F" w:rsidR="002C5D28" w:rsidRPr="00F537EB" w:rsidRDefault="002C5D28" w:rsidP="002C5D28">
      <w:r w:rsidRPr="00F537EB">
        <w:t>The purpose of this procedure is to release the RRC connection. Access to the current</w:t>
      </w:r>
      <w:r w:rsidR="000D2BB9" w:rsidRPr="00F537EB">
        <w:t xml:space="preserve"> </w:t>
      </w:r>
      <w:proofErr w:type="spellStart"/>
      <w:r w:rsidR="000D2BB9" w:rsidRPr="00F537EB">
        <w:t>PCell</w:t>
      </w:r>
      <w:proofErr w:type="spellEnd"/>
      <w:r w:rsidRPr="00F537EB">
        <w:t xml:space="preserve"> may be barred as a result of this procedure.</w:t>
      </w:r>
    </w:p>
    <w:p w14:paraId="4D56209C" w14:textId="77777777" w:rsidR="002C5D28" w:rsidRPr="00F537EB" w:rsidRDefault="002C5D28" w:rsidP="002C5D28">
      <w:pPr>
        <w:pStyle w:val="Heading4"/>
      </w:pPr>
      <w:bookmarkStart w:id="805" w:name="_Toc20425747"/>
      <w:bookmarkStart w:id="806" w:name="_Toc29321143"/>
      <w:bookmarkStart w:id="807" w:name="_Toc36756746"/>
      <w:bookmarkStart w:id="808" w:name="_Toc36836287"/>
      <w:bookmarkStart w:id="809" w:name="_Toc36843264"/>
      <w:bookmarkStart w:id="810" w:name="_Toc37067553"/>
      <w:r w:rsidRPr="00F537EB">
        <w:t>5.3.9.2</w:t>
      </w:r>
      <w:r w:rsidRPr="00F537EB">
        <w:tab/>
        <w:t>Initiation</w:t>
      </w:r>
      <w:bookmarkEnd w:id="805"/>
      <w:bookmarkEnd w:id="806"/>
      <w:bookmarkEnd w:id="807"/>
      <w:bookmarkEnd w:id="808"/>
      <w:bookmarkEnd w:id="809"/>
      <w:bookmarkEnd w:id="810"/>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w:t>
      </w:r>
      <w:proofErr w:type="spellStart"/>
      <w:r w:rsidR="000D2BB9" w:rsidRPr="00F537EB">
        <w:t>PCell</w:t>
      </w:r>
      <w:proofErr w:type="spellEnd"/>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w:t>
      </w:r>
      <w:proofErr w:type="spellStart"/>
      <w:r w:rsidR="000D2BB9" w:rsidRPr="00F537EB">
        <w:t>PCell</w:t>
      </w:r>
      <w:proofErr w:type="spellEnd"/>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11" w:name="_Toc20425748"/>
      <w:bookmarkStart w:id="812" w:name="_Toc29321144"/>
      <w:bookmarkStart w:id="813" w:name="_Toc36756747"/>
      <w:bookmarkStart w:id="814" w:name="_Toc36836288"/>
      <w:bookmarkStart w:id="815" w:name="_Toc36843265"/>
      <w:bookmarkStart w:id="816" w:name="_Toc37067554"/>
      <w:r w:rsidRPr="00F537EB">
        <w:t>5.3.10</w:t>
      </w:r>
      <w:r w:rsidRPr="00F537EB">
        <w:tab/>
        <w:t>Radio link failure related actions</w:t>
      </w:r>
      <w:bookmarkEnd w:id="811"/>
      <w:bookmarkEnd w:id="812"/>
      <w:bookmarkEnd w:id="813"/>
      <w:bookmarkEnd w:id="814"/>
      <w:bookmarkEnd w:id="815"/>
      <w:bookmarkEnd w:id="816"/>
    </w:p>
    <w:p w14:paraId="0C204260" w14:textId="77777777" w:rsidR="002C5D28" w:rsidRPr="00F537EB" w:rsidRDefault="002C5D28" w:rsidP="002C5D28">
      <w:pPr>
        <w:pStyle w:val="Heading4"/>
        <w:rPr>
          <w:rFonts w:eastAsia="MS Mincho"/>
        </w:rPr>
      </w:pPr>
      <w:bookmarkStart w:id="817" w:name="_Toc20425749"/>
      <w:bookmarkStart w:id="818" w:name="_Toc29321145"/>
      <w:bookmarkStart w:id="819" w:name="_Toc36756748"/>
      <w:bookmarkStart w:id="820" w:name="_Toc36836289"/>
      <w:bookmarkStart w:id="821" w:name="_Toc36843266"/>
      <w:bookmarkStart w:id="822" w:name="_Toc37067555"/>
      <w:bookmarkEnd w:id="804"/>
      <w:r w:rsidRPr="00F537EB">
        <w:rPr>
          <w:rFonts w:eastAsia="MS Mincho"/>
        </w:rPr>
        <w:t>5.3.10.1</w:t>
      </w:r>
      <w:r w:rsidRPr="00F537EB">
        <w:rPr>
          <w:rFonts w:eastAsia="MS Mincho"/>
        </w:rPr>
        <w:tab/>
        <w:t>Detection of physical layer problems in RRC_CONNECTED</w:t>
      </w:r>
      <w:bookmarkEnd w:id="817"/>
      <w:bookmarkEnd w:id="818"/>
      <w:bookmarkEnd w:id="819"/>
      <w:bookmarkEnd w:id="820"/>
      <w:bookmarkEnd w:id="821"/>
      <w:bookmarkEnd w:id="822"/>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23" w:name="_Hlk34332119"/>
      <w:r w:rsidRPr="00F537EB">
        <w:t>1&gt;</w:t>
      </w:r>
      <w:r w:rsidRPr="00F537EB">
        <w:tab/>
        <w:t xml:space="preserve">if </w:t>
      </w:r>
      <w:proofErr w:type="spellStart"/>
      <w:r w:rsidRPr="00F537EB">
        <w:rPr>
          <w:i/>
        </w:rPr>
        <w:t>dapsConfig</w:t>
      </w:r>
      <w:proofErr w:type="spellEnd"/>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23"/>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w:t>
      </w:r>
      <w:proofErr w:type="spellStart"/>
      <w:r w:rsidRPr="00F537EB">
        <w:t>SpCell</w:t>
      </w:r>
      <w:proofErr w:type="spellEnd"/>
      <w:r w:rsidRPr="00F537EB">
        <w:t xml:space="preserve">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 xml:space="preserve">start timer T310 for the corresponding </w:t>
      </w:r>
      <w:proofErr w:type="spellStart"/>
      <w:r w:rsidRPr="00F537EB">
        <w:t>SpCell</w:t>
      </w:r>
      <w:proofErr w:type="spellEnd"/>
      <w:r w:rsidRPr="00F537EB">
        <w:t>.</w:t>
      </w:r>
    </w:p>
    <w:p w14:paraId="4F0917ED" w14:textId="3C7DFDA4" w:rsidR="00201BF8" w:rsidRPr="00F537EB" w:rsidRDefault="00201BF8" w:rsidP="00201BF8">
      <w:pPr>
        <w:pStyle w:val="EditorsNote"/>
        <w:rPr>
          <w:color w:val="auto"/>
        </w:rPr>
      </w:pPr>
      <w:bookmarkStart w:id="824" w:name="_Hlk23709641"/>
      <w:bookmarkStart w:id="825" w:name="_Toc20425750"/>
      <w:bookmarkStart w:id="826" w:name="_Toc29321146"/>
      <w:r w:rsidRPr="00F537EB">
        <w:rPr>
          <w:color w:val="auto"/>
        </w:rPr>
        <w:t>Editor</w:t>
      </w:r>
      <w:r w:rsidR="00C76602" w:rsidRPr="00F537EB">
        <w:rPr>
          <w:color w:val="auto"/>
        </w:rPr>
        <w:t>'</w:t>
      </w:r>
      <w:r w:rsidRPr="00F537EB">
        <w:rPr>
          <w:color w:val="auto"/>
        </w:rPr>
        <w:t xml:space="preserve">s note: </w:t>
      </w:r>
      <w:bookmarkStart w:id="827" w:name="_Hlk23494694"/>
      <w:r w:rsidRPr="00F537EB">
        <w:rPr>
          <w:color w:val="auto"/>
        </w:rPr>
        <w:t xml:space="preserve">TBC on how/whether to capture stop RLM in source after RACH successful to target </w:t>
      </w:r>
      <w:proofErr w:type="spellStart"/>
      <w:r w:rsidRPr="00F537EB">
        <w:rPr>
          <w:color w:val="auto"/>
        </w:rPr>
        <w:t>PCell</w:t>
      </w:r>
      <w:proofErr w:type="spellEnd"/>
      <w:r w:rsidRPr="00F537EB">
        <w:rPr>
          <w:color w:val="auto"/>
        </w:rPr>
        <w:t>.</w:t>
      </w:r>
      <w:bookmarkEnd w:id="824"/>
      <w:bookmarkEnd w:id="827"/>
    </w:p>
    <w:p w14:paraId="2AE7C8AC" w14:textId="7AA9F1EA" w:rsidR="00201BF8" w:rsidRPr="00F537EB" w:rsidRDefault="00201BF8" w:rsidP="00201BF8">
      <w:pPr>
        <w:pStyle w:val="EditorsNote"/>
        <w:rPr>
          <w:color w:val="auto"/>
        </w:rPr>
      </w:pPr>
      <w:bookmarkStart w:id="828"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 xml:space="preserve">source </w:t>
      </w:r>
      <w:proofErr w:type="spellStart"/>
      <w:r w:rsidRPr="00F537EB">
        <w:rPr>
          <w:color w:val="auto"/>
        </w:rPr>
        <w:t>SpCell</w:t>
      </w:r>
      <w:proofErr w:type="spellEnd"/>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29" w:name="_Toc36756749"/>
      <w:bookmarkStart w:id="830" w:name="_Toc36836290"/>
      <w:bookmarkStart w:id="831" w:name="_Toc36843267"/>
      <w:bookmarkStart w:id="832" w:name="_Toc37067556"/>
      <w:bookmarkEnd w:id="828"/>
      <w:r w:rsidRPr="00F537EB">
        <w:t>5.3.10.2</w:t>
      </w:r>
      <w:r w:rsidRPr="00F537EB">
        <w:tab/>
        <w:t>Recovery of physical layer problems</w:t>
      </w:r>
      <w:bookmarkEnd w:id="825"/>
      <w:bookmarkEnd w:id="826"/>
      <w:bookmarkEnd w:id="829"/>
      <w:bookmarkEnd w:id="830"/>
      <w:bookmarkEnd w:id="831"/>
      <w:bookmarkEnd w:id="832"/>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w:t>
      </w:r>
      <w:proofErr w:type="spellStart"/>
      <w:r w:rsidRPr="00F537EB">
        <w:t>SpCell</w:t>
      </w:r>
      <w:proofErr w:type="spellEnd"/>
      <w:r w:rsidRPr="00F537EB">
        <w:t xml:space="preserve"> from lower layers while T310 is running, the UE shall:</w:t>
      </w:r>
    </w:p>
    <w:p w14:paraId="43D1BC11" w14:textId="44768D6D" w:rsidR="002C5D28" w:rsidRPr="00F537EB" w:rsidRDefault="002C5D28" w:rsidP="00737FF8">
      <w:pPr>
        <w:pStyle w:val="B1"/>
      </w:pPr>
      <w:r w:rsidRPr="00F537EB">
        <w:t>1&gt;</w:t>
      </w:r>
      <w:r w:rsidRPr="00F537EB">
        <w:tab/>
        <w:t xml:space="preserve">stop timer T310 for the corresponding </w:t>
      </w:r>
      <w:proofErr w:type="spellStart"/>
      <w:r w:rsidRPr="00F537EB">
        <w:t>SpCell</w:t>
      </w:r>
      <w:proofErr w:type="spellEnd"/>
      <w:r w:rsidRPr="00F537EB">
        <w:t>.</w:t>
      </w:r>
    </w:p>
    <w:p w14:paraId="3EBB7CB6"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33" w:name="_Toc20425751"/>
      <w:bookmarkStart w:id="834" w:name="_Toc29321147"/>
      <w:bookmarkStart w:id="835" w:name="_Toc36756750"/>
      <w:bookmarkStart w:id="836" w:name="_Toc36836291"/>
      <w:bookmarkStart w:id="837" w:name="_Toc36843268"/>
      <w:bookmarkStart w:id="838" w:name="_Toc37067557"/>
      <w:r w:rsidRPr="00F537EB">
        <w:t>5.3.10.3</w:t>
      </w:r>
      <w:r w:rsidRPr="00F537EB">
        <w:tab/>
        <w:t>Detection of radio link failure</w:t>
      </w:r>
      <w:bookmarkEnd w:id="833"/>
      <w:bookmarkEnd w:id="834"/>
      <w:bookmarkEnd w:id="835"/>
      <w:bookmarkEnd w:id="836"/>
      <w:bookmarkEnd w:id="837"/>
      <w:bookmarkEnd w:id="838"/>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proofErr w:type="spellStart"/>
      <w:r w:rsidRPr="00F537EB">
        <w:rPr>
          <w:i/>
        </w:rPr>
        <w:t>dapsConfig</w:t>
      </w:r>
      <w:proofErr w:type="spellEnd"/>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w:t>
      </w:r>
      <w:proofErr w:type="spellStart"/>
      <w:r w:rsidR="000D2BB9" w:rsidRPr="00F537EB">
        <w:t>PCell</w:t>
      </w:r>
      <w:proofErr w:type="spellEnd"/>
      <w:r w:rsidR="002C5D28" w:rsidRPr="00F537EB">
        <w:t>; or</w:t>
      </w:r>
    </w:p>
    <w:p w14:paraId="3309E598" w14:textId="77777777" w:rsidR="00201BF8" w:rsidRPr="00F537EB" w:rsidRDefault="00201BF8" w:rsidP="00201BF8">
      <w:pPr>
        <w:pStyle w:val="B2"/>
      </w:pPr>
      <w:r w:rsidRPr="00F537EB">
        <w:t>2&gt;</w:t>
      </w:r>
      <w:r w:rsidRPr="00F537EB">
        <w:tab/>
        <w:t xml:space="preserve">upon T312 expiry in </w:t>
      </w:r>
      <w:proofErr w:type="spellStart"/>
      <w:r w:rsidRPr="00F537EB">
        <w:t>PCell</w:t>
      </w:r>
      <w:proofErr w:type="spellEnd"/>
      <w:r w:rsidRPr="00F537EB">
        <w:t>;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proofErr w:type="spellStart"/>
      <w:r w:rsidR="00766818" w:rsidRPr="00F537EB">
        <w:rPr>
          <w:i/>
        </w:rPr>
        <w:t>allowedServingCells</w:t>
      </w:r>
      <w:proofErr w:type="spellEnd"/>
      <w:r w:rsidR="00766818" w:rsidRPr="00F537EB">
        <w:t xml:space="preserve"> only include</w:t>
      </w:r>
      <w:r w:rsidR="009A07EC" w:rsidRPr="00F537EB">
        <w:t>s</w:t>
      </w:r>
      <w:r w:rsidR="00766818" w:rsidRPr="00F537EB">
        <w:t xml:space="preserve"> </w:t>
      </w:r>
      <w:proofErr w:type="spellStart"/>
      <w:r w:rsidR="00766818" w:rsidRPr="00F537EB">
        <w:t>SCell</w:t>
      </w:r>
      <w:proofErr w:type="spellEnd"/>
      <w:r w:rsidR="00766818" w:rsidRPr="00F537EB">
        <w:t>(s):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proofErr w:type="spellStart"/>
      <w:r w:rsidRPr="00F537EB">
        <w:rPr>
          <w:i/>
        </w:rPr>
        <w:t>VarRLF</w:t>
      </w:r>
      <w:proofErr w:type="spellEnd"/>
      <w:r w:rsidRPr="00F537EB">
        <w:rPr>
          <w:i/>
        </w:rPr>
        <w:t>-Report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18E44AB" w14:textId="0CF54CE9" w:rsidR="006F1C10" w:rsidRPr="00F537EB" w:rsidRDefault="006F1C10" w:rsidP="00AB77CA">
      <w:pPr>
        <w:pStyle w:val="B5"/>
      </w:pPr>
      <w:r w:rsidRPr="00F537EB">
        <w:t>5&gt;</w:t>
      </w:r>
      <w:r w:rsidRPr="00F537EB">
        <w:tab/>
        <w:t xml:space="preserve">set the </w:t>
      </w:r>
      <w:proofErr w:type="spellStart"/>
      <w:r w:rsidRPr="00F537EB">
        <w:rPr>
          <w:i/>
        </w:rPr>
        <w:t>plmn-IdentityList</w:t>
      </w:r>
      <w:proofErr w:type="spellEnd"/>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 xml:space="preserve">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proofErr w:type="spellStart"/>
      <w:r w:rsidRPr="00F537EB">
        <w:rPr>
          <w:i/>
        </w:rPr>
        <w:t>locationInfo</w:t>
      </w:r>
      <w:proofErr w:type="spellEnd"/>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proofErr w:type="spellStart"/>
      <w:r w:rsidRPr="00F537EB">
        <w:rPr>
          <w:i/>
        </w:rPr>
        <w:t>failedPCellId</w:t>
      </w:r>
      <w:proofErr w:type="spellEnd"/>
      <w:r w:rsidRPr="00F537EB">
        <w:t xml:space="preserve"> to the global cell identity and the tracking area code, if available, and otherwise to the physical cell identity and carrier frequency of the </w:t>
      </w:r>
      <w:proofErr w:type="spellStart"/>
      <w:r w:rsidRPr="00F537EB">
        <w:t>PCell</w:t>
      </w:r>
      <w:proofErr w:type="spellEnd"/>
      <w:r w:rsidRPr="00F537EB">
        <w:t xml:space="preserve">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39"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w:t>
      </w:r>
      <w:proofErr w:type="spellStart"/>
      <w:r w:rsidRPr="00F537EB">
        <w:rPr>
          <w:lang w:val="en-GB"/>
        </w:rPr>
        <w:t>PCell</w:t>
      </w:r>
      <w:proofErr w:type="spellEnd"/>
      <w:r w:rsidRPr="00F537EB">
        <w:rPr>
          <w:lang w:val="en-GB"/>
        </w:rPr>
        <w:t xml:space="preserve"> where the last </w:t>
      </w:r>
      <w:proofErr w:type="spellStart"/>
      <w:r w:rsidRPr="00F537EB">
        <w:rPr>
          <w:i/>
          <w:lang w:val="en-GB"/>
        </w:rPr>
        <w:t>RRCReconfiguration</w:t>
      </w:r>
      <w:proofErr w:type="spellEnd"/>
      <w:r w:rsidRPr="00F537EB">
        <w:rPr>
          <w:lang w:val="en-GB"/>
        </w:rPr>
        <w:t xml:space="preserve"> message including </w:t>
      </w:r>
      <w:proofErr w:type="spellStart"/>
      <w:r w:rsidRPr="00F537EB">
        <w:rPr>
          <w:i/>
          <w:lang w:val="en-GB"/>
        </w:rPr>
        <w:t>reconfigurationWithSync</w:t>
      </w:r>
      <w:proofErr w:type="spellEnd"/>
      <w:r w:rsidRPr="00F537EB">
        <w:rPr>
          <w:lang w:val="en-GB"/>
        </w:rPr>
        <w:t xml:space="preserve"> was received;</w:t>
      </w:r>
    </w:p>
    <w:bookmarkEnd w:id="839"/>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eastAsia="zh-CN"/>
        </w:rPr>
        <w:t>;</w:t>
      </w:r>
    </w:p>
    <w:p w14:paraId="2E47D2F0" w14:textId="5BF4ACCD" w:rsidR="006F1C10" w:rsidRPr="00F537EB" w:rsidRDefault="006F1C10" w:rsidP="00AB77CA">
      <w:pPr>
        <w:pStyle w:val="B5"/>
      </w:pPr>
      <w:r w:rsidRPr="00F537EB">
        <w:t>5&gt;</w:t>
      </w:r>
      <w:r w:rsidRPr="00F537EB">
        <w:tab/>
        <w:t xml:space="preserve">set the </w:t>
      </w:r>
      <w:proofErr w:type="spellStart"/>
      <w:r w:rsidRPr="00F537EB">
        <w:t>connectionFailureType</w:t>
      </w:r>
      <w:proofErr w:type="spellEnd"/>
      <w:r w:rsidRPr="00F537EB">
        <w:t xml:space="preserve"> to </w:t>
      </w:r>
      <w:proofErr w:type="spellStart"/>
      <w:r w:rsidRPr="00F537EB">
        <w:t>rlf</w:t>
      </w:r>
      <w:proofErr w:type="spellEnd"/>
      <w:r w:rsidRPr="00F537EB">
        <w:t>;</w:t>
      </w:r>
    </w:p>
    <w:p w14:paraId="14740394" w14:textId="1FF4B2F3" w:rsidR="006F1C10" w:rsidRPr="00F537EB" w:rsidRDefault="006F1C10" w:rsidP="00AB77CA">
      <w:pPr>
        <w:pStyle w:val="B5"/>
      </w:pPr>
      <w:r w:rsidRPr="00F537EB">
        <w:t>5&gt;</w:t>
      </w:r>
      <w:r w:rsidRPr="00F537EB">
        <w:tab/>
        <w:t xml:space="preserve">set the c-RNTI to the C-RNTI used in the </w:t>
      </w:r>
      <w:proofErr w:type="spellStart"/>
      <w:r w:rsidRPr="00F537EB">
        <w:t>PCell</w:t>
      </w:r>
      <w:proofErr w:type="spellEnd"/>
      <w:r w:rsidRPr="00F537EB">
        <w:t>;</w:t>
      </w:r>
    </w:p>
    <w:p w14:paraId="41B9F5B2" w14:textId="0FF081DB" w:rsidR="006F1C10" w:rsidRPr="00F537EB" w:rsidRDefault="006F1C10" w:rsidP="00AB77CA">
      <w:pPr>
        <w:pStyle w:val="B5"/>
      </w:pPr>
      <w:r w:rsidRPr="00F537EB">
        <w:t>5&gt;</w:t>
      </w:r>
      <w:r w:rsidRPr="00F537EB">
        <w:tab/>
        <w:t xml:space="preserve">set the </w:t>
      </w:r>
      <w:proofErr w:type="spellStart"/>
      <w:r w:rsidRPr="00F537EB">
        <w:t>rlf</w:t>
      </w:r>
      <w:proofErr w:type="spellEnd"/>
      <w:r w:rsidRPr="00F537EB">
        <w:t>-Cause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proofErr w:type="spellStart"/>
      <w:r w:rsidRPr="00F537EB">
        <w:t>rlf</w:t>
      </w:r>
      <w:proofErr w:type="spellEnd"/>
      <w:r w:rsidRPr="00F537EB">
        <w:t>-Cause</w:t>
      </w:r>
      <w:r w:rsidRPr="00F537EB">
        <w:rPr>
          <w:rFonts w:eastAsia="DengXian"/>
        </w:rPr>
        <w:t xml:space="preserve"> is set to </w:t>
      </w:r>
      <w:proofErr w:type="spellStart"/>
      <w:r w:rsidRPr="00F537EB">
        <w:rPr>
          <w:rFonts w:eastAsia="DengXian"/>
        </w:rPr>
        <w:t>randomAccessProblem</w:t>
      </w:r>
      <w:proofErr w:type="spellEnd"/>
      <w:r w:rsidRPr="00F537EB">
        <w:rPr>
          <w:rFonts w:eastAsia="DengXian"/>
        </w:rPr>
        <w:t xml:space="preserve"> </w:t>
      </w:r>
      <w:r w:rsidRPr="00F537EB">
        <w:rPr>
          <w:rFonts w:eastAsia="DengXian"/>
          <w:iCs/>
        </w:rPr>
        <w:t xml:space="preserve">or </w:t>
      </w:r>
      <w:proofErr w:type="spellStart"/>
      <w:r w:rsidRPr="00F537EB">
        <w:rPr>
          <w:rFonts w:eastAsia="DengXian"/>
        </w:rPr>
        <w:t>beamFailureRecoveryFailure</w:t>
      </w:r>
      <w:proofErr w:type="spellEnd"/>
      <w:r w:rsidRPr="00F537EB">
        <w:rPr>
          <w:rFonts w:eastAsia="DengXian"/>
        </w:rPr>
        <w:t>:</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w:t>
      </w:r>
      <w:proofErr w:type="spellStart"/>
      <w:r w:rsidRPr="00F537EB">
        <w:rPr>
          <w:rFonts w:eastAsia="DengXian"/>
          <w:lang w:val="en-GB"/>
        </w:rPr>
        <w:t>attmepts</w:t>
      </w:r>
      <w:proofErr w:type="spellEnd"/>
      <w:r w:rsidRPr="00F537EB">
        <w:rPr>
          <w:rFonts w:eastAsia="DengXian"/>
          <w:lang w:val="en-GB"/>
        </w:rPr>
        <w:t xml:space="preserve"> in the </w:t>
      </w:r>
      <w:proofErr w:type="spellStart"/>
      <w:r w:rsidRPr="00F537EB">
        <w:rPr>
          <w:rFonts w:eastAsia="DengXian"/>
          <w:i/>
          <w:iCs/>
          <w:lang w:val="en-GB"/>
        </w:rPr>
        <w:t>perRAInfoList</w:t>
      </w:r>
      <w:proofErr w:type="spellEnd"/>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DengXian"/>
          <w:lang w:val="en-GB"/>
        </w:rPr>
        <w:t>radom</w:t>
      </w:r>
      <w:proofErr w:type="spellEnd"/>
      <w:r w:rsidRPr="00F537EB">
        <w:rPr>
          <w:rFonts w:eastAsia="DengXian"/>
          <w:lang w:val="en-GB"/>
        </w:rPr>
        <w:t>-access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ssb</w:t>
      </w:r>
      <w:proofErr w:type="spellEnd"/>
      <w:r w:rsidRPr="00F537EB">
        <w:rPr>
          <w:rFonts w:eastAsia="DengXian"/>
          <w:i/>
          <w:iCs/>
          <w:lang w:val="en-GB"/>
        </w:rPr>
        <w:t>-Index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numberOfPreamblesSentOnSSB</w:t>
      </w:r>
      <w:proofErr w:type="spellEnd"/>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18E45230" w14:textId="4BB8C7D9"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DengXian"/>
          <w:lang w:val="en-GB"/>
        </w:rPr>
        <w:t>radom</w:t>
      </w:r>
      <w:proofErr w:type="spellEnd"/>
      <w:r w:rsidRPr="00F537EB">
        <w:rPr>
          <w:rFonts w:eastAsia="DengXian"/>
          <w:lang w:val="en-GB"/>
        </w:rPr>
        <w:t>-access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csi</w:t>
      </w:r>
      <w:proofErr w:type="spellEnd"/>
      <w:r w:rsidRPr="00F537EB">
        <w:rPr>
          <w:rFonts w:eastAsia="DengXian"/>
          <w:i/>
          <w:iCs/>
          <w:lang w:val="en-GB"/>
        </w:rPr>
        <w:t>-RS-Index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numberOfPreamblesSentOnCSI</w:t>
      </w:r>
      <w:proofErr w:type="spellEnd"/>
      <w:r w:rsidRPr="00F537EB">
        <w:rPr>
          <w:rFonts w:eastAsia="DengXian"/>
          <w:i/>
          <w:iCs/>
          <w:lang w:val="en-GB"/>
        </w:rPr>
        <w:t>-RS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 xml:space="preserve">if </w:t>
      </w:r>
      <w:proofErr w:type="spellStart"/>
      <w:r w:rsidR="000E24F4" w:rsidRPr="00F537EB">
        <w:t>PSCell</w:t>
      </w:r>
      <w:proofErr w:type="spellEnd"/>
      <w:r w:rsidR="000E24F4" w:rsidRPr="00F537EB">
        <w:t xml:space="preserve"> change is not ongoing (i.e. timer T304 for the NR </w:t>
      </w:r>
      <w:proofErr w:type="spellStart"/>
      <w:r w:rsidR="000E24F4" w:rsidRPr="00F537EB">
        <w:t>PSCell</w:t>
      </w:r>
      <w:proofErr w:type="spellEnd"/>
      <w:r w:rsidR="000E24F4" w:rsidRPr="00F537EB">
        <w:t xml:space="preserve"> is not running in case of NR-DC or timer T307 of the E-UTRA </w:t>
      </w:r>
      <w:proofErr w:type="spellStart"/>
      <w:r w:rsidR="000E24F4" w:rsidRPr="00F537EB">
        <w:t>PSCell</w:t>
      </w:r>
      <w:proofErr w:type="spellEnd"/>
      <w:r w:rsidR="000E24F4" w:rsidRPr="00F537EB">
        <w:t xml:space="preserve">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 xml:space="preserve">upon T310 expiry in </w:t>
      </w:r>
      <w:proofErr w:type="spellStart"/>
      <w:r w:rsidRPr="00F537EB">
        <w:t>PSCell</w:t>
      </w:r>
      <w:proofErr w:type="spellEnd"/>
      <w:r w:rsidRPr="00F537EB">
        <w:t>; or</w:t>
      </w:r>
    </w:p>
    <w:p w14:paraId="16C21309" w14:textId="1B566F15" w:rsidR="00201BF8" w:rsidRPr="00F537EB" w:rsidRDefault="00201BF8" w:rsidP="00201BF8">
      <w:pPr>
        <w:pStyle w:val="B1"/>
      </w:pPr>
      <w:r w:rsidRPr="00F537EB">
        <w:t>1&gt;</w:t>
      </w:r>
      <w:r w:rsidRPr="00F537EB">
        <w:tab/>
        <w:t xml:space="preserve">upon T312 expiry in </w:t>
      </w:r>
      <w:proofErr w:type="spellStart"/>
      <w:r w:rsidRPr="00F537EB">
        <w:t>PSCell</w:t>
      </w:r>
      <w:proofErr w:type="spellEnd"/>
      <w:r w:rsidRPr="00F537EB">
        <w:t>;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proofErr w:type="spellStart"/>
      <w:r w:rsidRPr="00F537EB">
        <w:rPr>
          <w:i/>
        </w:rPr>
        <w:t>allowedServingCells</w:t>
      </w:r>
      <w:proofErr w:type="spellEnd"/>
      <w:r w:rsidRPr="00F537EB">
        <w:t xml:space="preserve"> only include</w:t>
      </w:r>
      <w:r w:rsidR="009A07EC" w:rsidRPr="00F537EB">
        <w:t>s</w:t>
      </w:r>
      <w:r w:rsidRPr="00F537EB">
        <w:t xml:space="preserve"> </w:t>
      </w:r>
      <w:proofErr w:type="spellStart"/>
      <w:r w:rsidRPr="00F537EB">
        <w:t>SCell</w:t>
      </w:r>
      <w:proofErr w:type="spellEnd"/>
      <w:r w:rsidRPr="00F537EB">
        <w:t>(s):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40" w:name="_Toc20425752"/>
      <w:bookmarkStart w:id="841" w:name="_Toc29321148"/>
      <w:bookmarkStart w:id="842" w:name="_Toc36756751"/>
      <w:bookmarkStart w:id="843" w:name="_Toc36836292"/>
      <w:bookmarkStart w:id="844" w:name="_Toc36843269"/>
      <w:bookmarkStart w:id="845" w:name="_Toc37067558"/>
      <w:r w:rsidRPr="00F537EB">
        <w:rPr>
          <w:rFonts w:eastAsia="MS Mincho"/>
        </w:rPr>
        <w:t>5.3.11</w:t>
      </w:r>
      <w:r w:rsidRPr="00F537EB">
        <w:rPr>
          <w:rFonts w:eastAsia="MS Mincho"/>
        </w:rPr>
        <w:tab/>
        <w:t>UE actions upon going to RRC_IDLE</w:t>
      </w:r>
      <w:bookmarkEnd w:id="840"/>
      <w:bookmarkEnd w:id="841"/>
      <w:bookmarkEnd w:id="842"/>
      <w:bookmarkEnd w:id="843"/>
      <w:bookmarkEnd w:id="844"/>
      <w:bookmarkEnd w:id="845"/>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proofErr w:type="spellStart"/>
      <w:r w:rsidR="00322A22" w:rsidRPr="00F537EB">
        <w:rPr>
          <w:i/>
        </w:rPr>
        <w:t>pendingRNA</w:t>
      </w:r>
      <w:proofErr w:type="spellEnd"/>
      <w:r w:rsidR="00322A22" w:rsidRPr="00F537EB">
        <w:rPr>
          <w:i/>
        </w:rPr>
        <w:t>-Update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proofErr w:type="spellStart"/>
      <w:r w:rsidRPr="00F537EB">
        <w:rPr>
          <w:i/>
        </w:rPr>
        <w:t>RRCRelease</w:t>
      </w:r>
      <w:proofErr w:type="spellEnd"/>
      <w:r w:rsidRPr="00F537EB">
        <w:t xml:space="preserve"> message including a </w:t>
      </w:r>
      <w:proofErr w:type="spellStart"/>
      <w:r w:rsidRPr="00F537EB">
        <w:rPr>
          <w:i/>
        </w:rPr>
        <w:t>waitTime</w:t>
      </w:r>
      <w:proofErr w:type="spellEnd"/>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proofErr w:type="spellStart"/>
      <w:r w:rsidRPr="00F537EB">
        <w:rPr>
          <w:i/>
        </w:rPr>
        <w:t>waitTime</w:t>
      </w:r>
      <w:proofErr w:type="spellEnd"/>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proofErr w:type="spellStart"/>
      <w:r w:rsidRPr="00F537EB">
        <w:rPr>
          <w:i/>
        </w:rPr>
        <w:t>RRCRelease</w:t>
      </w:r>
      <w:proofErr w:type="spellEnd"/>
      <w:r w:rsidRPr="00F537EB">
        <w:rPr>
          <w:i/>
        </w:rPr>
        <w:t xml:space="preserv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proofErr w:type="spellStart"/>
      <w:r w:rsidRPr="00F537EB">
        <w:rPr>
          <w:i/>
        </w:rPr>
        <w:t>cellReselectionPriorities</w:t>
      </w:r>
      <w:proofErr w:type="spellEnd"/>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proofErr w:type="spellStart"/>
      <w:r w:rsidRPr="00F537EB">
        <w:rPr>
          <w:i/>
        </w:rPr>
        <w:t>suspendConfig</w:t>
      </w:r>
      <w:proofErr w:type="spellEnd"/>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proofErr w:type="spellStart"/>
      <w:r w:rsidRPr="00F537EB">
        <w:rPr>
          <w:i/>
        </w:rPr>
        <w:t>VarConditionalConfig</w:t>
      </w:r>
      <w:proofErr w:type="spellEnd"/>
      <w:r w:rsidRPr="00F537EB">
        <w:t>, if any;</w:t>
      </w:r>
    </w:p>
    <w:p w14:paraId="040AD1F9" w14:textId="77777777" w:rsidR="00201BF8" w:rsidRPr="00F537EB" w:rsidRDefault="00201BF8" w:rsidP="00201BF8">
      <w:pPr>
        <w:pStyle w:val="B1"/>
      </w:pPr>
      <w:r w:rsidRPr="00F537EB">
        <w:t>1&gt;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E25FF2C" w14:textId="77777777" w:rsidR="00201BF8" w:rsidRPr="00F537EB" w:rsidRDefault="00201BF8" w:rsidP="00201BF8">
      <w:pPr>
        <w:pStyle w:val="B2"/>
      </w:pPr>
      <w:r w:rsidRPr="00F537EB">
        <w:t>2&gt;</w:t>
      </w:r>
      <w:r w:rsidRPr="00F537EB">
        <w:tab/>
        <w:t xml:space="preserve">for the associated </w:t>
      </w:r>
      <w:proofErr w:type="spellStart"/>
      <w:r w:rsidRPr="00F537EB">
        <w:rPr>
          <w:i/>
          <w:iCs/>
        </w:rPr>
        <w:t>reportConfigId</w:t>
      </w:r>
      <w:proofErr w:type="spellEnd"/>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A12C2C0" w14:textId="77777777" w:rsidR="00201BF8" w:rsidRPr="00F537EB" w:rsidRDefault="00201BF8" w:rsidP="00201BF8">
      <w:pPr>
        <w:pStyle w:val="B2"/>
      </w:pPr>
      <w:r w:rsidRPr="00F537EB">
        <w:t>2&gt;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F3896B6" w14:textId="4CFACE5E" w:rsidR="002C5D28" w:rsidRPr="00F537EB" w:rsidRDefault="002C5D28" w:rsidP="00785F2B">
      <w:pPr>
        <w:pStyle w:val="B1"/>
      </w:pPr>
      <w:r w:rsidRPr="00F537EB">
        <w:t>1&gt;</w:t>
      </w:r>
      <w:r w:rsidRPr="00F537EB">
        <w:tab/>
        <w:t xml:space="preserve">discard the </w:t>
      </w:r>
      <w:proofErr w:type="spellStart"/>
      <w:r w:rsidR="005F6030" w:rsidRPr="00F537EB">
        <w:t>K</w:t>
      </w:r>
      <w:r w:rsidR="005F6030" w:rsidRPr="00F537EB">
        <w:rPr>
          <w:vertAlign w:val="subscript"/>
        </w:rPr>
        <w:t>gNB</w:t>
      </w:r>
      <w:proofErr w:type="spellEnd"/>
      <w:r w:rsidR="00A71873" w:rsidRPr="00F537EB">
        <w:t xml:space="preserve"> key</w:t>
      </w:r>
      <w:r w:rsidR="005F6030" w:rsidRPr="00F537EB">
        <w:t xml:space="preserve">, </w:t>
      </w:r>
      <w:r w:rsidR="00A10704" w:rsidRPr="00F537EB">
        <w:t>the S-</w:t>
      </w:r>
      <w:proofErr w:type="spellStart"/>
      <w:r w:rsidR="00A10704" w:rsidRPr="00F537EB">
        <w:t>K</w:t>
      </w:r>
      <w:r w:rsidR="00A10704" w:rsidRPr="00F537EB">
        <w:rPr>
          <w:vertAlign w:val="subscript"/>
        </w:rPr>
        <w:t>gNB</w:t>
      </w:r>
      <w:proofErr w:type="spellEnd"/>
      <w:r w:rsidR="00A10704" w:rsidRPr="00F537EB">
        <w:t xml:space="preserve"> key, the S-</w:t>
      </w:r>
      <w:proofErr w:type="spellStart"/>
      <w:r w:rsidR="00A10704" w:rsidRPr="00F537EB">
        <w:t>K</w:t>
      </w:r>
      <w:r w:rsidR="00A10704" w:rsidRPr="00F537EB">
        <w:rPr>
          <w:vertAlign w:val="subscript"/>
        </w:rPr>
        <w:t>eNB</w:t>
      </w:r>
      <w:proofErr w:type="spellEnd"/>
      <w:r w:rsidR="00A10704" w:rsidRPr="00F537EB">
        <w:t xml:space="preserve"> key, </w:t>
      </w:r>
      <w:r w:rsidR="005F6030" w:rsidRPr="00F537EB">
        <w:t xml:space="preserve">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A71873"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46"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46"/>
    </w:p>
    <w:p w14:paraId="06D94B7A" w14:textId="77777777" w:rsidR="002C5D28" w:rsidRPr="00F537EB" w:rsidRDefault="002C5D28" w:rsidP="002C5D28">
      <w:pPr>
        <w:pStyle w:val="Heading3"/>
        <w:rPr>
          <w:rFonts w:eastAsia="MS Mincho"/>
        </w:rPr>
      </w:pPr>
      <w:bookmarkStart w:id="847" w:name="_Toc20425753"/>
      <w:bookmarkStart w:id="848" w:name="_Toc29321149"/>
      <w:bookmarkStart w:id="849" w:name="_Toc36756752"/>
      <w:bookmarkStart w:id="850" w:name="_Toc36836293"/>
      <w:bookmarkStart w:id="851" w:name="_Toc36843270"/>
      <w:bookmarkStart w:id="852" w:name="_Toc37067559"/>
      <w:r w:rsidRPr="00F537EB">
        <w:rPr>
          <w:rFonts w:eastAsia="MS Mincho"/>
        </w:rPr>
        <w:t>5.3.12</w:t>
      </w:r>
      <w:r w:rsidRPr="00F537EB">
        <w:rPr>
          <w:rFonts w:eastAsia="MS Mincho"/>
        </w:rPr>
        <w:tab/>
        <w:t>UE actions upon PUCCH/SRS release request</w:t>
      </w:r>
      <w:bookmarkEnd w:id="847"/>
      <w:bookmarkEnd w:id="848"/>
      <w:bookmarkEnd w:id="849"/>
      <w:bookmarkEnd w:id="850"/>
      <w:bookmarkEnd w:id="851"/>
      <w:bookmarkEnd w:id="852"/>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w:t>
      </w:r>
      <w:proofErr w:type="spellStart"/>
      <w:r w:rsidRPr="00F537EB">
        <w:rPr>
          <w:i/>
        </w:rPr>
        <w:t>ReportConfig</w:t>
      </w:r>
      <w:proofErr w:type="spellEnd"/>
      <w:r w:rsidRPr="00F537EB">
        <w:t>;</w:t>
      </w:r>
    </w:p>
    <w:p w14:paraId="1C3C5A13" w14:textId="27110522" w:rsidR="002C5D28" w:rsidRPr="00F537EB" w:rsidRDefault="002C5D28" w:rsidP="00785F2B">
      <w:pPr>
        <w:pStyle w:val="B1"/>
      </w:pPr>
      <w:r w:rsidRPr="00F537EB">
        <w:t>1&gt;</w:t>
      </w:r>
      <w:r w:rsidRPr="00F537EB">
        <w:tab/>
        <w:t xml:space="preserve">release </w:t>
      </w:r>
      <w:proofErr w:type="spellStart"/>
      <w:r w:rsidRPr="00F537EB">
        <w:rPr>
          <w:i/>
        </w:rPr>
        <w:t>SchedulingRequestResourceConfig</w:t>
      </w:r>
      <w:proofErr w:type="spellEnd"/>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53" w:name="_Toc20425754"/>
      <w:bookmarkStart w:id="854" w:name="_Toc29321150"/>
      <w:bookmarkStart w:id="855" w:name="_Toc36756753"/>
      <w:bookmarkStart w:id="856" w:name="_Toc36836294"/>
      <w:bookmarkStart w:id="857" w:name="_Toc36843271"/>
      <w:bookmarkStart w:id="858" w:name="_Toc37067560"/>
      <w:r w:rsidRPr="00F537EB">
        <w:lastRenderedPageBreak/>
        <w:t>5.3.13</w:t>
      </w:r>
      <w:r w:rsidRPr="00F537EB">
        <w:tab/>
        <w:t>RRC connection resume</w:t>
      </w:r>
      <w:bookmarkEnd w:id="853"/>
      <w:bookmarkEnd w:id="854"/>
      <w:bookmarkEnd w:id="855"/>
      <w:bookmarkEnd w:id="856"/>
      <w:bookmarkEnd w:id="857"/>
      <w:bookmarkEnd w:id="858"/>
    </w:p>
    <w:p w14:paraId="5548EB4A" w14:textId="77777777" w:rsidR="002C5D28" w:rsidRPr="00F537EB" w:rsidRDefault="002C5D28" w:rsidP="002C5D28">
      <w:pPr>
        <w:pStyle w:val="Heading4"/>
      </w:pPr>
      <w:bookmarkStart w:id="859" w:name="_Toc20425755"/>
      <w:bookmarkStart w:id="860" w:name="_Toc29321151"/>
      <w:bookmarkStart w:id="861" w:name="_Toc36756754"/>
      <w:bookmarkStart w:id="862" w:name="_Toc36836295"/>
      <w:bookmarkStart w:id="863" w:name="_Toc36843272"/>
      <w:bookmarkStart w:id="864" w:name="_Toc37067561"/>
      <w:r w:rsidRPr="00F537EB">
        <w:t>5.3.13.1</w:t>
      </w:r>
      <w:r w:rsidRPr="00F537EB">
        <w:tab/>
        <w:t>General</w:t>
      </w:r>
      <w:bookmarkEnd w:id="859"/>
      <w:bookmarkEnd w:id="860"/>
      <w:bookmarkEnd w:id="861"/>
      <w:bookmarkEnd w:id="862"/>
      <w:bookmarkEnd w:id="863"/>
      <w:bookmarkEnd w:id="864"/>
    </w:p>
    <w:p w14:paraId="69776B85" w14:textId="77777777" w:rsidR="002C5D28" w:rsidRPr="00F537EB" w:rsidRDefault="006A7B22" w:rsidP="002C5D28">
      <w:pPr>
        <w:pStyle w:val="TH"/>
      </w:pPr>
      <w:r w:rsidRPr="00F537EB">
        <w:rPr>
          <w:noProof/>
        </w:rPr>
        <w:object w:dxaOrig="5460" w:dyaOrig="2565" w14:anchorId="325402B3">
          <v:shape id="_x0000_i1039" type="#_x0000_t75" style="width:257.95pt;height:116.45pt" o:ole="">
            <v:imagedata r:id="rId42" o:title="" croptop="-1873f" cropbottom="8001f" cropright="2479f"/>
          </v:shape>
          <o:OLEObject Type="Embed" ProgID="Mscgen.Chart" ShapeID="_x0000_i1039" DrawAspect="Content" ObjectID="_1649691114"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45pt;height:129.6pt" o:ole="">
            <v:imagedata r:id="rId44" o:title="" cropbottom="5342f" cropright="1111f"/>
          </v:shape>
          <o:OLEObject Type="Embed" ProgID="Mscgen.Chart" ShapeID="_x0000_i1040" DrawAspect="Content" ObjectID="_1649691115"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2.95pt;height:107.05pt" o:ole="">
            <v:imagedata r:id="rId46" o:title="" cropbottom="6683f"/>
          </v:shape>
          <o:OLEObject Type="Embed" ProgID="Mscgen.Chart" ShapeID="_x0000_i1041" DrawAspect="Content" ObjectID="_1649691116"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2.95pt;height:107.05pt" o:ole="">
            <v:imagedata r:id="rId48" o:title="" cropbottom="6352f" cropright="562f"/>
          </v:shape>
          <o:OLEObject Type="Embed" ProgID="Mscgen.Chart" ShapeID="_x0000_i1042" DrawAspect="Content" ObjectID="_1649691117"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2.95pt;height:107.05pt" o:ole="">
            <v:imagedata r:id="rId50" o:title="" cropbottom="7319f" cropright="287f"/>
          </v:shape>
          <o:OLEObject Type="Embed" ProgID="Mscgen.Chart" ShapeID="_x0000_i1043" DrawAspect="Content" ObjectID="_1649691118"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65" w:name="_Toc36756755"/>
      <w:bookmarkStart w:id="866" w:name="_Toc36836296"/>
      <w:bookmarkStart w:id="867" w:name="_Toc36843273"/>
      <w:bookmarkStart w:id="868" w:name="_Toc37067562"/>
      <w:bookmarkStart w:id="869" w:name="_Toc20425756"/>
      <w:bookmarkStart w:id="870" w:name="_Toc29321152"/>
      <w:r w:rsidRPr="00F537EB">
        <w:t>5.3.13.1a</w:t>
      </w:r>
      <w:r w:rsidRPr="00F537EB">
        <w:tab/>
        <w:t xml:space="preserve">Conditions for resuming RRC Connection for NR </w:t>
      </w:r>
      <w:proofErr w:type="spellStart"/>
      <w:r w:rsidRPr="00F537EB">
        <w:t>sidelink</w:t>
      </w:r>
      <w:proofErr w:type="spellEnd"/>
      <w:r w:rsidRPr="00F537EB">
        <w:t xml:space="preserve"> communication</w:t>
      </w:r>
      <w:bookmarkEnd w:id="865"/>
      <w:bookmarkEnd w:id="866"/>
      <w:bookmarkEnd w:id="867"/>
      <w:bookmarkEnd w:id="868"/>
    </w:p>
    <w:p w14:paraId="1EDAB4DB"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proofErr w:type="spellStart"/>
      <w:r w:rsidRPr="00F537EB">
        <w:rPr>
          <w:i/>
        </w:rPr>
        <w:t>sl-TxPoolSelectedNormal</w:t>
      </w:r>
      <w:proofErr w:type="spellEnd"/>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proofErr w:type="spellStart"/>
      <w:r w:rsidRPr="00F537EB">
        <w:t>sidelink</w:t>
      </w:r>
      <w:proofErr w:type="spellEnd"/>
      <w:r w:rsidRPr="00F537EB">
        <w:t xml:space="preserve"> communication an RRC connection resume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71" w:name="_Toc36756756"/>
      <w:bookmarkStart w:id="872" w:name="_Toc36836297"/>
      <w:bookmarkStart w:id="873" w:name="_Toc36843274"/>
      <w:bookmarkStart w:id="874" w:name="_Toc37067563"/>
      <w:r w:rsidRPr="00F537EB">
        <w:t>5.3.13.2</w:t>
      </w:r>
      <w:r w:rsidRPr="00F537EB">
        <w:tab/>
        <w:t>Initiation</w:t>
      </w:r>
      <w:bookmarkEnd w:id="869"/>
      <w:bookmarkEnd w:id="870"/>
      <w:bookmarkEnd w:id="871"/>
      <w:bookmarkEnd w:id="872"/>
      <w:bookmarkEnd w:id="873"/>
      <w:bookmarkEnd w:id="874"/>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proofErr w:type="spellStart"/>
      <w:r w:rsidRPr="00F537EB">
        <w:rPr>
          <w:i/>
        </w:rPr>
        <w:t>resumeCause</w:t>
      </w:r>
      <w:proofErr w:type="spellEnd"/>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proofErr w:type="spellStart"/>
      <w:r w:rsidRPr="00F537EB">
        <w:rPr>
          <w:i/>
        </w:rPr>
        <w:t>resumeCause</w:t>
      </w:r>
      <w:proofErr w:type="spellEnd"/>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proofErr w:type="spellStart"/>
      <w:r w:rsidR="00B8776F" w:rsidRPr="00F537EB">
        <w:rPr>
          <w:i/>
        </w:rPr>
        <w:t>pendingRNA</w:t>
      </w:r>
      <w:proofErr w:type="spellEnd"/>
      <w:r w:rsidR="00B8776F" w:rsidRPr="00F537EB">
        <w:rPr>
          <w:i/>
        </w:rPr>
        <w:t>-Update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 xml:space="preserve">if the UE does not support maintaining the MCG </w:t>
      </w:r>
      <w:proofErr w:type="spellStart"/>
      <w:r w:rsidRPr="00F537EB">
        <w:t>SCell</w:t>
      </w:r>
      <w:proofErr w:type="spellEnd"/>
      <w:r w:rsidRPr="00F537EB">
        <w:t xml:space="preserve"> configurations upon connection resumption:2</w:t>
      </w:r>
      <w:r w:rsidR="00A64504" w:rsidRPr="00F537EB">
        <w:t>&gt;</w:t>
      </w:r>
      <w:r w:rsidR="00A64504" w:rsidRPr="00F537EB">
        <w:tab/>
        <w:t xml:space="preserve">release the MCG </w:t>
      </w:r>
      <w:proofErr w:type="spellStart"/>
      <w:r w:rsidR="00A64504" w:rsidRPr="00F537EB">
        <w:t>SCell</w:t>
      </w:r>
      <w:proofErr w:type="spellEnd"/>
      <w:r w:rsidR="00A64504" w:rsidRPr="00F537EB">
        <w:t>(s)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proofErr w:type="spellStart"/>
      <w:r w:rsidRPr="00F537EB">
        <w:rPr>
          <w:i/>
        </w:rPr>
        <w:t>delayBudgetReportingConfig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proofErr w:type="spellStart"/>
      <w:r w:rsidRPr="00F537EB">
        <w:rPr>
          <w:i/>
        </w:rPr>
        <w:t>overheatingAssistanceConfig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proofErr w:type="spellStart"/>
      <w:r w:rsidRPr="00F537EB">
        <w:rPr>
          <w:i/>
        </w:rPr>
        <w:t>idc-AssistanceConfig</w:t>
      </w:r>
      <w:proofErr w:type="spellEnd"/>
      <w:r w:rsidRPr="00F537EB">
        <w:rPr>
          <w:i/>
        </w:rPr>
        <w:t xml:space="preserve">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RRCResumeRequest</w:t>
      </w:r>
      <w:proofErr w:type="spellEnd"/>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75" w:name="_Toc20425757"/>
      <w:bookmarkStart w:id="876" w:name="_Toc29321153"/>
      <w:bookmarkStart w:id="877" w:name="_Toc36756757"/>
      <w:bookmarkStart w:id="878" w:name="_Toc36836298"/>
      <w:bookmarkStart w:id="879" w:name="_Toc36843275"/>
      <w:bookmarkStart w:id="880" w:name="_Toc37067564"/>
      <w:r w:rsidRPr="00F537EB">
        <w:t>5.3.13.3</w:t>
      </w:r>
      <w:r w:rsidRPr="00F537EB">
        <w:tab/>
        <w:t xml:space="preserve">Actions related to transmission of </w:t>
      </w:r>
      <w:proofErr w:type="spellStart"/>
      <w:r w:rsidRPr="00F537EB">
        <w:rPr>
          <w:i/>
        </w:rPr>
        <w:t>RRCResumeRequest</w:t>
      </w:r>
      <w:proofErr w:type="spellEnd"/>
      <w:r w:rsidRPr="00F537EB">
        <w:rPr>
          <w:i/>
        </w:rPr>
        <w:t xml:space="preserve"> </w:t>
      </w:r>
      <w:r w:rsidRPr="00F537EB">
        <w:t xml:space="preserve">or </w:t>
      </w:r>
      <w:r w:rsidRPr="00F537EB">
        <w:rPr>
          <w:i/>
        </w:rPr>
        <w:t>RRCResumeRequest1</w:t>
      </w:r>
      <w:r w:rsidRPr="00F537EB">
        <w:t xml:space="preserve"> message</w:t>
      </w:r>
      <w:bookmarkEnd w:id="875"/>
      <w:bookmarkEnd w:id="876"/>
      <w:bookmarkEnd w:id="877"/>
      <w:bookmarkEnd w:id="878"/>
      <w:bookmarkEnd w:id="879"/>
      <w:bookmarkEnd w:id="880"/>
    </w:p>
    <w:p w14:paraId="67B4323B" w14:textId="77777777" w:rsidR="002C5D28" w:rsidRPr="00F537EB" w:rsidRDefault="002C5D28" w:rsidP="002C5D28">
      <w:r w:rsidRPr="00F537EB">
        <w:t xml:space="preserve">The UE shall set the contents of </w:t>
      </w:r>
      <w:proofErr w:type="spellStart"/>
      <w:r w:rsidRPr="00F537EB">
        <w:rPr>
          <w:i/>
        </w:rPr>
        <w:t>RRCResumeRequest</w:t>
      </w:r>
      <w:proofErr w:type="spellEnd"/>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proofErr w:type="spellStart"/>
      <w:r w:rsidRPr="00F537EB">
        <w:rPr>
          <w:i/>
        </w:rPr>
        <w:t>useFullResumeID</w:t>
      </w:r>
      <w:proofErr w:type="spellEnd"/>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fullI</w:t>
      </w:r>
      <w:proofErr w:type="spellEnd"/>
      <w:r w:rsidRPr="00F537EB">
        <w:rPr>
          <w:i/>
        </w:rPr>
        <w:t>-RNTI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proofErr w:type="spellStart"/>
      <w:r w:rsidRPr="00F537EB">
        <w:rPr>
          <w:i/>
        </w:rPr>
        <w:t>RRCResumeRequest</w:t>
      </w:r>
      <w:proofErr w:type="spellEnd"/>
      <w:r w:rsidRPr="00F537EB">
        <w:rPr>
          <w:i/>
        </w:rPr>
        <w:t xml:space="preserve">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proofErr w:type="spellStart"/>
      <w:r w:rsidR="00875AA6" w:rsidRPr="00F537EB">
        <w:rPr>
          <w:i/>
        </w:rPr>
        <w:t>r</w:t>
      </w:r>
      <w:r w:rsidRPr="00F537EB">
        <w:rPr>
          <w:i/>
        </w:rPr>
        <w:t>esumeIdentity</w:t>
      </w:r>
      <w:proofErr w:type="spellEnd"/>
      <w:r w:rsidRPr="00F537EB">
        <w:rPr>
          <w:i/>
        </w:rPr>
        <w:t xml:space="preserve"> </w:t>
      </w:r>
      <w:r w:rsidRPr="00F537EB">
        <w:t xml:space="preserve">to the stored </w:t>
      </w:r>
      <w:proofErr w:type="spellStart"/>
      <w:r w:rsidRPr="00F537EB">
        <w:rPr>
          <w:i/>
        </w:rPr>
        <w:t>shortI</w:t>
      </w:r>
      <w:proofErr w:type="spellEnd"/>
      <w:r w:rsidRPr="00F537EB">
        <w:rPr>
          <w:i/>
        </w:rPr>
        <w:t>-RNTI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xml:space="preserve">, </w:t>
      </w:r>
      <w:proofErr w:type="spellStart"/>
      <w:r w:rsidR="00F64AE2" w:rsidRPr="00F537EB">
        <w:t>RoHC</w:t>
      </w:r>
      <w:proofErr w:type="spellEnd"/>
      <w:r w:rsidR="00F64AE2" w:rsidRPr="00F537EB">
        <w:t xml:space="preserve"> state, the stored QoS flow to DRB mapping rules</w:t>
      </w:r>
      <w:r w:rsidRPr="00F537EB">
        <w:t xml:space="preserve"> and </w:t>
      </w:r>
      <w:r w:rsidR="009A2678" w:rsidRPr="00F537EB">
        <w:t xml:space="preserve">the </w:t>
      </w:r>
      <w:proofErr w:type="spellStart"/>
      <w:r w:rsidR="009A2678" w:rsidRPr="00F537EB">
        <w:t>K</w:t>
      </w:r>
      <w:r w:rsidR="009A2678" w:rsidRPr="00F537EB">
        <w:rPr>
          <w:vertAlign w:val="subscript"/>
        </w:rPr>
        <w:t>gNB</w:t>
      </w:r>
      <w:proofErr w:type="spellEnd"/>
      <w:r w:rsidR="009A2678" w:rsidRPr="00F537EB">
        <w:t xml:space="preserve"> and </w:t>
      </w:r>
      <w:proofErr w:type="spellStart"/>
      <w:r w:rsidR="009A2678" w:rsidRPr="00F537EB">
        <w:t>K</w:t>
      </w:r>
      <w:r w:rsidR="009A2678" w:rsidRPr="00F537EB">
        <w:rPr>
          <w:vertAlign w:val="subscript"/>
        </w:rPr>
        <w:t>RRCint</w:t>
      </w:r>
      <w:proofErr w:type="spellEnd"/>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proofErr w:type="spellStart"/>
      <w:r w:rsidR="00267C76" w:rsidRPr="00F537EB">
        <w:t>masterC</w:t>
      </w:r>
      <w:r w:rsidR="005F6030" w:rsidRPr="00F537EB">
        <w:t>ellGroup</w:t>
      </w:r>
      <w:proofErr w:type="spellEnd"/>
      <w:r w:rsidRPr="00F537EB">
        <w:rPr>
          <w:iCs/>
        </w:rPr>
        <w:t>;</w:t>
      </w:r>
    </w:p>
    <w:p w14:paraId="1FC4D024" w14:textId="77777777" w:rsidR="000E24F4" w:rsidRPr="00F537EB" w:rsidRDefault="000E24F4" w:rsidP="00AB77CA">
      <w:pPr>
        <w:pStyle w:val="B2"/>
      </w:pPr>
      <w:r w:rsidRPr="00F537EB">
        <w:rPr>
          <w:iCs/>
        </w:rPr>
        <w:t>-</w:t>
      </w:r>
      <w:r w:rsidRPr="00F537EB">
        <w:rPr>
          <w:iCs/>
        </w:rPr>
        <w:tab/>
      </w:r>
      <w:proofErr w:type="spellStart"/>
      <w:r w:rsidRPr="00F537EB">
        <w:rPr>
          <w:iCs/>
        </w:rPr>
        <w:t>mrdc-SecondaryCellGroup</w:t>
      </w:r>
      <w:proofErr w:type="spellEnd"/>
      <w:r w:rsidRPr="00F537EB">
        <w:t>, if stored; and</w:t>
      </w:r>
    </w:p>
    <w:p w14:paraId="2570D4F3" w14:textId="50221416" w:rsidR="002C5D28" w:rsidRPr="00F537EB" w:rsidRDefault="000E24F4" w:rsidP="00AB77CA">
      <w:pPr>
        <w:pStyle w:val="B2"/>
      </w:pPr>
      <w:r w:rsidRPr="00F537EB">
        <w:rPr>
          <w:iCs/>
        </w:rPr>
        <w:t>-</w:t>
      </w:r>
      <w:r w:rsidRPr="00F537EB">
        <w:rPr>
          <w:iCs/>
        </w:rPr>
        <w:tab/>
      </w:r>
      <w:proofErr w:type="spellStart"/>
      <w:r w:rsidR="009A2678" w:rsidRPr="00F537EB">
        <w:t>pdcp</w:t>
      </w:r>
      <w:proofErr w:type="spellEnd"/>
      <w:r w:rsidR="009A2678" w:rsidRPr="00F537EB">
        <w:t>-Config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proofErr w:type="spellStart"/>
      <w:r w:rsidRPr="00F537EB">
        <w:rPr>
          <w:i/>
        </w:rPr>
        <w:t>resumeMAC</w:t>
      </w:r>
      <w:proofErr w:type="spellEnd"/>
      <w:r w:rsidRPr="00F537EB">
        <w:rPr>
          <w:i/>
        </w:rPr>
        <w:t xml:space="preserve">-I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proofErr w:type="spellStart"/>
      <w:r w:rsidRPr="00F537EB">
        <w:rPr>
          <w:i/>
        </w:rPr>
        <w:t>VarResumeMAC</w:t>
      </w:r>
      <w:proofErr w:type="spellEnd"/>
      <w:r w:rsidRPr="00F537EB">
        <w:rPr>
          <w:i/>
        </w:rPr>
        <w:t>-Input</w:t>
      </w:r>
      <w:r w:rsidRPr="00F537EB">
        <w:t>;</w:t>
      </w:r>
    </w:p>
    <w:p w14:paraId="228AB1F2" w14:textId="5B74A3BC" w:rsidR="002C5D28" w:rsidRPr="00F537EB" w:rsidRDefault="002C5D28" w:rsidP="001715ED">
      <w:pPr>
        <w:pStyle w:val="B2"/>
      </w:pPr>
      <w:r w:rsidRPr="00F537EB">
        <w:t>2&gt;</w:t>
      </w:r>
      <w:r w:rsidRPr="00F537EB">
        <w:tab/>
        <w:t xml:space="preserve">with the </w:t>
      </w:r>
      <w:proofErr w:type="spellStart"/>
      <w:r w:rsidRPr="00F537EB">
        <w:t>K</w:t>
      </w:r>
      <w:r w:rsidRPr="00F537EB">
        <w:rPr>
          <w:vertAlign w:val="subscript"/>
        </w:rPr>
        <w:t>RRCint</w:t>
      </w:r>
      <w:proofErr w:type="spellEnd"/>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 xml:space="preserve">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41714A" w:rsidRPr="00F537EB">
        <w:t xml:space="preserve">key </w:t>
      </w:r>
      <w:r w:rsidRPr="00F537EB">
        <w:t xml:space="preserve">or the NH, using the stored </w:t>
      </w:r>
      <w:proofErr w:type="spellStart"/>
      <w:r w:rsidRPr="00F537EB">
        <w:rPr>
          <w:i/>
        </w:rPr>
        <w:t>nextHopChainingCount</w:t>
      </w:r>
      <w:proofErr w:type="spellEnd"/>
      <w:r w:rsidRPr="00F537EB">
        <w:t xml:space="preserve"> value, as specified in TS 33.501 [11];</w:t>
      </w:r>
    </w:p>
    <w:p w14:paraId="66768278" w14:textId="106014A4" w:rsidR="002C5D28" w:rsidRPr="00F537EB" w:rsidRDefault="002C5D28" w:rsidP="001715ED">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 xml:space="preserve">configure lower layers to apply integrity protection for all radio bearers except SRB0 using the configured algorithm and the </w:t>
      </w:r>
      <w:proofErr w:type="spellStart"/>
      <w:r w:rsidRPr="00F537EB">
        <w:t>K</w:t>
      </w:r>
      <w:r w:rsidRPr="00F537EB">
        <w:rPr>
          <w:vertAlign w:val="subscript"/>
        </w:rPr>
        <w:t>RRCint</w:t>
      </w:r>
      <w:proofErr w:type="spellEnd"/>
      <w:r w:rsidRPr="00F537EB">
        <w:t xml:space="preserve"> key and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proofErr w:type="spellStart"/>
      <w:r w:rsidRPr="00F537EB">
        <w:rPr>
          <w:i/>
        </w:rPr>
        <w:t>RRCResumeRequest</w:t>
      </w:r>
      <w:proofErr w:type="spellEnd"/>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881" w:name="_Toc20425758"/>
      <w:bookmarkStart w:id="882" w:name="_Toc29321154"/>
      <w:bookmarkStart w:id="883" w:name="_Toc36756758"/>
      <w:bookmarkStart w:id="884" w:name="_Toc36836299"/>
      <w:bookmarkStart w:id="885" w:name="_Toc36843276"/>
      <w:bookmarkStart w:id="886" w:name="_Toc37067565"/>
      <w:r w:rsidRPr="00F537EB">
        <w:t>5.3.13.4</w:t>
      </w:r>
      <w:r w:rsidRPr="00F537EB">
        <w:tab/>
        <w:t xml:space="preserve">Reception of the </w:t>
      </w:r>
      <w:proofErr w:type="spellStart"/>
      <w:r w:rsidRPr="00F537EB">
        <w:rPr>
          <w:i/>
        </w:rPr>
        <w:t>RRCResume</w:t>
      </w:r>
      <w:proofErr w:type="spellEnd"/>
      <w:r w:rsidRPr="00F537EB">
        <w:t xml:space="preserve"> by the UE</w:t>
      </w:r>
      <w:bookmarkEnd w:id="881"/>
      <w:bookmarkEnd w:id="882"/>
      <w:bookmarkEnd w:id="883"/>
      <w:bookmarkEnd w:id="884"/>
      <w:bookmarkEnd w:id="885"/>
      <w:bookmarkEnd w:id="886"/>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includes the </w:t>
      </w:r>
      <w:proofErr w:type="spellStart"/>
      <w:r w:rsidRPr="00F537EB">
        <w:rPr>
          <w:i/>
        </w:rPr>
        <w:t>fullConfig</w:t>
      </w:r>
      <w:proofErr w:type="spellEnd"/>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 xml:space="preserve">release the MCG </w:t>
      </w:r>
      <w:proofErr w:type="spellStart"/>
      <w:r w:rsidRPr="00F537EB">
        <w:t>SCell</w:t>
      </w:r>
      <w:proofErr w:type="spellEnd"/>
      <w:r w:rsidRPr="00F537EB">
        <w:t>(s)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proofErr w:type="spellStart"/>
      <w:r w:rsidR="00767455" w:rsidRPr="00F537EB">
        <w:rPr>
          <w:i/>
        </w:rPr>
        <w:t>masterC</w:t>
      </w:r>
      <w:r w:rsidRPr="00F537EB">
        <w:rPr>
          <w:i/>
        </w:rPr>
        <w:t>ellGroup</w:t>
      </w:r>
      <w:proofErr w:type="spellEnd"/>
      <w:r w:rsidR="000E24F4" w:rsidRPr="00F537EB">
        <w:rPr>
          <w:i/>
        </w:rPr>
        <w:t xml:space="preserve">, </w:t>
      </w:r>
      <w:proofErr w:type="spellStart"/>
      <w:r w:rsidR="000E24F4" w:rsidRPr="00F537EB">
        <w:rPr>
          <w:i/>
        </w:rPr>
        <w:t>mrdc-SecondaryCellGroup</w:t>
      </w:r>
      <w:proofErr w:type="spellEnd"/>
      <w:r w:rsidR="000E24F4" w:rsidRPr="00F537EB">
        <w:t>, if stored,</w:t>
      </w:r>
      <w:r w:rsidRPr="00F537EB">
        <w:t xml:space="preserve"> </w:t>
      </w:r>
      <w:r w:rsidR="006F51C2" w:rsidRPr="00F537EB">
        <w:t xml:space="preserve">and </w:t>
      </w:r>
      <w:proofErr w:type="spellStart"/>
      <w:r w:rsidR="006F51C2" w:rsidRPr="00F537EB">
        <w:rPr>
          <w:i/>
        </w:rPr>
        <w:t>pdcp</w:t>
      </w:r>
      <w:proofErr w:type="spellEnd"/>
      <w:r w:rsidR="006F51C2" w:rsidRPr="00F537EB">
        <w:rPr>
          <w:i/>
        </w:rPr>
        <w:t>-Config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887" w:name="_Hlk23865341"/>
      <w:r w:rsidRPr="00F537EB">
        <w:t>2&gt;</w:t>
      </w:r>
      <w:r w:rsidRPr="00F537EB">
        <w:tab/>
        <w:t xml:space="preserve">configure lower layers to consider the restored MCG and SCG </w:t>
      </w:r>
      <w:proofErr w:type="spellStart"/>
      <w:r w:rsidRPr="00F537EB">
        <w:t>SCell</w:t>
      </w:r>
      <w:proofErr w:type="spellEnd"/>
      <w:r w:rsidRPr="00F537EB">
        <w:t>(s) (if any) to be in deactivated state;</w:t>
      </w:r>
      <w:bookmarkEnd w:id="887"/>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00917D02" w:rsidRPr="00F537EB">
        <w:t xml:space="preserve"> except the </w:t>
      </w:r>
      <w:r w:rsidR="00917D02" w:rsidRPr="00F537EB">
        <w:rPr>
          <w:i/>
        </w:rPr>
        <w:t>ran-</w:t>
      </w:r>
      <w:proofErr w:type="spellStart"/>
      <w:r w:rsidR="00917D02" w:rsidRPr="00F537EB">
        <w:rPr>
          <w:i/>
        </w:rPr>
        <w:t>NotificationAreaInfo</w:t>
      </w:r>
      <w:proofErr w:type="spellEnd"/>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proofErr w:type="spellStart"/>
      <w:r w:rsidRPr="00F537EB">
        <w:rPr>
          <w:i/>
        </w:rPr>
        <w:t>RRCResume</w:t>
      </w:r>
      <w:proofErr w:type="spellEnd"/>
      <w:r w:rsidRPr="00F537EB">
        <w:rPr>
          <w:rFonts w:eastAsia="Batang"/>
          <w:noProof/>
        </w:rPr>
        <w:t xml:space="preserve"> </w:t>
      </w:r>
      <w:r w:rsidRPr="00F537EB">
        <w:t xml:space="preserve">includes the </w:t>
      </w:r>
      <w:proofErr w:type="spellStart"/>
      <w:r w:rsidRPr="00F537EB">
        <w:rPr>
          <w:i/>
        </w:rPr>
        <w:t>mrdc-SecondaryCellGroup</w:t>
      </w:r>
      <w:proofErr w:type="spellEnd"/>
      <w:r w:rsidRPr="00F537EB">
        <w:rPr>
          <w:i/>
        </w:rPr>
        <w:t>:</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measConfig</w:t>
      </w:r>
      <w:proofErr w:type="spellEnd"/>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0EF61DC0" w14:textId="464D1862" w:rsidR="002C5D28" w:rsidRPr="00F537EB" w:rsidRDefault="002C5D28" w:rsidP="001715ED">
      <w:pPr>
        <w:pStyle w:val="B1"/>
      </w:pPr>
      <w:r w:rsidRPr="00F537EB">
        <w:t>1&gt;</w:t>
      </w:r>
      <w:r w:rsidRPr="00F537EB">
        <w:tab/>
        <w:t xml:space="preserve">set the content of the of </w:t>
      </w:r>
      <w:proofErr w:type="spellStart"/>
      <w:r w:rsidRPr="00F537EB">
        <w:rPr>
          <w:i/>
        </w:rPr>
        <w:t>RRCResumeComplete</w:t>
      </w:r>
      <w:proofErr w:type="spellEnd"/>
      <w:r w:rsidRPr="00F537EB">
        <w:rPr>
          <w:i/>
        </w:rPr>
        <w:t xml:space="preserv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proofErr w:type="spellStart"/>
      <w:r w:rsidRPr="00F537EB">
        <w:rPr>
          <w:i/>
        </w:rPr>
        <w:t>selectedPLMN</w:t>
      </w:r>
      <w:proofErr w:type="spellEnd"/>
      <w:r w:rsidRPr="00F537EB">
        <w:rPr>
          <w:i/>
        </w:rPr>
        <w:t>-Identity</w:t>
      </w:r>
      <w:r w:rsidRPr="00F537EB">
        <w:t xml:space="preserve"> to PLMN selected by upper layers (TS 24.501 [23]) from the PLMN(s) included in the </w:t>
      </w:r>
      <w:proofErr w:type="spellStart"/>
      <w:r w:rsidRPr="00F537EB">
        <w:rPr>
          <w:i/>
        </w:rPr>
        <w:t>plmn-IdentityList</w:t>
      </w:r>
      <w:proofErr w:type="spellEnd"/>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proofErr w:type="spellStart"/>
      <w:r w:rsidRPr="00F537EB">
        <w:rPr>
          <w:i/>
        </w:rPr>
        <w:t>masterCellGroup</w:t>
      </w:r>
      <w:proofErr w:type="spellEnd"/>
      <w:r w:rsidRPr="00F537EB">
        <w:t xml:space="preserve"> contains the </w:t>
      </w:r>
      <w:proofErr w:type="spellStart"/>
      <w:r w:rsidRPr="00F537EB">
        <w:rPr>
          <w:i/>
        </w:rPr>
        <w:t>reportUplinkTxDirectCurrent</w:t>
      </w:r>
      <w:proofErr w:type="spellEnd"/>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MCG serving cell configured with SUL carrier, if any, within the </w:t>
      </w:r>
      <w:proofErr w:type="spellStart"/>
      <w:r w:rsidR="00AB2B6F" w:rsidRPr="00F537EB">
        <w:rPr>
          <w:i/>
        </w:rPr>
        <w:t>uplinkTxDirectCurrentList</w:t>
      </w:r>
      <w:proofErr w:type="spellEnd"/>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VarMeasIdleReport</w:t>
      </w:r>
      <w:proofErr w:type="spellEnd"/>
      <w:r w:rsidRPr="00F537EB">
        <w:t>:</w:t>
      </w:r>
    </w:p>
    <w:p w14:paraId="25689F51" w14:textId="77777777" w:rsidR="000E24F4" w:rsidRPr="00F537EB" w:rsidRDefault="000E24F4" w:rsidP="000E24F4">
      <w:pPr>
        <w:pStyle w:val="B3"/>
      </w:pPr>
      <w:r w:rsidRPr="00F537EB">
        <w:t>3&gt;</w:t>
      </w:r>
      <w:r w:rsidRPr="00F537EB">
        <w:tab/>
        <w:t xml:space="preserve">if the </w:t>
      </w:r>
      <w:proofErr w:type="spellStart"/>
      <w:r w:rsidRPr="00F537EB">
        <w:rPr>
          <w:i/>
        </w:rPr>
        <w:t>idleModeMeasurementReq</w:t>
      </w:r>
      <w:proofErr w:type="spellEnd"/>
      <w:r w:rsidRPr="00F537EB">
        <w:t xml:space="preserve"> is included in the </w:t>
      </w:r>
      <w:proofErr w:type="spellStart"/>
      <w:r w:rsidRPr="00F537EB">
        <w:rPr>
          <w:i/>
        </w:rPr>
        <w:t>RRCResume</w:t>
      </w:r>
      <w:proofErr w:type="spellEnd"/>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idleModeMeasuremnetReq</w:t>
      </w:r>
      <w:proofErr w:type="spellEnd"/>
      <w:r w:rsidRPr="00F537EB">
        <w:rPr>
          <w:i/>
          <w:color w:val="auto"/>
        </w:rPr>
        <w:t xml:space="preserve">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measReportIdleEUTRA</w:t>
      </w:r>
      <w:proofErr w:type="spellEnd"/>
      <w:r w:rsidRPr="00F537EB">
        <w:t xml:space="preserve"> in the </w:t>
      </w:r>
      <w:proofErr w:type="spellStart"/>
      <w:r w:rsidRPr="00F537EB">
        <w:rPr>
          <w:i/>
        </w:rPr>
        <w:t>VarMeasIdleReport</w:t>
      </w:r>
      <w:proofErr w:type="spellEnd"/>
      <w:r w:rsidRPr="00F537EB">
        <w:rPr>
          <w:i/>
        </w:rPr>
        <w:t xml:space="preserve">, </w:t>
      </w:r>
      <w:r w:rsidRPr="00F537EB">
        <w:t>if available;</w:t>
      </w:r>
    </w:p>
    <w:p w14:paraId="48057522" w14:textId="77777777" w:rsidR="000E24F4" w:rsidRPr="00F537EB" w:rsidRDefault="000E24F4" w:rsidP="000E24F4">
      <w:pPr>
        <w:pStyle w:val="B4"/>
      </w:pPr>
      <w:r w:rsidRPr="00F537EB">
        <w:t>4&gt;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p>
    <w:p w14:paraId="146B815B" w14:textId="77777777" w:rsidR="000E24F4" w:rsidRPr="00F537EB" w:rsidRDefault="000E24F4" w:rsidP="000E24F4">
      <w:pPr>
        <w:pStyle w:val="B4"/>
      </w:pPr>
      <w:r w:rsidRPr="00F537EB">
        <w:lastRenderedPageBreak/>
        <w:t>4&gt;</w:t>
      </w:r>
      <w:r w:rsidRPr="00F537EB">
        <w:tab/>
        <w:t xml:space="preserve">discard the </w:t>
      </w:r>
      <w:proofErr w:type="spellStart"/>
      <w:r w:rsidRPr="00F537EB">
        <w:rPr>
          <w:i/>
        </w:rPr>
        <w:t>VarMeasIdleReport</w:t>
      </w:r>
      <w:proofErr w:type="spellEnd"/>
      <w:r w:rsidRPr="00F537EB">
        <w:t xml:space="preserve"> upon successful delivery of the </w:t>
      </w:r>
      <w:proofErr w:type="spellStart"/>
      <w:r w:rsidRPr="00F537EB">
        <w:rPr>
          <w:i/>
        </w:rPr>
        <w:t>RRCResumeComplete</w:t>
      </w:r>
      <w:proofErr w:type="spellEnd"/>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proofErr w:type="spellStart"/>
      <w:r w:rsidRPr="00F537EB">
        <w:rPr>
          <w:i/>
        </w:rPr>
        <w:t>idleModeMeasurements</w:t>
      </w:r>
      <w:proofErr w:type="spellEnd"/>
      <w:r w:rsidRPr="00F537EB">
        <w:t>:</w:t>
      </w:r>
    </w:p>
    <w:p w14:paraId="02C858B0" w14:textId="77777777" w:rsidR="000E24F4" w:rsidRPr="00F537EB" w:rsidRDefault="000E24F4" w:rsidP="000E24F4">
      <w:pPr>
        <w:pStyle w:val="B4"/>
      </w:pPr>
      <w:r w:rsidRPr="00F537EB">
        <w:t>4&gt;</w:t>
      </w:r>
      <w:r w:rsidRPr="00F537EB">
        <w:tab/>
        <w:t xml:space="preserve">include the </w:t>
      </w:r>
      <w:proofErr w:type="spellStart"/>
      <w:r w:rsidRPr="00F537EB">
        <w:rPr>
          <w:i/>
        </w:rPr>
        <w:t>idleMeasAvailable</w:t>
      </w:r>
      <w:proofErr w:type="spellEnd"/>
      <w:r w:rsidRPr="00F537EB">
        <w:t>;</w:t>
      </w:r>
    </w:p>
    <w:p w14:paraId="5AFEFA07" w14:textId="77777777" w:rsidR="000E24F4" w:rsidRPr="00F537EB" w:rsidRDefault="000E24F4" w:rsidP="000E24F4">
      <w:pPr>
        <w:pStyle w:val="B2"/>
      </w:pPr>
      <w:bookmarkStart w:id="888" w:name="_Hlk30434118"/>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02CAD131" w14:textId="77777777" w:rsidR="000E24F4" w:rsidRPr="00F537EB" w:rsidRDefault="000E24F4" w:rsidP="000E24F4">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proofErr w:type="spellStart"/>
      <w:r w:rsidRPr="00F537EB">
        <w:rPr>
          <w:i/>
          <w:iCs/>
        </w:rPr>
        <w:t>RRCConnectionReconfigurationComplete</w:t>
      </w:r>
      <w:proofErr w:type="spellEnd"/>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proofErr w:type="spellStart"/>
      <w:r w:rsidRPr="00F537EB">
        <w:rPr>
          <w:i/>
        </w:rPr>
        <w:t>RRCReconfigurationComplete</w:t>
      </w:r>
      <w:proofErr w:type="spellEnd"/>
      <w:r w:rsidRPr="00F537EB">
        <w:rPr>
          <w:iCs/>
        </w:rPr>
        <w:t xml:space="preserve"> message</w:t>
      </w:r>
      <w:r w:rsidRPr="00F537EB">
        <w:t>;</w:t>
      </w:r>
      <w:bookmarkEnd w:id="888"/>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1DF89BD2"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FA5E979"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7E74383A"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0713488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09D351BF" w14:textId="77777777" w:rsidR="003C4E8D" w:rsidRPr="00F537EB" w:rsidRDefault="003C4E8D" w:rsidP="003C4E8D">
      <w:pPr>
        <w:pStyle w:val="B2"/>
      </w:pPr>
      <w:bookmarkStart w:id="889" w:name="_Hlk34397351"/>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bookmarkEnd w:id="889"/>
    <w:p w14:paraId="0AF3BDEB"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rPr>
          <w:i/>
        </w:rPr>
        <w:t xml:space="preserv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2798993D"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t xml:space="preserve"> </w:t>
      </w:r>
      <w:r w:rsidRPr="00F537EB">
        <w:rPr>
          <w:rFonts w:eastAsia="SimSun"/>
          <w:iCs/>
        </w:rPr>
        <w:t xml:space="preserve">in the </w:t>
      </w:r>
      <w:proofErr w:type="spellStart"/>
      <w:r w:rsidRPr="00F537EB">
        <w:rPr>
          <w:i/>
        </w:rPr>
        <w:t>RRCResumeComplete</w:t>
      </w:r>
      <w:proofErr w:type="spellEnd"/>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proofErr w:type="spellStart"/>
      <w:r w:rsidRPr="00F537EB">
        <w:rPr>
          <w:i/>
        </w:rPr>
        <w:t>RRCResumeComplete</w:t>
      </w:r>
      <w:proofErr w:type="spellEnd"/>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890" w:name="_Toc20425759"/>
      <w:bookmarkStart w:id="891" w:name="_Toc29321155"/>
      <w:bookmarkStart w:id="892" w:name="_Toc36756759"/>
      <w:bookmarkStart w:id="893" w:name="_Toc36836300"/>
      <w:bookmarkStart w:id="894" w:name="_Toc36843277"/>
      <w:bookmarkStart w:id="895" w:name="_Toc37067566"/>
      <w:r w:rsidRPr="00F537EB">
        <w:t>5.3.13.5</w:t>
      </w:r>
      <w:r w:rsidRPr="00F537EB">
        <w:tab/>
        <w:t>T319 expiry or Integrity check failure from lower layers while T319 is running</w:t>
      </w:r>
      <w:bookmarkEnd w:id="890"/>
      <w:bookmarkEnd w:id="891"/>
      <w:bookmarkEnd w:id="892"/>
      <w:bookmarkEnd w:id="893"/>
      <w:bookmarkEnd w:id="894"/>
      <w:bookmarkEnd w:id="895"/>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w:t>
      </w:r>
      <w:proofErr w:type="spellStart"/>
      <w:r w:rsidRPr="00F537EB">
        <w:rPr>
          <w:rFonts w:eastAsia="DengXian"/>
          <w:i/>
        </w:rPr>
        <w:t>VarConnEstFailReport</w:t>
      </w:r>
      <w:proofErr w:type="spellEnd"/>
      <w:r w:rsidRPr="00F537EB">
        <w:rPr>
          <w:rFonts w:eastAsia="DengXian"/>
          <w:i/>
        </w:rPr>
        <w:t xml:space="preserve"> </w:t>
      </w:r>
      <w:r w:rsidRPr="00F537EB">
        <w:rPr>
          <w:rFonts w:eastAsia="DengXian"/>
        </w:rPr>
        <w:t xml:space="preserve">except for the </w:t>
      </w:r>
      <w:proofErr w:type="spellStart"/>
      <w:r w:rsidRPr="00F537EB">
        <w:rPr>
          <w:rFonts w:eastAsia="DengXian"/>
          <w:i/>
        </w:rPr>
        <w:t>numberOfConnFail</w:t>
      </w:r>
      <w:proofErr w:type="spellEnd"/>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proofErr w:type="spellStart"/>
      <w:r w:rsidRPr="00F537EB">
        <w:rPr>
          <w:i/>
        </w:rPr>
        <w:t>VarConnEstFailReport</w:t>
      </w:r>
      <w:proofErr w:type="spellEnd"/>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proofErr w:type="spellStart"/>
      <w:r w:rsidRPr="00F537EB">
        <w:rPr>
          <w:i/>
        </w:rPr>
        <w:t>numberOfConnFail</w:t>
      </w:r>
      <w:proofErr w:type="spellEnd"/>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896" w:name="_Toc20425760"/>
      <w:bookmarkStart w:id="897" w:name="_Toc29321156"/>
      <w:r w:rsidRPr="00F537EB">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69E18EC3" w14:textId="77777777" w:rsidR="002C5D28" w:rsidRPr="00F537EB" w:rsidRDefault="002C5D28" w:rsidP="002C5D28">
      <w:pPr>
        <w:pStyle w:val="Heading4"/>
      </w:pPr>
      <w:bookmarkStart w:id="898" w:name="_Toc36756760"/>
      <w:bookmarkStart w:id="899" w:name="_Toc36836301"/>
      <w:bookmarkStart w:id="900" w:name="_Toc36843278"/>
      <w:bookmarkStart w:id="901"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896"/>
      <w:bookmarkEnd w:id="897"/>
      <w:bookmarkEnd w:id="898"/>
      <w:bookmarkEnd w:id="899"/>
      <w:bookmarkEnd w:id="900"/>
      <w:bookmarkEnd w:id="901"/>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02" w:name="_Toc20425761"/>
      <w:bookmarkStart w:id="903" w:name="_Toc29321157"/>
      <w:bookmarkStart w:id="904" w:name="_Toc36756761"/>
      <w:bookmarkStart w:id="905" w:name="_Toc36836302"/>
      <w:bookmarkStart w:id="906" w:name="_Toc36843279"/>
      <w:bookmarkStart w:id="907" w:name="_Toc37067568"/>
      <w:r w:rsidRPr="00F537EB">
        <w:lastRenderedPageBreak/>
        <w:t>5.3.13.7</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902"/>
      <w:bookmarkEnd w:id="903"/>
      <w:bookmarkEnd w:id="904"/>
      <w:bookmarkEnd w:id="905"/>
      <w:bookmarkEnd w:id="906"/>
      <w:bookmarkEnd w:id="907"/>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08" w:name="_Toc20425762"/>
      <w:bookmarkStart w:id="909" w:name="_Toc29321158"/>
      <w:bookmarkStart w:id="910" w:name="_Toc36756762"/>
      <w:bookmarkStart w:id="911" w:name="_Toc36836303"/>
      <w:bookmarkStart w:id="912" w:name="_Toc36843280"/>
      <w:bookmarkStart w:id="913" w:name="_Toc37067569"/>
      <w:r w:rsidRPr="00F537EB">
        <w:t>5.3.13.8</w:t>
      </w:r>
      <w:r w:rsidRPr="00F537EB">
        <w:tab/>
        <w:t>RNA update</w:t>
      </w:r>
      <w:bookmarkEnd w:id="908"/>
      <w:bookmarkEnd w:id="909"/>
      <w:bookmarkEnd w:id="910"/>
      <w:bookmarkEnd w:id="911"/>
      <w:bookmarkEnd w:id="912"/>
      <w:bookmarkEnd w:id="913"/>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proofErr w:type="spellStart"/>
      <w:r w:rsidR="00767455" w:rsidRPr="00F537EB">
        <w:rPr>
          <w:i/>
        </w:rPr>
        <w:t>resumeCause</w:t>
      </w:r>
      <w:proofErr w:type="spellEnd"/>
      <w:r w:rsidR="00D754ED" w:rsidRPr="00F537EB">
        <w:t xml:space="preserve"> set to </w:t>
      </w:r>
      <w:proofErr w:type="spellStart"/>
      <w:r w:rsidR="00767455" w:rsidRPr="00F537EB">
        <w:rPr>
          <w:i/>
        </w:rPr>
        <w:t>rna</w:t>
      </w:r>
      <w:proofErr w:type="spellEnd"/>
      <w:r w:rsidR="00767455" w:rsidRPr="00F537EB">
        <w:rPr>
          <w:i/>
        </w:rPr>
        <w:t>-Update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proofErr w:type="spellStart"/>
      <w:r w:rsidR="00AC15D7" w:rsidRPr="00F537EB">
        <w:rPr>
          <w:i/>
        </w:rPr>
        <w:t>pendingRNA</w:t>
      </w:r>
      <w:proofErr w:type="spellEnd"/>
      <w:r w:rsidR="00AC15D7" w:rsidRPr="00F537EB">
        <w:rPr>
          <w:i/>
        </w:rPr>
        <w:t>-Update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proofErr w:type="spellStart"/>
      <w:r w:rsidR="00767455" w:rsidRPr="00F537EB">
        <w:rPr>
          <w:i/>
        </w:rPr>
        <w:t>resumeCause</w:t>
      </w:r>
      <w:proofErr w:type="spellEnd"/>
      <w:r w:rsidR="00767455" w:rsidRPr="00F537EB">
        <w:t xml:space="preserve"> </w:t>
      </w:r>
      <w:r w:rsidR="00D754ED" w:rsidRPr="00F537EB">
        <w:t>value set to</w:t>
      </w:r>
      <w:r w:rsidR="00767455" w:rsidRPr="00F537EB">
        <w:t xml:space="preserve"> </w:t>
      </w:r>
      <w:proofErr w:type="spellStart"/>
      <w:r w:rsidR="00767455" w:rsidRPr="00F537EB">
        <w:rPr>
          <w:i/>
        </w:rPr>
        <w:t>rna</w:t>
      </w:r>
      <w:proofErr w:type="spellEnd"/>
      <w:r w:rsidR="00767455" w:rsidRPr="00F537EB">
        <w:rPr>
          <w:i/>
        </w:rPr>
        <w:t>-Update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14"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15" w:name="_Toc20425763"/>
      <w:bookmarkStart w:id="916" w:name="_Toc29321159"/>
      <w:bookmarkStart w:id="917" w:name="_Toc36756763"/>
      <w:bookmarkStart w:id="918" w:name="_Toc36836304"/>
      <w:bookmarkStart w:id="919" w:name="_Toc36843281"/>
      <w:bookmarkStart w:id="920" w:name="_Toc37067570"/>
      <w:bookmarkEnd w:id="914"/>
      <w:r w:rsidRPr="00F537EB">
        <w:t>5.3.13.9</w:t>
      </w:r>
      <w:r w:rsidRPr="00F537EB">
        <w:tab/>
        <w:t xml:space="preserve">Reception of the </w:t>
      </w:r>
      <w:proofErr w:type="spellStart"/>
      <w:r w:rsidRPr="00F537EB">
        <w:rPr>
          <w:i/>
        </w:rPr>
        <w:t>RRCRelease</w:t>
      </w:r>
      <w:proofErr w:type="spellEnd"/>
      <w:r w:rsidRPr="00F537EB">
        <w:t xml:space="preserve"> by the UE</w:t>
      </w:r>
      <w:bookmarkEnd w:id="915"/>
      <w:bookmarkEnd w:id="916"/>
      <w:bookmarkEnd w:id="917"/>
      <w:bookmarkEnd w:id="918"/>
      <w:bookmarkEnd w:id="919"/>
      <w:bookmarkEnd w:id="920"/>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21" w:name="_Toc20425764"/>
      <w:bookmarkStart w:id="922" w:name="_Toc29321160"/>
      <w:bookmarkStart w:id="923" w:name="_Toc36756764"/>
      <w:bookmarkStart w:id="924" w:name="_Toc36836305"/>
      <w:bookmarkStart w:id="925" w:name="_Toc36843282"/>
      <w:bookmarkStart w:id="926" w:name="_Toc37067571"/>
      <w:r w:rsidRPr="00F537EB">
        <w:t>5.3.13.10</w:t>
      </w:r>
      <w:r w:rsidRPr="00F537EB">
        <w:tab/>
        <w:t xml:space="preserve">Reception of the </w:t>
      </w:r>
      <w:proofErr w:type="spellStart"/>
      <w:r w:rsidRPr="00F537EB">
        <w:rPr>
          <w:i/>
        </w:rPr>
        <w:t>RRCReject</w:t>
      </w:r>
      <w:proofErr w:type="spellEnd"/>
      <w:r w:rsidRPr="00F537EB">
        <w:t xml:space="preserve"> by the UE</w:t>
      </w:r>
      <w:bookmarkEnd w:id="921"/>
      <w:bookmarkEnd w:id="922"/>
      <w:bookmarkEnd w:id="923"/>
      <w:bookmarkEnd w:id="924"/>
      <w:bookmarkEnd w:id="925"/>
      <w:bookmarkEnd w:id="926"/>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27" w:name="_Toc20425765"/>
      <w:bookmarkStart w:id="928" w:name="_Toc29321161"/>
      <w:bookmarkStart w:id="929" w:name="_Toc36756765"/>
      <w:bookmarkStart w:id="930" w:name="_Toc36836306"/>
      <w:bookmarkStart w:id="931" w:name="_Toc36843283"/>
      <w:bookmarkStart w:id="932" w:name="_Toc37067572"/>
      <w:r w:rsidRPr="00F537EB">
        <w:t>5.3.13.11</w:t>
      </w:r>
      <w:r w:rsidRPr="00F537EB">
        <w:tab/>
      </w:r>
      <w:r w:rsidRPr="00F537EB">
        <w:rPr>
          <w:rFonts w:eastAsia="SimSun"/>
          <w:lang w:eastAsia="zh-CN"/>
        </w:rPr>
        <w:t xml:space="preserve">Inability to comply with </w:t>
      </w:r>
      <w:proofErr w:type="spellStart"/>
      <w:r w:rsidRPr="00F537EB">
        <w:rPr>
          <w:rFonts w:eastAsia="SimSun"/>
          <w:i/>
          <w:lang w:eastAsia="zh-CN"/>
        </w:rPr>
        <w:t>RRCResume</w:t>
      </w:r>
      <w:bookmarkEnd w:id="927"/>
      <w:bookmarkEnd w:id="928"/>
      <w:bookmarkEnd w:id="929"/>
      <w:bookmarkEnd w:id="930"/>
      <w:bookmarkEnd w:id="931"/>
      <w:bookmarkEnd w:id="932"/>
      <w:proofErr w:type="spellEnd"/>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proofErr w:type="spellStart"/>
      <w:r w:rsidRPr="00F537EB">
        <w:rPr>
          <w:i/>
        </w:rPr>
        <w:t>RRCResume</w:t>
      </w:r>
      <w:proofErr w:type="spellEnd"/>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RRCResume</w:t>
      </w:r>
      <w:proofErr w:type="spellEnd"/>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33" w:name="_Toc20425766"/>
      <w:bookmarkStart w:id="934" w:name="_Toc29321162"/>
      <w:bookmarkStart w:id="935" w:name="_Toc36756766"/>
      <w:bookmarkStart w:id="936" w:name="_Toc36836307"/>
      <w:bookmarkStart w:id="937" w:name="_Toc36843284"/>
      <w:bookmarkStart w:id="938" w:name="_Toc37067573"/>
      <w:r w:rsidRPr="00F537EB">
        <w:rPr>
          <w:rFonts w:eastAsia="Malgun Gothic"/>
        </w:rPr>
        <w:t>5.3.13.12</w:t>
      </w:r>
      <w:r w:rsidRPr="00F537EB">
        <w:rPr>
          <w:rFonts w:eastAsia="Malgun Gothic"/>
        </w:rPr>
        <w:tab/>
        <w:t>Inter RAT cell reselection</w:t>
      </w:r>
      <w:bookmarkEnd w:id="933"/>
      <w:bookmarkEnd w:id="934"/>
      <w:bookmarkEnd w:id="935"/>
      <w:bookmarkEnd w:id="936"/>
      <w:bookmarkEnd w:id="937"/>
      <w:bookmarkEnd w:id="938"/>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39" w:name="_Toc20425767"/>
      <w:bookmarkStart w:id="940" w:name="_Toc29321163"/>
      <w:bookmarkStart w:id="941" w:name="_Toc36756767"/>
      <w:bookmarkStart w:id="942" w:name="_Toc36836308"/>
      <w:bookmarkStart w:id="943" w:name="_Toc36843285"/>
      <w:bookmarkStart w:id="944" w:name="_Toc37067574"/>
      <w:r w:rsidRPr="00F537EB">
        <w:rPr>
          <w:rFonts w:eastAsia="Malgun Gothic"/>
        </w:rPr>
        <w:lastRenderedPageBreak/>
        <w:t>5.3.14</w:t>
      </w:r>
      <w:r w:rsidRPr="00F537EB">
        <w:rPr>
          <w:rFonts w:eastAsia="Malgun Gothic"/>
        </w:rPr>
        <w:tab/>
        <w:t>Unified Access Control</w:t>
      </w:r>
      <w:bookmarkEnd w:id="939"/>
      <w:bookmarkEnd w:id="940"/>
      <w:bookmarkEnd w:id="941"/>
      <w:bookmarkEnd w:id="942"/>
      <w:bookmarkEnd w:id="943"/>
      <w:bookmarkEnd w:id="944"/>
    </w:p>
    <w:p w14:paraId="080C6EC7" w14:textId="77777777" w:rsidR="002C5D28" w:rsidRPr="00F537EB" w:rsidRDefault="002C5D28" w:rsidP="002C5D28">
      <w:pPr>
        <w:pStyle w:val="Heading4"/>
      </w:pPr>
      <w:bookmarkStart w:id="945" w:name="_Toc20425768"/>
      <w:bookmarkStart w:id="946" w:name="_Toc29321164"/>
      <w:bookmarkStart w:id="947" w:name="_Toc36756768"/>
      <w:bookmarkStart w:id="948" w:name="_Toc36836309"/>
      <w:bookmarkStart w:id="949" w:name="_Toc36843286"/>
      <w:bookmarkStart w:id="950" w:name="_Toc37067575"/>
      <w:r w:rsidRPr="00F537EB">
        <w:t>5.3.14.1</w:t>
      </w:r>
      <w:r w:rsidRPr="00F537EB">
        <w:tab/>
        <w:t>General</w:t>
      </w:r>
      <w:bookmarkEnd w:id="945"/>
      <w:bookmarkEnd w:id="946"/>
      <w:bookmarkEnd w:id="947"/>
      <w:bookmarkEnd w:id="948"/>
      <w:bookmarkEnd w:id="949"/>
      <w:bookmarkEnd w:id="950"/>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proofErr w:type="spellStart"/>
      <w:r w:rsidR="000D2BB9" w:rsidRPr="00F537EB">
        <w:t>PCell</w:t>
      </w:r>
      <w:proofErr w:type="spellEnd"/>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51" w:name="_Toc20425769"/>
      <w:bookmarkStart w:id="952" w:name="_Toc29321165"/>
      <w:bookmarkStart w:id="953" w:name="_Toc36756769"/>
      <w:bookmarkStart w:id="954" w:name="_Toc36836310"/>
      <w:bookmarkStart w:id="955" w:name="_Toc36843287"/>
      <w:bookmarkStart w:id="956" w:name="_Toc37067576"/>
      <w:r w:rsidRPr="00F537EB">
        <w:t>5.3.14.2</w:t>
      </w:r>
      <w:r w:rsidRPr="00F537EB">
        <w:tab/>
        <w:t>Initiation</w:t>
      </w:r>
      <w:bookmarkEnd w:id="951"/>
      <w:bookmarkEnd w:id="952"/>
      <w:bookmarkEnd w:id="953"/>
      <w:bookmarkEnd w:id="954"/>
      <w:bookmarkEnd w:id="955"/>
      <w:bookmarkEnd w:id="956"/>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w:t>
      </w:r>
      <w:r w:rsidRPr="00F537EB">
        <w:rPr>
          <w:lang w:eastAsia="zh-CN"/>
        </w:rPr>
        <w:t xml:space="preserve">and </w:t>
      </w:r>
      <w:r w:rsidRPr="00F537EB">
        <w:t xml:space="preserve">the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contains an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w:t>
      </w:r>
      <w:proofErr w:type="spellStart"/>
      <w:r w:rsidRPr="00F537EB">
        <w:rPr>
          <w:i/>
        </w:rPr>
        <w:t>BarringPerPLMN</w:t>
      </w:r>
      <w:proofErr w:type="spellEnd"/>
      <w:r w:rsidRPr="00F537EB">
        <w:t xml:space="preserve"> entry (i.e. presence or absence of access barring parameters in this entry) irrespective of the </w:t>
      </w:r>
      <w:proofErr w:type="spellStart"/>
      <w:r w:rsidRPr="00F537EB">
        <w:rPr>
          <w:i/>
        </w:rPr>
        <w:t>uac-BarringForCommon</w:t>
      </w:r>
      <w:proofErr w:type="spellEnd"/>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proofErr w:type="spellStart"/>
      <w:r w:rsidRPr="00F537EB">
        <w:rPr>
          <w:i/>
        </w:rPr>
        <w:t>uac-BarringForCommon</w:t>
      </w:r>
      <w:proofErr w:type="spellEnd"/>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proofErr w:type="spellStart"/>
      <w:r w:rsidRPr="00F537EB">
        <w:rPr>
          <w:i/>
        </w:rPr>
        <w:t>uac-BarringForCommon</w:t>
      </w:r>
      <w:proofErr w:type="spellEnd"/>
      <w:r w:rsidRPr="00F537EB">
        <w:t xml:space="preserve"> is applicable or</w:t>
      </w:r>
      <w:r w:rsidRPr="00F537EB">
        <w:rPr>
          <w:lang w:eastAsia="ko-KR"/>
        </w:rPr>
        <w:t xml:space="preserve"> the</w:t>
      </w:r>
      <w:r w:rsidRPr="00F537EB">
        <w:t xml:space="preserv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uac-ExplicitACBarringList</w:t>
      </w:r>
      <w:proofErr w:type="spellEnd"/>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w:t>
      </w:r>
      <w:proofErr w:type="spellStart"/>
      <w:r w:rsidRPr="00F537EB">
        <w:rPr>
          <w:i/>
        </w:rPr>
        <w:t>BarringPerCatList</w:t>
      </w:r>
      <w:proofErr w:type="spellEnd"/>
      <w:r w:rsidRPr="00F537EB">
        <w:t xml:space="preserve"> contains a </w:t>
      </w:r>
      <w:r w:rsidRPr="00F537EB">
        <w:rPr>
          <w:i/>
        </w:rPr>
        <w:t>UAC-</w:t>
      </w:r>
      <w:proofErr w:type="spellStart"/>
      <w:r w:rsidRPr="00F537EB">
        <w:rPr>
          <w:i/>
        </w:rPr>
        <w:t>BarringPerCat</w:t>
      </w:r>
      <w:proofErr w:type="spellEnd"/>
      <w:r w:rsidRPr="00F537EB">
        <w:rPr>
          <w:i/>
        </w:rPr>
        <w:t xml:space="preserve">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UAC-</w:t>
      </w:r>
      <w:proofErr w:type="spellStart"/>
      <w:r w:rsidRPr="00F537EB">
        <w:rPr>
          <w:i/>
        </w:rPr>
        <w:t>BarringPerCat</w:t>
      </w:r>
      <w:proofErr w:type="spellEnd"/>
      <w:r w:rsidRPr="00F537EB">
        <w:rPr>
          <w:i/>
        </w:rPr>
        <w:t xml:space="preserve">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a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 xml:space="preserve"> in the </w:t>
      </w:r>
      <w:r w:rsidRPr="00F537EB">
        <w:rPr>
          <w:i/>
        </w:rPr>
        <w:t>UAC-</w:t>
      </w:r>
      <w:proofErr w:type="spellStart"/>
      <w:r w:rsidRPr="00F537EB">
        <w:rPr>
          <w:i/>
        </w:rPr>
        <w:t>BarringPerCat</w:t>
      </w:r>
      <w:proofErr w:type="spellEnd"/>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uac-ImplicitACBarringList</w:t>
      </w:r>
      <w:proofErr w:type="spellEnd"/>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proofErr w:type="spellStart"/>
      <w:r w:rsidRPr="00F537EB">
        <w:rPr>
          <w:i/>
          <w:lang w:eastAsia="ko-KR"/>
        </w:rPr>
        <w:t>uac-</w:t>
      </w:r>
      <w:r w:rsidR="00196C4A" w:rsidRPr="00F537EB">
        <w:rPr>
          <w:i/>
        </w:rPr>
        <w:t>B</w:t>
      </w:r>
      <w:r w:rsidRPr="00F537EB">
        <w:rPr>
          <w:i/>
        </w:rPr>
        <w:t>arringInfoSetIndex</w:t>
      </w:r>
      <w:proofErr w:type="spellEnd"/>
      <w:r w:rsidRPr="00F537EB">
        <w:t xml:space="preserve"> </w:t>
      </w:r>
      <w:r w:rsidR="00196C4A" w:rsidRPr="00F537EB">
        <w:t xml:space="preserve">corresponding to the Access Category </w:t>
      </w:r>
      <w:r w:rsidRPr="00F537EB">
        <w:t>in the</w:t>
      </w:r>
      <w:r w:rsidR="00196C4A" w:rsidRPr="00F537EB">
        <w:t xml:space="preserve"> </w:t>
      </w:r>
      <w:proofErr w:type="spellStart"/>
      <w:r w:rsidR="00196C4A" w:rsidRPr="00F537EB">
        <w:rPr>
          <w:i/>
        </w:rPr>
        <w:t>uac-ImplicitACBarringList</w:t>
      </w:r>
      <w:proofErr w:type="spellEnd"/>
      <w:r w:rsidR="00196C4A" w:rsidRPr="00F537EB">
        <w:t>;</w:t>
      </w:r>
    </w:p>
    <w:p w14:paraId="58ABEEAC" w14:textId="48C07DA6" w:rsidR="00196C4A" w:rsidRPr="00F537EB" w:rsidRDefault="00196C4A" w:rsidP="001715ED">
      <w:pPr>
        <w:pStyle w:val="B4"/>
      </w:pPr>
      <w:r w:rsidRPr="00F537EB">
        <w:t>4&gt;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the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w:t>
      </w:r>
      <w:proofErr w:type="spellStart"/>
      <w:r w:rsidRPr="00F537EB">
        <w:rPr>
          <w:i/>
        </w:rPr>
        <w:t>BarringInfoSet</w:t>
      </w:r>
      <w:proofErr w:type="spellEnd"/>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w:t>
      </w:r>
      <w:proofErr w:type="spellStart"/>
      <w:r w:rsidRPr="00F537EB">
        <w:rPr>
          <w:i/>
        </w:rPr>
        <w:t>BarringInfoSet</w:t>
      </w:r>
      <w:proofErr w:type="spellEnd"/>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57" w:name="_Toc20425770"/>
      <w:bookmarkStart w:id="958" w:name="_Toc29321166"/>
      <w:bookmarkStart w:id="959" w:name="_Toc36756770"/>
      <w:bookmarkStart w:id="960" w:name="_Toc36836311"/>
      <w:bookmarkStart w:id="961" w:name="_Toc36843288"/>
      <w:bookmarkStart w:id="962" w:name="_Toc37067577"/>
      <w:r w:rsidRPr="00F537EB">
        <w:rPr>
          <w:rFonts w:eastAsia="Malgun Gothic"/>
        </w:rPr>
        <w:t>5.3.14.3</w:t>
      </w:r>
      <w:r w:rsidRPr="00F537EB">
        <w:rPr>
          <w:rFonts w:eastAsia="Malgun Gothic"/>
        </w:rPr>
        <w:tab/>
      </w:r>
      <w:r w:rsidR="003F70C1" w:rsidRPr="00F537EB">
        <w:rPr>
          <w:rFonts w:eastAsia="Malgun Gothic"/>
        </w:rPr>
        <w:t>Void</w:t>
      </w:r>
      <w:bookmarkEnd w:id="957"/>
      <w:bookmarkEnd w:id="958"/>
      <w:bookmarkEnd w:id="959"/>
      <w:bookmarkEnd w:id="960"/>
      <w:bookmarkEnd w:id="961"/>
      <w:bookmarkEnd w:id="962"/>
    </w:p>
    <w:p w14:paraId="0C425FAE" w14:textId="77777777" w:rsidR="002C5D28" w:rsidRPr="00F537EB" w:rsidRDefault="002C5D28" w:rsidP="002C5D28">
      <w:pPr>
        <w:pStyle w:val="Heading4"/>
        <w:rPr>
          <w:rFonts w:eastAsia="Malgun Gothic"/>
          <w:noProof/>
          <w:lang w:eastAsia="ko-KR"/>
        </w:rPr>
      </w:pPr>
      <w:bookmarkStart w:id="963" w:name="_Toc20425771"/>
      <w:bookmarkStart w:id="964" w:name="_Toc29321167"/>
      <w:bookmarkStart w:id="965" w:name="_Toc36756771"/>
      <w:bookmarkStart w:id="966" w:name="_Toc36836312"/>
      <w:bookmarkStart w:id="967" w:name="_Toc36843289"/>
      <w:bookmarkStart w:id="968"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63"/>
      <w:bookmarkEnd w:id="964"/>
      <w:bookmarkEnd w:id="965"/>
      <w:bookmarkEnd w:id="966"/>
      <w:bookmarkEnd w:id="967"/>
      <w:bookmarkEnd w:id="968"/>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69" w:name="_Toc20425772"/>
      <w:bookmarkStart w:id="970" w:name="_Toc29321168"/>
      <w:bookmarkStart w:id="971" w:name="_Toc36756772"/>
      <w:bookmarkStart w:id="972" w:name="_Toc36836313"/>
      <w:bookmarkStart w:id="973" w:name="_Toc36843290"/>
      <w:bookmarkStart w:id="974" w:name="_Toc37067579"/>
      <w:r w:rsidRPr="00F537EB">
        <w:rPr>
          <w:rFonts w:eastAsia="Malgun Gothic"/>
          <w:noProof/>
        </w:rPr>
        <w:t>5.3.14.5</w:t>
      </w:r>
      <w:r w:rsidRPr="00F537EB">
        <w:rPr>
          <w:rFonts w:eastAsia="Malgun Gothic"/>
          <w:noProof/>
        </w:rPr>
        <w:tab/>
        <w:t>Access barring check</w:t>
      </w:r>
      <w:bookmarkEnd w:id="969"/>
      <w:bookmarkEnd w:id="970"/>
      <w:bookmarkEnd w:id="971"/>
      <w:bookmarkEnd w:id="972"/>
      <w:bookmarkEnd w:id="973"/>
      <w:bookmarkEnd w:id="974"/>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proofErr w:type="spellStart"/>
      <w:r w:rsidRPr="00F537EB">
        <w:rPr>
          <w:i/>
        </w:rPr>
        <w:t>u</w:t>
      </w:r>
      <w:r w:rsidRPr="00F537EB">
        <w:rPr>
          <w:i/>
          <w:iCs/>
        </w:rPr>
        <w:t>ac-BarringForAccessIdentity</w:t>
      </w:r>
      <w:proofErr w:type="spellEnd"/>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proofErr w:type="spellStart"/>
      <w:r w:rsidRPr="00F537EB">
        <w:rPr>
          <w:i/>
        </w:rPr>
        <w:t>u</w:t>
      </w:r>
      <w:r w:rsidRPr="00F537EB">
        <w:rPr>
          <w:i/>
          <w:iCs/>
        </w:rPr>
        <w:t>ac-BarringFactor</w:t>
      </w:r>
      <w:proofErr w:type="spellEnd"/>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proofErr w:type="spellStart"/>
      <w:r w:rsidRPr="00F537EB">
        <w:rPr>
          <w:i/>
        </w:rPr>
        <w:t>uac-BarringTime</w:t>
      </w:r>
      <w:proofErr w:type="spellEnd"/>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proofErr w:type="spellStart"/>
      <w:r w:rsidRPr="00F537EB">
        <w:rPr>
          <w:i/>
        </w:rPr>
        <w:t>uac-BarringTime</w:t>
      </w:r>
      <w:proofErr w:type="spellEnd"/>
      <w:r w:rsidRPr="00F537EB">
        <w:rPr>
          <w:i/>
        </w:rPr>
        <w:t>.</w:t>
      </w:r>
    </w:p>
    <w:p w14:paraId="448407C7" w14:textId="77777777" w:rsidR="002C5D28" w:rsidRPr="00F537EB" w:rsidRDefault="002C5D28" w:rsidP="002C5D28">
      <w:pPr>
        <w:pStyle w:val="Heading3"/>
        <w:rPr>
          <w:rFonts w:eastAsia="Malgun Gothic"/>
        </w:rPr>
      </w:pPr>
      <w:bookmarkStart w:id="975" w:name="_Toc20425773"/>
      <w:bookmarkStart w:id="976" w:name="_Toc29321169"/>
      <w:bookmarkStart w:id="977" w:name="_Toc36756773"/>
      <w:bookmarkStart w:id="978" w:name="_Toc36836314"/>
      <w:bookmarkStart w:id="979" w:name="_Toc36843291"/>
      <w:bookmarkStart w:id="980" w:name="_Toc37067580"/>
      <w:r w:rsidRPr="00F537EB">
        <w:rPr>
          <w:rFonts w:eastAsia="Malgun Gothic"/>
        </w:rPr>
        <w:t>5.3.15</w:t>
      </w:r>
      <w:r w:rsidRPr="00F537EB">
        <w:rPr>
          <w:rFonts w:eastAsia="Malgun Gothic"/>
        </w:rPr>
        <w:tab/>
        <w:t>RRC connection reject</w:t>
      </w:r>
      <w:bookmarkEnd w:id="975"/>
      <w:bookmarkEnd w:id="976"/>
      <w:bookmarkEnd w:id="977"/>
      <w:bookmarkEnd w:id="978"/>
      <w:bookmarkEnd w:id="979"/>
      <w:bookmarkEnd w:id="980"/>
    </w:p>
    <w:p w14:paraId="182B253A" w14:textId="77777777" w:rsidR="002C5D28" w:rsidRPr="00F537EB" w:rsidRDefault="002C5D28" w:rsidP="002C5D28">
      <w:pPr>
        <w:pStyle w:val="Heading4"/>
      </w:pPr>
      <w:bookmarkStart w:id="981" w:name="_Toc20425774"/>
      <w:bookmarkStart w:id="982" w:name="_Toc29321170"/>
      <w:bookmarkStart w:id="983" w:name="_Toc36756774"/>
      <w:bookmarkStart w:id="984" w:name="_Toc36836315"/>
      <w:bookmarkStart w:id="985" w:name="_Toc36843292"/>
      <w:bookmarkStart w:id="986" w:name="_Toc37067581"/>
      <w:r w:rsidRPr="00F537EB">
        <w:t>5.3.15.1</w:t>
      </w:r>
      <w:r w:rsidRPr="00F537EB">
        <w:tab/>
        <w:t>Initiation</w:t>
      </w:r>
      <w:bookmarkEnd w:id="981"/>
      <w:bookmarkEnd w:id="982"/>
      <w:bookmarkEnd w:id="983"/>
      <w:bookmarkEnd w:id="984"/>
      <w:bookmarkEnd w:id="985"/>
      <w:bookmarkEnd w:id="986"/>
    </w:p>
    <w:p w14:paraId="4A3FE3EF" w14:textId="77777777" w:rsidR="002C5D28" w:rsidRPr="00F537EB" w:rsidRDefault="002C5D28" w:rsidP="002C5D28">
      <w:r w:rsidRPr="00F537EB">
        <w:t xml:space="preserve">The UE initiates the procedure upon the reception of </w:t>
      </w:r>
      <w:proofErr w:type="spellStart"/>
      <w:r w:rsidRPr="00F537EB">
        <w:rPr>
          <w:i/>
        </w:rPr>
        <w:t>RRCReject</w:t>
      </w:r>
      <w:proofErr w:type="spellEnd"/>
      <w:r w:rsidRPr="00F537EB">
        <w:t xml:space="preserve"> when the UE tries to establish or resume an RRC connection.</w:t>
      </w:r>
    </w:p>
    <w:p w14:paraId="101814B4" w14:textId="77777777" w:rsidR="002C5D28" w:rsidRPr="00F537EB" w:rsidRDefault="002C5D28" w:rsidP="002C5D28">
      <w:pPr>
        <w:pStyle w:val="Heading4"/>
      </w:pPr>
      <w:bookmarkStart w:id="987" w:name="_Toc20425775"/>
      <w:bookmarkStart w:id="988" w:name="_Toc29321171"/>
      <w:bookmarkStart w:id="989" w:name="_Toc36756775"/>
      <w:bookmarkStart w:id="990" w:name="_Toc36836316"/>
      <w:bookmarkStart w:id="991" w:name="_Toc36843293"/>
      <w:bookmarkStart w:id="992" w:name="_Toc37067582"/>
      <w:r w:rsidRPr="00F537EB">
        <w:t>5.3.15.2</w:t>
      </w:r>
      <w:r w:rsidRPr="00F537EB">
        <w:tab/>
        <w:t xml:space="preserve">Reception of the </w:t>
      </w:r>
      <w:proofErr w:type="spellStart"/>
      <w:r w:rsidRPr="00F537EB">
        <w:rPr>
          <w:i/>
        </w:rPr>
        <w:t>RRCReject</w:t>
      </w:r>
      <w:proofErr w:type="spellEnd"/>
      <w:r w:rsidRPr="00F537EB">
        <w:t xml:space="preserve"> by the UE</w:t>
      </w:r>
      <w:bookmarkEnd w:id="987"/>
      <w:bookmarkEnd w:id="988"/>
      <w:bookmarkEnd w:id="989"/>
      <w:bookmarkEnd w:id="990"/>
      <w:bookmarkEnd w:id="991"/>
      <w:bookmarkEnd w:id="992"/>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proofErr w:type="spellStart"/>
      <w:r w:rsidRPr="00F537EB">
        <w:rPr>
          <w:i/>
        </w:rPr>
        <w:t>waitTime</w:t>
      </w:r>
      <w:proofErr w:type="spellEnd"/>
      <w:r w:rsidRPr="00F537EB">
        <w:rPr>
          <w:lang w:eastAsia="zh-CN"/>
        </w:rPr>
        <w:t xml:space="preserve"> is configured in the </w:t>
      </w:r>
      <w:proofErr w:type="spellStart"/>
      <w:r w:rsidRPr="00F537EB">
        <w:rPr>
          <w:i/>
        </w:rPr>
        <w:t>RRCReject</w:t>
      </w:r>
      <w:proofErr w:type="spellEnd"/>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proofErr w:type="spellStart"/>
      <w:r w:rsidR="002C5D28" w:rsidRPr="00F537EB">
        <w:rPr>
          <w:i/>
        </w:rPr>
        <w:t>waitTime</w:t>
      </w:r>
      <w:proofErr w:type="spellEnd"/>
      <w:r w:rsidR="002C5D28" w:rsidRPr="00F537EB">
        <w:t>;</w:t>
      </w:r>
    </w:p>
    <w:p w14:paraId="31D11F9D" w14:textId="4B186CDF"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an </w:t>
      </w:r>
      <w:proofErr w:type="spellStart"/>
      <w:r w:rsidRPr="00F537EB">
        <w:rPr>
          <w:i/>
        </w:rPr>
        <w:t>RRCSetupRequest</w:t>
      </w:r>
      <w:proofErr w:type="spellEnd"/>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proofErr w:type="spellStart"/>
      <w:r w:rsidRPr="00F537EB">
        <w:rPr>
          <w:i/>
        </w:rPr>
        <w:t>RRCReject</w:t>
      </w:r>
      <w:proofErr w:type="spellEnd"/>
      <w:r w:rsidRPr="00F537EB">
        <w:t xml:space="preserve"> is received in response to an </w:t>
      </w:r>
      <w:proofErr w:type="spellStart"/>
      <w:r w:rsidRPr="00F537EB">
        <w:rPr>
          <w:i/>
        </w:rPr>
        <w:t>RRCResumeRequest</w:t>
      </w:r>
      <w:proofErr w:type="spellEnd"/>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proofErr w:type="spellStart"/>
      <w:r w:rsidR="005F6030" w:rsidRPr="00F537EB">
        <w:t>K</w:t>
      </w:r>
      <w:r w:rsidR="005F6030" w:rsidRPr="00F537EB">
        <w:rPr>
          <w:vertAlign w:val="subscript"/>
        </w:rPr>
        <w:t>gNB</w:t>
      </w:r>
      <w:proofErr w:type="spellEnd"/>
      <w:r w:rsidR="000E3EAB" w:rsidRPr="00F537EB">
        <w:t xml:space="preserve"> key</w:t>
      </w:r>
      <w:r w:rsidR="005F6030" w:rsidRPr="00F537EB">
        <w:t>,</w:t>
      </w:r>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w:t>
      </w:r>
      <w:r w:rsidR="00C945DB" w:rsidRPr="00F537EB">
        <w:t>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proofErr w:type="spellStart"/>
      <w:r w:rsidRPr="00F537EB">
        <w:t>K</w:t>
      </w:r>
      <w:r w:rsidRPr="00F537EB">
        <w:rPr>
          <w:vertAlign w:val="subscript"/>
        </w:rPr>
        <w:t>UPenc</w:t>
      </w:r>
      <w:proofErr w:type="spellEnd"/>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993" w:name="_Toc20425776"/>
      <w:bookmarkStart w:id="994"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995" w:name="_Toc36756776"/>
      <w:bookmarkStart w:id="996" w:name="_Toc36836317"/>
      <w:bookmarkStart w:id="997" w:name="_Toc36843294"/>
      <w:bookmarkStart w:id="998" w:name="_Toc37067583"/>
      <w:r w:rsidRPr="00F537EB">
        <w:rPr>
          <w:rFonts w:eastAsia="MS Mincho"/>
        </w:rPr>
        <w:t>5.4</w:t>
      </w:r>
      <w:r w:rsidRPr="00F537EB">
        <w:rPr>
          <w:rFonts w:eastAsia="MS Mincho"/>
        </w:rPr>
        <w:tab/>
      </w:r>
      <w:bookmarkStart w:id="999" w:name="_Hlk1068185"/>
      <w:r w:rsidRPr="00F537EB">
        <w:rPr>
          <w:rFonts w:eastAsia="MS Mincho"/>
        </w:rPr>
        <w:t>Inter-RAT mobility</w:t>
      </w:r>
      <w:bookmarkEnd w:id="993"/>
      <w:bookmarkEnd w:id="994"/>
      <w:bookmarkEnd w:id="995"/>
      <w:bookmarkEnd w:id="996"/>
      <w:bookmarkEnd w:id="997"/>
      <w:bookmarkEnd w:id="998"/>
    </w:p>
    <w:p w14:paraId="731FCB8F" w14:textId="77777777" w:rsidR="002C5D28" w:rsidRPr="00F537EB" w:rsidRDefault="002C5D28" w:rsidP="002C5D28">
      <w:pPr>
        <w:pStyle w:val="Heading3"/>
        <w:rPr>
          <w:rFonts w:eastAsia="DengXian"/>
          <w:lang w:eastAsia="zh-CN"/>
        </w:rPr>
      </w:pPr>
      <w:bookmarkStart w:id="1000" w:name="_Toc20425777"/>
      <w:bookmarkStart w:id="1001" w:name="_Toc29321173"/>
      <w:bookmarkStart w:id="1002" w:name="_Toc36756777"/>
      <w:bookmarkStart w:id="1003" w:name="_Toc36836318"/>
      <w:bookmarkStart w:id="1004" w:name="_Toc36843295"/>
      <w:bookmarkStart w:id="1005" w:name="_Toc37067584"/>
      <w:r w:rsidRPr="00F537EB">
        <w:rPr>
          <w:rFonts w:eastAsia="DengXian"/>
          <w:lang w:eastAsia="zh-CN"/>
        </w:rPr>
        <w:t>5.4.1</w:t>
      </w:r>
      <w:bookmarkEnd w:id="999"/>
      <w:r w:rsidRPr="00F537EB">
        <w:rPr>
          <w:rFonts w:eastAsia="DengXian"/>
          <w:lang w:eastAsia="zh-CN"/>
        </w:rPr>
        <w:tab/>
        <w:t>Introduction</w:t>
      </w:r>
      <w:bookmarkEnd w:id="1000"/>
      <w:bookmarkEnd w:id="1001"/>
      <w:bookmarkEnd w:id="1002"/>
      <w:bookmarkEnd w:id="1003"/>
      <w:bookmarkEnd w:id="1004"/>
      <w:bookmarkEnd w:id="1005"/>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06" w:name="_Toc20425778"/>
      <w:bookmarkStart w:id="1007" w:name="_Toc29321174"/>
      <w:bookmarkStart w:id="1008" w:name="_Toc36756778"/>
      <w:bookmarkStart w:id="1009" w:name="_Toc36836319"/>
      <w:bookmarkStart w:id="1010" w:name="_Toc36843296"/>
      <w:bookmarkStart w:id="1011" w:name="_Toc37067585"/>
      <w:r w:rsidRPr="00F537EB">
        <w:rPr>
          <w:rFonts w:eastAsia="DengXian"/>
          <w:lang w:eastAsia="zh-CN"/>
        </w:rPr>
        <w:t>5.4.2</w:t>
      </w:r>
      <w:r w:rsidRPr="00F537EB">
        <w:rPr>
          <w:rFonts w:eastAsia="DengXian"/>
          <w:lang w:eastAsia="zh-CN"/>
        </w:rPr>
        <w:tab/>
        <w:t>Handover to NR</w:t>
      </w:r>
      <w:bookmarkEnd w:id="1006"/>
      <w:bookmarkEnd w:id="1007"/>
      <w:bookmarkEnd w:id="1008"/>
      <w:bookmarkEnd w:id="1009"/>
      <w:bookmarkEnd w:id="1010"/>
      <w:bookmarkEnd w:id="1011"/>
    </w:p>
    <w:p w14:paraId="4D87BB05" w14:textId="77777777" w:rsidR="002C5D28" w:rsidRPr="00F537EB" w:rsidRDefault="002C5D28" w:rsidP="002C5D28">
      <w:pPr>
        <w:pStyle w:val="Heading4"/>
        <w:rPr>
          <w:rFonts w:eastAsia="DengXian"/>
          <w:lang w:eastAsia="zh-CN"/>
        </w:rPr>
      </w:pPr>
      <w:bookmarkStart w:id="1012" w:name="_Toc20425779"/>
      <w:bookmarkStart w:id="1013" w:name="_Toc29321175"/>
      <w:bookmarkStart w:id="1014" w:name="_Toc36756779"/>
      <w:bookmarkStart w:id="1015" w:name="_Toc36836320"/>
      <w:bookmarkStart w:id="1016" w:name="_Toc36843297"/>
      <w:bookmarkStart w:id="1017" w:name="_Toc37067586"/>
      <w:r w:rsidRPr="00F537EB">
        <w:rPr>
          <w:rFonts w:eastAsia="DengXian"/>
          <w:lang w:eastAsia="zh-CN"/>
        </w:rPr>
        <w:t>5.4.2.1</w:t>
      </w:r>
      <w:r w:rsidRPr="00F537EB">
        <w:rPr>
          <w:rFonts w:eastAsia="DengXian"/>
          <w:lang w:eastAsia="zh-CN"/>
        </w:rPr>
        <w:tab/>
        <w:t>General</w:t>
      </w:r>
      <w:bookmarkEnd w:id="1012"/>
      <w:bookmarkEnd w:id="1013"/>
      <w:bookmarkEnd w:id="1014"/>
      <w:bookmarkEnd w:id="1015"/>
      <w:bookmarkEnd w:id="1016"/>
      <w:bookmarkEnd w:id="1017"/>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2.95pt;height:106.45pt" o:ole="">
            <v:imagedata r:id="rId52" o:title=""/>
          </v:shape>
          <o:OLEObject Type="Embed" ProgID="Mscgen.Chart" ShapeID="_x0000_i1044" DrawAspect="Content" ObjectID="_1649691119"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18" w:name="_Toc20425780"/>
      <w:bookmarkStart w:id="1019" w:name="_Toc29321176"/>
      <w:bookmarkStart w:id="1020" w:name="_Toc36756780"/>
      <w:bookmarkStart w:id="1021" w:name="_Toc36836321"/>
      <w:bookmarkStart w:id="1022" w:name="_Toc36843298"/>
      <w:bookmarkStart w:id="1023" w:name="_Toc37067587"/>
      <w:r w:rsidRPr="00F537EB">
        <w:rPr>
          <w:rFonts w:eastAsia="DengXian"/>
          <w:lang w:eastAsia="zh-CN"/>
        </w:rPr>
        <w:lastRenderedPageBreak/>
        <w:t>5.4.2.2</w:t>
      </w:r>
      <w:r w:rsidRPr="00F537EB">
        <w:rPr>
          <w:rFonts w:eastAsia="DengXian"/>
          <w:lang w:eastAsia="zh-CN"/>
        </w:rPr>
        <w:tab/>
        <w:t>Initiation</w:t>
      </w:r>
      <w:bookmarkEnd w:id="1018"/>
      <w:bookmarkEnd w:id="1019"/>
      <w:bookmarkEnd w:id="1020"/>
      <w:bookmarkEnd w:id="1021"/>
      <w:bookmarkEnd w:id="1022"/>
      <w:bookmarkEnd w:id="1023"/>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proofErr w:type="spellStart"/>
      <w:r w:rsidRPr="00F537EB">
        <w:rPr>
          <w:i/>
        </w:rPr>
        <w:t>RRCReconfiguration</w:t>
      </w:r>
      <w:proofErr w:type="spellEnd"/>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24" w:name="_Toc20425781"/>
      <w:bookmarkStart w:id="1025" w:name="_Toc29321177"/>
      <w:bookmarkStart w:id="1026" w:name="_Toc36756781"/>
      <w:bookmarkStart w:id="1027" w:name="_Toc36836322"/>
      <w:bookmarkStart w:id="1028" w:name="_Toc36843299"/>
      <w:bookmarkStart w:id="1029" w:name="_Toc37067588"/>
      <w:r w:rsidRPr="00F537EB">
        <w:rPr>
          <w:rFonts w:eastAsia="DengXian"/>
          <w:lang w:eastAsia="zh-CN"/>
        </w:rPr>
        <w:t>5.4.2.3</w:t>
      </w:r>
      <w:r w:rsidRPr="00F537EB">
        <w:rPr>
          <w:rFonts w:eastAsia="DengXian"/>
          <w:lang w:eastAsia="zh-CN"/>
        </w:rPr>
        <w:tab/>
        <w:t xml:space="preserve">Reception of the </w:t>
      </w:r>
      <w:proofErr w:type="spellStart"/>
      <w:r w:rsidRPr="00F537EB">
        <w:rPr>
          <w:rFonts w:eastAsia="DengXian"/>
          <w:i/>
          <w:lang w:eastAsia="zh-CN"/>
        </w:rPr>
        <w:t>RRCReconfiguration</w:t>
      </w:r>
      <w:proofErr w:type="spellEnd"/>
      <w:r w:rsidRPr="00F537EB">
        <w:rPr>
          <w:rFonts w:eastAsia="DengXian"/>
          <w:lang w:eastAsia="zh-CN"/>
        </w:rPr>
        <w:t xml:space="preserve"> by the UE</w:t>
      </w:r>
      <w:bookmarkEnd w:id="1024"/>
      <w:bookmarkEnd w:id="1025"/>
      <w:bookmarkEnd w:id="1026"/>
      <w:bookmarkEnd w:id="1027"/>
      <w:bookmarkEnd w:id="1028"/>
      <w:bookmarkEnd w:id="1029"/>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30" w:name="_Toc20425782"/>
      <w:bookmarkStart w:id="1031" w:name="_Toc29321178"/>
      <w:bookmarkStart w:id="1032" w:name="_Toc36756782"/>
      <w:bookmarkStart w:id="1033" w:name="_Toc36836323"/>
      <w:bookmarkStart w:id="1034" w:name="_Toc36843300"/>
      <w:bookmarkStart w:id="1035" w:name="_Toc37067589"/>
      <w:r w:rsidRPr="00F537EB">
        <w:rPr>
          <w:rFonts w:eastAsia="DengXian"/>
          <w:lang w:eastAsia="zh-CN"/>
        </w:rPr>
        <w:t>5.4.3</w:t>
      </w:r>
      <w:r w:rsidRPr="00F537EB">
        <w:rPr>
          <w:rFonts w:eastAsia="DengXian"/>
          <w:lang w:eastAsia="zh-CN"/>
        </w:rPr>
        <w:tab/>
        <w:t>Mobility from NR</w:t>
      </w:r>
      <w:bookmarkEnd w:id="1030"/>
      <w:bookmarkEnd w:id="1031"/>
      <w:bookmarkEnd w:id="1032"/>
      <w:bookmarkEnd w:id="1033"/>
      <w:bookmarkEnd w:id="1034"/>
      <w:bookmarkEnd w:id="1035"/>
    </w:p>
    <w:p w14:paraId="093B327C" w14:textId="77777777" w:rsidR="002C5D28" w:rsidRPr="00F537EB" w:rsidRDefault="002C5D28" w:rsidP="002C5D28">
      <w:pPr>
        <w:pStyle w:val="Heading4"/>
        <w:rPr>
          <w:rFonts w:eastAsia="DengXian"/>
          <w:lang w:eastAsia="zh-CN"/>
        </w:rPr>
      </w:pPr>
      <w:bookmarkStart w:id="1036" w:name="_Toc20425783"/>
      <w:bookmarkStart w:id="1037" w:name="_Toc29321179"/>
      <w:bookmarkStart w:id="1038" w:name="_Toc36756783"/>
      <w:bookmarkStart w:id="1039" w:name="_Toc36836324"/>
      <w:bookmarkStart w:id="1040" w:name="_Toc36843301"/>
      <w:bookmarkStart w:id="1041" w:name="_Toc37067590"/>
      <w:r w:rsidRPr="00F537EB">
        <w:rPr>
          <w:rFonts w:eastAsia="DengXian"/>
          <w:lang w:eastAsia="zh-CN"/>
        </w:rPr>
        <w:t>5.4.3.1</w:t>
      </w:r>
      <w:r w:rsidRPr="00F537EB">
        <w:rPr>
          <w:rFonts w:eastAsia="DengXian"/>
          <w:lang w:eastAsia="zh-CN"/>
        </w:rPr>
        <w:tab/>
        <w:t>General</w:t>
      </w:r>
      <w:bookmarkEnd w:id="1036"/>
      <w:bookmarkEnd w:id="1037"/>
      <w:bookmarkEnd w:id="1038"/>
      <w:bookmarkEnd w:id="1039"/>
      <w:bookmarkEnd w:id="1040"/>
      <w:bookmarkEnd w:id="1041"/>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85pt;height:79.5pt" o:ole="">
            <v:imagedata r:id="rId54" o:title=""/>
          </v:shape>
          <o:OLEObject Type="Embed" ProgID="Mscgen.Chart" ShapeID="_x0000_i1045" DrawAspect="Content" ObjectID="_1649691120"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1.05pt;height:106.45pt" o:ole="">
            <v:imagedata r:id="rId56" o:title=""/>
          </v:shape>
          <o:OLEObject Type="Embed" ProgID="Mscgen.Chart" ShapeID="_x0000_i1046" DrawAspect="Content" ObjectID="_1649691121"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proofErr w:type="spellStart"/>
      <w:r w:rsidRPr="00F537EB">
        <w:rPr>
          <w:i/>
        </w:rPr>
        <w:t>MobilityFromNRCommand</w:t>
      </w:r>
      <w:proofErr w:type="spellEnd"/>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42" w:name="_Toc20425784"/>
      <w:bookmarkStart w:id="1043" w:name="_Toc29321180"/>
      <w:bookmarkStart w:id="1044" w:name="_Toc36756784"/>
      <w:bookmarkStart w:id="1045" w:name="_Toc36836325"/>
      <w:bookmarkStart w:id="1046" w:name="_Toc36843302"/>
      <w:bookmarkStart w:id="1047" w:name="_Toc37067591"/>
      <w:r w:rsidRPr="00F537EB">
        <w:rPr>
          <w:rFonts w:eastAsia="DengXian"/>
          <w:lang w:eastAsia="zh-CN"/>
        </w:rPr>
        <w:t>5.4.3.2</w:t>
      </w:r>
      <w:r w:rsidRPr="00F537EB">
        <w:rPr>
          <w:rFonts w:eastAsia="DengXian"/>
          <w:lang w:eastAsia="zh-CN"/>
        </w:rPr>
        <w:tab/>
        <w:t>Initiation</w:t>
      </w:r>
      <w:bookmarkEnd w:id="1042"/>
      <w:bookmarkEnd w:id="1043"/>
      <w:bookmarkEnd w:id="1044"/>
      <w:bookmarkEnd w:id="1045"/>
      <w:bookmarkEnd w:id="1046"/>
      <w:bookmarkEnd w:id="1047"/>
    </w:p>
    <w:p w14:paraId="22420BC7" w14:textId="77777777" w:rsidR="002C5D28" w:rsidRPr="00F537EB" w:rsidRDefault="002C5D28" w:rsidP="002C5D28">
      <w:r w:rsidRPr="00F537EB">
        <w:t xml:space="preserve">The network initiates the mobility from NR procedure to a UE in RRC_CONNECTED, possibly in response to a </w:t>
      </w:r>
      <w:proofErr w:type="spellStart"/>
      <w:r w:rsidRPr="00F537EB">
        <w:rPr>
          <w:i/>
        </w:rPr>
        <w:t>MeasurementReport</w:t>
      </w:r>
      <w:proofErr w:type="spellEnd"/>
      <w:r w:rsidRPr="00F537EB">
        <w:t xml:space="preserve"> message, by sending a </w:t>
      </w:r>
      <w:proofErr w:type="spellStart"/>
      <w:r w:rsidRPr="00F537EB">
        <w:rPr>
          <w:i/>
        </w:rPr>
        <w:t>MobilityFromNRCommand</w:t>
      </w:r>
      <w:proofErr w:type="spellEnd"/>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48" w:name="_Toc20425785"/>
      <w:bookmarkStart w:id="1049" w:name="_Toc29321181"/>
      <w:bookmarkStart w:id="1050" w:name="_Toc36756785"/>
      <w:bookmarkStart w:id="1051" w:name="_Toc36836326"/>
      <w:bookmarkStart w:id="1052" w:name="_Toc36843303"/>
      <w:bookmarkStart w:id="1053" w:name="_Toc37067592"/>
      <w:r w:rsidRPr="00F537EB">
        <w:t>5.4.3.3</w:t>
      </w:r>
      <w:r w:rsidRPr="00F537EB">
        <w:tab/>
        <w:t xml:space="preserve">Reception of the </w:t>
      </w:r>
      <w:proofErr w:type="spellStart"/>
      <w:r w:rsidRPr="00F537EB">
        <w:rPr>
          <w:i/>
        </w:rPr>
        <w:t>MobilityFromNR</w:t>
      </w:r>
      <w:r w:rsidR="005C4E31" w:rsidRPr="00F537EB">
        <w:rPr>
          <w:i/>
        </w:rPr>
        <w:t>Command</w:t>
      </w:r>
      <w:proofErr w:type="spellEnd"/>
      <w:r w:rsidRPr="00F537EB">
        <w:t xml:space="preserve"> by the UE</w:t>
      </w:r>
      <w:bookmarkEnd w:id="1048"/>
      <w:bookmarkEnd w:id="1049"/>
      <w:bookmarkEnd w:id="1050"/>
      <w:bookmarkEnd w:id="1051"/>
      <w:bookmarkEnd w:id="1052"/>
      <w:bookmarkEnd w:id="1053"/>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proofErr w:type="spellStart"/>
      <w:r w:rsidRPr="00F537EB">
        <w:rPr>
          <w:rFonts w:eastAsia="DengXian"/>
          <w:i/>
          <w:lang w:eastAsia="zh-TW"/>
        </w:rPr>
        <w:t>targetRAT</w:t>
      </w:r>
      <w:proofErr w:type="spellEnd"/>
      <w:r w:rsidRPr="00F537EB">
        <w:rPr>
          <w:rFonts w:eastAsia="DengXian"/>
          <w:i/>
          <w:lang w:eastAsia="zh-TW"/>
        </w:rPr>
        <w:t>-Type</w:t>
      </w:r>
      <w:r w:rsidRPr="00F537EB">
        <w:rPr>
          <w:rFonts w:eastAsia="DengXian"/>
          <w:lang w:eastAsia="zh-TW"/>
        </w:rPr>
        <w:t xml:space="preserve"> is set to </w:t>
      </w:r>
      <w:proofErr w:type="spellStart"/>
      <w:r w:rsidRPr="00F537EB">
        <w:rPr>
          <w:rFonts w:eastAsia="DengXian"/>
          <w:i/>
          <w:lang w:eastAsia="zh-TW"/>
        </w:rPr>
        <w:t>eutra</w:t>
      </w:r>
      <w:proofErr w:type="spellEnd"/>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proofErr w:type="spellStart"/>
      <w:r w:rsidRPr="00F537EB">
        <w:rPr>
          <w:rFonts w:eastAsia="DengXian"/>
          <w:i/>
          <w:lang w:eastAsia="zh-TW"/>
        </w:rPr>
        <w:t>nas-SecurityParamFromNR</w:t>
      </w:r>
      <w:proofErr w:type="spellEnd"/>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utra-fdd</w:t>
      </w:r>
      <w:proofErr w:type="spellEnd"/>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proofErr w:type="spellStart"/>
      <w:r w:rsidRPr="00F537EB">
        <w:rPr>
          <w:rFonts w:eastAsia="DengXian"/>
          <w:i/>
        </w:rPr>
        <w:t>nas-SecurityParamFromNR</w:t>
      </w:r>
      <w:proofErr w:type="spellEnd"/>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54" w:name="_Toc20425786"/>
      <w:bookmarkStart w:id="1055" w:name="_Toc29321182"/>
      <w:bookmarkStart w:id="1056" w:name="_Toc36756786"/>
      <w:bookmarkStart w:id="1057" w:name="_Toc36836327"/>
      <w:bookmarkStart w:id="1058" w:name="_Toc36843304"/>
      <w:bookmarkStart w:id="1059" w:name="_Toc37067593"/>
      <w:r w:rsidRPr="00F537EB">
        <w:t>5.4.3.4</w:t>
      </w:r>
      <w:r w:rsidRPr="00F537EB">
        <w:tab/>
        <w:t>Successful completion of the mobility from NR</w:t>
      </w:r>
      <w:bookmarkEnd w:id="1054"/>
      <w:bookmarkEnd w:id="1055"/>
      <w:bookmarkEnd w:id="1056"/>
      <w:bookmarkEnd w:id="1057"/>
      <w:bookmarkEnd w:id="1058"/>
      <w:bookmarkEnd w:id="1059"/>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w:t>
      </w:r>
      <w:proofErr w:type="spellStart"/>
      <w:r w:rsidRPr="00F537EB">
        <w:rPr>
          <w:i/>
        </w:rPr>
        <w:t>NotificationAreaInfo</w:t>
      </w:r>
      <w:proofErr w:type="spellEnd"/>
      <w:r w:rsidRPr="00F537EB">
        <w:t>, if stored;</w:t>
      </w:r>
    </w:p>
    <w:p w14:paraId="28FFD2E1" w14:textId="214EDA70" w:rsidR="00740FDE" w:rsidRPr="00F537EB" w:rsidRDefault="00740FDE" w:rsidP="00DA17A0">
      <w:pPr>
        <w:pStyle w:val="B1"/>
      </w:pPr>
      <w:r w:rsidRPr="00F537EB">
        <w:t>1&gt;</w:t>
      </w:r>
      <w:r w:rsidRPr="00F537EB">
        <w:tab/>
        <w:t xml:space="preserve">release the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301E34"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and the</w:t>
      </w:r>
      <w:r w:rsidR="009A07EC" w:rsidRPr="00F537EB">
        <w:t xml:space="preserve"> </w:t>
      </w:r>
      <w:proofErr w:type="spellStart"/>
      <w:r w:rsidRPr="00F537EB">
        <w:t>K</w:t>
      </w:r>
      <w:r w:rsidRPr="00F537EB">
        <w:rPr>
          <w:vertAlign w:val="subscript"/>
        </w:rPr>
        <w:t>UPenc</w:t>
      </w:r>
      <w:proofErr w:type="spellEnd"/>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proofErr w:type="spellStart"/>
      <w:r w:rsidRPr="00F537EB">
        <w:rPr>
          <w:i/>
        </w:rPr>
        <w:t>fullConfig</w:t>
      </w:r>
      <w:proofErr w:type="spellEnd"/>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eutra</w:t>
      </w:r>
      <w:proofErr w:type="spellEnd"/>
      <w:r w:rsidRPr="00F537EB">
        <w:rPr>
          <w:rFonts w:eastAsia="DengXian"/>
        </w:rPr>
        <w:t xml:space="preserve"> and the </w:t>
      </w:r>
      <w:proofErr w:type="spellStart"/>
      <w:r w:rsidRPr="00F537EB">
        <w:rPr>
          <w:rFonts w:eastAsia="DengXian"/>
          <w:i/>
        </w:rPr>
        <w:t>nas-SecurityParamFromNR</w:t>
      </w:r>
      <w:proofErr w:type="spellEnd"/>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60" w:name="_Toc20425787"/>
      <w:bookmarkStart w:id="1061" w:name="_Toc29321183"/>
      <w:bookmarkStart w:id="1062" w:name="_Toc36756787"/>
      <w:bookmarkStart w:id="1063" w:name="_Toc36836328"/>
      <w:bookmarkStart w:id="1064" w:name="_Toc36843305"/>
      <w:bookmarkStart w:id="1065" w:name="_Toc37067594"/>
      <w:r w:rsidRPr="00F537EB">
        <w:t>5.4.3.5</w:t>
      </w:r>
      <w:r w:rsidRPr="00F537EB">
        <w:tab/>
        <w:t>Mobility from NR failure</w:t>
      </w:r>
      <w:bookmarkEnd w:id="1060"/>
      <w:bookmarkEnd w:id="1061"/>
      <w:bookmarkEnd w:id="1062"/>
      <w:bookmarkEnd w:id="1063"/>
      <w:bookmarkEnd w:id="1064"/>
      <w:bookmarkEnd w:id="1065"/>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 in the </w:t>
      </w:r>
      <w:proofErr w:type="spellStart"/>
      <w:r w:rsidRPr="00F537EB">
        <w:rPr>
          <w:i/>
        </w:rPr>
        <w:t>MobilityFromNRCommand</w:t>
      </w:r>
      <w:proofErr w:type="spellEnd"/>
      <w:r w:rsidRPr="00F537EB">
        <w:rPr>
          <w:i/>
        </w:rPr>
        <w:t xml:space="preserve">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 xml:space="preserve">revert back to the configuration used in the source </w:t>
      </w:r>
      <w:proofErr w:type="spellStart"/>
      <w:r w:rsidRPr="00F537EB">
        <w:t>PCell</w:t>
      </w:r>
      <w:proofErr w:type="spellEnd"/>
      <w:r w:rsidRPr="00F537EB">
        <w:t>;</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 xml:space="preserve">revert back to the configuration used in the source </w:t>
      </w:r>
      <w:proofErr w:type="spellStart"/>
      <w:r w:rsidRPr="00F537EB">
        <w:t>PCell</w:t>
      </w:r>
      <w:proofErr w:type="spellEnd"/>
      <w:r w:rsidRPr="00F537EB">
        <w:t>;</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proofErr w:type="spellStart"/>
      <w:r w:rsidRPr="00F537EB">
        <w:rPr>
          <w:i/>
        </w:rPr>
        <w:t>MobilityFromNRCommand</w:t>
      </w:r>
      <w:proofErr w:type="spellEnd"/>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proofErr w:type="spellStart"/>
      <w:r w:rsidRPr="00F537EB">
        <w:rPr>
          <w:i/>
        </w:rPr>
        <w:t>MobilityFromNRCommand</w:t>
      </w:r>
      <w:proofErr w:type="spellEnd"/>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w:t>
      </w:r>
      <w:proofErr w:type="spellStart"/>
      <w:r w:rsidRPr="00F537EB">
        <w:t>PCell</w:t>
      </w:r>
      <w:proofErr w:type="spellEnd"/>
      <w:r w:rsidRPr="00F537EB">
        <w:t>;</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66" w:name="_Toc20425788"/>
      <w:bookmarkStart w:id="1067" w:name="_Toc29321184"/>
      <w:bookmarkStart w:id="1068" w:name="_Toc36756788"/>
      <w:bookmarkStart w:id="1069" w:name="_Toc36836329"/>
      <w:bookmarkStart w:id="1070" w:name="_Toc36843306"/>
      <w:bookmarkStart w:id="1071" w:name="_Toc37067595"/>
      <w:r w:rsidRPr="00F537EB">
        <w:t>5.5</w:t>
      </w:r>
      <w:r w:rsidRPr="00F537EB">
        <w:tab/>
        <w:t>Measurements</w:t>
      </w:r>
      <w:bookmarkEnd w:id="1066"/>
      <w:bookmarkEnd w:id="1067"/>
      <w:bookmarkEnd w:id="1068"/>
      <w:bookmarkEnd w:id="1069"/>
      <w:bookmarkEnd w:id="1070"/>
      <w:bookmarkEnd w:id="1071"/>
    </w:p>
    <w:p w14:paraId="424F97E2" w14:textId="77777777" w:rsidR="002C5D28" w:rsidRPr="00F537EB" w:rsidRDefault="002C5D28" w:rsidP="002C5D28">
      <w:pPr>
        <w:pStyle w:val="Heading3"/>
      </w:pPr>
      <w:bookmarkStart w:id="1072" w:name="_Toc20425789"/>
      <w:bookmarkStart w:id="1073" w:name="_Toc29321185"/>
      <w:bookmarkStart w:id="1074" w:name="_Toc36756789"/>
      <w:bookmarkStart w:id="1075" w:name="_Toc36836330"/>
      <w:bookmarkStart w:id="1076" w:name="_Toc36843307"/>
      <w:bookmarkStart w:id="1077" w:name="_Toc37067596"/>
      <w:r w:rsidRPr="00F537EB">
        <w:t>5.5.1</w:t>
      </w:r>
      <w:r w:rsidRPr="00F537EB">
        <w:tab/>
        <w:t>Introduction</w:t>
      </w:r>
      <w:bookmarkEnd w:id="1072"/>
      <w:bookmarkEnd w:id="1073"/>
      <w:bookmarkEnd w:id="1074"/>
      <w:bookmarkEnd w:id="1075"/>
      <w:bookmarkEnd w:id="1076"/>
      <w:bookmarkEnd w:id="1077"/>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proofErr w:type="spellStart"/>
      <w:r w:rsidRPr="00F537EB">
        <w:rPr>
          <w:i/>
        </w:rPr>
        <w:t>RRCReconfiguration</w:t>
      </w:r>
      <w:proofErr w:type="spellEnd"/>
      <w:r w:rsidR="000E2948" w:rsidRPr="00F537EB">
        <w:t xml:space="preserve"> or </w:t>
      </w:r>
      <w:proofErr w:type="spellStart"/>
      <w:r w:rsidR="000E2948" w:rsidRPr="00F537EB">
        <w:rPr>
          <w:i/>
        </w:rPr>
        <w:t>RRCResume</w:t>
      </w:r>
      <w:proofErr w:type="spellEnd"/>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 xml:space="preserve">The network may configure the UE to perform the following types of measurements for </w:t>
      </w:r>
      <w:proofErr w:type="spellStart"/>
      <w:r w:rsidRPr="00F537EB">
        <w:t>sidelink</w:t>
      </w:r>
      <w:proofErr w:type="spellEnd"/>
      <w:r w:rsidRPr="00F537EB">
        <w:t>:</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proofErr w:type="spellStart"/>
      <w:r w:rsidR="002C5D28" w:rsidRPr="00F537EB">
        <w:rPr>
          <w:i/>
        </w:rPr>
        <w:t>measObjectId</w:t>
      </w:r>
      <w:proofErr w:type="spellEnd"/>
      <w:r w:rsidR="00187ED9" w:rsidRPr="00F537EB">
        <w:t xml:space="preserve"> </w:t>
      </w:r>
      <w:r w:rsidR="002C5D28" w:rsidRPr="00F537EB">
        <w:t>of the MO which corresponds to each serving cell is indicated by</w:t>
      </w:r>
      <w:r w:rsidR="002C5D28" w:rsidRPr="00F537EB">
        <w:rPr>
          <w:i/>
        </w:rPr>
        <w:t xml:space="preserve"> </w:t>
      </w:r>
      <w:proofErr w:type="spellStart"/>
      <w:r w:rsidR="002C5D28" w:rsidRPr="00F537EB">
        <w:rPr>
          <w:i/>
        </w:rPr>
        <w:t>servingCellMO</w:t>
      </w:r>
      <w:proofErr w:type="spellEnd"/>
      <w:r w:rsidR="002C5D28" w:rsidRPr="00F537EB">
        <w:rPr>
          <w:i/>
        </w:rPr>
        <w:t xml:space="preserve">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 xml:space="preserve">For CBR measurement of NR </w:t>
      </w:r>
      <w:proofErr w:type="spellStart"/>
      <w:r w:rsidRPr="00F537EB">
        <w:t>sidelink</w:t>
      </w:r>
      <w:proofErr w:type="spellEnd"/>
      <w:r w:rsidRPr="00F537EB">
        <w:t xml:space="preserve"> communication, a measurement object is a set of transmission resource pool(s) on a single carrier frequency for NR </w:t>
      </w:r>
      <w:proofErr w:type="spellStart"/>
      <w:r w:rsidRPr="00F537EB">
        <w:t>sidelink</w:t>
      </w:r>
      <w:proofErr w:type="spellEnd"/>
      <w:r w:rsidRPr="00F537EB">
        <w:t xml:space="preserve"> communication.</w:t>
      </w:r>
    </w:p>
    <w:p w14:paraId="26FE14A4" w14:textId="50DE867B" w:rsidR="001E4859" w:rsidRPr="00F537EB" w:rsidRDefault="00333A90" w:rsidP="001E4859">
      <w:pPr>
        <w:pStyle w:val="B2"/>
      </w:pPr>
      <w:r w:rsidRPr="00F537EB">
        <w:t>-</w:t>
      </w:r>
      <w:r w:rsidRPr="00F537EB">
        <w:tab/>
        <w:t xml:space="preserve">For CBR measurement of V2X </w:t>
      </w:r>
      <w:proofErr w:type="spellStart"/>
      <w:r w:rsidRPr="00F537EB">
        <w:t>sidelink</w:t>
      </w:r>
      <w:proofErr w:type="spellEnd"/>
      <w:r w:rsidRPr="00F537EB">
        <w:t xml:space="preserve"> communication, a measurement object is a set of transmission resource pool(s) on a carrier frequency for V2X </w:t>
      </w:r>
      <w:proofErr w:type="spellStart"/>
      <w:r w:rsidRPr="00F537EB">
        <w:t>sidelink</w:t>
      </w:r>
      <w:proofErr w:type="spellEnd"/>
      <w:r w:rsidRPr="00F537EB">
        <w:t xml:space="preserve">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w:t>
      </w:r>
      <w:proofErr w:type="spellStart"/>
      <w:r w:rsidRPr="00F537EB">
        <w:t>SpCell</w:t>
      </w:r>
      <w:proofErr w:type="spellEnd"/>
      <w:r w:rsidRPr="00F537EB">
        <w:t xml:space="preserve">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w:t>
      </w:r>
      <w:proofErr w:type="spellStart"/>
      <w:r w:rsidRPr="00F537EB">
        <w:t>ies</w:t>
      </w:r>
      <w:proofErr w:type="spellEnd"/>
      <w:r w:rsidRPr="00F537EB">
        <w:t>)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proofErr w:type="spellStart"/>
      <w:r w:rsidRPr="00F537EB">
        <w:rPr>
          <w:i/>
        </w:rPr>
        <w:t>VarMeasConfig</w:t>
      </w:r>
      <w:proofErr w:type="spellEnd"/>
      <w:r w:rsidRPr="00F537EB">
        <w:t xml:space="preserve"> unless explicitly stated otherwise i.e. only the measurement configuration procedure covers the direct UE action related to the received </w:t>
      </w:r>
      <w:proofErr w:type="spellStart"/>
      <w:r w:rsidRPr="00F537EB">
        <w:rPr>
          <w:i/>
        </w:rPr>
        <w:t>measConfig</w:t>
      </w:r>
      <w:proofErr w:type="spellEnd"/>
      <w:r w:rsidRPr="00F537EB">
        <w:t>.</w:t>
      </w:r>
    </w:p>
    <w:p w14:paraId="3715E912" w14:textId="77777777" w:rsidR="00223032" w:rsidRPr="00F537EB" w:rsidRDefault="00223032" w:rsidP="00223032">
      <w:r w:rsidRPr="00F537EB">
        <w:t xml:space="preserve">In NR-DC, the UE may receive two independent </w:t>
      </w:r>
      <w:proofErr w:type="spellStart"/>
      <w:r w:rsidRPr="00F537EB">
        <w:rPr>
          <w:i/>
        </w:rPr>
        <w:t>measConfig</w:t>
      </w:r>
      <w:proofErr w:type="spellEnd"/>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MCG, that is included in the </w:t>
      </w:r>
      <w:proofErr w:type="spellStart"/>
      <w:r w:rsidRPr="00F537EB">
        <w:rPr>
          <w:rFonts w:eastAsia="MS Mincho"/>
          <w:i/>
        </w:rPr>
        <w:t>RRCReconfiguration</w:t>
      </w:r>
      <w:proofErr w:type="spellEnd"/>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SCG, that is included in the </w:t>
      </w:r>
      <w:proofErr w:type="spellStart"/>
      <w:r w:rsidRPr="00F537EB">
        <w:rPr>
          <w:rFonts w:eastAsia="MS Mincho"/>
          <w:i/>
        </w:rPr>
        <w:t>RRCReconfiguration</w:t>
      </w:r>
      <w:proofErr w:type="spellEnd"/>
      <w:r w:rsidRPr="00F537EB">
        <w:rPr>
          <w:rFonts w:eastAsia="MS Mincho"/>
        </w:rPr>
        <w:t xml:space="preserve"> message received via SRB3, or, alternatively, included within a </w:t>
      </w:r>
      <w:proofErr w:type="spellStart"/>
      <w:r w:rsidRPr="00F537EB">
        <w:rPr>
          <w:rFonts w:eastAsia="MS Mincho"/>
          <w:i/>
        </w:rPr>
        <w:t>RRCReconfiguration</w:t>
      </w:r>
      <w:proofErr w:type="spellEnd"/>
      <w:r w:rsidRPr="00F537EB">
        <w:rPr>
          <w:rFonts w:eastAsia="MS Mincho"/>
        </w:rPr>
        <w:t xml:space="preserve"> message embedded in a </w:t>
      </w:r>
      <w:proofErr w:type="spellStart"/>
      <w:r w:rsidRPr="00F537EB">
        <w:rPr>
          <w:rFonts w:eastAsia="MS Mincho"/>
          <w:i/>
        </w:rPr>
        <w:t>RRCReconfiguration</w:t>
      </w:r>
      <w:proofErr w:type="spellEnd"/>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proofErr w:type="spellStart"/>
      <w:r w:rsidRPr="00F537EB">
        <w:rPr>
          <w:i/>
          <w:lang w:eastAsia="zh-CN"/>
        </w:rPr>
        <w:t>measConfig</w:t>
      </w:r>
      <w:proofErr w:type="spellEnd"/>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xml:space="preserve">, one associated with each </w:t>
      </w:r>
      <w:proofErr w:type="spellStart"/>
      <w:r w:rsidRPr="00F537EB">
        <w:rPr>
          <w:rFonts w:eastAsia="SimSun"/>
          <w:i/>
        </w:rPr>
        <w:t>measConfig</w:t>
      </w:r>
      <w:proofErr w:type="spellEnd"/>
      <w:r w:rsidRPr="00F537EB">
        <w:rPr>
          <w:rFonts w:eastAsia="SimSun"/>
        </w:rPr>
        <w:t xml:space="preserve">, and independently performs all the procedures in clause 5.5 for each </w:t>
      </w:r>
      <w:proofErr w:type="spellStart"/>
      <w:r w:rsidRPr="00F537EB">
        <w:rPr>
          <w:rFonts w:eastAsia="SimSun"/>
          <w:i/>
        </w:rPr>
        <w:t>measConfig</w:t>
      </w:r>
      <w:proofErr w:type="spellEnd"/>
      <w:r w:rsidRPr="00F537EB">
        <w:rPr>
          <w:rFonts w:eastAsia="SimSun"/>
        </w:rPr>
        <w:t xml:space="preserve"> and the associated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unless explicitly stated otherwise.</w:t>
      </w:r>
    </w:p>
    <w:p w14:paraId="40FCCE6C" w14:textId="77777777" w:rsidR="002C5D28" w:rsidRPr="00F537EB" w:rsidRDefault="002C5D28" w:rsidP="002C5D28">
      <w:pPr>
        <w:pStyle w:val="Heading3"/>
      </w:pPr>
      <w:bookmarkStart w:id="1078" w:name="_Toc20425790"/>
      <w:bookmarkStart w:id="1079" w:name="_Toc29321186"/>
      <w:bookmarkStart w:id="1080" w:name="_Toc36756790"/>
      <w:bookmarkStart w:id="1081" w:name="_Toc36836331"/>
      <w:bookmarkStart w:id="1082" w:name="_Toc36843308"/>
      <w:bookmarkStart w:id="1083" w:name="_Toc37067597"/>
      <w:r w:rsidRPr="00F537EB">
        <w:t>5.5.2</w:t>
      </w:r>
      <w:r w:rsidRPr="00F537EB">
        <w:tab/>
        <w:t>Measurement configuration</w:t>
      </w:r>
      <w:bookmarkEnd w:id="1078"/>
      <w:bookmarkEnd w:id="1079"/>
      <w:bookmarkEnd w:id="1080"/>
      <w:bookmarkEnd w:id="1081"/>
      <w:bookmarkEnd w:id="1082"/>
      <w:bookmarkEnd w:id="1083"/>
    </w:p>
    <w:p w14:paraId="3D87E093" w14:textId="77777777" w:rsidR="002C5D28" w:rsidRPr="00F537EB" w:rsidRDefault="002C5D28" w:rsidP="002C5D28">
      <w:pPr>
        <w:pStyle w:val="Heading4"/>
      </w:pPr>
      <w:bookmarkStart w:id="1084" w:name="_Toc20425791"/>
      <w:bookmarkStart w:id="1085" w:name="_Toc29321187"/>
      <w:bookmarkStart w:id="1086" w:name="_Toc36756791"/>
      <w:bookmarkStart w:id="1087" w:name="_Toc36836332"/>
      <w:bookmarkStart w:id="1088" w:name="_Toc36843309"/>
      <w:bookmarkStart w:id="1089" w:name="_Toc37067598"/>
      <w:r w:rsidRPr="00F537EB">
        <w:t>5.5.2.1</w:t>
      </w:r>
      <w:r w:rsidRPr="00F537EB">
        <w:tab/>
        <w:t>General</w:t>
      </w:r>
      <w:bookmarkEnd w:id="1084"/>
      <w:bookmarkEnd w:id="1085"/>
      <w:bookmarkEnd w:id="1086"/>
      <w:bookmarkEnd w:id="1087"/>
      <w:bookmarkEnd w:id="1088"/>
      <w:bookmarkEnd w:id="1089"/>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proofErr w:type="spellStart"/>
      <w:r w:rsidRPr="00F537EB">
        <w:rPr>
          <w:i/>
        </w:rPr>
        <w:t>measConfig</w:t>
      </w:r>
      <w:proofErr w:type="spellEnd"/>
      <w:r w:rsidR="00223032" w:rsidRPr="00F537EB">
        <w:rPr>
          <w:i/>
        </w:rPr>
        <w:t xml:space="preserve"> </w:t>
      </w:r>
      <w:r w:rsidR="00223032" w:rsidRPr="00F537EB">
        <w:rPr>
          <w:iCs/>
        </w:rPr>
        <w:t>associated with a CG</w:t>
      </w:r>
      <w:r w:rsidRPr="00F537EB">
        <w:t xml:space="preserve">, it includes a </w:t>
      </w:r>
      <w:proofErr w:type="spellStart"/>
      <w:r w:rsidRPr="00F537EB">
        <w:rPr>
          <w:i/>
        </w:rPr>
        <w:t>measObject</w:t>
      </w:r>
      <w:proofErr w:type="spellEnd"/>
      <w:r w:rsidRPr="00F537EB">
        <w:t xml:space="preserve"> for the </w:t>
      </w:r>
      <w:proofErr w:type="spellStart"/>
      <w:r w:rsidRPr="00F537EB">
        <w:t>SpCell</w:t>
      </w:r>
      <w:proofErr w:type="spellEnd"/>
      <w:r w:rsidRPr="00F537EB">
        <w:t xml:space="preserve"> and for each N</w:t>
      </w:r>
      <w:r w:rsidR="004A119B" w:rsidRPr="00F537EB">
        <w:t>R</w:t>
      </w:r>
      <w:r w:rsidRPr="00F537EB">
        <w:t xml:space="preserve"> </w:t>
      </w:r>
      <w:proofErr w:type="spellStart"/>
      <w:r w:rsidRPr="00F537EB">
        <w:t>SCell</w:t>
      </w:r>
      <w:proofErr w:type="spellEnd"/>
      <w:r w:rsidRPr="00F537EB">
        <w:t xml:space="preserve">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rPr>
          <w:i/>
        </w:rPr>
        <w:t>;</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w:t>
      </w:r>
      <w:proofErr w:type="spellStart"/>
      <w:r w:rsidRPr="00F537EB">
        <w:rPr>
          <w:i/>
        </w:rPr>
        <w:t>DelayValueConfig</w:t>
      </w:r>
      <w:proofErr w:type="spellEnd"/>
      <w:r w:rsidRPr="00F537EB">
        <w:rPr>
          <w:i/>
        </w:rPr>
        <w:t>;</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proofErr w:type="spellStart"/>
      <w:r w:rsidR="00223032" w:rsidRPr="00F537EB">
        <w:rPr>
          <w:i/>
          <w:iCs/>
        </w:rPr>
        <w:t>measConfig</w:t>
      </w:r>
      <w:proofErr w:type="spellEnd"/>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proofErr w:type="spellStart"/>
      <w:r w:rsidR="002C5D28" w:rsidRPr="00F537EB">
        <w:rPr>
          <w:i/>
        </w:rPr>
        <w:t>ssbFrequency</w:t>
      </w:r>
      <w:proofErr w:type="spellEnd"/>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proofErr w:type="spellStart"/>
      <w:r w:rsidRPr="00F537EB">
        <w:rPr>
          <w:i/>
        </w:rPr>
        <w:t>ssbFrequency</w:t>
      </w:r>
      <w:proofErr w:type="spellEnd"/>
      <w:r w:rsidRPr="00F537EB">
        <w:t xml:space="preserve"> has the same value and that an </w:t>
      </w:r>
      <w:r w:rsidRPr="00F537EB">
        <w:rPr>
          <w:i/>
        </w:rPr>
        <w:t>smtc2</w:t>
      </w:r>
      <w:r w:rsidRPr="00F537EB">
        <w:t xml:space="preserve"> included in any measurement object with the same </w:t>
      </w:r>
      <w:proofErr w:type="spellStart"/>
      <w:r w:rsidRPr="00F537EB">
        <w:rPr>
          <w:i/>
        </w:rPr>
        <w:t>ssbFrequency</w:t>
      </w:r>
      <w:proofErr w:type="spellEnd"/>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proofErr w:type="spellStart"/>
      <w:r w:rsidRPr="00F537EB">
        <w:rPr>
          <w:i/>
        </w:rPr>
        <w:t>ssbFrequency</w:t>
      </w:r>
      <w:proofErr w:type="spellEnd"/>
      <w:r w:rsidRPr="00F537EB">
        <w:t xml:space="preserve"> have the same </w:t>
      </w:r>
      <w:proofErr w:type="spellStart"/>
      <w:r w:rsidRPr="00F537EB">
        <w:rPr>
          <w:i/>
        </w:rPr>
        <w:t>ssbSubcarrierSpacing</w:t>
      </w:r>
      <w:proofErr w:type="spellEnd"/>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proofErr w:type="spellStart"/>
      <w:r w:rsidRPr="00F537EB">
        <w:rPr>
          <w:i/>
        </w:rPr>
        <w:t>ssbFrequency</w:t>
      </w:r>
      <w:proofErr w:type="spellEnd"/>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proofErr w:type="spellStart"/>
      <w:r w:rsidRPr="00F537EB">
        <w:rPr>
          <w:i/>
        </w:rPr>
        <w:t>ssbFrequency</w:t>
      </w:r>
      <w:proofErr w:type="spellEnd"/>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proofErr w:type="spellStart"/>
      <w:r w:rsidRPr="00F537EB">
        <w:rPr>
          <w:i/>
        </w:rPr>
        <w:t>smtc</w:t>
      </w:r>
      <w:proofErr w:type="spellEnd"/>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 xml:space="preserve">to ensure that all CSI-RS resources configured in each measurement object have the same </w:t>
      </w:r>
      <w:proofErr w:type="spellStart"/>
      <w:r w:rsidRPr="00F537EB">
        <w:t>center</w:t>
      </w:r>
      <w:proofErr w:type="spellEnd"/>
      <w:r w:rsidRPr="00F537EB">
        <w:t xml:space="preserve"> frequency, (</w:t>
      </w:r>
      <w:proofErr w:type="spellStart"/>
      <w:r w:rsidRPr="00F537EB">
        <w:rPr>
          <w:i/>
        </w:rPr>
        <w:t>startPRB</w:t>
      </w:r>
      <w:r w:rsidRPr="00F537EB">
        <w:t>+floor</w:t>
      </w:r>
      <w:proofErr w:type="spellEnd"/>
      <w:r w:rsidRPr="00F537EB">
        <w:t>(</w:t>
      </w:r>
      <w:proofErr w:type="spellStart"/>
      <w:r w:rsidRPr="00F537EB">
        <w:rPr>
          <w:i/>
        </w:rPr>
        <w:t>nrofPRBs</w:t>
      </w:r>
      <w:proofErr w:type="spellEnd"/>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measObjectToRemoveList</w:t>
      </w:r>
      <w:proofErr w:type="spellEnd"/>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measObjectToAddModList</w:t>
      </w:r>
      <w:proofErr w:type="spellEnd"/>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reportConfigToRemoveList</w:t>
      </w:r>
      <w:proofErr w:type="spellEnd"/>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reportConfigToAddModList</w:t>
      </w:r>
      <w:proofErr w:type="spellEnd"/>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quantityConfig</w:t>
      </w:r>
      <w:proofErr w:type="spellEnd"/>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measIdToRemoveList</w:t>
      </w:r>
      <w:proofErr w:type="spellEnd"/>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measIdToAddModList</w:t>
      </w:r>
      <w:proofErr w:type="spellEnd"/>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measGapConfig</w:t>
      </w:r>
      <w:proofErr w:type="spellEnd"/>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proofErr w:type="spellStart"/>
      <w:r w:rsidRPr="00F537EB">
        <w:rPr>
          <w:i/>
          <w:lang w:eastAsia="en-US"/>
        </w:rPr>
        <w:t>measConfig</w:t>
      </w:r>
      <w:proofErr w:type="spellEnd"/>
      <w:r w:rsidRPr="00F537EB">
        <w:rPr>
          <w:lang w:eastAsia="en-US"/>
        </w:rPr>
        <w:t xml:space="preserve"> includes the </w:t>
      </w:r>
      <w:proofErr w:type="spellStart"/>
      <w:r w:rsidRPr="00F537EB">
        <w:rPr>
          <w:i/>
          <w:lang w:eastAsia="en-US"/>
        </w:rPr>
        <w:t>measGapSharingConfig</w:t>
      </w:r>
      <w:proofErr w:type="spellEnd"/>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r w:rsidRPr="00F537EB">
        <w:rPr>
          <w:i/>
        </w:rPr>
        <w:t>s-</w:t>
      </w:r>
      <w:proofErr w:type="spellStart"/>
      <w:r w:rsidRPr="00F537EB">
        <w:rPr>
          <w:i/>
        </w:rPr>
        <w:t>MeasureConfig</w:t>
      </w:r>
      <w:proofErr w:type="spellEnd"/>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-RSRP</w:t>
      </w:r>
      <w:r w:rsidRPr="00F537EB">
        <w:t xml:space="preserve">, set parameter </w:t>
      </w:r>
      <w:proofErr w:type="spellStart"/>
      <w:r w:rsidRPr="00F537EB">
        <w:rPr>
          <w:i/>
        </w:rPr>
        <w:t>ssb</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rPr>
          <w:i/>
        </w:rPr>
        <w:t>;</w:t>
      </w:r>
    </w:p>
    <w:p w14:paraId="29F5AB7C" w14:textId="77777777" w:rsidR="002C5D28" w:rsidRPr="00F537EB" w:rsidRDefault="002C5D28" w:rsidP="002C5D28">
      <w:pPr>
        <w:pStyle w:val="B2"/>
      </w:pPr>
      <w:r w:rsidRPr="00F537EB">
        <w:t>2&gt;</w:t>
      </w:r>
      <w:r w:rsidRPr="00F537EB">
        <w:tab/>
        <w:t xml:space="preserve">else, set parameter </w:t>
      </w:r>
      <w:proofErr w:type="spellStart"/>
      <w:r w:rsidRPr="00F537EB">
        <w:rPr>
          <w:i/>
        </w:rPr>
        <w:t>csi</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t>.</w:t>
      </w:r>
    </w:p>
    <w:p w14:paraId="50C07AA1" w14:textId="77777777" w:rsidR="002C5D28" w:rsidRPr="00F537EB" w:rsidRDefault="002C5D28" w:rsidP="002C5D28">
      <w:pPr>
        <w:pStyle w:val="Heading4"/>
      </w:pPr>
      <w:bookmarkStart w:id="1090" w:name="_Toc20425792"/>
      <w:bookmarkStart w:id="1091" w:name="_Toc29321188"/>
      <w:bookmarkStart w:id="1092" w:name="_Toc36756792"/>
      <w:bookmarkStart w:id="1093" w:name="_Toc36836333"/>
      <w:bookmarkStart w:id="1094" w:name="_Toc36843310"/>
      <w:bookmarkStart w:id="1095" w:name="_Toc37067599"/>
      <w:r w:rsidRPr="00F537EB">
        <w:t>5.5.2.2</w:t>
      </w:r>
      <w:r w:rsidRPr="00F537EB">
        <w:tab/>
        <w:t>Measurement identity removal</w:t>
      </w:r>
      <w:bookmarkEnd w:id="1090"/>
      <w:bookmarkEnd w:id="1091"/>
      <w:bookmarkEnd w:id="1092"/>
      <w:bookmarkEnd w:id="1093"/>
      <w:bookmarkEnd w:id="1094"/>
      <w:bookmarkEnd w:id="1095"/>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measIdToRemoveList</w:t>
      </w:r>
      <w:proofErr w:type="spellEnd"/>
      <w:r w:rsidRPr="00F537EB">
        <w:t xml:space="preserve"> includes any </w:t>
      </w:r>
      <w:proofErr w:type="spellStart"/>
      <w:r w:rsidRPr="00F537EB">
        <w:rPr>
          <w:i/>
        </w:rPr>
        <w:t>measId</w:t>
      </w:r>
      <w:proofErr w:type="spellEnd"/>
      <w:r w:rsidRPr="00F537EB">
        <w:t xml:space="preserve"> value that is not part of the current UE configuration.</w:t>
      </w:r>
    </w:p>
    <w:p w14:paraId="4BCC731D" w14:textId="77777777" w:rsidR="002C5D28" w:rsidRPr="00F537EB" w:rsidRDefault="002C5D28" w:rsidP="002C5D28">
      <w:pPr>
        <w:pStyle w:val="Heading4"/>
      </w:pPr>
      <w:bookmarkStart w:id="1096" w:name="_Toc20425793"/>
      <w:bookmarkStart w:id="1097" w:name="_Toc29321189"/>
      <w:bookmarkStart w:id="1098" w:name="_Toc36756793"/>
      <w:bookmarkStart w:id="1099" w:name="_Toc36836334"/>
      <w:bookmarkStart w:id="1100" w:name="_Toc36843311"/>
      <w:bookmarkStart w:id="1101" w:name="_Toc37067600"/>
      <w:r w:rsidRPr="00F537EB">
        <w:t>5.5.2.3</w:t>
      </w:r>
      <w:r w:rsidRPr="00F537EB">
        <w:tab/>
        <w:t>Measurement identity addition/modification</w:t>
      </w:r>
      <w:bookmarkEnd w:id="1096"/>
      <w:bookmarkEnd w:id="1097"/>
      <w:bookmarkEnd w:id="1098"/>
      <w:bookmarkEnd w:id="1099"/>
      <w:bookmarkEnd w:id="1100"/>
      <w:bookmarkEnd w:id="1101"/>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proofErr w:type="spellStart"/>
      <w:r w:rsidRPr="00F537EB">
        <w:rPr>
          <w:i/>
        </w:rPr>
        <w:t>measId</w:t>
      </w:r>
      <w:proofErr w:type="spellEnd"/>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measIdToAddModList</w:t>
      </w:r>
      <w:proofErr w:type="spellEnd"/>
      <w:r w:rsidRPr="00F537EB">
        <w:t>:</w:t>
      </w:r>
    </w:p>
    <w:p w14:paraId="0C24BF5C" w14:textId="29CD7BD2" w:rsidR="002C5D28" w:rsidRPr="00F537EB" w:rsidRDefault="002C5D28" w:rsidP="008C4D57">
      <w:pPr>
        <w:pStyle w:val="B2"/>
      </w:pPr>
      <w:r w:rsidRPr="00F537EB">
        <w:t>2&gt;</w:t>
      </w:r>
      <w:r w:rsidRPr="00F537EB">
        <w:tab/>
        <w:t xml:space="preserve">if an entry with the matching </w:t>
      </w:r>
      <w:proofErr w:type="spellStart"/>
      <w:r w:rsidRPr="00F537EB">
        <w:rPr>
          <w:i/>
        </w:rPr>
        <w:t>measId</w:t>
      </w:r>
      <w:proofErr w:type="spellEnd"/>
      <w:r w:rsidRPr="00F537EB">
        <w:t xml:space="preserve"> exists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proofErr w:type="spellStart"/>
      <w:r w:rsidRPr="00F537EB">
        <w:rPr>
          <w:i/>
        </w:rPr>
        <w:t>measId</w:t>
      </w:r>
      <w:proofErr w:type="spellEnd"/>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proofErr w:type="spellStart"/>
      <w:r w:rsidRPr="00F537EB">
        <w:rPr>
          <w:i/>
        </w:rPr>
        <w:t>measId</w:t>
      </w:r>
      <w:proofErr w:type="spellEnd"/>
      <w:r w:rsidRPr="00F537EB">
        <w:t xml:space="preserve"> within the </w:t>
      </w:r>
      <w:proofErr w:type="spellStart"/>
      <w:r w:rsidRPr="00F537EB">
        <w:rPr>
          <w:i/>
        </w:rPr>
        <w:t>VarMeasConfig</w:t>
      </w:r>
      <w:proofErr w:type="spellEnd"/>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0079439A" w:rsidRPr="00F537EB">
        <w:t>;</w:t>
      </w:r>
    </w:p>
    <w:p w14:paraId="36E37874" w14:textId="2075F56B" w:rsidR="002C5D28" w:rsidRPr="00F537EB" w:rsidRDefault="002C5D28" w:rsidP="008C4D57">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 xml:space="preserve">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0079439A" w:rsidRPr="00F537EB">
        <w:t>:</w:t>
      </w:r>
    </w:p>
    <w:p w14:paraId="4F90C571" w14:textId="159FC1CE"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proofErr w:type="spellStart"/>
      <w:r w:rsidRPr="00F537EB">
        <w:rPr>
          <w:i/>
          <w:iCs/>
        </w:rPr>
        <w:t>useAutonomousGaps</w:t>
      </w:r>
      <w:proofErr w:type="spellEnd"/>
      <w:r w:rsidRPr="00F537EB">
        <w:t xml:space="preserve"> is included in the </w:t>
      </w:r>
      <w:proofErr w:type="spellStart"/>
      <w:r w:rsidRPr="00F537EB">
        <w:rPr>
          <w:i/>
          <w:iCs/>
        </w:rPr>
        <w:t>reportConfig</w:t>
      </w:r>
      <w:proofErr w:type="spellEnd"/>
      <w:r w:rsidRPr="00F537EB">
        <w:t xml:space="preserve"> associated with this </w:t>
      </w:r>
      <w:proofErr w:type="spellStart"/>
      <w:r w:rsidRPr="00F537EB">
        <w:rPr>
          <w:i/>
          <w:iCs/>
        </w:rPr>
        <w:t>measId</w:t>
      </w:r>
      <w:proofErr w:type="spellEnd"/>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proofErr w:type="spellStart"/>
      <w:r w:rsidRPr="00F537EB">
        <w:rPr>
          <w:i/>
        </w:rPr>
        <w:t>measId</w:t>
      </w:r>
      <w:proofErr w:type="spellEnd"/>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proofErr w:type="spellStart"/>
      <w:r w:rsidR="002C5D28" w:rsidRPr="00F537EB">
        <w:rPr>
          <w:i/>
        </w:rPr>
        <w:t>measId</w:t>
      </w:r>
      <w:proofErr w:type="spellEnd"/>
      <w:r w:rsidR="002C5D28" w:rsidRPr="00F537EB">
        <w:t>;</w:t>
      </w:r>
    </w:p>
    <w:p w14:paraId="38F40D29" w14:textId="330B65ED"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proofErr w:type="spellStart"/>
      <w:r w:rsidR="00690EA8" w:rsidRPr="00F537EB">
        <w:rPr>
          <w:i/>
          <w:lang w:val="en-GB"/>
        </w:rPr>
        <w:t>measId</w:t>
      </w:r>
      <w:proofErr w:type="spellEnd"/>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proofErr w:type="spellStart"/>
      <w:r w:rsidR="00690EA8" w:rsidRPr="00F537EB">
        <w:rPr>
          <w:i/>
          <w:lang w:val="en-GB"/>
        </w:rPr>
        <w:t>measId</w:t>
      </w:r>
      <w:proofErr w:type="spellEnd"/>
      <w:r w:rsidR="0079439A" w:rsidRPr="00F537EB">
        <w:rPr>
          <w:lang w:val="en-GB"/>
        </w:rPr>
        <w:t>.</w:t>
      </w:r>
    </w:p>
    <w:p w14:paraId="0DC337F1" w14:textId="77777777" w:rsidR="00AB0B44" w:rsidRPr="00F537EB" w:rsidRDefault="00AB0B44" w:rsidP="00AB0B44">
      <w:pPr>
        <w:pStyle w:val="B2"/>
      </w:pPr>
      <w:bookmarkStart w:id="1102" w:name="_Toc20425794"/>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 xml:space="preserve"> in the </w:t>
      </w:r>
      <w:proofErr w:type="spellStart"/>
      <w:r w:rsidRPr="00F537EB">
        <w:rPr>
          <w:i/>
        </w:rPr>
        <w:t>reportConfigNR</w:t>
      </w:r>
      <w:proofErr w:type="spellEnd"/>
      <w:r w:rsidRPr="00F537EB">
        <w:t xml:space="preserve"> associated with this </w:t>
      </w:r>
      <w:proofErr w:type="spellStart"/>
      <w:r w:rsidRPr="00F537EB">
        <w:rPr>
          <w:i/>
        </w:rPr>
        <w:t>measId</w:t>
      </w:r>
      <w:proofErr w:type="spellEnd"/>
      <w:r w:rsidRPr="00F537EB">
        <w:t xml:space="preserve"> and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proofErr w:type="spellStart"/>
      <w:r w:rsidRPr="00F537EB">
        <w:rPr>
          <w:i/>
        </w:rPr>
        <w:t>measId</w:t>
      </w:r>
      <w:proofErr w:type="spellEnd"/>
      <w:r w:rsidRPr="00F537EB">
        <w:t>;</w:t>
      </w:r>
    </w:p>
    <w:p w14:paraId="28D9CC52" w14:textId="7D286385"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proofErr w:type="spellStart"/>
      <w:r w:rsidRPr="00F537EB">
        <w:rPr>
          <w:i/>
        </w:rPr>
        <w:t>measId</w:t>
      </w:r>
      <w:proofErr w:type="spellEnd"/>
      <w:r w:rsidRPr="00F537EB">
        <w:t>.</w:t>
      </w:r>
    </w:p>
    <w:p w14:paraId="677BD248" w14:textId="77777777" w:rsidR="002C5D28" w:rsidRPr="00F537EB" w:rsidRDefault="002C5D28" w:rsidP="002C5D28">
      <w:pPr>
        <w:pStyle w:val="Heading4"/>
      </w:pPr>
      <w:bookmarkStart w:id="1103" w:name="_Toc29321190"/>
      <w:bookmarkStart w:id="1104" w:name="_Toc36756794"/>
      <w:bookmarkStart w:id="1105" w:name="_Toc36836335"/>
      <w:bookmarkStart w:id="1106" w:name="_Toc36843312"/>
      <w:bookmarkStart w:id="1107" w:name="_Toc37067601"/>
      <w:r w:rsidRPr="00F537EB">
        <w:t>5.5.2.4</w:t>
      </w:r>
      <w:r w:rsidRPr="00F537EB">
        <w:tab/>
        <w:t>Measurement object removal</w:t>
      </w:r>
      <w:bookmarkEnd w:id="1102"/>
      <w:bookmarkEnd w:id="1103"/>
      <w:bookmarkEnd w:id="1104"/>
      <w:bookmarkEnd w:id="1105"/>
      <w:bookmarkEnd w:id="1106"/>
      <w:bookmarkEnd w:id="1107"/>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measObjectToRemoveList</w:t>
      </w:r>
      <w:proofErr w:type="spellEnd"/>
      <w:r w:rsidRPr="00F537EB">
        <w:t xml:space="preserve"> that is part of </w:t>
      </w:r>
      <w:proofErr w:type="spellStart"/>
      <w:r w:rsidRPr="00F537EB">
        <w:rPr>
          <w:i/>
        </w:rPr>
        <w:t>measObjectList</w:t>
      </w:r>
      <w:proofErr w:type="spellEnd"/>
      <w:r w:rsidRPr="00F537EB">
        <w:t xml:space="preserve"> in </w:t>
      </w:r>
      <w:proofErr w:type="spellStart"/>
      <w:r w:rsidRPr="00F537EB">
        <w:rPr>
          <w:i/>
        </w:rPr>
        <w:t>VarMeasConfig</w:t>
      </w:r>
      <w:proofErr w:type="spellEnd"/>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proofErr w:type="spellStart"/>
      <w:r w:rsidRPr="00F537EB">
        <w:rPr>
          <w:i/>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05AF98E3" w14:textId="5E499CB8"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C88F2DD" w14:textId="6D9956D9"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measObjectToRemoveList</w:t>
      </w:r>
      <w:proofErr w:type="spellEnd"/>
      <w:r w:rsidRPr="00F537EB">
        <w:t xml:space="preserve"> includes any </w:t>
      </w:r>
      <w:proofErr w:type="spellStart"/>
      <w:r w:rsidRPr="00F537EB">
        <w:rPr>
          <w:i/>
        </w:rPr>
        <w:t>measObjectId</w:t>
      </w:r>
      <w:proofErr w:type="spellEnd"/>
      <w:r w:rsidRPr="00F537EB">
        <w:t xml:space="preserve"> value that is not part of the current UE configuration.</w:t>
      </w:r>
    </w:p>
    <w:p w14:paraId="35CAF8EB" w14:textId="77777777" w:rsidR="002C5D28" w:rsidRPr="00F537EB" w:rsidRDefault="002C5D28" w:rsidP="002C5D28">
      <w:pPr>
        <w:pStyle w:val="Heading4"/>
      </w:pPr>
      <w:bookmarkStart w:id="1108" w:name="_Toc20425795"/>
      <w:bookmarkStart w:id="1109" w:name="_Toc29321191"/>
      <w:bookmarkStart w:id="1110" w:name="_Toc36756795"/>
      <w:bookmarkStart w:id="1111" w:name="_Toc36836336"/>
      <w:bookmarkStart w:id="1112" w:name="_Toc36843313"/>
      <w:bookmarkStart w:id="1113" w:name="_Toc37067602"/>
      <w:r w:rsidRPr="00F537EB">
        <w:t>5.5.2.5</w:t>
      </w:r>
      <w:r w:rsidRPr="00F537EB">
        <w:tab/>
        <w:t>Measurement object addition/modification</w:t>
      </w:r>
      <w:bookmarkEnd w:id="1108"/>
      <w:bookmarkEnd w:id="1109"/>
      <w:bookmarkEnd w:id="1110"/>
      <w:bookmarkEnd w:id="1111"/>
      <w:bookmarkEnd w:id="1112"/>
      <w:bookmarkEnd w:id="1113"/>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measObjectToAddModList</w:t>
      </w:r>
      <w:proofErr w:type="spellEnd"/>
      <w:r w:rsidRPr="00F537EB">
        <w:t>:</w:t>
      </w:r>
    </w:p>
    <w:p w14:paraId="1766E362" w14:textId="35AE6785" w:rsidR="002C5D28" w:rsidRPr="00F537EB" w:rsidRDefault="002C5D28" w:rsidP="008C4D57">
      <w:pPr>
        <w:pStyle w:val="B2"/>
      </w:pPr>
      <w:r w:rsidRPr="00F537EB">
        <w:t>2&gt;</w:t>
      </w:r>
      <w:r w:rsidRPr="00F537EB">
        <w:tab/>
        <w:t xml:space="preserve">if an entry with the matching </w:t>
      </w:r>
      <w:proofErr w:type="spellStart"/>
      <w:r w:rsidRPr="00F537EB">
        <w:rPr>
          <w:i/>
        </w:rPr>
        <w:t>measObjectId</w:t>
      </w:r>
      <w:proofErr w:type="spellEnd"/>
      <w:r w:rsidRPr="00F537EB">
        <w:t xml:space="preserve"> exists in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measObject</w:t>
      </w:r>
      <w:proofErr w:type="spellEnd"/>
      <w:r w:rsidRPr="00F537EB">
        <w:t xml:space="preserve">, except for the fields </w:t>
      </w:r>
      <w:proofErr w:type="spellStart"/>
      <w:r w:rsidRPr="00F537EB">
        <w:rPr>
          <w:i/>
        </w:rPr>
        <w:t>cellsToAddModList</w:t>
      </w:r>
      <w:proofErr w:type="spellEnd"/>
      <w:r w:rsidRPr="00F537EB">
        <w:t xml:space="preserve">, </w:t>
      </w:r>
      <w:proofErr w:type="spellStart"/>
      <w:r w:rsidRPr="00F537EB">
        <w:rPr>
          <w:i/>
        </w:rPr>
        <w:t>blackCellsToAddModList</w:t>
      </w:r>
      <w:proofErr w:type="spellEnd"/>
      <w:r w:rsidRPr="00F537EB">
        <w:t xml:space="preserve">, </w:t>
      </w:r>
      <w:proofErr w:type="spellStart"/>
      <w:r w:rsidRPr="00F537EB">
        <w:rPr>
          <w:i/>
        </w:rPr>
        <w:t>whiteCellsToAddModList</w:t>
      </w:r>
      <w:proofErr w:type="spellEnd"/>
      <w:r w:rsidRPr="00F537EB">
        <w:t xml:space="preserve">, </w:t>
      </w:r>
      <w:proofErr w:type="spellStart"/>
      <w:r w:rsidRPr="00F537EB">
        <w:rPr>
          <w:i/>
        </w:rPr>
        <w:t>cellsToRemoveList</w:t>
      </w:r>
      <w:proofErr w:type="spellEnd"/>
      <w:r w:rsidRPr="00F537EB">
        <w:t xml:space="preserve">, </w:t>
      </w:r>
      <w:proofErr w:type="spellStart"/>
      <w:r w:rsidRPr="00F537EB">
        <w:rPr>
          <w:i/>
        </w:rPr>
        <w:t>blackCellsToRemoveList</w:t>
      </w:r>
      <w:proofErr w:type="spellEnd"/>
      <w:r w:rsidRPr="00F537EB">
        <w:t xml:space="preserve"> and </w:t>
      </w:r>
      <w:proofErr w:type="spellStart"/>
      <w:r w:rsidRPr="00F537EB">
        <w:rPr>
          <w:i/>
        </w:rPr>
        <w:t>whiteCellsToRemoveList</w:t>
      </w:r>
      <w:proofErr w:type="spellEnd"/>
      <w:r w:rsidRPr="00F537EB">
        <w:t>;</w:t>
      </w:r>
    </w:p>
    <w:p w14:paraId="376FFECD" w14:textId="3339E1B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cellsToRemoveList</w:t>
      </w:r>
      <w:proofErr w:type="spellEnd"/>
      <w:r w:rsidRPr="00F537EB">
        <w:t>:</w:t>
      </w:r>
    </w:p>
    <w:p w14:paraId="5E8EC714"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included in the </w:t>
      </w:r>
      <w:proofErr w:type="spellStart"/>
      <w:r w:rsidRPr="00F537EB">
        <w:rPr>
          <w:i/>
        </w:rPr>
        <w:t>cellsToRemoveList</w:t>
      </w:r>
      <w:proofErr w:type="spellEnd"/>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proofErr w:type="spellStart"/>
      <w:r w:rsidRPr="00F537EB">
        <w:rPr>
          <w:i/>
        </w:rPr>
        <w:t>physCellId</w:t>
      </w:r>
      <w:proofErr w:type="spellEnd"/>
      <w:r w:rsidRPr="00F537EB">
        <w:rPr>
          <w:i/>
        </w:rPr>
        <w:t xml:space="preserve"> </w:t>
      </w:r>
      <w:r w:rsidRPr="00F537EB">
        <w:t xml:space="preserve">from the </w:t>
      </w:r>
      <w:proofErr w:type="spellStart"/>
      <w:r w:rsidRPr="00F537EB">
        <w:rPr>
          <w:i/>
        </w:rPr>
        <w:t>cellsToAddModList</w:t>
      </w:r>
      <w:proofErr w:type="spellEnd"/>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cellsToAddModList</w:t>
      </w:r>
      <w:proofErr w:type="spellEnd"/>
      <w:r w:rsidRPr="00F537EB">
        <w:t>:</w:t>
      </w:r>
    </w:p>
    <w:p w14:paraId="5B55E686"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value included in the </w:t>
      </w:r>
      <w:proofErr w:type="spellStart"/>
      <w:r w:rsidRPr="00F537EB">
        <w:rPr>
          <w:i/>
        </w:rPr>
        <w:t>cellsToAddModList</w:t>
      </w:r>
      <w:proofErr w:type="spellEnd"/>
      <w:r w:rsidRPr="00F537EB">
        <w:t>:</w:t>
      </w:r>
    </w:p>
    <w:p w14:paraId="09799925"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physCellId</w:t>
      </w:r>
      <w:proofErr w:type="spellEnd"/>
      <w:r w:rsidRPr="00F537EB">
        <w:rPr>
          <w:i/>
        </w:rPr>
        <w:t xml:space="preserve"> </w:t>
      </w:r>
      <w:r w:rsidRPr="00F537EB">
        <w:t xml:space="preserve">exists in the </w:t>
      </w:r>
      <w:proofErr w:type="spellStart"/>
      <w:r w:rsidRPr="00F537EB">
        <w:rPr>
          <w:i/>
        </w:rPr>
        <w:t>cellsToAddModList</w:t>
      </w:r>
      <w:proofErr w:type="spellEnd"/>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physCellId</w:t>
      </w:r>
      <w:proofErr w:type="spellEnd"/>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physCellId</w:t>
      </w:r>
      <w:proofErr w:type="spellEnd"/>
      <w:r w:rsidRPr="00F537EB">
        <w:rPr>
          <w:i/>
          <w:lang w:val="en-GB"/>
        </w:rPr>
        <w:t xml:space="preserve"> </w:t>
      </w:r>
      <w:r w:rsidRPr="00F537EB">
        <w:rPr>
          <w:lang w:val="en-GB"/>
        </w:rPr>
        <w:t xml:space="preserve">to the </w:t>
      </w:r>
      <w:proofErr w:type="spellStart"/>
      <w:r w:rsidRPr="00F537EB">
        <w:rPr>
          <w:i/>
          <w:lang w:val="en-GB"/>
        </w:rPr>
        <w:t>cellsToAddModList</w:t>
      </w:r>
      <w:proofErr w:type="spellEnd"/>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blackCellsToRemoveList</w:t>
      </w:r>
      <w:proofErr w:type="spellEnd"/>
      <w:r w:rsidRPr="00F537EB">
        <w:t>:</w:t>
      </w:r>
    </w:p>
    <w:p w14:paraId="4A43BE65"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blackCellsToRemoveList</w:t>
      </w:r>
      <w:proofErr w:type="spellEnd"/>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blackCellsToAddModList</w:t>
      </w:r>
      <w:proofErr w:type="spellEnd"/>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proofErr w:type="spellStart"/>
      <w:r w:rsidRPr="00F537EB">
        <w:rPr>
          <w:i/>
        </w:rPr>
        <w:t>pci-RangeIndex</w:t>
      </w:r>
      <w:proofErr w:type="spellEnd"/>
      <w:r w:rsidRPr="00F537EB">
        <w:rPr>
          <w:i/>
        </w:rPr>
        <w:t xml:space="preserve"> </w:t>
      </w:r>
      <w:r w:rsidRPr="00F537EB">
        <w:t xml:space="preserve">included in the </w:t>
      </w:r>
      <w:proofErr w:type="spellStart"/>
      <w:r w:rsidRPr="00F537EB">
        <w:rPr>
          <w:i/>
          <w:iCs/>
        </w:rPr>
        <w:t>blackCellsToRemoveList</w:t>
      </w:r>
      <w:proofErr w:type="spellEnd"/>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blackCellsToAddModList</w:t>
      </w:r>
      <w:proofErr w:type="spellEnd"/>
      <w:r w:rsidRPr="00F537EB">
        <w:t>:</w:t>
      </w:r>
    </w:p>
    <w:p w14:paraId="4CD13739"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blackCellsToAddModList</w:t>
      </w:r>
      <w:proofErr w:type="spellEnd"/>
      <w:r w:rsidRPr="00F537EB">
        <w:t>:</w:t>
      </w:r>
    </w:p>
    <w:p w14:paraId="11406CBD"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blackCellsToAddModList</w:t>
      </w:r>
      <w:proofErr w:type="spellEnd"/>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blackCellsToAddModList</w:t>
      </w:r>
      <w:proofErr w:type="spellEnd"/>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whiteCellsToRemoveList</w:t>
      </w:r>
      <w:proofErr w:type="spellEnd"/>
      <w:r w:rsidRPr="00F537EB">
        <w:t>:</w:t>
      </w:r>
    </w:p>
    <w:p w14:paraId="4DDBA30A"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t>whiteCellsToRemoveList</w:t>
      </w:r>
      <w:proofErr w:type="spellEnd"/>
      <w:r w:rsidRPr="00F537EB">
        <w:t>:</w:t>
      </w:r>
    </w:p>
    <w:p w14:paraId="7E0A884E" w14:textId="4B464B86"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whiteCellsToAddModList</w:t>
      </w:r>
      <w:proofErr w:type="spellEnd"/>
      <w:r w:rsidRPr="00F537EB">
        <w:t>;</w:t>
      </w:r>
    </w:p>
    <w:p w14:paraId="2B336610" w14:textId="551E4A70" w:rsidR="007C3A1C" w:rsidRPr="00F537EB" w:rsidRDefault="007C3A1C" w:rsidP="00AB77CA">
      <w:pPr>
        <w:pStyle w:val="NO"/>
      </w:pPr>
      <w:r w:rsidRPr="00F537EB">
        <w:t>NOTE2:</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whiteCellsToRemoveList</w:t>
      </w:r>
      <w:proofErr w:type="spellEnd"/>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whiteCellsToAddModList</w:t>
      </w:r>
      <w:proofErr w:type="spellEnd"/>
      <w:r w:rsidRPr="00F537EB">
        <w:t>:</w:t>
      </w:r>
    </w:p>
    <w:p w14:paraId="4F87B317"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whiteCellsToAddModList</w:t>
      </w:r>
      <w:proofErr w:type="spellEnd"/>
      <w:r w:rsidRPr="00F537EB">
        <w:t>:</w:t>
      </w:r>
    </w:p>
    <w:p w14:paraId="23EE6C5F"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whiteCellsToAddModList</w:t>
      </w:r>
      <w:proofErr w:type="spellEnd"/>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w:t>
      </w:r>
      <w:r w:rsidR="00BC267A" w:rsidRPr="00F537EB">
        <w:rPr>
          <w:i/>
          <w:lang w:val="en-GB"/>
        </w:rPr>
        <w:t>t</w:t>
      </w:r>
      <w:proofErr w:type="spellEnd"/>
    </w:p>
    <w:p w14:paraId="3BBA0480" w14:textId="0A25915F"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E10F235"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r w:rsidRPr="00F537EB">
        <w:rPr>
          <w:i/>
        </w:rPr>
        <w:t>tx-</w:t>
      </w:r>
      <w:proofErr w:type="spellStart"/>
      <w:r w:rsidRPr="00F537EB">
        <w:rPr>
          <w:i/>
        </w:rPr>
        <w:t>PoolMeasToRemoveList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w:t>
      </w:r>
      <w:proofErr w:type="spellStart"/>
      <w:r w:rsidRPr="00F537EB">
        <w:rPr>
          <w:i/>
        </w:rPr>
        <w:t>PoolMeasToRemoveList</w:t>
      </w:r>
      <w:proofErr w:type="spellEnd"/>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w:t>
      </w:r>
      <w:proofErr w:type="spellStart"/>
      <w:r w:rsidRPr="00F537EB">
        <w:rPr>
          <w:i/>
        </w:rPr>
        <w:t>PoolMeasToAddModList</w:t>
      </w:r>
      <w:proofErr w:type="spellEnd"/>
      <w:r w:rsidRPr="00F537EB">
        <w:t>;</w:t>
      </w:r>
    </w:p>
    <w:p w14:paraId="6AD81407"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r w:rsidRPr="00F537EB">
        <w:rPr>
          <w:i/>
        </w:rPr>
        <w:t>tx-</w:t>
      </w:r>
      <w:proofErr w:type="spellStart"/>
      <w:r w:rsidRPr="00F537EB">
        <w:rPr>
          <w:i/>
        </w:rPr>
        <w:t>PoolMeasToAddModList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w:t>
      </w:r>
      <w:proofErr w:type="spellStart"/>
      <w:r w:rsidRPr="00F537EB">
        <w:rPr>
          <w:i/>
        </w:rPr>
        <w:t>PoolMeasToAddModList</w:t>
      </w:r>
      <w:proofErr w:type="spellEnd"/>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w:t>
      </w:r>
      <w:proofErr w:type="spellStart"/>
      <w:r w:rsidRPr="00F537EB">
        <w:rPr>
          <w:i/>
        </w:rPr>
        <w:t>PoolMeasToAddModList</w:t>
      </w:r>
      <w:proofErr w:type="spellEnd"/>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w:t>
      </w:r>
      <w:proofErr w:type="spellStart"/>
      <w:r w:rsidRPr="00F537EB">
        <w:rPr>
          <w:i/>
          <w:lang w:val="en-GB"/>
        </w:rPr>
        <w:t>PoolMeasToAddModList</w:t>
      </w:r>
      <w:proofErr w:type="spellEnd"/>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proofErr w:type="spellStart"/>
      <w:r w:rsidRPr="00F537EB">
        <w:rPr>
          <w:i/>
        </w:rPr>
        <w:t>measObject</w:t>
      </w:r>
      <w:proofErr w:type="spellEnd"/>
      <w:r w:rsidRPr="00F537EB">
        <w:t xml:space="preserve"> to the </w:t>
      </w:r>
      <w:proofErr w:type="spellStart"/>
      <w:r w:rsidRPr="00F537EB">
        <w:rPr>
          <w:i/>
        </w:rPr>
        <w:t>measObjectList</w:t>
      </w:r>
      <w:proofErr w:type="spellEnd"/>
      <w:r w:rsidRPr="00F537EB">
        <w:t xml:space="preserve"> within </w:t>
      </w:r>
      <w:proofErr w:type="spellStart"/>
      <w:r w:rsidRPr="00F537EB">
        <w:rPr>
          <w:i/>
        </w:rPr>
        <w:t>VarMeasConfig</w:t>
      </w:r>
      <w:proofErr w:type="spellEnd"/>
      <w:r w:rsidRPr="00F537EB">
        <w:t>.</w:t>
      </w:r>
    </w:p>
    <w:p w14:paraId="6CA8BB11" w14:textId="77777777" w:rsidR="002C5D28" w:rsidRPr="00F537EB" w:rsidRDefault="002C5D28" w:rsidP="002C5D28">
      <w:pPr>
        <w:pStyle w:val="Heading4"/>
      </w:pPr>
      <w:bookmarkStart w:id="1114" w:name="_Toc20425796"/>
      <w:bookmarkStart w:id="1115" w:name="_Toc29321192"/>
      <w:bookmarkStart w:id="1116" w:name="_Toc36756796"/>
      <w:bookmarkStart w:id="1117" w:name="_Toc36836337"/>
      <w:bookmarkStart w:id="1118" w:name="_Toc36843314"/>
      <w:bookmarkStart w:id="1119" w:name="_Toc37067603"/>
      <w:r w:rsidRPr="00F537EB">
        <w:t>5.5.2.6</w:t>
      </w:r>
      <w:r w:rsidRPr="00F537EB">
        <w:tab/>
        <w:t>Reporting configuration removal</w:t>
      </w:r>
      <w:bookmarkEnd w:id="1114"/>
      <w:bookmarkEnd w:id="1115"/>
      <w:bookmarkEnd w:id="1116"/>
      <w:bookmarkEnd w:id="1117"/>
      <w:bookmarkEnd w:id="1118"/>
      <w:bookmarkEnd w:id="1119"/>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2480A25" w14:textId="67694C74"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the </w:t>
      </w:r>
      <w:proofErr w:type="spellStart"/>
      <w:r w:rsidRPr="00F537EB">
        <w:rPr>
          <w:i/>
        </w:rPr>
        <w:t>reportConfigId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0BA0D5A" w14:textId="4D9CC11E"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reportConfigToRemoveList</w:t>
      </w:r>
      <w:proofErr w:type="spellEnd"/>
      <w:r w:rsidRPr="00F537EB">
        <w:t xml:space="preserve"> includes any </w:t>
      </w:r>
      <w:proofErr w:type="spellStart"/>
      <w:r w:rsidRPr="00F537EB">
        <w:rPr>
          <w:i/>
        </w:rPr>
        <w:t>reportConfigId</w:t>
      </w:r>
      <w:proofErr w:type="spellEnd"/>
      <w:r w:rsidRPr="00F537EB">
        <w:t xml:space="preserve"> value that is not part of the current UE configuration.</w:t>
      </w:r>
    </w:p>
    <w:p w14:paraId="270C1D1C" w14:textId="77777777" w:rsidR="002C5D28" w:rsidRPr="00F537EB" w:rsidRDefault="002C5D28" w:rsidP="002C5D28">
      <w:pPr>
        <w:pStyle w:val="Heading4"/>
      </w:pPr>
      <w:bookmarkStart w:id="1120" w:name="_Toc20425797"/>
      <w:bookmarkStart w:id="1121" w:name="_Toc29321193"/>
      <w:bookmarkStart w:id="1122" w:name="_Toc36756797"/>
      <w:bookmarkStart w:id="1123" w:name="_Toc36836338"/>
      <w:bookmarkStart w:id="1124" w:name="_Toc36843315"/>
      <w:bookmarkStart w:id="1125" w:name="_Toc37067604"/>
      <w:r w:rsidRPr="00F537EB">
        <w:t>5.5.2.7</w:t>
      </w:r>
      <w:r w:rsidRPr="00F537EB">
        <w:tab/>
        <w:t>Reporting configuration addition/modification</w:t>
      </w:r>
      <w:bookmarkEnd w:id="1120"/>
      <w:bookmarkEnd w:id="1121"/>
      <w:bookmarkEnd w:id="1122"/>
      <w:bookmarkEnd w:id="1123"/>
      <w:bookmarkEnd w:id="1124"/>
      <w:bookmarkEnd w:id="1125"/>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reportConfigToAddModList</w:t>
      </w:r>
      <w:proofErr w:type="spellEnd"/>
      <w:r w:rsidRPr="00F537EB">
        <w:t>:</w:t>
      </w:r>
    </w:p>
    <w:p w14:paraId="3AA963D2" w14:textId="542D4E66" w:rsidR="002C5D28" w:rsidRPr="00F537EB" w:rsidRDefault="002C5D28" w:rsidP="008C4D57">
      <w:pPr>
        <w:pStyle w:val="B2"/>
      </w:pPr>
      <w:r w:rsidRPr="00F537EB">
        <w:t>2&gt;</w:t>
      </w:r>
      <w:r w:rsidRPr="00F537EB">
        <w:tab/>
        <w:t xml:space="preserve">if an entry with the matching </w:t>
      </w:r>
      <w:proofErr w:type="spellStart"/>
      <w:r w:rsidRPr="00F537EB">
        <w:rPr>
          <w:i/>
        </w:rPr>
        <w:t>reportConfigId</w:t>
      </w:r>
      <w:proofErr w:type="spellEnd"/>
      <w:r w:rsidRPr="00F537EB">
        <w:t xml:space="preserve"> exists in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reportConfig</w:t>
      </w:r>
      <w:proofErr w:type="spellEnd"/>
      <w:r w:rsidRPr="00F537EB">
        <w:t>;</w:t>
      </w:r>
    </w:p>
    <w:p w14:paraId="0A13D5A7" w14:textId="66429D92"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reportConfigId</w:t>
      </w:r>
      <w:proofErr w:type="spellEnd"/>
      <w:r w:rsidRPr="00F537EB">
        <w:t xml:space="preserve"> included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proofErr w:type="spellStart"/>
      <w:r w:rsidRPr="00F537EB">
        <w:rPr>
          <w:i/>
        </w:rPr>
        <w:t>reportConfig</w:t>
      </w:r>
      <w:proofErr w:type="spellEnd"/>
      <w:r w:rsidRPr="00F537EB">
        <w:t xml:space="preserve"> to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707AA7CE" w14:textId="77777777" w:rsidR="002C5D28" w:rsidRPr="00F537EB" w:rsidRDefault="002C5D28" w:rsidP="002C5D28">
      <w:pPr>
        <w:pStyle w:val="Heading4"/>
      </w:pPr>
      <w:bookmarkStart w:id="1126" w:name="_Toc20425798"/>
      <w:bookmarkStart w:id="1127" w:name="_Toc29321194"/>
      <w:bookmarkStart w:id="1128" w:name="_Toc36756798"/>
      <w:bookmarkStart w:id="1129" w:name="_Toc36836339"/>
      <w:bookmarkStart w:id="1130" w:name="_Toc36843316"/>
      <w:bookmarkStart w:id="1131" w:name="_Toc37067605"/>
      <w:r w:rsidRPr="00F537EB">
        <w:t>5.5.2.8</w:t>
      </w:r>
      <w:r w:rsidRPr="00F537EB">
        <w:tab/>
        <w:t>Quantity configuration</w:t>
      </w:r>
      <w:bookmarkEnd w:id="1126"/>
      <w:bookmarkEnd w:id="1127"/>
      <w:bookmarkEnd w:id="1128"/>
      <w:bookmarkEnd w:id="1129"/>
      <w:bookmarkEnd w:id="1130"/>
      <w:bookmarkEnd w:id="1131"/>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proofErr w:type="spellStart"/>
      <w:r w:rsidRPr="00F537EB">
        <w:rPr>
          <w:i/>
        </w:rPr>
        <w:t>quantityConfig</w:t>
      </w:r>
      <w:proofErr w:type="spellEnd"/>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proofErr w:type="spellStart"/>
      <w:r w:rsidRPr="00F537EB">
        <w:rPr>
          <w:i/>
        </w:rPr>
        <w:t>quantityConfig</w:t>
      </w:r>
      <w:proofErr w:type="spellEnd"/>
      <w:r w:rsidRPr="00F537EB">
        <w:t xml:space="preserve"> within </w:t>
      </w:r>
      <w:proofErr w:type="spellStart"/>
      <w:r w:rsidRPr="00F537EB">
        <w:rPr>
          <w:i/>
        </w:rPr>
        <w:t>VarMeasConfig</w:t>
      </w:r>
      <w:proofErr w:type="spellEnd"/>
      <w:r w:rsidRPr="00F537EB">
        <w:t xml:space="preserve"> to the value of the received </w:t>
      </w:r>
      <w:proofErr w:type="spellStart"/>
      <w:r w:rsidRPr="00F537EB">
        <w:rPr>
          <w:i/>
        </w:rPr>
        <w:t>quantityConfig</w:t>
      </w:r>
      <w:proofErr w:type="spellEnd"/>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94C128D" w14:textId="77777777" w:rsidR="002C5D28" w:rsidRPr="00F537EB" w:rsidRDefault="002C5D28" w:rsidP="002C5D28">
      <w:pPr>
        <w:pStyle w:val="Heading4"/>
      </w:pPr>
      <w:bookmarkStart w:id="1132" w:name="_Toc20425799"/>
      <w:bookmarkStart w:id="1133" w:name="_Toc29321195"/>
      <w:bookmarkStart w:id="1134" w:name="_Toc36756799"/>
      <w:bookmarkStart w:id="1135" w:name="_Toc36836340"/>
      <w:bookmarkStart w:id="1136" w:name="_Toc36843317"/>
      <w:bookmarkStart w:id="1137" w:name="_Toc37067606"/>
      <w:r w:rsidRPr="00F537EB">
        <w:t>5.5.2.9</w:t>
      </w:r>
      <w:r w:rsidRPr="00F537EB">
        <w:tab/>
        <w:t>Measurement gap configuration</w:t>
      </w:r>
      <w:bookmarkEnd w:id="1132"/>
      <w:bookmarkEnd w:id="1133"/>
      <w:bookmarkEnd w:id="1134"/>
      <w:bookmarkEnd w:id="1135"/>
      <w:bookmarkEnd w:id="1136"/>
      <w:bookmarkEnd w:id="1137"/>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3453EF96"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0C0B6CF7"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proofErr w:type="spellStart"/>
      <w:r w:rsidRPr="00F537EB">
        <w:rPr>
          <w:i/>
        </w:rPr>
        <w:t>gapUE</w:t>
      </w:r>
      <w:proofErr w:type="spellEnd"/>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5C121729"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5E9E4AE" w14:textId="3186599D" w:rsidR="002C5D28" w:rsidRPr="00F537EB" w:rsidRDefault="002C5D28" w:rsidP="004D0BBA">
      <w:pPr>
        <w:pStyle w:val="B1"/>
      </w:pPr>
      <w:r w:rsidRPr="00F537EB">
        <w:t>1&gt;</w:t>
      </w:r>
      <w:r w:rsidRPr="00F537EB">
        <w:tab/>
        <w:t xml:space="preserve">else if </w:t>
      </w:r>
      <w:proofErr w:type="spellStart"/>
      <w:r w:rsidRPr="00F537EB">
        <w:rPr>
          <w:i/>
        </w:rPr>
        <w:t>gapUE</w:t>
      </w:r>
      <w:proofErr w:type="spellEnd"/>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w:t>
      </w:r>
      <w:proofErr w:type="spellStart"/>
      <w:r w:rsidR="000E24F4" w:rsidRPr="00F537EB">
        <w:t>synchrnonous</w:t>
      </w:r>
      <w:proofErr w:type="spellEnd"/>
      <w:r w:rsidR="000E24F4" w:rsidRPr="00F537EB">
        <w:t xml:space="preserve"> CA</w:t>
      </w:r>
      <w:r w:rsidRPr="00F537EB">
        <w:t xml:space="preserve">,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proofErr w:type="spellStart"/>
      <w:r w:rsidRPr="00F537EB">
        <w:rPr>
          <w:i/>
        </w:rPr>
        <w:t>gapUE</w:t>
      </w:r>
      <w:proofErr w:type="spellEnd"/>
      <w:r w:rsidRPr="00F537EB">
        <w:t xml:space="preserve"> configuration,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corresponding </w:t>
      </w:r>
      <w:r w:rsidR="00223032" w:rsidRPr="00F537EB">
        <w:rPr>
          <w:i/>
        </w:rPr>
        <w:t>gapFR1</w:t>
      </w:r>
      <w:r w:rsidR="00223032" w:rsidRPr="00F537EB">
        <w:t xml:space="preserve"> or </w:t>
      </w:r>
      <w:proofErr w:type="spellStart"/>
      <w:r w:rsidR="00223032" w:rsidRPr="00F537EB">
        <w:rPr>
          <w:i/>
        </w:rPr>
        <w:t>gapUE</w:t>
      </w:r>
      <w:proofErr w:type="spellEnd"/>
      <w:r w:rsidR="00223032" w:rsidRPr="00F537EB">
        <w:t xml:space="preserve"> is used in the gap calculation. Otherwise, </w:t>
      </w:r>
      <w:r w:rsidRPr="00F537EB">
        <w:t>the SFN and subframe of th</w:t>
      </w:r>
      <w:r w:rsidR="009A07EC" w:rsidRPr="00F537EB">
        <w:t>e</w:t>
      </w:r>
      <w:r w:rsidRPr="00F537EB">
        <w:t xml:space="preserve"> </w:t>
      </w:r>
      <w:proofErr w:type="spellStart"/>
      <w:r w:rsidRPr="00F537EB">
        <w:t>PCell</w:t>
      </w:r>
      <w:proofErr w:type="spellEnd"/>
      <w:r w:rsidRPr="00F537EB">
        <w:t xml:space="preserve"> is used in the gap calculation.</w:t>
      </w:r>
    </w:p>
    <w:p w14:paraId="02A03A8A" w14:textId="78CA688F" w:rsidR="000E24F4" w:rsidRPr="00F537EB" w:rsidRDefault="000E24F4" w:rsidP="000E24F4">
      <w:pPr>
        <w:keepLines/>
        <w:ind w:left="1135" w:hanging="851"/>
        <w:rPr>
          <w:lang w:eastAsia="x-none"/>
        </w:rPr>
      </w:pPr>
      <w:bookmarkStart w:id="1138" w:name="_Toc20425800"/>
      <w:bookmarkStart w:id="1139"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40" w:name="_Toc36756800"/>
      <w:bookmarkStart w:id="1141" w:name="_Toc36836341"/>
      <w:bookmarkStart w:id="1142" w:name="_Toc36843318"/>
      <w:bookmarkStart w:id="1143" w:name="_Toc37067607"/>
      <w:r w:rsidRPr="00F537EB">
        <w:t>5.5.2.10</w:t>
      </w:r>
      <w:r w:rsidRPr="00F537EB">
        <w:tab/>
        <w:t>Reference signal measurement timing configuration</w:t>
      </w:r>
      <w:bookmarkEnd w:id="1138"/>
      <w:bookmarkEnd w:id="1139"/>
      <w:bookmarkEnd w:id="1140"/>
      <w:bookmarkEnd w:id="1141"/>
      <w:bookmarkEnd w:id="1142"/>
      <w:bookmarkEnd w:id="1143"/>
    </w:p>
    <w:p w14:paraId="094232C3" w14:textId="77777777" w:rsidR="002C5D28" w:rsidRPr="00F537EB" w:rsidRDefault="002C5D28" w:rsidP="002C5D28">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proofErr w:type="spellStart"/>
      <w:r w:rsidRPr="00F537EB">
        <w:rPr>
          <w:i/>
        </w:rPr>
        <w:t>MeasObjectNR</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proofErr w:type="spellStart"/>
      <w:r w:rsidRPr="00F537EB">
        <w:rPr>
          <w:i/>
        </w:rPr>
        <w:t>smtc</w:t>
      </w:r>
      <w:proofErr w:type="spellEnd"/>
      <w:r w:rsidRPr="00F537EB">
        <w:t xml:space="preserve"> configuration for that frequency. The first subframe of each SMTC occasion occurs at an SFN and subframe of the NR </w:t>
      </w:r>
      <w:proofErr w:type="spellStart"/>
      <w:r w:rsidRPr="00F537EB">
        <w:t>SpCell</w:t>
      </w:r>
      <w:proofErr w:type="spellEnd"/>
      <w:r w:rsidRPr="00F537EB">
        <w:t xml:space="preserve"> or serving cell (for cell reselection) meeting the above condition.</w:t>
      </w:r>
    </w:p>
    <w:p w14:paraId="37B95C35" w14:textId="290376EC" w:rsidR="002C5D28" w:rsidRPr="00F537EB" w:rsidRDefault="002C5D28" w:rsidP="002C5D28">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44" w:name="_Toc36836342"/>
      <w:bookmarkStart w:id="1145" w:name="_Toc36843319"/>
      <w:bookmarkStart w:id="1146" w:name="_Toc37067608"/>
      <w:bookmarkStart w:id="1147" w:name="_Toc20425801"/>
      <w:bookmarkStart w:id="1148" w:name="_Toc29321197"/>
      <w:bookmarkStart w:id="1149" w:name="_Toc36756801"/>
      <w:r w:rsidRPr="00F537EB">
        <w:t>5.5.2.10a</w:t>
      </w:r>
      <w:r w:rsidRPr="00F537EB">
        <w:tab/>
      </w:r>
      <w:r w:rsidRPr="00F537EB">
        <w:rPr>
          <w:lang w:eastAsia="zh-CN"/>
        </w:rPr>
        <w:t>RSSI</w:t>
      </w:r>
      <w:r w:rsidRPr="00F537EB">
        <w:t xml:space="preserve"> measurement timing configuration</w:t>
      </w:r>
      <w:bookmarkEnd w:id="1144"/>
      <w:bookmarkEnd w:id="1145"/>
      <w:bookmarkEnd w:id="1146"/>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w:t>
      </w:r>
      <w:proofErr w:type="spellStart"/>
      <w:r w:rsidRPr="00F537EB">
        <w:rPr>
          <w:lang w:eastAsia="x-none"/>
        </w:rPr>
        <w:t>PCell</w:t>
      </w:r>
      <w:proofErr w:type="spellEnd"/>
      <w:r w:rsidRPr="00F537EB">
        <w:rPr>
          <w:lang w:eastAsia="x-none"/>
        </w:rPr>
        <w:t xml:space="preserve">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proofErr w:type="spellStart"/>
      <w:r w:rsidRPr="00F537EB">
        <w:rPr>
          <w:i/>
        </w:rPr>
        <w:t>rmtc-SubframeOffset</w:t>
      </w:r>
      <w:proofErr w:type="spellEnd"/>
      <w:r w:rsidRPr="00F537EB">
        <w:t>/10);</w:t>
      </w:r>
    </w:p>
    <w:p w14:paraId="35186595" w14:textId="77777777" w:rsidR="0076276E" w:rsidRPr="00F537EB" w:rsidRDefault="0076276E" w:rsidP="0076276E">
      <w:pPr>
        <w:pStyle w:val="B1"/>
      </w:pPr>
      <w:r w:rsidRPr="00F537EB">
        <w:lastRenderedPageBreak/>
        <w:t xml:space="preserve">subframe = </w:t>
      </w:r>
      <w:proofErr w:type="spellStart"/>
      <w:r w:rsidRPr="00F537EB">
        <w:rPr>
          <w:i/>
        </w:rPr>
        <w:t>rmtc-SubframeOffset</w:t>
      </w:r>
      <w:proofErr w:type="spellEnd"/>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proofErr w:type="spellStart"/>
      <w:r w:rsidRPr="00F537EB">
        <w:rPr>
          <w:i/>
        </w:rPr>
        <w:t>rmtc</w:t>
      </w:r>
      <w:proofErr w:type="spellEnd"/>
      <w:r w:rsidRPr="00F537EB">
        <w:rPr>
          <w:i/>
        </w:rPr>
        <w:t>-Periodicity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50" w:name="_Toc36836343"/>
      <w:bookmarkStart w:id="1151" w:name="_Toc36843320"/>
      <w:bookmarkStart w:id="1152" w:name="_Toc37067609"/>
      <w:r w:rsidRPr="00F537EB">
        <w:rPr>
          <w:lang w:eastAsia="en-US"/>
        </w:rPr>
        <w:t>5.5.2.11</w:t>
      </w:r>
      <w:r w:rsidRPr="00F537EB">
        <w:rPr>
          <w:lang w:eastAsia="en-US"/>
        </w:rPr>
        <w:tab/>
        <w:t>Measurement gap sharing configuration</w:t>
      </w:r>
      <w:bookmarkEnd w:id="1147"/>
      <w:bookmarkEnd w:id="1148"/>
      <w:bookmarkEnd w:id="1149"/>
      <w:bookmarkEnd w:id="1150"/>
      <w:bookmarkEnd w:id="1151"/>
      <w:bookmarkEnd w:id="1152"/>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proofErr w:type="spellStart"/>
      <w:r w:rsidRPr="00F537EB">
        <w:rPr>
          <w:i/>
          <w:lang w:eastAsia="en-US"/>
        </w:rPr>
        <w:t>gapSharingUE</w:t>
      </w:r>
      <w:proofErr w:type="spellEnd"/>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proofErr w:type="spellStart"/>
      <w:r w:rsidR="00956DAC" w:rsidRPr="00F537EB">
        <w:rPr>
          <w:i/>
          <w:lang w:eastAsia="en-US"/>
        </w:rPr>
        <w:t>gapSharingUE</w:t>
      </w:r>
      <w:proofErr w:type="spellEnd"/>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proofErr w:type="spellStart"/>
      <w:r w:rsidRPr="00F537EB">
        <w:rPr>
          <w:i/>
          <w:lang w:eastAsia="en-US"/>
        </w:rPr>
        <w:t>gapSharingUE</w:t>
      </w:r>
      <w:proofErr w:type="spellEnd"/>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53" w:name="_Toc20425802"/>
      <w:bookmarkStart w:id="1154" w:name="_Toc29321198"/>
      <w:bookmarkStart w:id="1155" w:name="_Toc36756803"/>
      <w:bookmarkStart w:id="1156" w:name="_Toc36836344"/>
      <w:bookmarkStart w:id="1157" w:name="_Toc36843321"/>
      <w:bookmarkStart w:id="1158" w:name="_Toc37067610"/>
      <w:r w:rsidRPr="00F537EB">
        <w:t>5.5.3</w:t>
      </w:r>
      <w:r w:rsidRPr="00F537EB">
        <w:tab/>
        <w:t>Performing measurements</w:t>
      </w:r>
      <w:bookmarkEnd w:id="1153"/>
      <w:bookmarkEnd w:id="1154"/>
      <w:bookmarkEnd w:id="1155"/>
      <w:bookmarkEnd w:id="1156"/>
      <w:bookmarkEnd w:id="1157"/>
      <w:bookmarkEnd w:id="1158"/>
    </w:p>
    <w:p w14:paraId="377E75DF" w14:textId="77777777" w:rsidR="002C5D28" w:rsidRPr="00F537EB" w:rsidRDefault="002C5D28" w:rsidP="002C5D28">
      <w:pPr>
        <w:pStyle w:val="Heading4"/>
      </w:pPr>
      <w:bookmarkStart w:id="1159" w:name="_Toc20425803"/>
      <w:bookmarkStart w:id="1160" w:name="_Toc29321199"/>
      <w:bookmarkStart w:id="1161" w:name="_Toc36756804"/>
      <w:bookmarkStart w:id="1162" w:name="_Toc36836345"/>
      <w:bookmarkStart w:id="1163" w:name="_Toc36843322"/>
      <w:bookmarkStart w:id="1164" w:name="_Toc37067611"/>
      <w:r w:rsidRPr="00F537EB">
        <w:t>5.5.3.1</w:t>
      </w:r>
      <w:r w:rsidRPr="00F537EB">
        <w:tab/>
        <w:t>General</w:t>
      </w:r>
      <w:bookmarkEnd w:id="1159"/>
      <w:bookmarkEnd w:id="1160"/>
      <w:bookmarkEnd w:id="1161"/>
      <w:bookmarkEnd w:id="1162"/>
      <w:bookmarkEnd w:id="1163"/>
      <w:bookmarkEnd w:id="1164"/>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65"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65"/>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proofErr w:type="spellStart"/>
      <w:r w:rsidRPr="00F537EB">
        <w:rPr>
          <w:i/>
        </w:rPr>
        <w:t>measConfig</w:t>
      </w:r>
      <w:proofErr w:type="spellEnd"/>
      <w:r w:rsidRPr="00F537EB">
        <w:t xml:space="preserve">, perform RSRP and RSRQ measurements for each serving cell for which </w:t>
      </w:r>
      <w:proofErr w:type="spellStart"/>
      <w:r w:rsidRPr="00F537EB">
        <w:rPr>
          <w:i/>
        </w:rPr>
        <w:t>servingCellMO</w:t>
      </w:r>
      <w:proofErr w:type="spellEnd"/>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ssb</w:t>
      </w:r>
      <w:proofErr w:type="spellEnd"/>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csi-rs</w:t>
      </w:r>
      <w:proofErr w:type="spellEnd"/>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proofErr w:type="spellStart"/>
      <w:r w:rsidR="00A10D61" w:rsidRPr="00F537EB">
        <w:rPr>
          <w:i/>
        </w:rPr>
        <w:t>servingCellMO</w:t>
      </w:r>
      <w:proofErr w:type="spellEnd"/>
      <w:r w:rsidR="00A10D61" w:rsidRPr="00F537EB">
        <w:t xml:space="preserve"> is configured, </w:t>
      </w:r>
      <w:r w:rsidRPr="00F537E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rPr>
          <w:i/>
        </w:rPr>
        <w:t xml:space="preserve">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80D0C7D" w14:textId="7976E001"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A960600" w14:textId="207C9C34"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3E2DB97E" w14:textId="1F7462A6"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reportCGI</w:t>
      </w:r>
      <w:proofErr w:type="spellEnd"/>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proofErr w:type="spellStart"/>
      <w:r w:rsidRPr="00F537EB">
        <w:rPr>
          <w:i/>
        </w:rPr>
        <w:t>useAutonomousGaps</w:t>
      </w:r>
      <w:proofErr w:type="spellEnd"/>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proofErr w:type="spellStart"/>
      <w:r w:rsidR="002C5D28" w:rsidRPr="00F537EB">
        <w:rPr>
          <w:i/>
        </w:rPr>
        <w:t>measObject</w:t>
      </w:r>
      <w:proofErr w:type="spellEnd"/>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for the associated </w:t>
      </w:r>
      <w:proofErr w:type="spellStart"/>
      <w:r w:rsidRPr="00F537EB">
        <w:rPr>
          <w:i/>
        </w:rPr>
        <w:t>measObject</w:t>
      </w:r>
      <w:proofErr w:type="spellEnd"/>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w:t>
      </w:r>
      <w:proofErr w:type="spellStart"/>
      <w:r w:rsidRPr="00F537EB">
        <w:rPr>
          <w:rFonts w:eastAsia="DengXian"/>
          <w:i/>
        </w:rPr>
        <w:t>DelayValueConfig</w:t>
      </w:r>
      <w:proofErr w:type="spellEnd"/>
      <w:r w:rsidRPr="00F537EB">
        <w:rPr>
          <w:rFonts w:eastAsia="DengXian"/>
        </w:rPr>
        <w:t xml:space="preserve"> is configured for the </w:t>
      </w:r>
      <w:r w:rsidRPr="00F537EB">
        <w:t xml:space="preserve">associated </w:t>
      </w:r>
      <w:proofErr w:type="spellStart"/>
      <w:r w:rsidRPr="00F537EB">
        <w:rPr>
          <w:i/>
        </w:rPr>
        <w:t>reportConfig</w:t>
      </w:r>
      <w:proofErr w:type="spellEnd"/>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proofErr w:type="spellStart"/>
      <w:r w:rsidRPr="00F537EB">
        <w:rPr>
          <w:i/>
        </w:rPr>
        <w:t>measObject</w:t>
      </w:r>
      <w:proofErr w:type="spellEnd"/>
      <w:r w:rsidRPr="00F537EB">
        <w:rPr>
          <w:i/>
        </w:rPr>
        <w: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periodical</w:t>
      </w:r>
      <w:r w:rsidR="00201BF8" w:rsidRPr="00F537EB">
        <w:rPr>
          <w:iCs/>
        </w:rPr>
        <w:t>,</w:t>
      </w:r>
      <w:r w:rsidRPr="00F537EB">
        <w:t xml:space="preserve"> </w:t>
      </w:r>
      <w:proofErr w:type="spellStart"/>
      <w:r w:rsidRPr="00F537EB">
        <w:rPr>
          <w:i/>
        </w:rPr>
        <w:t>eventTriggered</w:t>
      </w:r>
      <w:proofErr w:type="spellEnd"/>
      <w:r w:rsidR="00201BF8" w:rsidRPr="00F537EB">
        <w:t xml:space="preserve"> or</w:t>
      </w:r>
      <w:r w:rsidR="00201BF8" w:rsidRPr="00F537EB">
        <w:rPr>
          <w:i/>
        </w:rPr>
        <w:t xml:space="preserve"> </w:t>
      </w:r>
      <w:proofErr w:type="spellStart"/>
      <w:r w:rsidR="00201BF8" w:rsidRPr="00F537EB">
        <w:rPr>
          <w:i/>
        </w:rPr>
        <w:t>condTriggerConfig</w:t>
      </w:r>
      <w:proofErr w:type="spellEnd"/>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SS/PBCH block, after layer 3 filtering, is lower than </w:t>
      </w:r>
      <w:proofErr w:type="spellStart"/>
      <w:r w:rsidRPr="00F537EB">
        <w:rPr>
          <w:i/>
        </w:rPr>
        <w:t>ssb</w:t>
      </w:r>
      <w:proofErr w:type="spellEnd"/>
      <w:r w:rsidRPr="00F537EB">
        <w:rPr>
          <w:i/>
        </w:rPr>
        <w:t>-RSRP,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rPr>
          <w:i/>
        </w:rPr>
        <w:t xml:space="preserve"> </w:t>
      </w:r>
      <w:r w:rsidRPr="00F537EB">
        <w:t xml:space="preserve">is set to </w:t>
      </w:r>
      <w:proofErr w:type="spellStart"/>
      <w:r w:rsidRPr="00F537EB">
        <w:rPr>
          <w:i/>
        </w:rPr>
        <w:t>csi</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CSI-RS, after layer 3 filtering, is lower than </w:t>
      </w:r>
      <w:proofErr w:type="spellStart"/>
      <w:r w:rsidRPr="00F537EB">
        <w:rPr>
          <w:i/>
        </w:rPr>
        <w:t>csi</w:t>
      </w:r>
      <w:proofErr w:type="spellEnd"/>
      <w:r w:rsidRPr="00F537EB">
        <w:rPr>
          <w:i/>
        </w:rPr>
        <w:t>-RSRP</w:t>
      </w:r>
      <w:r w:rsidRPr="00F537EB">
        <w:t>:</w:t>
      </w:r>
    </w:p>
    <w:p w14:paraId="10ABFBEA"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csi-rs</w:t>
      </w:r>
      <w:proofErr w:type="spellEnd"/>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ssb</w:t>
      </w:r>
      <w:proofErr w:type="spellEnd"/>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 xml:space="preserve">if the </w:t>
      </w:r>
      <w:proofErr w:type="spellStart"/>
      <w:r w:rsidRPr="00F537EB">
        <w:t>measObject</w:t>
      </w:r>
      <w:proofErr w:type="spellEnd"/>
      <w:r w:rsidRPr="00F537EB">
        <w:t xml:space="preserve">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in the associated </w:t>
      </w:r>
      <w:proofErr w:type="spellStart"/>
      <w:r w:rsidRPr="00F537EB">
        <w:rPr>
          <w:i/>
        </w:rPr>
        <w:t>reportConfig</w:t>
      </w:r>
      <w:proofErr w:type="spellEnd"/>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reportSFTD</w:t>
      </w:r>
      <w:proofErr w:type="spellEnd"/>
      <w:r w:rsidRPr="00F537EB">
        <w:t>:</w:t>
      </w:r>
    </w:p>
    <w:p w14:paraId="112B020A" w14:textId="34BD604F" w:rsidR="00223032" w:rsidRPr="00F537EB" w:rsidRDefault="00223032" w:rsidP="00223032">
      <w:pPr>
        <w:pStyle w:val="B3"/>
      </w:pPr>
      <w:r w:rsidRPr="00F537EB">
        <w:t>3&gt;</w:t>
      </w:r>
      <w:r w:rsidRPr="00F537EB">
        <w:tab/>
        <w:t xml:space="preserve">if the </w:t>
      </w:r>
      <w:proofErr w:type="spellStart"/>
      <w:r w:rsidRPr="00F537EB">
        <w:rPr>
          <w:i/>
        </w:rPr>
        <w:t>reportSFTD-Meas</w:t>
      </w:r>
      <w:proofErr w:type="spellEnd"/>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proofErr w:type="spellStart"/>
      <w:r w:rsidRPr="00F537EB">
        <w:rPr>
          <w:i/>
        </w:rPr>
        <w:t>measObject</w:t>
      </w:r>
      <w:proofErr w:type="spellEnd"/>
      <w:r w:rsidRPr="00F537EB">
        <w:t xml:space="preserve"> is associated to E-UTRA:</w:t>
      </w:r>
    </w:p>
    <w:p w14:paraId="46012636" w14:textId="044C029F"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E-UTRA </w:t>
      </w:r>
      <w:proofErr w:type="spellStart"/>
      <w:r w:rsidRPr="00F537EB">
        <w:t>PSCell</w:t>
      </w:r>
      <w:proofErr w:type="spellEnd"/>
      <w:r w:rsidRPr="00F537EB">
        <w:t>;</w:t>
      </w:r>
    </w:p>
    <w:p w14:paraId="3523C6BA" w14:textId="0A7CCC18"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 xml:space="preserve">perform RSRP measurements for the E-UTRA </w:t>
      </w:r>
      <w:proofErr w:type="spellStart"/>
      <w:r w:rsidRPr="00F537EB">
        <w:rPr>
          <w:lang w:val="en-GB"/>
        </w:rPr>
        <w:t>PSCell</w:t>
      </w:r>
      <w:proofErr w:type="spellEnd"/>
      <w:r w:rsidRPr="00F537EB">
        <w:rPr>
          <w:lang w:val="en-GB"/>
        </w:rPr>
        <w:t>;</w:t>
      </w:r>
    </w:p>
    <w:p w14:paraId="5D386021" w14:textId="49F2DB36" w:rsidR="00223032" w:rsidRPr="00F537EB" w:rsidRDefault="00223032" w:rsidP="00223032">
      <w:pPr>
        <w:pStyle w:val="B4"/>
      </w:pPr>
      <w:r w:rsidRPr="00F537EB">
        <w:t>4&gt;</w:t>
      </w:r>
      <w:r w:rsidRPr="00F537EB">
        <w:tab/>
        <w:t xml:space="preserve">else if the </w:t>
      </w:r>
      <w:proofErr w:type="spellStart"/>
      <w:r w:rsidRPr="00F537EB">
        <w:rPr>
          <w:i/>
        </w:rPr>
        <w:t>measObject</w:t>
      </w:r>
      <w:proofErr w:type="spellEnd"/>
      <w:r w:rsidRPr="00F537EB">
        <w:t xml:space="preserve"> is associated to NR:</w:t>
      </w:r>
    </w:p>
    <w:p w14:paraId="56CCC48D" w14:textId="6F357FB9"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NR </w:t>
      </w:r>
      <w:proofErr w:type="spellStart"/>
      <w:r w:rsidRPr="00F537EB">
        <w:t>PSCell</w:t>
      </w:r>
      <w:proofErr w:type="spellEnd"/>
      <w:r w:rsidRPr="00F537EB">
        <w:t>;</w:t>
      </w:r>
    </w:p>
    <w:p w14:paraId="089D4B03" w14:textId="487A21B6"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 xml:space="preserve">perform RSRP measurements for the NR </w:t>
      </w:r>
      <w:proofErr w:type="spellStart"/>
      <w:r w:rsidRPr="00F537EB">
        <w:rPr>
          <w:lang w:val="en-GB"/>
        </w:rPr>
        <w:t>PSCell</w:t>
      </w:r>
      <w:proofErr w:type="spellEnd"/>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proofErr w:type="spellStart"/>
      <w:r w:rsidRPr="00F537EB">
        <w:rPr>
          <w:i/>
        </w:rPr>
        <w:t>reportSFTD-NeighMeas</w:t>
      </w:r>
      <w:proofErr w:type="spellEnd"/>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proofErr w:type="spellStart"/>
      <w:r w:rsidRPr="00F537EB">
        <w:rPr>
          <w:i/>
        </w:rPr>
        <w:t>measObject</w:t>
      </w:r>
      <w:proofErr w:type="spellEnd"/>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i/>
          <w:lang w:val="en-GB"/>
        </w:rPr>
        <w:t xml:space="preserve">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lang w:val="en-GB"/>
        </w:rPr>
        <w:t>;</w:t>
      </w:r>
    </w:p>
    <w:p w14:paraId="14FBAAA2" w14:textId="77777777" w:rsidR="001A079E" w:rsidRPr="00F537EB" w:rsidRDefault="001A079E" w:rsidP="001A079E">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proofErr w:type="spellStart"/>
      <w:r w:rsidRPr="00F537EB">
        <w:rPr>
          <w:i/>
          <w:lang w:val="en-GB"/>
        </w:rPr>
        <w:t>measObject</w:t>
      </w:r>
      <w:proofErr w:type="spellEnd"/>
      <w:r w:rsidRPr="00F537EB">
        <w:rPr>
          <w:lang w:val="en-GB"/>
        </w:rPr>
        <w:t>;</w:t>
      </w:r>
    </w:p>
    <w:p w14:paraId="78F7D392"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cli-Periodical</w:t>
      </w:r>
      <w:r w:rsidRPr="00F537EB">
        <w:t xml:space="preserve"> or </w:t>
      </w:r>
      <w:r w:rsidRPr="00F537EB">
        <w:rPr>
          <w:i/>
        </w:rPr>
        <w:t>cli-</w:t>
      </w:r>
      <w:proofErr w:type="spellStart"/>
      <w:r w:rsidRPr="00F537EB">
        <w:rPr>
          <w:i/>
        </w:rPr>
        <w:t>EventTriggered</w:t>
      </w:r>
      <w:proofErr w:type="spellEnd"/>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proofErr w:type="spellStart"/>
      <w:r w:rsidRPr="00F537EB">
        <w:rPr>
          <w:i/>
        </w:rPr>
        <w:t>measObjectCLI</w:t>
      </w:r>
      <w:proofErr w:type="spellEnd"/>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proofErr w:type="spellStart"/>
      <w:r w:rsidR="00201BF8" w:rsidRPr="00F537EB">
        <w:rPr>
          <w:i/>
        </w:rPr>
        <w:t>reportConfig</w:t>
      </w:r>
      <w:proofErr w:type="spellEnd"/>
      <w:r w:rsidR="00201BF8" w:rsidRPr="00F537EB">
        <w:t xml:space="preserve"> is </w:t>
      </w:r>
      <w:proofErr w:type="spellStart"/>
      <w:r w:rsidR="00201BF8" w:rsidRPr="00F537EB">
        <w:rPr>
          <w:i/>
        </w:rPr>
        <w:t>condTriggerConfig</w:t>
      </w:r>
      <w:proofErr w:type="spellEnd"/>
      <w:r w:rsidRPr="00F537EB">
        <w:t>.</w:t>
      </w:r>
    </w:p>
    <w:p w14:paraId="2E36AD66" w14:textId="40B28CB1" w:rsidR="00201BF8" w:rsidRPr="00F537EB" w:rsidRDefault="00201BF8" w:rsidP="00201BF8">
      <w:pPr>
        <w:pStyle w:val="NO"/>
      </w:pPr>
      <w:bookmarkStart w:id="1166" w:name="_Toc20425804"/>
      <w:bookmarkStart w:id="1167"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w:t>
      </w:r>
      <w:proofErr w:type="spellStart"/>
      <w:r w:rsidRPr="00F537EB">
        <w:rPr>
          <w:lang w:eastAsia="zh-CN"/>
        </w:rPr>
        <w:t>sidelink</w:t>
      </w:r>
      <w:proofErr w:type="spellEnd"/>
      <w:r w:rsidRPr="00F537EB">
        <w:rPr>
          <w:lang w:eastAsia="zh-CN"/>
        </w:rPr>
        <w:t xml:space="preserve">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w:t>
      </w:r>
      <w:proofErr w:type="spellStart"/>
      <w:r w:rsidRPr="00F537EB">
        <w:rPr>
          <w:iCs/>
        </w:rPr>
        <w:t>sidelink</w:t>
      </w:r>
      <w:proofErr w:type="spellEnd"/>
      <w:r w:rsidRPr="00F537EB">
        <w:rPr>
          <w:iCs/>
        </w:rPr>
        <w:t xml:space="preserve"> communication provides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lang w:eastAsia="zh-CN"/>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w:t>
      </w:r>
      <w:proofErr w:type="spellStart"/>
      <w:r w:rsidRPr="00F537EB">
        <w:t>PoolMeasToAddModList</w:t>
      </w:r>
      <w:proofErr w:type="spellEnd"/>
      <w:r w:rsidRPr="00F537EB" w:rsidDel="00E0751A">
        <w:t xml:space="preserve"> </w:t>
      </w:r>
      <w:r w:rsidRPr="00F537EB">
        <w:t xml:space="preserve">is included in </w:t>
      </w:r>
      <w:proofErr w:type="spellStart"/>
      <w:r w:rsidRPr="00F537EB">
        <w:rPr>
          <w:bCs/>
          <w:iCs/>
        </w:rPr>
        <w:t>VarMeasConfig</w:t>
      </w:r>
      <w:proofErr w:type="spellEnd"/>
      <w:r w:rsidRPr="00F537EB">
        <w:rPr>
          <w:bCs/>
          <w:iCs/>
        </w:rPr>
        <w:t>:</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w:t>
      </w:r>
      <w:proofErr w:type="spellStart"/>
      <w:r w:rsidRPr="00F537EB">
        <w:rPr>
          <w:i/>
        </w:rPr>
        <w:t>PoolMeasToAddModList</w:t>
      </w:r>
      <w:proofErr w:type="spellEnd"/>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is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if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w:t>
      </w:r>
      <w:proofErr w:type="spellStart"/>
      <w:r w:rsidRPr="00F537EB">
        <w:rPr>
          <w:iCs/>
        </w:rPr>
        <w:t>sidelink</w:t>
      </w:r>
      <w:proofErr w:type="spellEnd"/>
      <w:r w:rsidRPr="00F537EB">
        <w:rPr>
          <w:iCs/>
        </w:rPr>
        <w:t xml:space="preserve">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in </w:t>
      </w:r>
      <w:proofErr w:type="spellStart"/>
      <w:r w:rsidRPr="00F537EB">
        <w:rPr>
          <w:i/>
          <w:lang w:eastAsia="zh-CN"/>
        </w:rPr>
        <w:t>sl-PreconfigurationNR</w:t>
      </w:r>
      <w:proofErr w:type="spellEnd"/>
      <w:r w:rsidRPr="00F537EB">
        <w:rPr>
          <w:i/>
          <w:lang w:eastAsia="zh-CN"/>
        </w:rPr>
        <w:t xml:space="preserve">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w:t>
      </w:r>
      <w:proofErr w:type="spellStart"/>
      <w:r w:rsidRPr="00F537EB">
        <w:t>sidelink</w:t>
      </w:r>
      <w:proofErr w:type="spellEnd"/>
      <w:r w:rsidRPr="00F537EB">
        <w:t xml:space="preserve"> communication and CBR measurement are acquired via the E-UTRA, configurations for NR </w:t>
      </w:r>
      <w:proofErr w:type="spellStart"/>
      <w:r w:rsidRPr="00F537EB">
        <w:t>sidelink</w:t>
      </w:r>
      <w:proofErr w:type="spellEnd"/>
      <w:r w:rsidRPr="00F537EB">
        <w:t xml:space="preserve"> communication in </w:t>
      </w:r>
      <w:r w:rsidR="005A0446" w:rsidRPr="00F537EB">
        <w:rPr>
          <w:i/>
        </w:rPr>
        <w:t>SIB12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this subclause are provided by the configurations in </w:t>
      </w:r>
      <w:r w:rsidRPr="00F537EB">
        <w:rPr>
          <w:i/>
        </w:rPr>
        <w:t>SystemInformationBlockTypeXX2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proofErr w:type="spellStart"/>
      <w:r w:rsidRPr="00F537EB">
        <w:rPr>
          <w:lang w:eastAsia="zh-CN"/>
        </w:rPr>
        <w:t>sidelink</w:t>
      </w:r>
      <w:proofErr w:type="spellEnd"/>
      <w:r w:rsidRPr="00F537EB">
        <w:rPr>
          <w:lang w:eastAsia="zh-CN"/>
        </w:rPr>
        <w:t xml:space="preserve"> communication</w:t>
      </w:r>
      <w:r w:rsidRPr="00F537EB">
        <w:t xml:space="preserve"> is configured with transmission resource pool(s) and the measurement objects concerning V2X </w:t>
      </w:r>
      <w:proofErr w:type="spellStart"/>
      <w:r w:rsidRPr="00F537EB">
        <w:t>sidelink</w:t>
      </w:r>
      <w:proofErr w:type="spellEnd"/>
      <w:r w:rsidRPr="00F537EB">
        <w:t xml:space="preserve"> communication (i.e. </w:t>
      </w:r>
      <w:proofErr w:type="spellStart"/>
      <w:r w:rsidRPr="00F537EB">
        <w:rPr>
          <w:i/>
        </w:rPr>
        <w:t>measObjectEUTRA</w:t>
      </w:r>
      <w:proofErr w:type="spellEnd"/>
      <w:r w:rsidRPr="00F537EB">
        <w:rPr>
          <w:i/>
        </w:rPr>
        <w:t>-SL</w:t>
      </w:r>
      <w:r w:rsidRPr="00F537EB">
        <w:t xml:space="preserve">) by NR, it shall perform CBR measurement as specified in subclause 5.5.3.X of TS 36.331 [10], based on the transmission resource pool(s) and the measurement object(s) concerning V2X </w:t>
      </w:r>
      <w:proofErr w:type="spellStart"/>
      <w:r w:rsidRPr="00F537EB">
        <w:t>sidelink</w:t>
      </w:r>
      <w:proofErr w:type="spellEnd"/>
      <w:r w:rsidRPr="00F537EB">
        <w:t xml:space="preserve"> communication configured by NR.</w:t>
      </w:r>
    </w:p>
    <w:p w14:paraId="742BA7CE" w14:textId="77777777" w:rsidR="002C5D28" w:rsidRPr="00F537EB" w:rsidRDefault="002C5D28" w:rsidP="002C5D28">
      <w:pPr>
        <w:pStyle w:val="Heading4"/>
      </w:pPr>
      <w:bookmarkStart w:id="1168" w:name="_Toc36756805"/>
      <w:bookmarkStart w:id="1169" w:name="_Toc36836346"/>
      <w:bookmarkStart w:id="1170" w:name="_Toc36843323"/>
      <w:bookmarkStart w:id="1171" w:name="_Toc37067612"/>
      <w:r w:rsidRPr="00F537EB">
        <w:t>5.5.3.2</w:t>
      </w:r>
      <w:r w:rsidRPr="00F537EB">
        <w:tab/>
        <w:t>Layer 3 filtering</w:t>
      </w:r>
      <w:bookmarkEnd w:id="1166"/>
      <w:bookmarkEnd w:id="1167"/>
      <w:bookmarkEnd w:id="1168"/>
      <w:bookmarkEnd w:id="1169"/>
      <w:bookmarkEnd w:id="1170"/>
      <w:bookmarkEnd w:id="1171"/>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proofErr w:type="spellStart"/>
      <w:r w:rsidRPr="00F537EB">
        <w:rPr>
          <w:b/>
          <w:i/>
        </w:rPr>
        <w:t>F</w:t>
      </w:r>
      <w:r w:rsidRPr="00F537EB">
        <w:rPr>
          <w:b/>
          <w:i/>
          <w:vertAlign w:val="subscript"/>
        </w:rPr>
        <w:t>n</w:t>
      </w:r>
      <w:proofErr w:type="spellEnd"/>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72"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proofErr w:type="spellStart"/>
      <w:r w:rsidR="001E4859" w:rsidRPr="00F537EB">
        <w:rPr>
          <w:i/>
        </w:rPr>
        <w:t>MeasObjectNR</w:t>
      </w:r>
      <w:proofErr w:type="spellEnd"/>
      <w:r w:rsidR="008C3528" w:rsidRPr="00F537EB">
        <w:rPr>
          <w:lang w:eastAsia="zh-CN"/>
        </w:rPr>
        <w:t xml:space="preserve">, </w:t>
      </w:r>
      <w:r w:rsidRPr="00F537EB">
        <w:rPr>
          <w:b/>
          <w:i/>
        </w:rPr>
        <w:t xml:space="preserve">a </w:t>
      </w:r>
      <w:r w:rsidRPr="00F537EB">
        <w:t>= 1/2</w:t>
      </w:r>
      <w:r w:rsidRPr="00F537EB">
        <w:rPr>
          <w:vertAlign w:val="superscript"/>
        </w:rPr>
        <w:t>(</w:t>
      </w:r>
      <w:proofErr w:type="spellStart"/>
      <w:r w:rsidRPr="00F537EB">
        <w:rPr>
          <w:b/>
          <w:bCs/>
          <w:i/>
          <w:iCs/>
          <w:vertAlign w:val="superscript"/>
        </w:rPr>
        <w:t>ki</w:t>
      </w:r>
      <w:proofErr w:type="spellEnd"/>
      <w:r w:rsidRPr="00F537EB">
        <w:rPr>
          <w:vertAlign w:val="superscript"/>
        </w:rPr>
        <w:t>/4)</w:t>
      </w:r>
      <w:r w:rsidRPr="00F537EB">
        <w:t xml:space="preserve">, where </w:t>
      </w:r>
      <w:proofErr w:type="spellStart"/>
      <w:r w:rsidRPr="00F537EB">
        <w:rPr>
          <w:b/>
          <w:bCs/>
          <w:i/>
          <w:iCs/>
        </w:rPr>
        <w:t>k</w:t>
      </w:r>
      <w:r w:rsidRPr="00F537EB">
        <w:rPr>
          <w:b/>
          <w:bCs/>
          <w:i/>
          <w:iCs/>
          <w:vertAlign w:val="subscript"/>
        </w:rPr>
        <w:t>i</w:t>
      </w:r>
      <w:proofErr w:type="spellEnd"/>
      <w:r w:rsidRPr="00F537EB">
        <w:t xml:space="preserve"> is the </w:t>
      </w:r>
      <w:proofErr w:type="spellStart"/>
      <w:r w:rsidRPr="00F537EB">
        <w:rPr>
          <w:i/>
        </w:rPr>
        <w:t>filterCoefficient</w:t>
      </w:r>
      <w:proofErr w:type="spellEnd"/>
      <w:r w:rsidRPr="00F537EB">
        <w:t xml:space="preserve"> for the corresponding measurement quantity of the i:th </w:t>
      </w:r>
      <w:proofErr w:type="spellStart"/>
      <w:r w:rsidRPr="00F537EB">
        <w:rPr>
          <w:i/>
        </w:rPr>
        <w:t>QuantityConfigNR</w:t>
      </w:r>
      <w:proofErr w:type="spellEnd"/>
      <w:r w:rsidRPr="00F537EB">
        <w:t xml:space="preserve"> in </w:t>
      </w:r>
      <w:proofErr w:type="spellStart"/>
      <w:r w:rsidRPr="00F537EB">
        <w:rPr>
          <w:i/>
        </w:rPr>
        <w:t>quantityConfigNR</w:t>
      </w:r>
      <w:proofErr w:type="spellEnd"/>
      <w:r w:rsidRPr="00F537EB">
        <w:rPr>
          <w:i/>
        </w:rPr>
        <w:t>-List</w:t>
      </w:r>
      <w:r w:rsidRPr="00F537EB">
        <w:t xml:space="preserve">, and </w:t>
      </w:r>
      <w:r w:rsidRPr="00F537EB">
        <w:rPr>
          <w:i/>
        </w:rPr>
        <w:t>i</w:t>
      </w:r>
      <w:r w:rsidRPr="00F537EB">
        <w:t xml:space="preserve"> is indicated by </w:t>
      </w:r>
      <w:proofErr w:type="spellStart"/>
      <w:r w:rsidRPr="00F537EB">
        <w:rPr>
          <w:i/>
        </w:rPr>
        <w:t>quantityConfigIndex</w:t>
      </w:r>
      <w:proofErr w:type="spellEnd"/>
      <w:r w:rsidRPr="00F537EB">
        <w:t xml:space="preserve"> in </w:t>
      </w:r>
      <w:proofErr w:type="spellStart"/>
      <w:r w:rsidRPr="00F537EB">
        <w:rPr>
          <w:i/>
        </w:rPr>
        <w:t>MeasObjectNR</w:t>
      </w:r>
      <w:proofErr w:type="spellEnd"/>
      <w:r w:rsidRPr="00F537EB">
        <w:rPr>
          <w:iCs/>
        </w:rPr>
        <w:t>;</w:t>
      </w:r>
      <w:bookmarkEnd w:id="1172"/>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proofErr w:type="spellStart"/>
      <w:r w:rsidR="008C3528" w:rsidRPr="00F537EB">
        <w:rPr>
          <w:rFonts w:ascii="Times New Roman Italic" w:hAnsi="Times New Roman Italic" w:cs="Times New Roman Italic"/>
          <w:i/>
        </w:rPr>
        <w:t>filterCoefficient</w:t>
      </w:r>
      <w:proofErr w:type="spellEnd"/>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proofErr w:type="spellStart"/>
      <w:r w:rsidRPr="00F537EB">
        <w:rPr>
          <w:i/>
        </w:rPr>
        <w:t>filterCoefficient</w:t>
      </w:r>
      <w:proofErr w:type="spellEnd"/>
      <w:r w:rsidRPr="00F537EB">
        <w:rPr>
          <w:i/>
        </w:rPr>
        <w:t xml:space="preserve"> k</w:t>
      </w:r>
      <w:r w:rsidRPr="00F537EB">
        <w:t xml:space="preserve"> assumes a sample rate equal to X </w:t>
      </w:r>
      <w:proofErr w:type="spellStart"/>
      <w:r w:rsidRPr="00F537EB">
        <w:t>ms</w:t>
      </w:r>
      <w:proofErr w:type="spellEnd"/>
      <w:r w:rsidRPr="00F537EB">
        <w:t xml:space="preserve">;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73" w:name="_Toc20425805"/>
      <w:bookmarkStart w:id="1174" w:name="_Toc29321201"/>
      <w:bookmarkStart w:id="1175" w:name="_Toc36756806"/>
      <w:bookmarkStart w:id="1176" w:name="_Toc36836347"/>
      <w:bookmarkStart w:id="1177" w:name="_Toc36843324"/>
      <w:bookmarkStart w:id="1178" w:name="_Toc37067613"/>
      <w:r w:rsidRPr="00F537EB">
        <w:t>5.5.3.3</w:t>
      </w:r>
      <w:r w:rsidRPr="00F537EB">
        <w:tab/>
        <w:t>Derivation of cell measurement results</w:t>
      </w:r>
      <w:bookmarkEnd w:id="1173"/>
      <w:bookmarkEnd w:id="1174"/>
      <w:bookmarkEnd w:id="1175"/>
      <w:bookmarkEnd w:id="1176"/>
      <w:bookmarkEnd w:id="1177"/>
      <w:bookmarkEnd w:id="1178"/>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proofErr w:type="spellStart"/>
      <w:r w:rsidRPr="00F537EB">
        <w:rPr>
          <w:i/>
        </w:rPr>
        <w:t>measObject</w:t>
      </w:r>
      <w:proofErr w:type="spellEnd"/>
      <w:r w:rsidRPr="00F537EB">
        <w:t xml:space="preserve"> (e.g. maximum number of beams to be averaged and beam consolidation thresholds) and in the </w:t>
      </w:r>
      <w:proofErr w:type="spellStart"/>
      <w:r w:rsidRPr="00F537EB">
        <w:rPr>
          <w:i/>
        </w:rPr>
        <w:t>reportConfig</w:t>
      </w:r>
      <w:proofErr w:type="spellEnd"/>
      <w:r w:rsidRPr="00F537EB">
        <w:t xml:space="preserve"> (</w:t>
      </w:r>
      <w:proofErr w:type="spellStart"/>
      <w:r w:rsidRPr="00F537EB">
        <w:rPr>
          <w:i/>
        </w:rPr>
        <w:t>rsType</w:t>
      </w:r>
      <w:proofErr w:type="spellEnd"/>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proofErr w:type="spellStart"/>
      <w:r w:rsidRPr="00F537EB">
        <w:rPr>
          <w:i/>
        </w:rPr>
        <w:t>nrofSS-BlocksToAverage</w:t>
      </w:r>
      <w:proofErr w:type="spellEnd"/>
      <w:r w:rsidRPr="00F537EB">
        <w:t xml:space="preserve"> in the associated </w:t>
      </w:r>
      <w:proofErr w:type="spellStart"/>
      <w:r w:rsidRPr="00F537EB">
        <w:rPr>
          <w:i/>
        </w:rPr>
        <w:t>measObject</w:t>
      </w:r>
      <w:proofErr w:type="spellEnd"/>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proofErr w:type="spellStart"/>
      <w:r w:rsidRPr="00F537EB">
        <w:rPr>
          <w:i/>
        </w:rPr>
        <w:t>absThreshSS-BlocksConsolidation</w:t>
      </w:r>
      <w:proofErr w:type="spellEnd"/>
      <w:r w:rsidRPr="00F537EB">
        <w:t xml:space="preserve"> in the associated </w:t>
      </w:r>
      <w:proofErr w:type="spellStart"/>
      <w:r w:rsidRPr="00F537EB">
        <w:rPr>
          <w:i/>
        </w:rPr>
        <w:t>measObject</w:t>
      </w:r>
      <w:proofErr w:type="spellEnd"/>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absThreshSS-BlocksConsolidation</w:t>
      </w:r>
      <w:proofErr w:type="spellEnd"/>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proofErr w:type="spellStart"/>
      <w:r w:rsidRPr="00F537EB">
        <w:rPr>
          <w:i/>
        </w:rPr>
        <w:t>absThreshSS-BlocksConsolidation</w:t>
      </w:r>
      <w:proofErr w:type="spellEnd"/>
      <w:r w:rsidRPr="00F537EB">
        <w:t xml:space="preserve"> where the total number of averaged beams shall not exceed </w:t>
      </w:r>
      <w:proofErr w:type="spellStart"/>
      <w:r w:rsidRPr="00F537EB">
        <w:rPr>
          <w:i/>
        </w:rPr>
        <w:t>nrofSS-BlocksToAverage</w:t>
      </w:r>
      <w:proofErr w:type="spellEnd"/>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proofErr w:type="spellStart"/>
      <w:r w:rsidRPr="00F537EB">
        <w:rPr>
          <w:i/>
        </w:rPr>
        <w:t>csi-rs-CellMobility</w:t>
      </w:r>
      <w:proofErr w:type="spellEnd"/>
      <w:r w:rsidR="0069708C" w:rsidRPr="00F537EB">
        <w:t xml:space="preserve"> </w:t>
      </w:r>
      <w:r w:rsidRPr="00F537EB">
        <w:t>including</w:t>
      </w:r>
      <w:r w:rsidR="0069708C" w:rsidRPr="00F537EB">
        <w:t xml:space="preserve"> </w:t>
      </w:r>
      <w:r w:rsidRPr="00F537EB">
        <w:t xml:space="preserve">the </w:t>
      </w:r>
      <w:proofErr w:type="spellStart"/>
      <w:r w:rsidRPr="00F537EB">
        <w:rPr>
          <w:i/>
        </w:rPr>
        <w:t>physCellId</w:t>
      </w:r>
      <w:proofErr w:type="spellEnd"/>
      <w:r w:rsidRPr="00F537EB">
        <w:rPr>
          <w:i/>
        </w:rPr>
        <w:t xml:space="preserve"> </w:t>
      </w:r>
      <w:r w:rsidRPr="00F537EB">
        <w:t xml:space="preserve">of the cell in </w:t>
      </w:r>
      <w:proofErr w:type="spellStart"/>
      <w:r w:rsidRPr="00F537EB">
        <w:t>the</w:t>
      </w:r>
      <w:r w:rsidRPr="00F537EB">
        <w:rPr>
          <w:i/>
        </w:rPr>
        <w:t>CSI</w:t>
      </w:r>
      <w:proofErr w:type="spellEnd"/>
      <w:r w:rsidRPr="00F537EB">
        <w:rPr>
          <w:i/>
        </w:rPr>
        <w:t>-RS-</w:t>
      </w:r>
      <w:proofErr w:type="spellStart"/>
      <w:r w:rsidRPr="00F537EB">
        <w:rPr>
          <w:i/>
        </w:rPr>
        <w:t>ResourceConfigMobility</w:t>
      </w:r>
      <w:proofErr w:type="spellEnd"/>
      <w:r w:rsidRPr="00F537EB">
        <w:t xml:space="preserve"> in the associated</w:t>
      </w:r>
      <w:r w:rsidRPr="00F537EB">
        <w:rPr>
          <w:i/>
        </w:rPr>
        <w:t xml:space="preserve"> </w:t>
      </w:r>
      <w:proofErr w:type="spellStart"/>
      <w:r w:rsidRPr="00F537EB">
        <w:rPr>
          <w:i/>
        </w:rPr>
        <w:t>measObject</w:t>
      </w:r>
      <w:proofErr w:type="spellEnd"/>
      <w:r w:rsidRPr="00F537EB">
        <w:t>;</w:t>
      </w:r>
    </w:p>
    <w:p w14:paraId="306C45CE" w14:textId="1B706BF1" w:rsidR="002C5D28" w:rsidRPr="00F537EB" w:rsidRDefault="002C5D28" w:rsidP="000D2242">
      <w:pPr>
        <w:pStyle w:val="B2"/>
      </w:pPr>
      <w:r w:rsidRPr="00F537EB">
        <w:t>2&gt;</w:t>
      </w:r>
      <w:r w:rsidRPr="00F537EB">
        <w:tab/>
        <w:t xml:space="preserve">if </w:t>
      </w:r>
      <w:proofErr w:type="spellStart"/>
      <w:r w:rsidRPr="00F537EB">
        <w:rPr>
          <w:i/>
        </w:rPr>
        <w:t>nrofCSI</w:t>
      </w:r>
      <w:proofErr w:type="spellEnd"/>
      <w:r w:rsidRPr="00F537EB">
        <w:rPr>
          <w:i/>
        </w:rPr>
        <w:t>-RS-</w:t>
      </w:r>
      <w:proofErr w:type="spellStart"/>
      <w:r w:rsidRPr="00F537EB">
        <w:rPr>
          <w:i/>
        </w:rPr>
        <w:t>ResourcesToAverage</w:t>
      </w:r>
      <w:proofErr w:type="spellEnd"/>
      <w:r w:rsidRPr="00F537EB">
        <w:rPr>
          <w:i/>
        </w:rPr>
        <w:t xml:space="preserve"> </w:t>
      </w:r>
      <w:r w:rsidRPr="00F537EB">
        <w:t xml:space="preserve">in the associated </w:t>
      </w:r>
      <w:proofErr w:type="spellStart"/>
      <w:r w:rsidRPr="00F537EB">
        <w:rPr>
          <w:i/>
        </w:rPr>
        <w:t>measObject</w:t>
      </w:r>
      <w:proofErr w:type="spellEnd"/>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proofErr w:type="spellStart"/>
      <w:r w:rsidRPr="00F537EB">
        <w:rPr>
          <w:i/>
        </w:rPr>
        <w:t>absThreshCSI</w:t>
      </w:r>
      <w:proofErr w:type="spellEnd"/>
      <w:r w:rsidRPr="00F537EB">
        <w:rPr>
          <w:i/>
        </w:rPr>
        <w:t xml:space="preserve">-RS-Consolidation </w:t>
      </w:r>
      <w:r w:rsidRPr="00F537EB">
        <w:t xml:space="preserve">in the associated </w:t>
      </w:r>
      <w:proofErr w:type="spellStart"/>
      <w:r w:rsidRPr="00F537EB">
        <w:rPr>
          <w:i/>
        </w:rPr>
        <w:t>measObject</w:t>
      </w:r>
      <w:proofErr w:type="spellEnd"/>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absThreshCSI</w:t>
      </w:r>
      <w:proofErr w:type="spellEnd"/>
      <w:r w:rsidRPr="00F537EB">
        <w:rPr>
          <w:i/>
        </w:rPr>
        <w:t>-RS-Consolidation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proofErr w:type="spellStart"/>
      <w:r w:rsidRPr="00F537EB">
        <w:rPr>
          <w:i/>
        </w:rPr>
        <w:t>absThreshCSI</w:t>
      </w:r>
      <w:proofErr w:type="spellEnd"/>
      <w:r w:rsidRPr="00F537EB">
        <w:rPr>
          <w:i/>
        </w:rPr>
        <w:t>-RS-Consolidation</w:t>
      </w:r>
      <w:r w:rsidRPr="00F537EB">
        <w:t xml:space="preserve"> where the total number of averaged beams shall not exceed </w:t>
      </w:r>
      <w:proofErr w:type="spellStart"/>
      <w:r w:rsidRPr="00F537EB">
        <w:rPr>
          <w:i/>
        </w:rPr>
        <w:t>nrofCSI</w:t>
      </w:r>
      <w:proofErr w:type="spellEnd"/>
      <w:r w:rsidRPr="00F537EB">
        <w:rPr>
          <w:i/>
        </w:rPr>
        <w:t>-RS-</w:t>
      </w:r>
      <w:proofErr w:type="spellStart"/>
      <w:r w:rsidRPr="00F537EB">
        <w:rPr>
          <w:i/>
        </w:rPr>
        <w:t>ResourcesToAverage</w:t>
      </w:r>
      <w:proofErr w:type="spellEnd"/>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179" w:name="_Toc20425806"/>
      <w:bookmarkStart w:id="1180" w:name="_Toc29321202"/>
      <w:bookmarkStart w:id="1181" w:name="_Toc36756807"/>
      <w:bookmarkStart w:id="1182" w:name="_Toc36836348"/>
      <w:bookmarkStart w:id="1183" w:name="_Toc36843325"/>
      <w:bookmarkStart w:id="1184" w:name="_Toc37067614"/>
      <w:r w:rsidRPr="00F537EB">
        <w:t>5.5.3.3a</w:t>
      </w:r>
      <w:r w:rsidRPr="00F537EB">
        <w:tab/>
        <w:t>Derivation of layer 3 beam filtered measurement</w:t>
      </w:r>
      <w:bookmarkEnd w:id="1179"/>
      <w:bookmarkEnd w:id="1180"/>
      <w:bookmarkEnd w:id="1181"/>
      <w:bookmarkEnd w:id="1182"/>
      <w:bookmarkEnd w:id="1183"/>
      <w:bookmarkEnd w:id="1184"/>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185" w:name="_Toc20425807"/>
      <w:bookmarkStart w:id="1186" w:name="_Toc29321203"/>
      <w:bookmarkStart w:id="1187" w:name="_Toc36756808"/>
      <w:bookmarkStart w:id="1188" w:name="_Toc36836349"/>
      <w:bookmarkStart w:id="1189" w:name="_Toc36843326"/>
      <w:bookmarkStart w:id="1190" w:name="_Toc37067615"/>
      <w:r w:rsidRPr="00F537EB">
        <w:t>5.5.4</w:t>
      </w:r>
      <w:r w:rsidRPr="00F537EB">
        <w:tab/>
        <w:t>Measurement report triggering</w:t>
      </w:r>
      <w:bookmarkEnd w:id="1185"/>
      <w:bookmarkEnd w:id="1186"/>
      <w:bookmarkEnd w:id="1187"/>
      <w:bookmarkEnd w:id="1188"/>
      <w:bookmarkEnd w:id="1189"/>
      <w:bookmarkEnd w:id="1190"/>
    </w:p>
    <w:p w14:paraId="44599473" w14:textId="77777777" w:rsidR="002C5D28" w:rsidRPr="00F537EB" w:rsidRDefault="002C5D28" w:rsidP="002C5D28">
      <w:pPr>
        <w:pStyle w:val="Heading4"/>
      </w:pPr>
      <w:bookmarkStart w:id="1191" w:name="_Toc20425808"/>
      <w:bookmarkStart w:id="1192" w:name="_Toc29321204"/>
      <w:bookmarkStart w:id="1193" w:name="_Toc36756809"/>
      <w:bookmarkStart w:id="1194" w:name="_Toc36836350"/>
      <w:bookmarkStart w:id="1195" w:name="_Toc36843327"/>
      <w:bookmarkStart w:id="1196" w:name="_Toc37067616"/>
      <w:r w:rsidRPr="00F537EB">
        <w:t>5.5.4.1</w:t>
      </w:r>
      <w:r w:rsidRPr="00F537EB">
        <w:tab/>
        <w:t>General</w:t>
      </w:r>
      <w:bookmarkEnd w:id="1191"/>
      <w:bookmarkEnd w:id="1192"/>
      <w:bookmarkEnd w:id="1193"/>
      <w:bookmarkEnd w:id="1194"/>
      <w:bookmarkEnd w:id="1195"/>
      <w:bookmarkEnd w:id="1196"/>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25BC87D1" w14:textId="696C22FF" w:rsidR="002C5D28" w:rsidRPr="00F537EB" w:rsidRDefault="002C5D28" w:rsidP="000D2242">
      <w:pPr>
        <w:pStyle w:val="B2"/>
      </w:pPr>
      <w:r w:rsidRPr="00F537EB">
        <w:t>2&gt;</w:t>
      </w:r>
      <w:r w:rsidRPr="00F537EB">
        <w:tab/>
        <w:t xml:space="preserve">if the corresponding </w:t>
      </w:r>
      <w:proofErr w:type="spellStart"/>
      <w:r w:rsidRPr="00F537EB">
        <w:rPr>
          <w:i/>
        </w:rPr>
        <w:t>reportConfig</w:t>
      </w:r>
      <w:proofErr w:type="spellEnd"/>
      <w:r w:rsidR="0029381E" w:rsidRPr="00F537EB">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eventTriggered</w:t>
      </w:r>
      <w:proofErr w:type="spellEnd"/>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proofErr w:type="spellStart"/>
      <w:r w:rsidRPr="00F537EB">
        <w:rPr>
          <w:i/>
        </w:rPr>
        <w:t>reportConfig</w:t>
      </w:r>
      <w:proofErr w:type="spellEnd"/>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197"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proofErr w:type="spellStart"/>
      <w:r w:rsidR="0029381E" w:rsidRPr="00F537EB">
        <w:rPr>
          <w:i/>
        </w:rPr>
        <w:t>reportConfig</w:t>
      </w:r>
      <w:proofErr w:type="spellEnd"/>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proofErr w:type="spellStart"/>
      <w:r w:rsidRPr="00F537EB">
        <w:rPr>
          <w:i/>
        </w:rPr>
        <w:t>measObjectNR</w:t>
      </w:r>
      <w:proofErr w:type="spellEnd"/>
      <w:r w:rsidR="0029381E" w:rsidRPr="00F537EB">
        <w:t xml:space="preserve"> </w:t>
      </w:r>
      <w:r w:rsidR="00760D40" w:rsidRPr="00F537EB">
        <w:t xml:space="preserve">and neighbours </w:t>
      </w:r>
      <w:r w:rsidR="0029381E" w:rsidRPr="00F537EB">
        <w:t xml:space="preserve">are </w:t>
      </w:r>
      <w:r w:rsidRPr="00F537EB">
        <w:t xml:space="preserve">associated with another </w:t>
      </w:r>
      <w:proofErr w:type="spellStart"/>
      <w:r w:rsidRPr="00F537EB">
        <w:rPr>
          <w:i/>
        </w:rPr>
        <w:t>measObjectNR</w:t>
      </w:r>
      <w:proofErr w:type="spellEnd"/>
      <w:r w:rsidRPr="00F537EB">
        <w:t xml:space="preserve">, consider any serving cell associated with the other </w:t>
      </w:r>
      <w:proofErr w:type="spellStart"/>
      <w:r w:rsidRPr="00F537EB">
        <w:rPr>
          <w:i/>
        </w:rPr>
        <w:t>measObjectNR</w:t>
      </w:r>
      <w:proofErr w:type="spellEnd"/>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197"/>
    <w:p w14:paraId="411DF673" w14:textId="0DC9D0EE" w:rsidR="002C5D28" w:rsidRPr="00F537EB" w:rsidRDefault="002C5D28" w:rsidP="002C5D28">
      <w:pPr>
        <w:pStyle w:val="B5"/>
      </w:pPr>
      <w:r w:rsidRPr="00F537EB">
        <w:t>5&gt;</w:t>
      </w:r>
      <w:r w:rsidRPr="00F537EB">
        <w:tab/>
        <w:t xml:space="preserve">if </w:t>
      </w:r>
      <w:proofErr w:type="spellStart"/>
      <w:r w:rsidRPr="00F537EB">
        <w:rPr>
          <w:i/>
        </w:rPr>
        <w:t>useWhiteCellList</w:t>
      </w:r>
      <w:proofErr w:type="spellEnd"/>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proofErr w:type="spellStart"/>
      <w:r w:rsidRPr="00F537EB">
        <w:rPr>
          <w:i/>
        </w:rPr>
        <w:t>reportConfig</w:t>
      </w:r>
      <w:proofErr w:type="spellEnd"/>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proofErr w:type="spellStart"/>
      <w:r w:rsidR="002C5D28" w:rsidRPr="00F537EB">
        <w:rPr>
          <w:i/>
        </w:rPr>
        <w:t>blackCellsToAddModListEUTRAN</w:t>
      </w:r>
      <w:proofErr w:type="spellEnd"/>
      <w:r w:rsidR="002C5D28" w:rsidRPr="00F537EB">
        <w:t xml:space="preserve"> defined within the </w:t>
      </w:r>
      <w:proofErr w:type="spellStart"/>
      <w:r w:rsidR="002C5D28" w:rsidRPr="00F537EB">
        <w:rPr>
          <w:i/>
        </w:rPr>
        <w:t>VarMeasConfig</w:t>
      </w:r>
      <w:proofErr w:type="spellEnd"/>
      <w:r w:rsidR="002C5D28" w:rsidRPr="00F537EB">
        <w:t xml:space="preserve"> for this </w:t>
      </w:r>
      <w:proofErr w:type="spellStart"/>
      <w:r w:rsidR="002C5D28" w:rsidRPr="00F537EB">
        <w:rPr>
          <w:i/>
        </w:rPr>
        <w:t>measId</w:t>
      </w:r>
      <w:proofErr w:type="spellEnd"/>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proofErr w:type="spellStart"/>
      <w:r w:rsidRPr="00F537EB">
        <w:rPr>
          <w:i/>
        </w:rPr>
        <w:t>reportConfig</w:t>
      </w:r>
      <w:proofErr w:type="spellEnd"/>
      <w:r w:rsidRPr="00F537EB">
        <w:t>; or</w:t>
      </w:r>
    </w:p>
    <w:p w14:paraId="4B02FE4A" w14:textId="3535E2C5" w:rsidR="001C0147" w:rsidRPr="00F537EB" w:rsidRDefault="001C0147" w:rsidP="001C0147">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proofErr w:type="spellStart"/>
      <w:r w:rsidRPr="00F537EB">
        <w:rPr>
          <w:i/>
        </w:rPr>
        <w:t>cellsToAddModList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proofErr w:type="spellStart"/>
      <w:r w:rsidRPr="00F537EB">
        <w:rPr>
          <w:i/>
        </w:rPr>
        <w:t>measObject</w:t>
      </w:r>
      <w:proofErr w:type="spellEnd"/>
      <w:r w:rsidRPr="00F537EB">
        <w:t xml:space="preserve"> which has a physical cell identity matching the value of the </w:t>
      </w:r>
      <w:proofErr w:type="spellStart"/>
      <w:r w:rsidRPr="00F537EB">
        <w:rPr>
          <w:i/>
        </w:rPr>
        <w:t>cellForWhichToReportCGI</w:t>
      </w:r>
      <w:proofErr w:type="spellEnd"/>
      <w:r w:rsidRPr="00F537EB">
        <w:t xml:space="preserve"> included in the corresponding </w:t>
      </w:r>
      <w:proofErr w:type="spellStart"/>
      <w:r w:rsidRPr="00F537EB">
        <w:rPr>
          <w:i/>
        </w:rPr>
        <w:t>reportConfig</w:t>
      </w:r>
      <w:proofErr w:type="spellEnd"/>
      <w:r w:rsidRPr="00F537EB">
        <w:t xml:space="preserve"> within the </w:t>
      </w:r>
      <w:proofErr w:type="spellStart"/>
      <w:r w:rsidRPr="00F537EB">
        <w:rPr>
          <w:i/>
        </w:rPr>
        <w:t>VarMeasConfig</w:t>
      </w:r>
      <w:proofErr w:type="spellEnd"/>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5BAEBF6D"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 xml:space="preserve">consider the NR </w:t>
      </w:r>
      <w:proofErr w:type="spellStart"/>
      <w:r w:rsidRPr="00F537EB">
        <w:t>PSCell</w:t>
      </w:r>
      <w:proofErr w:type="spellEnd"/>
      <w:r w:rsidRPr="00F537EB">
        <w:t xml:space="preserve"> to be applicable;</w:t>
      </w:r>
    </w:p>
    <w:p w14:paraId="4B9C0EDA" w14:textId="77777777" w:rsidR="001A079E" w:rsidRPr="00F537EB" w:rsidRDefault="001A079E" w:rsidP="001A079E">
      <w:pPr>
        <w:pStyle w:val="B4"/>
      </w:pPr>
      <w:r w:rsidRPr="00F537EB">
        <w:t>4&gt;</w:t>
      </w:r>
      <w:r w:rsidRPr="00F537EB">
        <w:tab/>
        <w:t xml:space="preserve">else if the </w:t>
      </w:r>
      <w:proofErr w:type="spellStart"/>
      <w:r w:rsidRPr="00F537EB">
        <w:rPr>
          <w:i/>
        </w:rPr>
        <w:t>reportSFTD-NeighMeas</w:t>
      </w:r>
      <w:proofErr w:type="spellEnd"/>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proofErr w:type="spellStart"/>
      <w:r w:rsidRPr="00F537EB">
        <w:rPr>
          <w:i/>
        </w:rPr>
        <w:t>cellsForWhichToReportSFTD</w:t>
      </w:r>
      <w:proofErr w:type="spellEnd"/>
      <w:r w:rsidRPr="00F537EB">
        <w:t xml:space="preserve"> is configured in the corresponding </w:t>
      </w:r>
      <w:proofErr w:type="spellStart"/>
      <w:r w:rsidRPr="00F537EB">
        <w:rPr>
          <w:i/>
        </w:rPr>
        <w:t>reportConfig</w:t>
      </w:r>
      <w:proofErr w:type="spellEnd"/>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proofErr w:type="spellStart"/>
      <w:r w:rsidRPr="00F537EB">
        <w:rPr>
          <w:i/>
          <w:lang w:val="en-GB"/>
        </w:rPr>
        <w:t>measObjectNR</w:t>
      </w:r>
      <w:proofErr w:type="spellEnd"/>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proofErr w:type="spellStart"/>
      <w:r w:rsidRPr="00F537EB">
        <w:rPr>
          <w:i/>
          <w:lang w:val="en-GB"/>
        </w:rPr>
        <w:t>measObjectNR</w:t>
      </w:r>
      <w:proofErr w:type="spellEnd"/>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 xml:space="preserve">consider the E-UTRA </w:t>
      </w:r>
      <w:proofErr w:type="spellStart"/>
      <w:r w:rsidRPr="00F537EB">
        <w:t>PSCell</w:t>
      </w:r>
      <w:proofErr w:type="spellEnd"/>
      <w:r w:rsidRPr="00F537EB">
        <w:t xml:space="preserve"> to be applicable;</w:t>
      </w:r>
    </w:p>
    <w:p w14:paraId="637312BF" w14:textId="77777777" w:rsidR="00DE53FB" w:rsidRPr="00F537EB" w:rsidRDefault="00DE53FB" w:rsidP="00DE53FB">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rPr>
        <w:t>measRSSI-ReportConfig</w:t>
      </w:r>
      <w:proofErr w:type="spellEnd"/>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w:t>
      </w:r>
      <w:proofErr w:type="spellStart"/>
      <w:r w:rsidRPr="00F537EB">
        <w:rPr>
          <w:i/>
          <w:lang w:eastAsia="zh-CN"/>
        </w:rPr>
        <w:t>rmtc</w:t>
      </w:r>
      <w:proofErr w:type="spellEnd"/>
      <w:r w:rsidRPr="00F537EB">
        <w:rPr>
          <w:i/>
          <w:lang w:eastAsia="zh-CN"/>
        </w:rPr>
        <w:t xml:space="preserve">-Config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r w:rsidRPr="00F537EB">
        <w:rPr>
          <w:i/>
        </w:rPr>
        <w:t>cli-Periodical or cli-</w:t>
      </w:r>
      <w:proofErr w:type="spellStart"/>
      <w:r w:rsidRPr="00F537EB">
        <w:rPr>
          <w:i/>
        </w:rPr>
        <w:t>EventTriggered</w:t>
      </w:r>
      <w:proofErr w:type="spellEnd"/>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proofErr w:type="spellStart"/>
      <w:r w:rsidRPr="00F537EB">
        <w:rPr>
          <w:i/>
        </w:rPr>
        <w:t>measObject</w:t>
      </w:r>
      <w:proofErr w:type="spellEnd"/>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(i.e.</w:t>
      </w:r>
      <w:r w:rsidRPr="00F537EB">
        <w:rPr>
          <w:i/>
        </w:rPr>
        <w:t xml:space="preserve"> </w:t>
      </w:r>
      <w:proofErr w:type="spellStart"/>
      <w:r w:rsidRPr="00F537EB">
        <w:rPr>
          <w:i/>
        </w:rPr>
        <w:t>reportConfigNR</w:t>
      </w:r>
      <w:proofErr w:type="spellEnd"/>
      <w:r w:rsidRPr="00F537EB">
        <w:rPr>
          <w:i/>
        </w:rPr>
        <w:t xml:space="preserve">-SL </w:t>
      </w:r>
      <w:r w:rsidRPr="00F537EB">
        <w:t xml:space="preserve">or </w:t>
      </w:r>
      <w:proofErr w:type="spellStart"/>
      <w:r w:rsidRPr="00F537EB">
        <w:rPr>
          <w:i/>
        </w:rPr>
        <w:t>reportConfigEUTRA</w:t>
      </w:r>
      <w:proofErr w:type="spellEnd"/>
      <w:r w:rsidRPr="00F537EB">
        <w:rPr>
          <w:i/>
        </w:rPr>
        <w:t>-SL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w:t>
      </w:r>
      <w:proofErr w:type="spellStart"/>
      <w:r w:rsidRPr="00F537EB">
        <w:rPr>
          <w:i/>
        </w:rPr>
        <w:t>PoolMeasToAddModList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1CF231F" w14:textId="2C0F44F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4EFE36ED" w14:textId="77777777" w:rsidR="00201BF8" w:rsidRPr="00F537EB" w:rsidRDefault="00201BF8" w:rsidP="00201BF8">
      <w:pPr>
        <w:pStyle w:val="B4"/>
      </w:pPr>
      <w:r w:rsidRPr="00F537EB">
        <w:lastRenderedPageBreak/>
        <w:t>4&gt;</w:t>
      </w:r>
      <w:r w:rsidRPr="00F537EB">
        <w:tab/>
        <w:t xml:space="preserve">if T310 for the corresponding </w:t>
      </w:r>
      <w:proofErr w:type="spellStart"/>
      <w:r w:rsidRPr="00F537EB">
        <w:t>SpCell</w:t>
      </w:r>
      <w:proofErr w:type="spellEnd"/>
      <w:r w:rsidRPr="00F537EB">
        <w:t xml:space="preserve"> is running; and</w:t>
      </w:r>
    </w:p>
    <w:p w14:paraId="098E10C5"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2A2613E9"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not included in the </w:t>
      </w:r>
      <w:proofErr w:type="spellStart"/>
      <w:r w:rsidRPr="00F537EB">
        <w:rPr>
          <w:i/>
        </w:rPr>
        <w:t>cellsTriggeredList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60CBA095"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7EDC5EF9"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67347768"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cells included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6E216E4" w14:textId="2CD6D360" w:rsidR="002C5D28" w:rsidRPr="00F537EB" w:rsidRDefault="002C5D28" w:rsidP="000D2242">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55BE7BE0"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w:t>
      </w:r>
      <w:r w:rsidRPr="00F537EB">
        <w:rPr>
          <w:lang w:eastAsia="zh-CN"/>
        </w:rPr>
        <w:t xml:space="preserve">applicable </w:t>
      </w:r>
      <w:r w:rsidRPr="00F537EB">
        <w:t xml:space="preserve">transmission resource pools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an measurement reporting entry for this </w:t>
      </w:r>
      <w:proofErr w:type="spellStart"/>
      <w:r w:rsidRPr="00F537EB">
        <w:rPr>
          <w:i/>
        </w:rPr>
        <w:t>measId</w:t>
      </w:r>
      <w:proofErr w:type="spellEnd"/>
      <w:r w:rsidRPr="00F537EB">
        <w:rPr>
          <w:i/>
        </w:rPr>
        <w:t xml:space="preserve">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B4212D7"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is fulfilled for one or more</w:t>
      </w:r>
      <w:r w:rsidRPr="00F537EB">
        <w:rPr>
          <w:lang w:eastAsia="zh-CN"/>
        </w:rPr>
        <w:t xml:space="preserve"> applicable</w:t>
      </w:r>
      <w:r w:rsidRPr="00F537EB">
        <w:t xml:space="preserve"> transmission resource pools not included in the </w:t>
      </w:r>
      <w:proofErr w:type="spellStart"/>
      <w:r w:rsidRPr="00F537EB">
        <w:rPr>
          <w:rFonts w:cs="Courier New"/>
          <w:i/>
          <w:szCs w:val="16"/>
          <w:lang w:eastAsia="zh-CN"/>
        </w:rPr>
        <w:t>poolsTriggeredList</w:t>
      </w:r>
      <w:proofErr w:type="spellEnd"/>
      <w:r w:rsidRPr="00F537EB">
        <w:t xml:space="preserve"> for all </w:t>
      </w:r>
      <w:r w:rsidRPr="00F537EB">
        <w:lastRenderedPageBreak/>
        <w:t xml:space="preserve">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taken during </w:t>
      </w:r>
      <w:proofErr w:type="spellStart"/>
      <w:r w:rsidRPr="00F537EB">
        <w:rPr>
          <w:i/>
        </w:rPr>
        <w:t>timeToTrigger</w:t>
      </w:r>
      <w:proofErr w:type="spellEnd"/>
      <w:r w:rsidRPr="00F537EB">
        <w:rPr>
          <w:i/>
        </w:rPr>
        <w:t xml:space="preserve">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D3BF065" w14:textId="77777777" w:rsidR="00333A90" w:rsidRPr="00F537EB" w:rsidRDefault="00333A90" w:rsidP="00AB77CA">
      <w:pPr>
        <w:pStyle w:val="B3"/>
      </w:pPr>
      <w:r w:rsidRPr="00F537EB">
        <w:t>3&gt;</w:t>
      </w:r>
      <w:r w:rsidRPr="00F537EB">
        <w:tab/>
        <w:t xml:space="preserve">if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 xml:space="preserve">For the report configurations concerning V2X </w:t>
      </w:r>
      <w:proofErr w:type="spellStart"/>
      <w:r w:rsidRPr="00F537EB">
        <w:t>sidelink</w:t>
      </w:r>
      <w:proofErr w:type="spellEnd"/>
      <w:r w:rsidRPr="00F537EB">
        <w:t xml:space="preserve"> communication, the UE decides whether to initiate the measurement reporting procedure as specified in 5.5.5 based on the CBR measurement results acquired from the transmission resource pools configured for V2X </w:t>
      </w:r>
      <w:proofErr w:type="spellStart"/>
      <w:r w:rsidRPr="00F537EB">
        <w:t>sidelink</w:t>
      </w:r>
      <w:proofErr w:type="spellEnd"/>
      <w:r w:rsidRPr="00F537EB">
        <w:t xml:space="preserve"> communication as specified in subclause 5.5.3.1.</w:t>
      </w:r>
    </w:p>
    <w:p w14:paraId="0CEF9C5B" w14:textId="37BD0CC7"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022C3AA" w14:textId="4C8740AE"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proofErr w:type="spellStart"/>
      <w:r w:rsidR="002C5D28" w:rsidRPr="00F537EB">
        <w:rPr>
          <w:i/>
        </w:rPr>
        <w:t>reportAmount</w:t>
      </w:r>
      <w:proofErr w:type="spellEnd"/>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proofErr w:type="spellStart"/>
      <w:r w:rsidR="002C5D28" w:rsidRPr="00F537EB">
        <w:rPr>
          <w:i/>
        </w:rPr>
        <w:t>reportAmount</w:t>
      </w:r>
      <w:proofErr w:type="spellEnd"/>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 xml:space="preserve">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50843C9"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91D5A59" w14:textId="77777777" w:rsidR="00333A90" w:rsidRPr="00F537EB" w:rsidRDefault="00333A90" w:rsidP="00AB77CA">
      <w:pPr>
        <w:pStyle w:val="B3"/>
      </w:pPr>
      <w:r w:rsidRPr="00F537EB">
        <w:t>3&gt;</w:t>
      </w:r>
      <w:r w:rsidRPr="00F537EB">
        <w:tab/>
        <w:t xml:space="preserve">initiate the measurement reporting procedure, as specified in 5.5.5, immediately after the quantity to be reported becomes available for the NR </w:t>
      </w:r>
      <w:proofErr w:type="spellStart"/>
      <w:r w:rsidRPr="00F537EB">
        <w:t>SpCell</w:t>
      </w:r>
      <w:proofErr w:type="spellEnd"/>
      <w:r w:rsidRPr="00F537EB">
        <w:t xml:space="preserve"> and CBR measurement results become available;</w:t>
      </w:r>
    </w:p>
    <w:p w14:paraId="0874293C"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CLI measurement resources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70289BE"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CLI measurement resources not included in the </w:t>
      </w:r>
      <w:r w:rsidRPr="00F537EB">
        <w:rPr>
          <w:i/>
        </w:rPr>
        <w:t>cli-</w:t>
      </w:r>
      <w:proofErr w:type="spellStart"/>
      <w:r w:rsidRPr="00F537EB">
        <w:rPr>
          <w:i/>
        </w:rPr>
        <w:t>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CLI measurement resources included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126B9FB" w14:textId="77777777" w:rsidR="001E4859" w:rsidRPr="00F537EB" w:rsidRDefault="001E4859" w:rsidP="001E4859">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3F6ABDA" w14:textId="77777777" w:rsidR="001E4859" w:rsidRPr="00F537EB" w:rsidRDefault="001E4859" w:rsidP="001E4859">
      <w:pPr>
        <w:pStyle w:val="B4"/>
      </w:pPr>
      <w:r w:rsidRPr="00F537EB">
        <w:t>4&gt;</w:t>
      </w:r>
      <w:r w:rsidRPr="00F537EB">
        <w:tab/>
        <w:t xml:space="preserve">stop the periodical reporting timer for this </w:t>
      </w:r>
      <w:proofErr w:type="spellStart"/>
      <w:r w:rsidRPr="00F537EB">
        <w:t>measId</w:t>
      </w:r>
      <w:proofErr w:type="spellEnd"/>
      <w:r w:rsidRPr="00F537EB">
        <w:t>, if running;</w:t>
      </w:r>
    </w:p>
    <w:p w14:paraId="492B81CB" w14:textId="77777777" w:rsidR="001E4859" w:rsidRPr="00F537EB" w:rsidRDefault="001E4859" w:rsidP="001E4859">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536F4E8"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proofErr w:type="spellStart"/>
      <w:r w:rsidRPr="00F537EB">
        <w:rPr>
          <w:i/>
          <w:iCs/>
        </w:rPr>
        <w:t>measId</w:t>
      </w:r>
      <w:proofErr w:type="spellEnd"/>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includes a</w:t>
      </w:r>
      <w:r w:rsidRPr="00F537EB">
        <w:rPr>
          <w:i/>
        </w:rPr>
        <w:t xml:space="preserv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w:t>
      </w:r>
    </w:p>
    <w:p w14:paraId="7150AF45"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5CF2E294" w14:textId="4AC2A67D" w:rsidR="00017EF7" w:rsidRPr="00F537EB" w:rsidRDefault="00017EF7" w:rsidP="00017EF7">
      <w:pPr>
        <w:pStyle w:val="B5"/>
      </w:pPr>
      <w:r w:rsidRPr="00F537EB">
        <w:t>5&gt;</w:t>
      </w:r>
      <w:r w:rsidRPr="00F537EB">
        <w:tab/>
        <w:t xml:space="preserve">if the quantity to be reported becomes available for each requested pair of </w:t>
      </w:r>
      <w:proofErr w:type="spellStart"/>
      <w:r w:rsidRPr="00F537EB">
        <w:t>PCell</w:t>
      </w:r>
      <w:proofErr w:type="spellEnd"/>
      <w:r w:rsidRPr="00F537EB">
        <w:t xml:space="preserve">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w:t>
      </w:r>
      <w:proofErr w:type="spellStart"/>
      <w:r w:rsidR="001A12B7" w:rsidRPr="00F537EB">
        <w:t>PCell</w:t>
      </w:r>
      <w:proofErr w:type="spellEnd"/>
      <w:r w:rsidR="001A12B7" w:rsidRPr="00F537EB">
        <w:t xml:space="preserve">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w:t>
      </w:r>
      <w:proofErr w:type="spellStart"/>
      <w:r w:rsidRPr="00F537EB">
        <w:rPr>
          <w:i/>
        </w:rPr>
        <w:t>measObject</w:t>
      </w:r>
      <w:proofErr w:type="spellEnd"/>
      <w:r w:rsidRPr="00F537EB">
        <w:t xml:space="preserve"> concerns E-UTRA:</w:t>
      </w:r>
    </w:p>
    <w:p w14:paraId="39171243" w14:textId="3F1B13D1" w:rsidR="002C5D28" w:rsidRPr="00F537EB" w:rsidRDefault="001A12B7" w:rsidP="00852D09">
      <w:pPr>
        <w:pStyle w:val="B4"/>
      </w:pPr>
      <w:r w:rsidRPr="00F537EB">
        <w:lastRenderedPageBreak/>
        <w:t>4&gt;</w:t>
      </w:r>
      <w:r w:rsidRPr="00F537EB">
        <w:tab/>
        <w:t xml:space="preserve">initiate the measurement reporting procedure, as specified in 5.5.5, immediately after the quantity to be reported becomes available for the pair of </w:t>
      </w:r>
      <w:proofErr w:type="spellStart"/>
      <w:r w:rsidRPr="00F537EB">
        <w:t>PCell</w:t>
      </w:r>
      <w:proofErr w:type="spellEnd"/>
      <w:r w:rsidRPr="00F537EB">
        <w:t xml:space="preserve"> and E-UTRA </w:t>
      </w:r>
      <w:proofErr w:type="spellStart"/>
      <w:r w:rsidRPr="00F537EB">
        <w:t>PSCell</w:t>
      </w:r>
      <w:proofErr w:type="spellEnd"/>
      <w:r w:rsidRPr="00F537EB">
        <w:t xml:space="preserve">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t xml:space="preserve"> is set to </w:t>
      </w:r>
      <w:proofErr w:type="spellStart"/>
      <w:r w:rsidRPr="00F537EB">
        <w:rPr>
          <w:i/>
        </w:rPr>
        <w:t>reportCGI</w:t>
      </w:r>
      <w:proofErr w:type="spellEnd"/>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C526EE2" w14:textId="4026CFB1" w:rsidR="002C5D28" w:rsidRPr="00F537EB" w:rsidRDefault="002C5D28" w:rsidP="000D2242">
      <w:pPr>
        <w:pStyle w:val="B4"/>
      </w:pPr>
      <w:r w:rsidRPr="00F537EB">
        <w:t>4&gt;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the </w:t>
      </w:r>
      <w:r w:rsidRPr="00F537EB">
        <w:rPr>
          <w:rFonts w:eastAsia="DengXian"/>
          <w:i/>
        </w:rPr>
        <w:t>ul-</w:t>
      </w:r>
      <w:proofErr w:type="spellStart"/>
      <w:r w:rsidRPr="00F537EB">
        <w:rPr>
          <w:rFonts w:eastAsia="DengXian"/>
          <w:i/>
        </w:rPr>
        <w:t>DelayValueConfig</w:t>
      </w:r>
      <w:proofErr w:type="spellEnd"/>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proofErr w:type="spellStart"/>
      <w:r w:rsidRPr="00F537EB">
        <w:rPr>
          <w:i/>
        </w:rPr>
        <w:t>measId</w:t>
      </w:r>
      <w:proofErr w:type="spellEnd"/>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3F09E01" w14:textId="77777777"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proofErr w:type="spellStart"/>
      <w:r w:rsidRPr="00F537EB">
        <w:rPr>
          <w:i/>
        </w:rPr>
        <w:t>measId</w:t>
      </w:r>
      <w:proofErr w:type="spellEnd"/>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198" w:name="_Toc20425809"/>
      <w:bookmarkStart w:id="1199" w:name="_Toc29321205"/>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lang w:eastAsia="zh-CN"/>
        </w:rPr>
        <w:t>m</w:t>
      </w:r>
      <w:r w:rsidRPr="00F537EB">
        <w:rPr>
          <w:i/>
        </w:rPr>
        <w:t>easRSSI-ReportConfig</w:t>
      </w:r>
      <w:proofErr w:type="spellEnd"/>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0130CC9" w14:textId="77777777" w:rsidR="00DE53FB" w:rsidRPr="00F537EB" w:rsidRDefault="00DE53FB" w:rsidP="00DE53FB">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00" w:name="_Toc36756810"/>
      <w:bookmarkStart w:id="1201" w:name="_Toc36836351"/>
      <w:bookmarkStart w:id="1202" w:name="_Toc36843328"/>
      <w:bookmarkStart w:id="1203" w:name="_Toc37067617"/>
      <w:r w:rsidRPr="00F537EB">
        <w:t>5.5.4.2</w:t>
      </w:r>
      <w:r w:rsidRPr="00F537EB">
        <w:tab/>
        <w:t>Event A1 (Serving becomes better than threshold)</w:t>
      </w:r>
      <w:bookmarkEnd w:id="1198"/>
      <w:bookmarkEnd w:id="1199"/>
      <w:bookmarkEnd w:id="1200"/>
      <w:bookmarkEnd w:id="1201"/>
      <w:bookmarkEnd w:id="1202"/>
      <w:bookmarkEnd w:id="1203"/>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proofErr w:type="spellStart"/>
      <w:r w:rsidRPr="00F537EB">
        <w:rPr>
          <w:i/>
        </w:rPr>
        <w:t>measObjectNR</w:t>
      </w:r>
      <w:proofErr w:type="spellEnd"/>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proofErr w:type="spellStart"/>
      <w:r w:rsidRPr="00F537EB">
        <w:rPr>
          <w:b/>
          <w:i/>
        </w:rPr>
        <w:lastRenderedPageBreak/>
        <w:t>Hys</w:t>
      </w:r>
      <w:proofErr w:type="spellEnd"/>
      <w:r w:rsidRPr="00F537EB">
        <w:t xml:space="preserve"> is the hysteresis parameter for this event (i.e. </w:t>
      </w:r>
      <w:r w:rsidRPr="00F537EB">
        <w:rPr>
          <w:i/>
        </w:rPr>
        <w:t xml:space="preserve">hysteresis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04" w:name="_Toc20425810"/>
      <w:bookmarkStart w:id="1205" w:name="_Toc29321206"/>
      <w:bookmarkStart w:id="1206" w:name="_Toc36756811"/>
      <w:bookmarkStart w:id="1207" w:name="_Toc36836352"/>
      <w:bookmarkStart w:id="1208" w:name="_Toc36843329"/>
      <w:bookmarkStart w:id="1209" w:name="_Toc37067618"/>
      <w:r w:rsidRPr="00F537EB">
        <w:t>5.5.4.3</w:t>
      </w:r>
      <w:r w:rsidRPr="00F537EB">
        <w:tab/>
        <w:t>Event A2 (Serving becomes worse than threshold)</w:t>
      </w:r>
      <w:bookmarkEnd w:id="1204"/>
      <w:bookmarkEnd w:id="1205"/>
      <w:bookmarkEnd w:id="1206"/>
      <w:bookmarkEnd w:id="1207"/>
      <w:bookmarkEnd w:id="1208"/>
      <w:bookmarkEnd w:id="1209"/>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proofErr w:type="spellStart"/>
      <w:r w:rsidRPr="00F537EB">
        <w:rPr>
          <w:i/>
        </w:rPr>
        <w:t>measObjectNR</w:t>
      </w:r>
      <w:proofErr w:type="spellEnd"/>
      <w:r w:rsidRPr="00F537EB">
        <w:rPr>
          <w:i/>
        </w:rPr>
        <w:t xml:space="preserve">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10" w:name="_Toc20425811"/>
      <w:bookmarkStart w:id="1211" w:name="_Toc29321207"/>
      <w:bookmarkStart w:id="1212" w:name="_Toc36756812"/>
      <w:bookmarkStart w:id="1213" w:name="_Toc36836353"/>
      <w:bookmarkStart w:id="1214" w:name="_Toc36843330"/>
      <w:bookmarkStart w:id="1215" w:name="_Toc37067619"/>
      <w:r w:rsidRPr="00F537EB">
        <w:t>5.5.4.4</w:t>
      </w:r>
      <w:r w:rsidRPr="00F537EB">
        <w:tab/>
        <w:t xml:space="preserve">Event A3 (Neighbour becomes offset better than </w:t>
      </w:r>
      <w:proofErr w:type="spellStart"/>
      <w:r w:rsidRPr="00F537EB">
        <w:t>SpCell</w:t>
      </w:r>
      <w:proofErr w:type="spellEnd"/>
      <w:r w:rsidRPr="00F537EB">
        <w:t>)</w:t>
      </w:r>
      <w:bookmarkEnd w:id="1210"/>
      <w:bookmarkEnd w:id="1211"/>
      <w:bookmarkEnd w:id="1212"/>
      <w:bookmarkEnd w:id="1213"/>
      <w:bookmarkEnd w:id="1214"/>
      <w:bookmarkEnd w:id="1215"/>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 xml:space="preserve">, </w:t>
      </w:r>
      <w:proofErr w:type="spellStart"/>
      <w:r w:rsidRPr="00F537EB">
        <w:rPr>
          <w:i/>
        </w:rPr>
        <w:t>Ofp</w:t>
      </w:r>
      <w:proofErr w:type="spellEnd"/>
      <w:r w:rsidRPr="00F537EB">
        <w:rPr>
          <w:i/>
        </w:rPr>
        <w:t xml:space="preserve"> and </w:t>
      </w:r>
      <w:proofErr w:type="spellStart"/>
      <w:r w:rsidRPr="00F537EB">
        <w:rPr>
          <w:i/>
        </w:rPr>
        <w:t>Ocp</w:t>
      </w:r>
      <w:proofErr w:type="spellEnd"/>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this event which may be different from the NR </w:t>
      </w:r>
      <w:proofErr w:type="spellStart"/>
      <w:r w:rsidRPr="00F537EB">
        <w:rPr>
          <w:lang w:eastAsia="ko-KR"/>
        </w:rPr>
        <w:t>SpCell</w:t>
      </w:r>
      <w:proofErr w:type="spellEnd"/>
      <w:r w:rsidR="00764FDA" w:rsidRPr="00F537EB">
        <w:rPr>
          <w:lang w:eastAsia="ko-KR"/>
        </w:rPr>
        <w:t xml:space="preserve"> </w:t>
      </w:r>
      <w:proofErr w:type="spellStart"/>
      <w:r w:rsidRPr="00F537EB">
        <w:rPr>
          <w:i/>
          <w:lang w:eastAsia="ko-KR"/>
        </w:rPr>
        <w:t>measObjectNR</w:t>
      </w:r>
      <w:proofErr w:type="spellEnd"/>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proofErr w:type="spellStart"/>
      <w:r w:rsidRPr="00F537EB">
        <w:rPr>
          <w:b/>
          <w:i/>
        </w:rPr>
        <w:lastRenderedPageBreak/>
        <w:t>Ofn</w:t>
      </w:r>
      <w:proofErr w:type="spellEnd"/>
      <w:r w:rsidRPr="00F537EB">
        <w:rPr>
          <w:b/>
          <w:i/>
        </w:rPr>
        <w:t xml:space="preserve"> </w:t>
      </w:r>
      <w:r w:rsidRPr="00F537EB">
        <w:t xml:space="preserve">is the measurement object specific offset of the reference signal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1672696F"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w:t>
      </w:r>
      <w:proofErr w:type="spellStart"/>
      <w:r w:rsidRPr="00F537EB">
        <w:t>SpCell</w:t>
      </w:r>
      <w:proofErr w:type="spellEnd"/>
      <w:r w:rsidRPr="00F537EB">
        <w:t>, not taking into account any offsets.</w:t>
      </w:r>
    </w:p>
    <w:p w14:paraId="4103D707" w14:textId="77777777" w:rsidR="002C5D28" w:rsidRPr="00F537EB" w:rsidRDefault="002C5D28" w:rsidP="002C5D28">
      <w:pPr>
        <w:pStyle w:val="B1"/>
      </w:pPr>
      <w:proofErr w:type="spellStart"/>
      <w:r w:rsidRPr="00F537EB">
        <w:rPr>
          <w:b/>
          <w:i/>
        </w:rPr>
        <w:t>Ofp</w:t>
      </w:r>
      <w:proofErr w:type="spellEnd"/>
      <w:r w:rsidRPr="00F537EB">
        <w:rPr>
          <w:b/>
          <w:i/>
        </w:rPr>
        <w:t xml:space="preserve"> </w:t>
      </w:r>
      <w:r w:rsidRPr="00F537EB">
        <w:t xml:space="preserve">is the measurement object specific offset of the </w:t>
      </w:r>
      <w:proofErr w:type="spellStart"/>
      <w:r w:rsidRPr="00F537EB">
        <w:t>SpCell</w:t>
      </w:r>
      <w:proofErr w:type="spellEnd"/>
      <w:r w:rsidRPr="00F537EB">
        <w:t xml:space="preserve">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rPr>
          <w:i/>
        </w:rPr>
        <w:t xml:space="preserve"> </w:t>
      </w:r>
      <w:r w:rsidRPr="00F537EB">
        <w:t xml:space="preserve">corresponding to the </w:t>
      </w:r>
      <w:proofErr w:type="spellStart"/>
      <w:r w:rsidRPr="00F537EB">
        <w:t>SpCell</w:t>
      </w:r>
      <w:proofErr w:type="spellEnd"/>
      <w:r w:rsidRPr="00F537EB">
        <w:t>).</w:t>
      </w:r>
    </w:p>
    <w:p w14:paraId="4B5D0773" w14:textId="77777777" w:rsidR="002C5D28" w:rsidRPr="00F537EB" w:rsidRDefault="002C5D28" w:rsidP="002C5D28">
      <w:pPr>
        <w:pStyle w:val="B1"/>
      </w:pPr>
      <w:proofErr w:type="spellStart"/>
      <w:r w:rsidRPr="00F537EB">
        <w:rPr>
          <w:b/>
          <w:i/>
        </w:rPr>
        <w:t>Ocp</w:t>
      </w:r>
      <w:proofErr w:type="spellEnd"/>
      <w:r w:rsidRPr="00F537EB">
        <w:rPr>
          <w:b/>
          <w:i/>
        </w:rPr>
        <w:t xml:space="preserve"> </w:t>
      </w:r>
      <w:r w:rsidRPr="00F537EB">
        <w:t xml:space="preserve">is the cell specific offset of the </w:t>
      </w:r>
      <w:proofErr w:type="spellStart"/>
      <w:r w:rsidRPr="00F537EB">
        <w:t>SpCell</w:t>
      </w:r>
      <w:proofErr w:type="spellEnd"/>
      <w:r w:rsidRPr="00F537EB">
        <w:t xml:space="preserve">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w:t>
      </w:r>
      <w:proofErr w:type="spellStart"/>
      <w:r w:rsidRPr="00F537EB">
        <w:t>SpCell</w:t>
      </w:r>
      <w:proofErr w:type="spellEnd"/>
      <w:r w:rsidRPr="00F537EB">
        <w:t xml:space="preserve">), and is set to zero if not configured for the </w:t>
      </w:r>
      <w:proofErr w:type="spellStart"/>
      <w:r w:rsidRPr="00F537EB">
        <w:t>SpCell</w:t>
      </w:r>
      <w:proofErr w:type="spellEnd"/>
      <w:r w:rsidRPr="00F537EB">
        <w:t>.</w:t>
      </w:r>
    </w:p>
    <w:p w14:paraId="4AF3B3CC"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EFE32F0"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proofErr w:type="spellStart"/>
      <w:r w:rsidRPr="00F537EB">
        <w:rPr>
          <w:b/>
          <w:i/>
        </w:rPr>
        <w:t>Ofn</w:t>
      </w:r>
      <w:proofErr w:type="spellEnd"/>
      <w:r w:rsidRPr="00F537EB">
        <w:t xml:space="preserve">, </w:t>
      </w:r>
      <w:proofErr w:type="spellStart"/>
      <w:r w:rsidRPr="00F537EB">
        <w:rPr>
          <w:b/>
          <w:i/>
        </w:rPr>
        <w:t>Ocn</w:t>
      </w:r>
      <w:proofErr w:type="spellEnd"/>
      <w:r w:rsidRPr="00F537EB">
        <w:t xml:space="preserve">, </w:t>
      </w:r>
      <w:proofErr w:type="spellStart"/>
      <w:r w:rsidRPr="00F537EB">
        <w:rPr>
          <w:b/>
          <w:i/>
        </w:rPr>
        <w:t>Ofp</w:t>
      </w:r>
      <w:proofErr w:type="spellEnd"/>
      <w:r w:rsidRPr="00F537EB">
        <w:t xml:space="preserve">, </w:t>
      </w:r>
      <w:proofErr w:type="spellStart"/>
      <w:r w:rsidRPr="00F537EB">
        <w:rPr>
          <w:b/>
          <w:i/>
        </w:rPr>
        <w:t>Ocp</w:t>
      </w:r>
      <w:proofErr w:type="spellEnd"/>
      <w:r w:rsidRPr="00F537EB">
        <w:t xml:space="preserve">, </w:t>
      </w:r>
      <w:proofErr w:type="spellStart"/>
      <w:r w:rsidRPr="00F537EB">
        <w:rPr>
          <w:b/>
          <w:i/>
        </w:rPr>
        <w:t>Hys</w:t>
      </w:r>
      <w:proofErr w:type="spellEnd"/>
      <w:r w:rsidRPr="00F537EB">
        <w:t xml:space="preserve">, </w:t>
      </w:r>
      <w:r w:rsidRPr="00F537EB">
        <w:rPr>
          <w:b/>
          <w:i/>
        </w:rPr>
        <w:t>Off</w:t>
      </w:r>
      <w:r w:rsidRPr="00F537EB">
        <w:t xml:space="preserve"> are expressed in </w:t>
      </w:r>
      <w:proofErr w:type="spellStart"/>
      <w:r w:rsidRPr="00F537EB">
        <w:t>dB.</w:t>
      </w:r>
      <w:proofErr w:type="spellEnd"/>
    </w:p>
    <w:p w14:paraId="2A717728" w14:textId="77777777" w:rsidR="002C5D28" w:rsidRPr="00F537EB" w:rsidRDefault="002C5D28" w:rsidP="002C5D28">
      <w:pPr>
        <w:pStyle w:val="Heading4"/>
      </w:pPr>
      <w:bookmarkStart w:id="1216" w:name="_Toc20425812"/>
      <w:bookmarkStart w:id="1217" w:name="_Toc29321208"/>
      <w:bookmarkStart w:id="1218" w:name="_Toc36756813"/>
      <w:bookmarkStart w:id="1219" w:name="_Toc36836354"/>
      <w:bookmarkStart w:id="1220" w:name="_Toc36843331"/>
      <w:bookmarkStart w:id="1221" w:name="_Toc37067620"/>
      <w:r w:rsidRPr="00F537EB">
        <w:t>5.5.4.5</w:t>
      </w:r>
      <w:r w:rsidRPr="00F537EB">
        <w:tab/>
        <w:t>Event A4 (Neighbour becomes better than threshold)</w:t>
      </w:r>
      <w:bookmarkEnd w:id="1216"/>
      <w:bookmarkEnd w:id="1217"/>
      <w:bookmarkEnd w:id="1218"/>
      <w:bookmarkEnd w:id="1219"/>
      <w:bookmarkEnd w:id="1220"/>
      <w:bookmarkEnd w:id="1221"/>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4C3E1770"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measurement object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0516066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22" w:name="_Toc20425813"/>
      <w:bookmarkStart w:id="1223" w:name="_Toc29321209"/>
      <w:bookmarkStart w:id="1224" w:name="_Toc36756814"/>
      <w:bookmarkStart w:id="1225" w:name="_Toc36836355"/>
      <w:bookmarkStart w:id="1226" w:name="_Toc36843332"/>
      <w:bookmarkStart w:id="1227" w:name="_Toc37067621"/>
      <w:r w:rsidRPr="00F537EB">
        <w:t>5.5.4.6</w:t>
      </w:r>
      <w:r w:rsidRPr="00F537EB">
        <w:tab/>
        <w:t>Event A5 (</w:t>
      </w:r>
      <w:proofErr w:type="spellStart"/>
      <w:r w:rsidRPr="00F537EB">
        <w:t>SpCell</w:t>
      </w:r>
      <w:proofErr w:type="spellEnd"/>
      <w:r w:rsidRPr="00F537EB">
        <w:t xml:space="preserve"> becomes worse than threshold1 and neighbour becomes better than threshold2)</w:t>
      </w:r>
      <w:bookmarkEnd w:id="1222"/>
      <w:bookmarkEnd w:id="1223"/>
      <w:bookmarkEnd w:id="1224"/>
      <w:bookmarkEnd w:id="1225"/>
      <w:bookmarkEnd w:id="1226"/>
      <w:bookmarkEnd w:id="1227"/>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the event which may be different from the </w:t>
      </w:r>
      <w:proofErr w:type="spellStart"/>
      <w:r w:rsidRPr="00F537EB">
        <w:rPr>
          <w:i/>
          <w:lang w:eastAsia="ko-KR"/>
        </w:rPr>
        <w:t>measObjectNR</w:t>
      </w:r>
      <w:proofErr w:type="spellEnd"/>
      <w:r w:rsidRPr="00F537EB">
        <w:rPr>
          <w:lang w:eastAsia="ko-KR"/>
        </w:rPr>
        <w:t xml:space="preserve"> of the NR </w:t>
      </w:r>
      <w:proofErr w:type="spellStart"/>
      <w:r w:rsidRPr="00F537EB">
        <w:rPr>
          <w:lang w:eastAsia="ko-KR"/>
        </w:rPr>
        <w:t>SpCell</w:t>
      </w:r>
      <w:proofErr w:type="spellEnd"/>
      <w:r w:rsidRPr="00F537EB">
        <w:rPr>
          <w:lang w:eastAsia="ko-KR"/>
        </w:rPr>
        <w:t>.</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NR </w:t>
      </w:r>
      <w:proofErr w:type="spellStart"/>
      <w:r w:rsidRPr="00F537EB">
        <w:t>SpCell</w:t>
      </w:r>
      <w:proofErr w:type="spellEnd"/>
      <w:r w:rsidRPr="00F537EB">
        <w:t>,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0AF3D3C4"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470FC751"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0D36D0E8"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28" w:name="_Toc20425814"/>
      <w:bookmarkStart w:id="1229" w:name="_Toc29321210"/>
      <w:bookmarkStart w:id="1230" w:name="_Toc36756815"/>
      <w:bookmarkStart w:id="1231" w:name="_Toc36836356"/>
      <w:bookmarkStart w:id="1232" w:name="_Toc36843333"/>
      <w:bookmarkStart w:id="1233" w:name="_Toc37067622"/>
      <w:r w:rsidRPr="00F537EB">
        <w:t>5.5.4.7</w:t>
      </w:r>
      <w:r w:rsidRPr="00F537EB">
        <w:tab/>
        <w:t>Event A6 (Neighbour becomes offset better th</w:t>
      </w:r>
      <w:r w:rsidR="009A07EC" w:rsidRPr="00F537EB">
        <w:t>a</w:t>
      </w:r>
      <w:r w:rsidRPr="00F537EB">
        <w:t xml:space="preserve">n </w:t>
      </w:r>
      <w:proofErr w:type="spellStart"/>
      <w:r w:rsidRPr="00F537EB">
        <w:t>SCell</w:t>
      </w:r>
      <w:proofErr w:type="spellEnd"/>
      <w:r w:rsidRPr="00F537EB">
        <w:t>)</w:t>
      </w:r>
      <w:bookmarkEnd w:id="1228"/>
      <w:bookmarkEnd w:id="1229"/>
      <w:bookmarkEnd w:id="1230"/>
      <w:bookmarkEnd w:id="1231"/>
      <w:bookmarkEnd w:id="1232"/>
      <w:bookmarkEnd w:id="1233"/>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proofErr w:type="spellStart"/>
      <w:r w:rsidRPr="00F537EB">
        <w:rPr>
          <w:i/>
        </w:rPr>
        <w:t>measObjectNR</w:t>
      </w:r>
      <w:proofErr w:type="spellEnd"/>
      <w:r w:rsidRPr="00F537EB">
        <w:rPr>
          <w:i/>
        </w:rPr>
        <w:t xml:space="preserve">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w:t>
      </w:r>
      <w:proofErr w:type="spellStart"/>
      <w:r w:rsidRPr="00F537EB">
        <w:rPr>
          <w:lang w:eastAsia="ko-KR"/>
        </w:rPr>
        <w:t>SCell</w:t>
      </w:r>
      <w:proofErr w:type="spellEnd"/>
      <w:r w:rsidRPr="00F537EB">
        <w:rPr>
          <w:lang w:eastAsia="ko-KR"/>
        </w:rPr>
        <w:t xml:space="preserve"> are both indicated in the associated </w:t>
      </w:r>
      <w:proofErr w:type="spellStart"/>
      <w:r w:rsidRPr="00F537EB">
        <w:rPr>
          <w:i/>
          <w:lang w:eastAsia="ko-KR"/>
        </w:rPr>
        <w:t>measObjectNR</w:t>
      </w:r>
      <w:proofErr w:type="spellEnd"/>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proofErr w:type="spellStart"/>
      <w:r w:rsidRPr="00F537EB">
        <w:rPr>
          <w:b/>
          <w:i/>
        </w:rPr>
        <w:t>Ocs</w:t>
      </w:r>
      <w:proofErr w:type="spellEnd"/>
      <w:r w:rsidRPr="00F537EB">
        <w:rPr>
          <w:b/>
          <w:i/>
        </w:rPr>
        <w:t xml:space="preserve"> </w:t>
      </w:r>
      <w:r w:rsidRPr="00F537EB">
        <w:t xml:space="preserve">is the cell specific offset of the serving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is set to zero if not configured for the serving cell.</w:t>
      </w:r>
    </w:p>
    <w:p w14:paraId="12937C37"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proofErr w:type="spellStart"/>
      <w:r w:rsidRPr="00F537EB">
        <w:rPr>
          <w:b/>
          <w:i/>
        </w:rPr>
        <w:t>Ocn</w:t>
      </w:r>
      <w:proofErr w:type="spellEnd"/>
      <w:r w:rsidRPr="00F537EB">
        <w:rPr>
          <w:b/>
          <w:i/>
        </w:rPr>
        <w:t xml:space="preserve">, </w:t>
      </w:r>
      <w:proofErr w:type="spellStart"/>
      <w:r w:rsidRPr="00F537EB">
        <w:rPr>
          <w:b/>
          <w:i/>
        </w:rPr>
        <w:t>Ocs</w:t>
      </w:r>
      <w:proofErr w:type="spellEnd"/>
      <w:r w:rsidRPr="00F537EB">
        <w:rPr>
          <w:b/>
          <w:i/>
        </w:rPr>
        <w:t xml:space="preserve">, </w:t>
      </w:r>
      <w:proofErr w:type="spellStart"/>
      <w:r w:rsidRPr="00F537EB">
        <w:rPr>
          <w:b/>
          <w:i/>
        </w:rPr>
        <w:t>Hys</w:t>
      </w:r>
      <w:proofErr w:type="spellEnd"/>
      <w:r w:rsidRPr="00F537EB">
        <w:rPr>
          <w:b/>
          <w:i/>
        </w:rPr>
        <w:t>, Off</w:t>
      </w:r>
      <w:r w:rsidRPr="00F537EB">
        <w:t xml:space="preserve"> are expressed in </w:t>
      </w:r>
      <w:proofErr w:type="spellStart"/>
      <w:r w:rsidRPr="00F537EB">
        <w:t>dB.</w:t>
      </w:r>
      <w:proofErr w:type="spellEnd"/>
    </w:p>
    <w:p w14:paraId="404102A9" w14:textId="77777777" w:rsidR="002C5D28" w:rsidRPr="00F537EB" w:rsidRDefault="002C5D28" w:rsidP="002C5D28">
      <w:pPr>
        <w:pStyle w:val="Heading4"/>
      </w:pPr>
      <w:bookmarkStart w:id="1234" w:name="_Toc20425815"/>
      <w:bookmarkStart w:id="1235" w:name="_Toc29321211"/>
      <w:bookmarkStart w:id="1236" w:name="_Toc36756816"/>
      <w:bookmarkStart w:id="1237" w:name="_Toc36836357"/>
      <w:bookmarkStart w:id="1238" w:name="_Toc36843334"/>
      <w:bookmarkStart w:id="1239" w:name="_Toc37067623"/>
      <w:r w:rsidRPr="00F537EB">
        <w:t>5.5.4.8</w:t>
      </w:r>
      <w:r w:rsidRPr="00F537EB">
        <w:tab/>
        <w:t>Event B1 (Inter RAT neighbour becomes better than threshold)</w:t>
      </w:r>
      <w:bookmarkEnd w:id="1234"/>
      <w:bookmarkEnd w:id="1235"/>
      <w:bookmarkEnd w:id="1236"/>
      <w:bookmarkEnd w:id="1237"/>
      <w:bookmarkEnd w:id="1238"/>
      <w:bookmarkEnd w:id="1239"/>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neighbour inter-RAT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measObjectUTRA</w:t>
      </w:r>
      <w:proofErr w:type="spellEnd"/>
      <w:r w:rsidR="001C0147" w:rsidRPr="00F537EB">
        <w:rPr>
          <w:i/>
        </w:rPr>
        <w:t xml:space="preserve">-FDD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40" w:name="_Toc20425816"/>
      <w:bookmarkStart w:id="1241" w:name="_Toc29321212"/>
      <w:bookmarkStart w:id="1242" w:name="_Toc36756817"/>
      <w:bookmarkStart w:id="1243" w:name="_Toc36836358"/>
      <w:bookmarkStart w:id="1244" w:name="_Toc36843335"/>
      <w:bookmarkStart w:id="1245" w:name="_Toc37067624"/>
      <w:r w:rsidRPr="00F537EB">
        <w:lastRenderedPageBreak/>
        <w:t>5.5.4.9</w:t>
      </w:r>
      <w:r w:rsidRPr="00F537EB">
        <w:tab/>
        <w:t>Event B</w:t>
      </w:r>
      <w:r w:rsidR="009A07EC" w:rsidRPr="00F537EB">
        <w:t>2</w:t>
      </w:r>
      <w:r w:rsidRPr="00F537EB">
        <w:t xml:space="preserve"> (</w:t>
      </w:r>
      <w:proofErr w:type="spellStart"/>
      <w:r w:rsidRPr="00F537EB">
        <w:t>PCell</w:t>
      </w:r>
      <w:proofErr w:type="spellEnd"/>
      <w:r w:rsidRPr="00F537EB">
        <w:t xml:space="preserve"> becomes worse than threshold1 and inter RAT neighbour becomes better than threshold2)</w:t>
      </w:r>
      <w:bookmarkEnd w:id="1240"/>
      <w:bookmarkEnd w:id="1241"/>
      <w:bookmarkEnd w:id="1242"/>
      <w:bookmarkEnd w:id="1243"/>
      <w:bookmarkEnd w:id="1244"/>
      <w:bookmarkEnd w:id="1245"/>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proofErr w:type="spellStart"/>
      <w:r w:rsidRPr="00F537EB">
        <w:rPr>
          <w:b/>
          <w:i/>
          <w:lang w:eastAsia="zh-CN"/>
        </w:rPr>
        <w:t>Mp</w:t>
      </w:r>
      <w:proofErr w:type="spellEnd"/>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 xml:space="preserve">e </w:t>
      </w:r>
      <w:proofErr w:type="spellStart"/>
      <w:r w:rsidRPr="00F537EB">
        <w:rPr>
          <w:lang w:eastAsia="zh-CN"/>
        </w:rPr>
        <w:t>PCell</w:t>
      </w:r>
      <w:proofErr w:type="spellEnd"/>
      <w:r w:rsidRPr="00F537EB">
        <w:rPr>
          <w:lang w:eastAsia="zh-CN"/>
        </w:rPr>
        <w:t>,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inter-RAT neighbour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w:t>
      </w:r>
      <w:r w:rsidR="001C0147" w:rsidRPr="00F537EB">
        <w:rPr>
          <w:i/>
          <w:lang w:eastAsia="zh-CN"/>
        </w:rPr>
        <w:t>UTRA</w:t>
      </w:r>
      <w:proofErr w:type="spellEnd"/>
      <w:r w:rsidR="001C0147" w:rsidRPr="00F537EB">
        <w:rPr>
          <w:i/>
          <w:lang w:eastAsia="zh-CN"/>
        </w:rPr>
        <w:t>-FDD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proofErr w:type="spellStart"/>
      <w:r w:rsidRPr="00F537EB">
        <w:rPr>
          <w:b/>
          <w:i/>
          <w:lang w:eastAsia="zh-CN"/>
        </w:rPr>
        <w:t>Mp</w:t>
      </w:r>
      <w:proofErr w:type="spellEnd"/>
      <w:r w:rsidRPr="00F537EB">
        <w:rPr>
          <w:b/>
          <w:i/>
          <w:lang w:eastAsia="zh-CN"/>
        </w:rPr>
        <w:t xml:space="preserve">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46" w:name="_Toc36836359"/>
      <w:bookmarkStart w:id="1247" w:name="_Toc36843336"/>
      <w:bookmarkStart w:id="1248" w:name="_Toc37067625"/>
      <w:bookmarkStart w:id="1249" w:name="_Toc20425817"/>
      <w:bookmarkStart w:id="1250" w:name="_Toc29321213"/>
      <w:r w:rsidRPr="00F537EB">
        <w:t>5.5.4.10</w:t>
      </w:r>
      <w:r w:rsidRPr="00F537EB">
        <w:tab/>
        <w:t>Event I1 (Interference becomes higher than threshold)</w:t>
      </w:r>
      <w:bookmarkEnd w:id="1246"/>
      <w:bookmarkEnd w:id="1247"/>
      <w:bookmarkEnd w:id="1248"/>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128C601E" w14:textId="2DE7A165" w:rsidR="00333A90" w:rsidRPr="00F537EB" w:rsidRDefault="00333A90" w:rsidP="00AB77CA">
      <w:pPr>
        <w:pStyle w:val="Heading4"/>
        <w:rPr>
          <w:lang w:eastAsia="zh-CN"/>
        </w:rPr>
      </w:pPr>
      <w:bookmarkStart w:id="1251" w:name="_Toc36756818"/>
      <w:bookmarkStart w:id="1252" w:name="_Toc36836360"/>
      <w:bookmarkStart w:id="1253" w:name="_Toc36843337"/>
      <w:bookmarkStart w:id="1254" w:name="_Toc37067626"/>
      <w:r w:rsidRPr="00F537EB">
        <w:t>5.5.4.1</w:t>
      </w:r>
      <w:r w:rsidR="0076276E" w:rsidRPr="00F537EB">
        <w:t>1</w:t>
      </w:r>
      <w:r w:rsidRPr="00F537EB">
        <w:tab/>
        <w:t xml:space="preserve">Event C1 (The NR </w:t>
      </w:r>
      <w:proofErr w:type="spellStart"/>
      <w:r w:rsidRPr="00F537EB">
        <w:t>sidelink</w:t>
      </w:r>
      <w:proofErr w:type="spellEnd"/>
      <w:r w:rsidRPr="00F537EB">
        <w:t xml:space="preserve"> channel busy ratio is above a threshold)</w:t>
      </w:r>
      <w:bookmarkEnd w:id="1251"/>
      <w:bookmarkEnd w:id="1252"/>
      <w:bookmarkEnd w:id="1253"/>
      <w:bookmarkEnd w:id="1254"/>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2.65pt;height:14.4pt" o:ole="" fillcolor="yellow">
            <v:imagedata r:id="rId58" o:title=""/>
          </v:shape>
          <o:OLEObject Type="Embed" ProgID="Equation.3" ShapeID="_x0000_i1047" DrawAspect="Content" ObjectID="_1649691122"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4.4pt" o:ole="">
            <v:imagedata r:id="rId60" o:title=""/>
          </v:shape>
          <o:OLEObject Type="Embed" ProgID="Equation.3" ShapeID="_x0000_i1048" DrawAspect="Content" ObjectID="_1649691123"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proofErr w:type="spellStart"/>
      <w:r w:rsidRPr="00F537EB">
        <w:rPr>
          <w:i/>
        </w:rPr>
        <w:t>reportConfigNR</w:t>
      </w:r>
      <w:proofErr w:type="spellEnd"/>
      <w:r w:rsidRPr="00F537EB">
        <w:rPr>
          <w:i/>
        </w:rPr>
        <w:t>-SL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55" w:name="_Toc36756819"/>
      <w:bookmarkStart w:id="1256" w:name="_Toc36836361"/>
      <w:bookmarkStart w:id="1257" w:name="_Toc36843338"/>
      <w:bookmarkStart w:id="1258" w:name="_Toc37067627"/>
      <w:r w:rsidRPr="00F537EB">
        <w:t>5.5.4.1</w:t>
      </w:r>
      <w:r w:rsidR="0076276E" w:rsidRPr="00F537EB">
        <w:t>2</w:t>
      </w:r>
      <w:r w:rsidRPr="00F537EB">
        <w:tab/>
        <w:t xml:space="preserve">Event C2 (The NR </w:t>
      </w:r>
      <w:proofErr w:type="spellStart"/>
      <w:r w:rsidRPr="00F537EB">
        <w:t>sidelink</w:t>
      </w:r>
      <w:proofErr w:type="spellEnd"/>
      <w:r w:rsidRPr="00F537EB">
        <w:t xml:space="preserve"> channel busy ratio is below a threshold)</w:t>
      </w:r>
      <w:bookmarkEnd w:id="1255"/>
      <w:bookmarkEnd w:id="1256"/>
      <w:bookmarkEnd w:id="1257"/>
      <w:bookmarkEnd w:id="1258"/>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4.4pt" o:ole="">
            <v:imagedata r:id="rId60" o:title=""/>
          </v:shape>
          <o:OLEObject Type="Embed" ProgID="Equation.3" ShapeID="_x0000_i1049" DrawAspect="Content" ObjectID="_1649691124"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2.65pt;height:14.4pt" o:ole="" fillcolor="yellow">
            <v:imagedata r:id="rId58" o:title=""/>
          </v:shape>
          <o:OLEObject Type="Embed" ProgID="Equation.3" ShapeID="_x0000_i1050" DrawAspect="Content" ObjectID="_1649691125"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w:t>
      </w:r>
      <w:proofErr w:type="spellStart"/>
      <w:r w:rsidRPr="00F537EB">
        <w:rPr>
          <w:i/>
        </w:rPr>
        <w:t>reportConfigNR</w:t>
      </w:r>
      <w:proofErr w:type="spellEnd"/>
      <w:r w:rsidRPr="00F537EB">
        <w:rPr>
          <w:i/>
        </w:rPr>
        <w:t>-SL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59" w:name="_Toc36756820"/>
      <w:bookmarkStart w:id="1260" w:name="_Toc36836362"/>
      <w:bookmarkStart w:id="1261" w:name="_Toc36843339"/>
      <w:bookmarkStart w:id="1262" w:name="_Toc37067628"/>
      <w:r w:rsidRPr="00F537EB">
        <w:t>5.5.4.1</w:t>
      </w:r>
      <w:r w:rsidR="0076276E" w:rsidRPr="00F537EB">
        <w:t>3</w:t>
      </w:r>
      <w:r w:rsidRPr="00F537EB">
        <w:tab/>
        <w:t xml:space="preserve">Event V1 (The V2X </w:t>
      </w:r>
      <w:proofErr w:type="spellStart"/>
      <w:r w:rsidRPr="00F537EB">
        <w:t>sidelink</w:t>
      </w:r>
      <w:proofErr w:type="spellEnd"/>
      <w:r w:rsidRPr="00F537EB">
        <w:t xml:space="preserve"> channel busy ratio is above a threshold)</w:t>
      </w:r>
      <w:bookmarkEnd w:id="1259"/>
      <w:bookmarkEnd w:id="1260"/>
      <w:bookmarkEnd w:id="1261"/>
      <w:bookmarkEnd w:id="1262"/>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63" w:name="_Toc36756821"/>
      <w:bookmarkStart w:id="1264" w:name="_Toc36836363"/>
      <w:bookmarkStart w:id="1265" w:name="_Toc36843340"/>
      <w:bookmarkStart w:id="1266" w:name="_Toc37067629"/>
      <w:r w:rsidRPr="00F537EB">
        <w:t>5.5.4.1</w:t>
      </w:r>
      <w:r w:rsidR="0076276E" w:rsidRPr="00F537EB">
        <w:t>4</w:t>
      </w:r>
      <w:r w:rsidRPr="00F537EB">
        <w:tab/>
        <w:t xml:space="preserve">Event V2 (The V2X </w:t>
      </w:r>
      <w:proofErr w:type="spellStart"/>
      <w:r w:rsidRPr="00F537EB">
        <w:t>sidelink</w:t>
      </w:r>
      <w:proofErr w:type="spellEnd"/>
      <w:r w:rsidRPr="00F537EB">
        <w:t xml:space="preserve"> channel busy ratio is below a threshold)</w:t>
      </w:r>
      <w:bookmarkEnd w:id="1263"/>
      <w:bookmarkEnd w:id="1264"/>
      <w:bookmarkEnd w:id="1265"/>
      <w:bookmarkEnd w:id="1266"/>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67" w:name="_Toc36756823"/>
      <w:bookmarkStart w:id="1268" w:name="_Toc36836364"/>
      <w:bookmarkStart w:id="1269" w:name="_Toc36843341"/>
      <w:bookmarkStart w:id="1270" w:name="_Toc37067630"/>
      <w:r w:rsidRPr="00F537EB">
        <w:t>5.5.5</w:t>
      </w:r>
      <w:r w:rsidRPr="00F537EB">
        <w:tab/>
        <w:t>Measurement reporting</w:t>
      </w:r>
      <w:bookmarkEnd w:id="1249"/>
      <w:bookmarkEnd w:id="1250"/>
      <w:bookmarkEnd w:id="1267"/>
      <w:bookmarkEnd w:id="1268"/>
      <w:bookmarkEnd w:id="1269"/>
      <w:bookmarkEnd w:id="1270"/>
    </w:p>
    <w:p w14:paraId="775709D3" w14:textId="77777777" w:rsidR="002C5D28" w:rsidRPr="00F537EB" w:rsidRDefault="002C5D28" w:rsidP="002C5D28">
      <w:pPr>
        <w:pStyle w:val="Heading4"/>
      </w:pPr>
      <w:bookmarkStart w:id="1271" w:name="_Toc20425818"/>
      <w:bookmarkStart w:id="1272" w:name="_Toc29321214"/>
      <w:bookmarkStart w:id="1273" w:name="_Toc36756824"/>
      <w:bookmarkStart w:id="1274" w:name="_Toc36836365"/>
      <w:bookmarkStart w:id="1275" w:name="_Toc36843342"/>
      <w:bookmarkStart w:id="1276" w:name="_Toc37067631"/>
      <w:r w:rsidRPr="00F537EB">
        <w:t>5.5.5.1</w:t>
      </w:r>
      <w:r w:rsidRPr="00F537EB">
        <w:tab/>
        <w:t>General</w:t>
      </w:r>
      <w:bookmarkEnd w:id="1271"/>
      <w:bookmarkEnd w:id="1272"/>
      <w:bookmarkEnd w:id="1273"/>
      <w:bookmarkEnd w:id="1274"/>
      <w:bookmarkEnd w:id="1275"/>
      <w:bookmarkEnd w:id="1276"/>
    </w:p>
    <w:p w14:paraId="6120EB0C" w14:textId="77777777" w:rsidR="002C5D28" w:rsidRPr="00F537EB" w:rsidRDefault="002C5D28" w:rsidP="002C5D28">
      <w:pPr>
        <w:pStyle w:val="TH"/>
      </w:pPr>
      <w:r w:rsidRPr="00F537EB">
        <w:rPr>
          <w:noProof/>
        </w:rPr>
        <w:object w:dxaOrig="3465" w:dyaOrig="1575" w14:anchorId="02241702">
          <v:shape id="_x0000_i1051" type="#_x0000_t75" style="width:173.45pt;height:80.15pt" o:ole="">
            <v:imagedata r:id="rId64" o:title=""/>
          </v:shape>
          <o:OLEObject Type="Embed" ProgID="Mscgen.Chart" ShapeID="_x0000_i1051" DrawAspect="Content" ObjectID="_1649691126"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277" w:name="_Hlk946016"/>
      <w:r w:rsidRPr="00F537EB">
        <w:t xml:space="preserve">For the </w:t>
      </w:r>
      <w:proofErr w:type="spellStart"/>
      <w:r w:rsidRPr="00F537EB">
        <w:rPr>
          <w:i/>
        </w:rPr>
        <w:t>measId</w:t>
      </w:r>
      <w:proofErr w:type="spellEnd"/>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proofErr w:type="spellStart"/>
      <w:r w:rsidRPr="00F537EB">
        <w:rPr>
          <w:i/>
        </w:rPr>
        <w:t>MeasurementReport</w:t>
      </w:r>
      <w:proofErr w:type="spellEnd"/>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proofErr w:type="spellStart"/>
      <w:r w:rsidRPr="00F537EB">
        <w:rPr>
          <w:i/>
        </w:rPr>
        <w:t>measId</w:t>
      </w:r>
      <w:proofErr w:type="spellEnd"/>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proofErr w:type="spellStart"/>
      <w:r w:rsidRPr="00F537EB">
        <w:rPr>
          <w:i/>
        </w:rPr>
        <w:t>servingCellMO</w:t>
      </w:r>
      <w:proofErr w:type="spellEnd"/>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w:t>
      </w:r>
      <w:r w:rsidRPr="00F537EB">
        <w:rPr>
          <w:rFonts w:eastAsia="MS PGothic"/>
        </w:rPr>
        <w:t xml:space="preserve"> </w:t>
      </w:r>
      <w:proofErr w:type="spellStart"/>
      <w:r w:rsidRPr="00F537EB">
        <w:rPr>
          <w:rFonts w:eastAsia="MS PGothic"/>
          <w:i/>
          <w:iCs/>
        </w:rPr>
        <w:t>rsType</w:t>
      </w:r>
      <w:proofErr w:type="spellEnd"/>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proofErr w:type="spellStart"/>
      <w:r w:rsidRPr="00F537EB">
        <w:rPr>
          <w:rFonts w:eastAsia="MS PGothic"/>
          <w:i/>
          <w:iCs/>
        </w:rPr>
        <w:t>rsType</w:t>
      </w:r>
      <w:proofErr w:type="spellEnd"/>
      <w:r w:rsidRPr="00F537EB">
        <w:rPr>
          <w:rFonts w:eastAsia="MS PGothic"/>
          <w:i/>
          <w:iCs/>
        </w:rPr>
        <w:t xml:space="preserve"> </w:t>
      </w:r>
      <w:r w:rsidRPr="00F537EB">
        <w:rPr>
          <w:rFonts w:eastAsia="MS PGothic"/>
          <w:iCs/>
        </w:rPr>
        <w:t xml:space="preserve">included in the </w:t>
      </w:r>
      <w:proofErr w:type="spellStart"/>
      <w:r w:rsidRPr="00F537EB">
        <w:rPr>
          <w:i/>
        </w:rPr>
        <w:t>reportConfig</w:t>
      </w:r>
      <w:proofErr w:type="spellEnd"/>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the </w:t>
      </w:r>
      <w:proofErr w:type="spellStart"/>
      <w:r w:rsidRPr="00F537EB">
        <w:rPr>
          <w:rFonts w:eastAsia="MS PGothic"/>
          <w:i/>
          <w:iCs/>
        </w:rPr>
        <w:t>rsType</w:t>
      </w:r>
      <w:proofErr w:type="spellEnd"/>
      <w:r w:rsidRPr="00F537EB">
        <w:rPr>
          <w:rFonts w:eastAsia="MS PGothic"/>
        </w:rPr>
        <w:t xml:space="preserve"> included in the </w:t>
      </w:r>
      <w:proofErr w:type="spellStart"/>
      <w:r w:rsidRPr="00F537EB">
        <w:rPr>
          <w:rFonts w:eastAsia="MS PGothic"/>
          <w:i/>
          <w:iCs/>
        </w:rPr>
        <w:t>reportConfig</w:t>
      </w:r>
      <w:proofErr w:type="spellEnd"/>
      <w:r w:rsidRPr="00F537EB">
        <w:rPr>
          <w:rFonts w:eastAsia="MS PGothic"/>
          <w:i/>
          <w:iCs/>
        </w:rPr>
        <w:t xml:space="preserve">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proofErr w:type="spellStart"/>
      <w:r w:rsidR="008D6790" w:rsidRPr="00F537EB">
        <w:rPr>
          <w:i/>
        </w:rPr>
        <w:t>servCellId</w:t>
      </w:r>
      <w:proofErr w:type="spellEnd"/>
      <w:r w:rsidR="008D6790" w:rsidRPr="00F537EB" w:rsidDel="008D6790">
        <w:rPr>
          <w:i/>
        </w:rPr>
        <w:t xml:space="preserve"> </w:t>
      </w:r>
      <w:r w:rsidRPr="00F537EB">
        <w:t xml:space="preserve">within </w:t>
      </w:r>
      <w:proofErr w:type="spellStart"/>
      <w:r w:rsidRPr="00F537EB">
        <w:rPr>
          <w:i/>
        </w:rPr>
        <w:t>measResultServingMOList</w:t>
      </w:r>
      <w:proofErr w:type="spellEnd"/>
      <w:r w:rsidRPr="00F537EB">
        <w:t xml:space="preserve"> to include each NR serving cell that is configured with </w:t>
      </w:r>
      <w:proofErr w:type="spellStart"/>
      <w:r w:rsidRPr="00F537EB">
        <w:rPr>
          <w:i/>
        </w:rPr>
        <w:t>servingCellMO</w:t>
      </w:r>
      <w:proofErr w:type="spellEnd"/>
      <w:r w:rsidRPr="00F537EB">
        <w:t>, if any;</w:t>
      </w:r>
    </w:p>
    <w:p w14:paraId="57DA0893" w14:textId="5DD868A2" w:rsidR="002C5D28" w:rsidRPr="00F537EB" w:rsidRDefault="002C5D28" w:rsidP="005379E3">
      <w:pPr>
        <w:pStyle w:val="B1"/>
      </w:pPr>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as described in 5.5.5.2;</w:t>
      </w:r>
    </w:p>
    <w:p w14:paraId="11CC7855" w14:textId="308C6EF2" w:rsidR="002C5D28" w:rsidRPr="00F537EB" w:rsidRDefault="002C5D28" w:rsidP="005379E3">
      <w:pPr>
        <w:pStyle w:val="B1"/>
      </w:pPr>
      <w:bookmarkStart w:id="1278" w:name="_Hlk1592210"/>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proofErr w:type="spellStart"/>
      <w:r w:rsidRPr="00F537EB">
        <w:rPr>
          <w:i/>
        </w:rPr>
        <w:t>measObjectId</w:t>
      </w:r>
      <w:proofErr w:type="spellEnd"/>
      <w:r w:rsidRPr="00F537EB">
        <w:t xml:space="preserve"> referenced in the </w:t>
      </w:r>
      <w:proofErr w:type="spellStart"/>
      <w:r w:rsidRPr="00F537EB">
        <w:rPr>
          <w:i/>
        </w:rPr>
        <w:t>measIdList</w:t>
      </w:r>
      <w:proofErr w:type="spellEnd"/>
      <w:r w:rsidR="00D90E69" w:rsidRPr="00F537EB">
        <w:rPr>
          <w:i/>
        </w:rPr>
        <w:t xml:space="preserve"> </w:t>
      </w:r>
      <w:r w:rsidR="00D90E69" w:rsidRPr="00F537EB">
        <w:t>which is also referenced with</w:t>
      </w:r>
      <w:r w:rsidR="00D90E69" w:rsidRPr="00F537EB">
        <w:rPr>
          <w:i/>
        </w:rPr>
        <w:t xml:space="preserve"> </w:t>
      </w:r>
      <w:proofErr w:type="spellStart"/>
      <w:r w:rsidR="00D90E69" w:rsidRPr="00F537EB">
        <w:rPr>
          <w:i/>
        </w:rPr>
        <w:t>servingCellMO</w:t>
      </w:r>
      <w:proofErr w:type="spellEnd"/>
      <w:r w:rsidRPr="00F537EB">
        <w:t xml:space="preserve">, other than the </w:t>
      </w:r>
      <w:proofErr w:type="spellStart"/>
      <w:r w:rsidRPr="00F537EB">
        <w:rPr>
          <w:i/>
        </w:rPr>
        <w:t>measObjectId</w:t>
      </w:r>
      <w:proofErr w:type="spellEnd"/>
      <w:r w:rsidR="00187ED9" w:rsidRPr="00F537EB">
        <w:t xml:space="preserve"> </w:t>
      </w:r>
      <w:r w:rsidRPr="00F537EB">
        <w:t xml:space="preserve">corresponding with the </w:t>
      </w:r>
      <w:proofErr w:type="spellStart"/>
      <w:r w:rsidRPr="00F537EB">
        <w:rPr>
          <w:i/>
        </w:rPr>
        <w:t>measId</w:t>
      </w:r>
      <w:proofErr w:type="spellEnd"/>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proofErr w:type="spellStart"/>
      <w:r w:rsidR="002C5D28" w:rsidRPr="00F537EB">
        <w:rPr>
          <w:i/>
        </w:rPr>
        <w:t>measResultBestNeighCell</w:t>
      </w:r>
      <w:proofErr w:type="spellEnd"/>
      <w:r w:rsidR="002C5D28" w:rsidRPr="00F537EB">
        <w:t xml:space="preserve"> within </w:t>
      </w:r>
      <w:proofErr w:type="spellStart"/>
      <w:r w:rsidR="002C5D28" w:rsidRPr="00F537EB">
        <w:rPr>
          <w:i/>
        </w:rPr>
        <w:t>measResultServingMOList</w:t>
      </w:r>
      <w:proofErr w:type="spellEnd"/>
      <w:r w:rsidR="002C5D28" w:rsidRPr="00F537EB">
        <w:rPr>
          <w:i/>
        </w:rPr>
        <w:t xml:space="preserve"> </w:t>
      </w:r>
      <w:r w:rsidR="002C5D28" w:rsidRPr="00F537EB">
        <w:t xml:space="preserve">to include the </w:t>
      </w:r>
      <w:proofErr w:type="spellStart"/>
      <w:r w:rsidR="002C5D28" w:rsidRPr="00F537EB">
        <w:rPr>
          <w:i/>
        </w:rPr>
        <w:t>physCellId</w:t>
      </w:r>
      <w:proofErr w:type="spellEnd"/>
      <w:r w:rsidR="002C5D28" w:rsidRPr="00F537EB">
        <w:t xml:space="preserve"> and the available measurement quantities based on the </w:t>
      </w:r>
      <w:proofErr w:type="spellStart"/>
      <w:r w:rsidR="002C5D28" w:rsidRPr="00F537EB">
        <w:rPr>
          <w:rFonts w:eastAsia="SimSun"/>
          <w:i/>
          <w:lang w:eastAsia="zh-CN"/>
        </w:rPr>
        <w:t>reportQuantityCell</w:t>
      </w:r>
      <w:proofErr w:type="spellEnd"/>
      <w:r w:rsidR="0069708C" w:rsidRPr="00F537EB">
        <w:rPr>
          <w:rFonts w:eastAsia="SimSun"/>
          <w:lang w:eastAsia="zh-CN"/>
        </w:rPr>
        <w:t xml:space="preserve"> </w:t>
      </w:r>
      <w:r w:rsidR="002C5D28" w:rsidRPr="00F537EB">
        <w:t xml:space="preserve">and </w:t>
      </w:r>
      <w:proofErr w:type="spellStart"/>
      <w:r w:rsidR="002C5D28" w:rsidRPr="00F537EB">
        <w:rPr>
          <w:i/>
        </w:rPr>
        <w:t>rsType</w:t>
      </w:r>
      <w:proofErr w:type="spellEnd"/>
      <w:r w:rsidR="00187ED9" w:rsidRPr="00F537EB">
        <w:t xml:space="preserve"> </w:t>
      </w:r>
      <w:r w:rsidR="002C5D28" w:rsidRPr="00F537EB">
        <w:t xml:space="preserve">indicated in </w:t>
      </w:r>
      <w:proofErr w:type="spellStart"/>
      <w:r w:rsidR="002C5D28" w:rsidRPr="00F537EB">
        <w:rPr>
          <w:i/>
        </w:rPr>
        <w:t>reportConfig</w:t>
      </w:r>
      <w:proofErr w:type="spellEnd"/>
      <w:r w:rsidR="002C5D28" w:rsidRPr="00F537EB">
        <w:rPr>
          <w:i/>
        </w:rPr>
        <w:t xml:space="preserve"> </w:t>
      </w:r>
      <w:r w:rsidR="002C5D28" w:rsidRPr="00F537EB">
        <w:t xml:space="preserve">of the non-serving cell corresponding to the concerned </w:t>
      </w:r>
      <w:proofErr w:type="spellStart"/>
      <w:r w:rsidR="002C5D28" w:rsidRPr="00F537EB">
        <w:rPr>
          <w:i/>
        </w:rPr>
        <w:t>measObjectNR</w:t>
      </w:r>
      <w:proofErr w:type="spellEnd"/>
      <w:r w:rsidR="00FE2099" w:rsidRPr="00F537EB">
        <w:rPr>
          <w:i/>
        </w:rPr>
        <w:t xml:space="preserve"> </w:t>
      </w:r>
      <w:r w:rsidR="002C5D28" w:rsidRPr="00F537EB">
        <w:t xml:space="preserve">with the highest measured RSRP if RSRP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RSRQ if RSRQ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proofErr w:type="spellStart"/>
      <w:r w:rsidR="002C5D28" w:rsidRPr="00F537EB">
        <w:rPr>
          <w:i/>
        </w:rPr>
        <w:t>reportConfig</w:t>
      </w:r>
      <w:proofErr w:type="spellEnd"/>
      <w:r w:rsidR="002C5D28" w:rsidRPr="00F537EB">
        <w:t xml:space="preserve"> associated with the </w:t>
      </w:r>
      <w:proofErr w:type="spellStart"/>
      <w:r w:rsidR="002C5D28" w:rsidRPr="00F537EB">
        <w:rPr>
          <w:i/>
        </w:rPr>
        <w:t>measId</w:t>
      </w:r>
      <w:proofErr w:type="spellEnd"/>
      <w:r w:rsidR="002C5D28"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002C5D28" w:rsidRPr="00F537EB">
        <w:t xml:space="preserve"> and</w:t>
      </w:r>
      <w:r w:rsidR="002C5D28" w:rsidRPr="00F537EB">
        <w:rPr>
          <w:i/>
        </w:rPr>
        <w:t xml:space="preserve"> </w:t>
      </w:r>
      <w:proofErr w:type="spellStart"/>
      <w:r w:rsidR="00E71D45" w:rsidRPr="00F537EB">
        <w:rPr>
          <w:i/>
        </w:rPr>
        <w:t>maxNrofRS-IndexesToReport</w:t>
      </w:r>
      <w:proofErr w:type="spellEnd"/>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proofErr w:type="spellStart"/>
      <w:r w:rsidR="002C5D28" w:rsidRPr="00F537EB">
        <w:rPr>
          <w:i/>
          <w:lang w:val="en-GB"/>
        </w:rPr>
        <w:t>reportConfig</w:t>
      </w:r>
      <w:proofErr w:type="spellEnd"/>
      <w:r w:rsidR="002C5D28" w:rsidRPr="00F537EB">
        <w:rPr>
          <w:lang w:val="en-GB"/>
        </w:rPr>
        <w:t xml:space="preserve"> as described in 5.5.5.2;</w:t>
      </w:r>
    </w:p>
    <w:bookmarkEnd w:id="1277"/>
    <w:bookmarkEnd w:id="1278"/>
    <w:p w14:paraId="4BEDFB3C" w14:textId="2B0059D8" w:rsidR="001A12B7" w:rsidRPr="00F537EB" w:rsidRDefault="001A12B7" w:rsidP="001A12B7">
      <w:pPr>
        <w:pStyle w:val="B1"/>
      </w:pPr>
      <w:r w:rsidRPr="00F537EB">
        <w:t>1&gt;</w:t>
      </w:r>
      <w:r w:rsidRPr="00F537EB">
        <w:tab/>
        <w:t xml:space="preserve">if the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proofErr w:type="spellStart"/>
      <w:r w:rsidRPr="00F537EB">
        <w:rPr>
          <w:i/>
        </w:rPr>
        <w:t>measResultServFreqListEUTRA</w:t>
      </w:r>
      <w:proofErr w:type="spellEnd"/>
      <w:r w:rsidRPr="00F537EB">
        <w:rPr>
          <w:i/>
        </w:rPr>
        <w:t>-SCG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proofErr w:type="spellStart"/>
      <w:r w:rsidRPr="00F537EB">
        <w:rPr>
          <w:i/>
        </w:rPr>
        <w:t>carrierFreq</w:t>
      </w:r>
      <w:proofErr w:type="spellEnd"/>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proofErr w:type="spellStart"/>
      <w:r w:rsidRPr="00F537EB">
        <w:rPr>
          <w:i/>
        </w:rPr>
        <w:t>measResultServingCell</w:t>
      </w:r>
      <w:proofErr w:type="spellEnd"/>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04B71998" w14:textId="13ED0788" w:rsidR="001A12B7" w:rsidRPr="00F537EB" w:rsidRDefault="001A12B7" w:rsidP="001A12B7">
      <w:pPr>
        <w:pStyle w:val="B5"/>
      </w:pPr>
      <w:r w:rsidRPr="00F537EB">
        <w:t>5&gt;</w:t>
      </w:r>
      <w:r w:rsidRPr="00F537EB">
        <w:tab/>
        <w:t xml:space="preserve">set the </w:t>
      </w:r>
      <w:proofErr w:type="spellStart"/>
      <w:r w:rsidRPr="00F537EB">
        <w:rPr>
          <w:i/>
        </w:rPr>
        <w:t>measResultServFreqListEUTRA</w:t>
      </w:r>
      <w:proofErr w:type="spellEnd"/>
      <w:r w:rsidRPr="00F537EB">
        <w:rPr>
          <w:i/>
        </w:rPr>
        <w:t>-SCG</w:t>
      </w:r>
      <w:r w:rsidRPr="00F537EB">
        <w:t xml:space="preserve"> to include within </w:t>
      </w:r>
      <w:proofErr w:type="spellStart"/>
      <w:r w:rsidRPr="00F537EB">
        <w:rPr>
          <w:i/>
        </w:rPr>
        <w:t>measResultBestNeighCell</w:t>
      </w:r>
      <w:proofErr w:type="spellEnd"/>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proofErr w:type="spellStart"/>
      <w:r w:rsidRPr="00F537EB">
        <w:rPr>
          <w:i/>
        </w:rPr>
        <w:t>measResultServFreqListNR</w:t>
      </w:r>
      <w:proofErr w:type="spellEnd"/>
      <w:r w:rsidRPr="00F537EB">
        <w:rPr>
          <w:i/>
        </w:rPr>
        <w:t>-SCG</w:t>
      </w:r>
      <w:r w:rsidRPr="00F537EB">
        <w:t xml:space="preserve"> to include for each NR SCG serving cell that is configured with </w:t>
      </w:r>
      <w:proofErr w:type="spellStart"/>
      <w:r w:rsidRPr="00F537EB">
        <w:rPr>
          <w:i/>
        </w:rPr>
        <w:t>servingCellMO</w:t>
      </w:r>
      <w:proofErr w:type="spellEnd"/>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rsType</w:t>
      </w:r>
      <w:proofErr w:type="spellEnd"/>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proofErr w:type="spellStart"/>
      <w:r w:rsidRPr="00F537EB">
        <w:rPr>
          <w:i/>
        </w:rPr>
        <w:t>rsType</w:t>
      </w:r>
      <w:proofErr w:type="spellEnd"/>
      <w:r w:rsidRPr="00F537EB">
        <w:t xml:space="preserve"> included in the </w:t>
      </w:r>
      <w:proofErr w:type="spellStart"/>
      <w:r w:rsidRPr="00F537EB">
        <w:rPr>
          <w:i/>
        </w:rPr>
        <w:t>reportConfig</w:t>
      </w:r>
      <w:proofErr w:type="spellEnd"/>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proofErr w:type="spellStart"/>
      <w:r w:rsidRPr="00F537EB">
        <w:rPr>
          <w:i/>
          <w:lang w:val="en-GB"/>
        </w:rPr>
        <w:t>rsType</w:t>
      </w:r>
      <w:proofErr w:type="spellEnd"/>
      <w:r w:rsidRPr="00F537EB">
        <w:rPr>
          <w:lang w:val="en-GB"/>
        </w:rPr>
        <w:t xml:space="preserve"> included in the </w:t>
      </w:r>
      <w:proofErr w:type="spellStart"/>
      <w:r w:rsidRPr="00F537EB">
        <w:rPr>
          <w:i/>
          <w:lang w:val="en-GB"/>
        </w:rPr>
        <w:t>reportConfig</w:t>
      </w:r>
      <w:proofErr w:type="spellEnd"/>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proofErr w:type="spellStart"/>
      <w:r w:rsidRPr="00F537EB">
        <w:rPr>
          <w:i/>
        </w:rPr>
        <w:t>ssbFrequency</w:t>
      </w:r>
      <w:proofErr w:type="spellEnd"/>
      <w:r w:rsidRPr="00F537EB">
        <w:t xml:space="preserve"> to the value indicated by </w:t>
      </w:r>
      <w:proofErr w:type="spellStart"/>
      <w:r w:rsidRPr="00F537EB">
        <w:t>ssbFrequency</w:t>
      </w:r>
      <w:proofErr w:type="spellEnd"/>
      <w:r w:rsidRPr="00F537EB">
        <w:t xml:space="preserve"> as included in the</w:t>
      </w:r>
      <w:r w:rsidRPr="00F537EB">
        <w:rPr>
          <w:i/>
        </w:rPr>
        <w:t xml:space="preserve"> </w:t>
      </w:r>
      <w:proofErr w:type="spellStart"/>
      <w:r w:rsidRPr="00F537EB">
        <w:rPr>
          <w:i/>
        </w:rPr>
        <w:t>MeasObjectNR</w:t>
      </w:r>
      <w:proofErr w:type="spellEnd"/>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w:t>
      </w:r>
      <w:proofErr w:type="spellStart"/>
      <w:r w:rsidRPr="00F537EB">
        <w:rPr>
          <w:i/>
        </w:rPr>
        <w:t>MeasObjectNR</w:t>
      </w:r>
      <w:proofErr w:type="spellEnd"/>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4518B9F8" w14:textId="2E0F5D98" w:rsidR="001A12B7" w:rsidRPr="00F537EB" w:rsidRDefault="001A12B7" w:rsidP="001A12B7">
      <w:pPr>
        <w:pStyle w:val="B5"/>
      </w:pPr>
      <w:r w:rsidRPr="00F537EB">
        <w:t>5&gt;</w:t>
      </w:r>
      <w:r w:rsidRPr="00F537EB">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proofErr w:type="spellStart"/>
      <w:r w:rsidRPr="00F537EB">
        <w:rPr>
          <w:i/>
          <w:lang w:val="en-GB"/>
        </w:rPr>
        <w:t>physCellId</w:t>
      </w:r>
      <w:proofErr w:type="spellEnd"/>
      <w:r w:rsidRPr="00F537EB">
        <w:rPr>
          <w:lang w:val="en-GB"/>
        </w:rPr>
        <w:t xml:space="preserve"> and the available measurement quantities based on the </w:t>
      </w:r>
      <w:proofErr w:type="spellStart"/>
      <w:r w:rsidRPr="00F537EB">
        <w:rPr>
          <w:rFonts w:eastAsia="SimSun"/>
          <w:i/>
          <w:lang w:val="en-GB" w:eastAsia="zh-CN"/>
        </w:rPr>
        <w:t>reportQuantityCell</w:t>
      </w:r>
      <w:proofErr w:type="spellEnd"/>
      <w:r w:rsidRPr="00F537EB">
        <w:rPr>
          <w:rFonts w:eastAsia="SimSun"/>
          <w:lang w:val="en-GB" w:eastAsia="zh-CN"/>
        </w:rPr>
        <w:t xml:space="preserve"> </w:t>
      </w:r>
      <w:r w:rsidRPr="00F537EB">
        <w:rPr>
          <w:lang w:val="en-GB"/>
        </w:rPr>
        <w:t xml:space="preserve">and </w:t>
      </w:r>
      <w:proofErr w:type="spellStart"/>
      <w:r w:rsidRPr="00F537EB">
        <w:rPr>
          <w:i/>
          <w:lang w:val="en-GB"/>
        </w:rPr>
        <w:t>rsType</w:t>
      </w:r>
      <w:proofErr w:type="spellEnd"/>
      <w:r w:rsidRPr="00F537EB">
        <w:rPr>
          <w:lang w:val="en-GB"/>
        </w:rPr>
        <w:t xml:space="preserve"> indicated in </w:t>
      </w:r>
      <w:proofErr w:type="spellStart"/>
      <w:r w:rsidRPr="00F537EB">
        <w:rPr>
          <w:i/>
          <w:lang w:val="en-GB"/>
        </w:rPr>
        <w:t>reportConfig</w:t>
      </w:r>
      <w:proofErr w:type="spellEnd"/>
      <w:r w:rsidRPr="00F537EB">
        <w:rPr>
          <w:i/>
          <w:lang w:val="en-GB"/>
        </w:rPr>
        <w:t xml:space="preserve"> </w:t>
      </w:r>
      <w:r w:rsidRPr="00F537EB">
        <w:rPr>
          <w:lang w:val="en-GB"/>
        </w:rPr>
        <w:t xml:space="preserve">of the non-serving cell corresponding to the concerned </w:t>
      </w:r>
      <w:proofErr w:type="spellStart"/>
      <w:r w:rsidRPr="00F537EB">
        <w:rPr>
          <w:i/>
          <w:lang w:val="en-GB"/>
        </w:rPr>
        <w:t>measObjectNR</w:t>
      </w:r>
      <w:proofErr w:type="spellEnd"/>
      <w:r w:rsidRPr="00F537EB">
        <w:rPr>
          <w:i/>
          <w:lang w:val="en-GB"/>
        </w:rPr>
        <w:t xml:space="preserve"> </w:t>
      </w:r>
      <w:r w:rsidRPr="00F537EB">
        <w:rPr>
          <w:lang w:val="en-GB"/>
        </w:rPr>
        <w:t xml:space="preserve">with the highest measured RSRP if RSRP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RSRQ if RSRQ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proofErr w:type="spellStart"/>
      <w:r w:rsidRPr="00F537EB">
        <w:rPr>
          <w:i/>
          <w:lang w:val="en-GB"/>
        </w:rPr>
        <w:t>reportConfig</w:t>
      </w:r>
      <w:proofErr w:type="spellEnd"/>
      <w:r w:rsidRPr="00F537EB">
        <w:rPr>
          <w:lang w:val="en-GB"/>
        </w:rPr>
        <w:t xml:space="preserve"> associated with the </w:t>
      </w:r>
      <w:proofErr w:type="spellStart"/>
      <w:r w:rsidRPr="00F537EB">
        <w:rPr>
          <w:i/>
          <w:lang w:val="en-GB"/>
        </w:rPr>
        <w:t>measId</w:t>
      </w:r>
      <w:proofErr w:type="spellEnd"/>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proofErr w:type="spellStart"/>
      <w:r w:rsidRPr="00F537EB">
        <w:rPr>
          <w:i/>
          <w:lang w:eastAsia="zh-CN"/>
        </w:rPr>
        <w:t>rssi</w:t>
      </w:r>
      <w:proofErr w:type="spellEnd"/>
      <w:r w:rsidRPr="00F537EB">
        <w:rPr>
          <w:i/>
          <w:lang w:eastAsia="zh-CN"/>
        </w:rPr>
        <w:t>-Result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proofErr w:type="spellStart"/>
      <w:r w:rsidRPr="00F537EB">
        <w:rPr>
          <w:i/>
          <w:lang w:eastAsia="zh-CN"/>
        </w:rPr>
        <w:t>reportInterval</w:t>
      </w:r>
      <w:proofErr w:type="spellEnd"/>
      <w:r w:rsidRPr="00F537EB">
        <w:rPr>
          <w:i/>
          <w:lang w:eastAsia="zh-CN"/>
        </w:rPr>
        <w:t>;</w:t>
      </w:r>
    </w:p>
    <w:p w14:paraId="10370268" w14:textId="77777777" w:rsidR="00DE53FB" w:rsidRPr="00F537EB" w:rsidRDefault="00DE53FB" w:rsidP="00DE53FB">
      <w:pPr>
        <w:pStyle w:val="B2"/>
      </w:pPr>
      <w:r w:rsidRPr="00F537EB">
        <w:t>2&gt;</w:t>
      </w:r>
      <w:r w:rsidRPr="00F537EB">
        <w:tab/>
        <w:t xml:space="preserve">set the </w:t>
      </w:r>
      <w:proofErr w:type="spellStart"/>
      <w:r w:rsidRPr="00F537EB">
        <w:rPr>
          <w:i/>
        </w:rPr>
        <w:t>chan</w:t>
      </w:r>
      <w:r w:rsidRPr="00F537EB">
        <w:rPr>
          <w:i/>
          <w:lang w:eastAsia="zh-CN"/>
        </w:rPr>
        <w:t>n</w:t>
      </w:r>
      <w:r w:rsidRPr="00F537EB">
        <w:rPr>
          <w:i/>
        </w:rPr>
        <w:t>elOccupancy</w:t>
      </w:r>
      <w:proofErr w:type="spellEnd"/>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proofErr w:type="spellStart"/>
      <w:r w:rsidRPr="00F537EB">
        <w:rPr>
          <w:i/>
          <w:lang w:eastAsia="zh-CN"/>
        </w:rPr>
        <w:t>channelOccupancyThreshold</w:t>
      </w:r>
      <w:proofErr w:type="spellEnd"/>
      <w:r w:rsidRPr="00F537EB">
        <w:rPr>
          <w:lang w:eastAsia="zh-CN"/>
        </w:rPr>
        <w:t xml:space="preserve"> within all the sample values in the </w:t>
      </w:r>
      <w:proofErr w:type="spellStart"/>
      <w:r w:rsidRPr="00F537EB">
        <w:rPr>
          <w:i/>
          <w:lang w:eastAsia="zh-CN"/>
        </w:rPr>
        <w:t>reportInterval</w:t>
      </w:r>
      <w:proofErr w:type="spellEnd"/>
      <w:r w:rsidRPr="00F537EB">
        <w:rPr>
          <w:i/>
          <w:lang w:eastAsia="zh-CN"/>
        </w:rPr>
        <w:t>;</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proofErr w:type="spellStart"/>
      <w:r w:rsidR="002C5D28" w:rsidRPr="00F537EB">
        <w:rPr>
          <w:i/>
        </w:rPr>
        <w:t>measResultNeighCells</w:t>
      </w:r>
      <w:proofErr w:type="spellEnd"/>
      <w:r w:rsidR="002C5D28" w:rsidRPr="00F537EB">
        <w:t xml:space="preserve"> to include the best neighbouring cells up to </w:t>
      </w:r>
      <w:proofErr w:type="spellStart"/>
      <w:r w:rsidR="002C5D28" w:rsidRPr="00F537EB">
        <w:rPr>
          <w:i/>
        </w:rPr>
        <w:t>maxReportCells</w:t>
      </w:r>
      <w:proofErr w:type="spellEnd"/>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proofErr w:type="spellStart"/>
      <w:r w:rsidR="002C5D28" w:rsidRPr="00F537EB">
        <w:rPr>
          <w:i/>
        </w:rPr>
        <w:t>cellsTriggeredList</w:t>
      </w:r>
      <w:proofErr w:type="spellEnd"/>
      <w:r w:rsidR="002C5D28" w:rsidRPr="00F537EB">
        <w:t xml:space="preserve"> as defined within the </w:t>
      </w:r>
      <w:proofErr w:type="spellStart"/>
      <w:r w:rsidR="002C5D28" w:rsidRPr="00F537EB">
        <w:rPr>
          <w:i/>
        </w:rPr>
        <w:t>VarMeasReportList</w:t>
      </w:r>
      <w:proofErr w:type="spellEnd"/>
      <w:r w:rsidR="002C5D28" w:rsidRPr="00F537EB">
        <w:t xml:space="preserve"> for this </w:t>
      </w:r>
      <w:proofErr w:type="spellStart"/>
      <w:r w:rsidR="002C5D28" w:rsidRPr="00F537EB">
        <w:rPr>
          <w:i/>
        </w:rPr>
        <w:t>measId</w:t>
      </w:r>
      <w:proofErr w:type="spellEnd"/>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proofErr w:type="spellStart"/>
      <w:r w:rsidR="002C5D28" w:rsidRPr="00F537EB">
        <w:rPr>
          <w:i/>
        </w:rPr>
        <w:t>measResultNeighCells</w:t>
      </w:r>
      <w:proofErr w:type="spellEnd"/>
      <w:r w:rsidR="002C5D28" w:rsidRPr="00F537EB">
        <w:t xml:space="preserve">, include the </w:t>
      </w:r>
      <w:proofErr w:type="spellStart"/>
      <w:r w:rsidR="002C5D28" w:rsidRPr="00F537EB">
        <w:rPr>
          <w:i/>
        </w:rPr>
        <w:t>physCellId</w:t>
      </w:r>
      <w:proofErr w:type="spellEnd"/>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proofErr w:type="spellStart"/>
      <w:r w:rsidR="002C5D28" w:rsidRPr="00F537EB">
        <w:rPr>
          <w:i/>
        </w:rPr>
        <w:t>reportConfig</w:t>
      </w:r>
      <w:proofErr w:type="spellEnd"/>
      <w:r w:rsidR="002C5D28" w:rsidRPr="00F537EB">
        <w:t xml:space="preserve"> for this </w:t>
      </w:r>
      <w:proofErr w:type="spellStart"/>
      <w:r w:rsidR="002C5D28" w:rsidRPr="00F537EB">
        <w:rPr>
          <w:i/>
        </w:rPr>
        <w:t>measId</w:t>
      </w:r>
      <w:proofErr w:type="spellEnd"/>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ssb</w:t>
      </w:r>
      <w:proofErr w:type="spellEnd"/>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resultsSSB</w:t>
      </w:r>
      <w:proofErr w:type="spellEnd"/>
      <w:r w:rsidR="002C5D28" w:rsidRPr="00F537EB">
        <w:rPr>
          <w:i/>
          <w:lang w:val="en-GB"/>
        </w:rPr>
        <w:t>-Cell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SS/PBCH block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csi-rs</w:t>
      </w:r>
      <w:proofErr w:type="spellEnd"/>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resultsCSI</w:t>
      </w:r>
      <w:proofErr w:type="spellEnd"/>
      <w:r w:rsidR="002C5D28" w:rsidRPr="00F537EB">
        <w:rPr>
          <w:i/>
          <w:lang w:val="en-GB"/>
        </w:rPr>
        <w:t>-RS-Cell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CSI-RS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proofErr w:type="spellStart"/>
      <w:r w:rsidR="002C5D28" w:rsidRPr="00F537EB">
        <w:rPr>
          <w:i/>
          <w:lang w:val="en-GB"/>
        </w:rPr>
        <w:t>measResult</w:t>
      </w:r>
      <w:proofErr w:type="spellEnd"/>
      <w:r w:rsidR="002C5D28" w:rsidRPr="00F537EB">
        <w:rPr>
          <w:lang w:val="en-GB"/>
        </w:rPr>
        <w:t xml:space="preserve"> to include the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rFonts w:eastAsia="SimSun"/>
          <w:i/>
          <w:iCs/>
          <w:lang w:val="en-GB"/>
        </w:rPr>
        <w:t>reportQuantity</w:t>
      </w:r>
      <w:proofErr w:type="spellEnd"/>
      <w:r w:rsidR="002C5D28" w:rsidRPr="00F537EB">
        <w:rPr>
          <w:rFonts w:cs="Arial"/>
          <w:lang w:val="en-GB" w:eastAsia="zh-CN"/>
        </w:rPr>
        <w:t xml:space="preserve"> within the concerned </w:t>
      </w:r>
      <w:proofErr w:type="spellStart"/>
      <w:r w:rsidR="002C5D28" w:rsidRPr="00F537EB">
        <w:rPr>
          <w:rFonts w:eastAsia="SimSun"/>
          <w:i/>
          <w:iCs/>
          <w:lang w:val="en-GB"/>
        </w:rPr>
        <w:t>reportConfigInterRAT</w:t>
      </w:r>
      <w:proofErr w:type="spellEnd"/>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proofErr w:type="spellStart"/>
      <w:r w:rsidR="007D6903" w:rsidRPr="00F537EB">
        <w:rPr>
          <w:i/>
        </w:rPr>
        <w:t>plmn-IdentityInfoList</w:t>
      </w:r>
      <w:proofErr w:type="spellEnd"/>
      <w:r w:rsidR="002C5D28" w:rsidRPr="00F537EB">
        <w:t xml:space="preserve"> of the </w:t>
      </w:r>
      <w:proofErr w:type="spellStart"/>
      <w:r w:rsidR="002C5D28" w:rsidRPr="00F537EB">
        <w:rPr>
          <w:i/>
        </w:rPr>
        <w:t>cgi</w:t>
      </w:r>
      <w:proofErr w:type="spellEnd"/>
      <w:r w:rsidR="002C5D28" w:rsidRPr="00F537EB">
        <w:rPr>
          <w:i/>
        </w:rPr>
        <w:t>-Info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proofErr w:type="spellStart"/>
      <w:r w:rsidR="002C5D28" w:rsidRPr="00F537EB">
        <w:rPr>
          <w:i/>
        </w:rPr>
        <w:t>plmn-IdentityInfoList</w:t>
      </w:r>
      <w:proofErr w:type="spellEnd"/>
      <w:r w:rsidR="002C5D28" w:rsidRPr="00F537EB">
        <w:t xml:space="preserve"> including </w:t>
      </w:r>
      <w:proofErr w:type="spellStart"/>
      <w:r w:rsidR="002C5D28" w:rsidRPr="00F537EB">
        <w:rPr>
          <w:i/>
        </w:rPr>
        <w:t>plmn-IdentityList</w:t>
      </w:r>
      <w:proofErr w:type="spellEnd"/>
      <w:r w:rsidR="002C5D28" w:rsidRPr="00F537EB">
        <w:t xml:space="preserve">, </w:t>
      </w:r>
      <w:proofErr w:type="spellStart"/>
      <w:r w:rsidR="002C5D28" w:rsidRPr="00F537EB">
        <w:rPr>
          <w:i/>
        </w:rPr>
        <w:t>trackingAreaCode</w:t>
      </w:r>
      <w:proofErr w:type="spellEnd"/>
      <w:r w:rsidR="002C5D28" w:rsidRPr="00F537EB">
        <w:t xml:space="preserve"> (if available), </w:t>
      </w:r>
      <w:proofErr w:type="spellStart"/>
      <w:r w:rsidR="002C5D28" w:rsidRPr="00F537EB">
        <w:rPr>
          <w:i/>
        </w:rPr>
        <w:t>ranac</w:t>
      </w:r>
      <w:proofErr w:type="spellEnd"/>
      <w:r w:rsidR="002C5D28" w:rsidRPr="00F537EB">
        <w:t xml:space="preserve"> (if available)</w:t>
      </w:r>
      <w:r w:rsidR="0077109F" w:rsidRPr="00F537EB">
        <w:t>,</w:t>
      </w:r>
      <w:r w:rsidR="002C5D28" w:rsidRPr="00F537EB">
        <w:t xml:space="preserve"> </w:t>
      </w:r>
      <w:proofErr w:type="spellStart"/>
      <w:r w:rsidR="002C5D28" w:rsidRPr="00F537EB">
        <w:rPr>
          <w:i/>
        </w:rPr>
        <w:t>cellIdentity</w:t>
      </w:r>
      <w:proofErr w:type="spellEnd"/>
      <w:r w:rsidR="002C5D28" w:rsidRPr="00F537EB">
        <w:t xml:space="preserve"> </w:t>
      </w:r>
      <w:r w:rsidR="0077109F" w:rsidRPr="00F537EB">
        <w:t xml:space="preserve">and </w:t>
      </w:r>
      <w:proofErr w:type="spellStart"/>
      <w:r w:rsidR="0077109F" w:rsidRPr="00F537EB">
        <w:rPr>
          <w:i/>
        </w:rPr>
        <w:t>cellReservedForOperatorUse</w:t>
      </w:r>
      <w:proofErr w:type="spellEnd"/>
      <w:r w:rsidR="0077109F" w:rsidRPr="00F537EB">
        <w:t xml:space="preserve"> </w:t>
      </w:r>
      <w:r w:rsidR="002C5D28" w:rsidRPr="00F537EB">
        <w:t xml:space="preserve">for each entry of the </w:t>
      </w:r>
      <w:proofErr w:type="spellStart"/>
      <w:r w:rsidR="002C5D28" w:rsidRPr="00F537EB">
        <w:rPr>
          <w:i/>
        </w:rPr>
        <w:t>plmn-IdentityInfoList</w:t>
      </w:r>
      <w:proofErr w:type="spellEnd"/>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proofErr w:type="spellStart"/>
      <w:r w:rsidR="002C5D28" w:rsidRPr="00F537EB">
        <w:rPr>
          <w:i/>
        </w:rPr>
        <w:t>frequencyBandList</w:t>
      </w:r>
      <w:proofErr w:type="spellEnd"/>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proofErr w:type="spellStart"/>
      <w:r w:rsidRPr="00F537EB">
        <w:rPr>
          <w:i/>
        </w:rPr>
        <w:t>npn-IdentityInfoList</w:t>
      </w:r>
      <w:proofErr w:type="spellEnd"/>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proofErr w:type="spellStart"/>
      <w:r w:rsidRPr="00F537EB">
        <w:rPr>
          <w:i/>
          <w:iCs/>
          <w:lang w:eastAsia="x-none"/>
        </w:rPr>
        <w:t>npn-IdentityInfoList</w:t>
      </w:r>
      <w:proofErr w:type="spellEnd"/>
      <w:r w:rsidRPr="00F537EB">
        <w:t xml:space="preserve"> including </w:t>
      </w:r>
      <w:proofErr w:type="spellStart"/>
      <w:r w:rsidRPr="00F537EB">
        <w:rPr>
          <w:i/>
          <w:iCs/>
          <w:lang w:eastAsia="x-none"/>
        </w:rPr>
        <w:t>npn-IdentityList</w:t>
      </w:r>
      <w:proofErr w:type="spellEnd"/>
      <w:r w:rsidRPr="00F537EB">
        <w:t xml:space="preserve">, </w:t>
      </w:r>
      <w:proofErr w:type="spellStart"/>
      <w:r w:rsidRPr="00F537EB">
        <w:rPr>
          <w:i/>
          <w:iCs/>
          <w:lang w:eastAsia="x-none"/>
        </w:rPr>
        <w:t>trackingAreaCode</w:t>
      </w:r>
      <w:proofErr w:type="spellEnd"/>
      <w:r w:rsidRPr="00F537EB">
        <w:t xml:space="preserve"> (if available), </w:t>
      </w:r>
      <w:proofErr w:type="spellStart"/>
      <w:r w:rsidRPr="00F537EB">
        <w:rPr>
          <w:i/>
          <w:iCs/>
          <w:lang w:eastAsia="x-none"/>
        </w:rPr>
        <w:t>ranac</w:t>
      </w:r>
      <w:proofErr w:type="spellEnd"/>
      <w:r w:rsidRPr="00F537EB">
        <w:t xml:space="preserve"> (if available), </w:t>
      </w:r>
      <w:proofErr w:type="spellStart"/>
      <w:r w:rsidRPr="00F537EB">
        <w:rPr>
          <w:i/>
          <w:iCs/>
          <w:lang w:eastAsia="x-none"/>
        </w:rPr>
        <w:t>cellIdentity</w:t>
      </w:r>
      <w:proofErr w:type="spellEnd"/>
      <w:r w:rsidRPr="00F537EB">
        <w:t xml:space="preserve"> and </w:t>
      </w:r>
      <w:proofErr w:type="spellStart"/>
      <w:r w:rsidRPr="00F537EB">
        <w:rPr>
          <w:i/>
          <w:iCs/>
          <w:lang w:eastAsia="x-none"/>
        </w:rPr>
        <w:t>cellReservedForOperatorUse</w:t>
      </w:r>
      <w:proofErr w:type="spellEnd"/>
      <w:r w:rsidRPr="00F537EB">
        <w:t xml:space="preserve"> for each entry of the </w:t>
      </w:r>
      <w:proofErr w:type="spellStart"/>
      <w:r w:rsidRPr="00F537EB">
        <w:rPr>
          <w:i/>
          <w:iCs/>
          <w:lang w:eastAsia="x-none"/>
        </w:rPr>
        <w:t>npn-IdentityInfoList</w:t>
      </w:r>
      <w:proofErr w:type="spellEnd"/>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if all Rel-16 are required to be able to report the </w:t>
      </w:r>
      <w:proofErr w:type="spellStart"/>
      <w:r w:rsidRPr="00F537EB">
        <w:rPr>
          <w:color w:val="auto"/>
        </w:rPr>
        <w:t>npn-IdentityInfoList</w:t>
      </w:r>
      <w:proofErr w:type="spellEnd"/>
      <w:r w:rsidRPr="00F537EB">
        <w:rPr>
          <w:color w:val="auto"/>
        </w:rPr>
        <w: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proofErr w:type="spellStart"/>
      <w:r w:rsidR="002C5D28" w:rsidRPr="00F537EB">
        <w:rPr>
          <w:i/>
        </w:rPr>
        <w:t>ssb-SubcarrierOffset</w:t>
      </w:r>
      <w:proofErr w:type="spellEnd"/>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proofErr w:type="spellStart"/>
      <w:r w:rsidR="002C5D28" w:rsidRPr="00F537EB">
        <w:rPr>
          <w:i/>
        </w:rPr>
        <w:t>cgi</w:t>
      </w:r>
      <w:proofErr w:type="spellEnd"/>
      <w:r w:rsidR="002C5D28" w:rsidRPr="00F537EB">
        <w:rPr>
          <w:i/>
        </w:rPr>
        <w:t>-Info-EPC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proofErr w:type="spellStart"/>
      <w:r w:rsidR="002C5D28" w:rsidRPr="00F537EB">
        <w:rPr>
          <w:i/>
        </w:rPr>
        <w:t>cgi</w:t>
      </w:r>
      <w:proofErr w:type="spellEnd"/>
      <w:r w:rsidR="002C5D28" w:rsidRPr="00F537EB">
        <w:rPr>
          <w:i/>
        </w:rPr>
        <w:t>-Info-EPC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proofErr w:type="spellStart"/>
      <w:r w:rsidRPr="00F537EB">
        <w:rPr>
          <w:i/>
        </w:rPr>
        <w:t>cgi</w:t>
      </w:r>
      <w:proofErr w:type="spellEnd"/>
      <w:r w:rsidRPr="00F537EB">
        <w:rPr>
          <w:i/>
        </w:rPr>
        <w:t>-Info</w:t>
      </w:r>
      <w:r w:rsidRPr="00F537EB">
        <w:t xml:space="preserve"> for the cell indicated by the </w:t>
      </w:r>
      <w:proofErr w:type="spellStart"/>
      <w:r w:rsidRPr="00F537EB">
        <w:rPr>
          <w:i/>
        </w:rPr>
        <w:t>cellForWhichToReportCGI</w:t>
      </w:r>
      <w:proofErr w:type="spellEnd"/>
      <w:r w:rsidRPr="00F537EB">
        <w:t xml:space="preserve"> in the associated </w:t>
      </w:r>
      <w:proofErr w:type="spellStart"/>
      <w:r w:rsidRPr="00F537EB">
        <w:rPr>
          <w:i/>
        </w:rPr>
        <w:t>measObject</w:t>
      </w:r>
      <w:proofErr w:type="spellEnd"/>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proofErr w:type="spellStart"/>
      <w:r w:rsidR="002C5D28" w:rsidRPr="00F537EB">
        <w:rPr>
          <w:i/>
        </w:rPr>
        <w:t>freqBandIndicator</w:t>
      </w:r>
      <w:proofErr w:type="spellEnd"/>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multiBandInfoList</w:t>
      </w:r>
      <w:proofErr w:type="spellEnd"/>
      <w:r w:rsidR="002C5D28" w:rsidRPr="00F537EB">
        <w:t xml:space="preserve">, include the </w:t>
      </w:r>
      <w:proofErr w:type="spellStart"/>
      <w:r w:rsidR="002C5D28" w:rsidRPr="00F537EB">
        <w:rPr>
          <w:i/>
        </w:rPr>
        <w:t>multiBandInfoList</w:t>
      </w:r>
      <w:proofErr w:type="spellEnd"/>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freqBandIndicatorPriority</w:t>
      </w:r>
      <w:proofErr w:type="spellEnd"/>
      <w:r w:rsidR="002C5D28" w:rsidRPr="00F537EB">
        <w:t xml:space="preserve">, include the </w:t>
      </w:r>
      <w:proofErr w:type="spellStart"/>
      <w:r w:rsidR="002C5D28" w:rsidRPr="00F537EB">
        <w:rPr>
          <w:i/>
        </w:rPr>
        <w:t>freqBandIndicatorPriority</w:t>
      </w:r>
      <w:proofErr w:type="spellEnd"/>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proofErr w:type="spellStart"/>
      <w:r w:rsidRPr="00F537EB">
        <w:rPr>
          <w:i/>
        </w:rPr>
        <w:t>measObject</w:t>
      </w:r>
      <w:proofErr w:type="spellEnd"/>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1A5B116A" w14:textId="39EF8F4B"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NR </w:t>
      </w:r>
      <w:proofErr w:type="spellStart"/>
      <w:r w:rsidRPr="00F537EB">
        <w:t>PSCell</w:t>
      </w:r>
      <w:proofErr w:type="spellEnd"/>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proofErr w:type="spellStart"/>
      <w:r w:rsidRPr="00F537EB">
        <w:rPr>
          <w:rFonts w:eastAsia="SimSun"/>
          <w:i/>
        </w:rPr>
        <w:t>reportSFTD-NeighMeas</w:t>
      </w:r>
      <w:proofErr w:type="spellEnd"/>
      <w:r w:rsidRPr="00F537EB">
        <w:rPr>
          <w:rFonts w:eastAsia="SimSun"/>
        </w:rPr>
        <w:t xml:space="preserve"> is </w:t>
      </w:r>
      <w:r w:rsidRPr="00F537EB">
        <w:t>included</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proofErr w:type="spellStart"/>
      <w:r w:rsidRPr="00F537EB">
        <w:rPr>
          <w:i/>
        </w:rPr>
        <w:t>measResultCellListSFTD</w:t>
      </w:r>
      <w:proofErr w:type="spellEnd"/>
      <w:r w:rsidRPr="00F537EB">
        <w:rPr>
          <w:i/>
        </w:rPr>
        <w:t xml:space="preserve">-NR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proofErr w:type="spellStart"/>
      <w:r w:rsidRPr="00F537EB">
        <w:rPr>
          <w:i/>
        </w:rPr>
        <w:t>physCellId</w:t>
      </w:r>
      <w:proofErr w:type="spellEnd"/>
      <w:r w:rsidRPr="00F537EB">
        <w:t xml:space="preserve"> to the physical cell identity of the </w:t>
      </w:r>
      <w:proofErr w:type="spellStart"/>
      <w:r w:rsidRPr="00F537EB">
        <w:t>concered</w:t>
      </w:r>
      <w:proofErr w:type="spellEnd"/>
      <w:r w:rsidRPr="00F537EB">
        <w:t xml:space="preserve"> NR neighbour cell.</w:t>
      </w:r>
    </w:p>
    <w:p w14:paraId="22EAD3C7" w14:textId="77777777" w:rsidR="001A079E" w:rsidRPr="00F537EB" w:rsidRDefault="001A079E" w:rsidP="001A079E">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proofErr w:type="spellStart"/>
      <w:r w:rsidRPr="00F537EB">
        <w:rPr>
          <w:i/>
        </w:rPr>
        <w:t>measObject</w:t>
      </w:r>
      <w:proofErr w:type="spellEnd"/>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reportConfigInterRAT</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00BE483F" w14:textId="4DE632AD"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proofErr w:type="spellStart"/>
      <w:r w:rsidRPr="00F537EB">
        <w:rPr>
          <w:i/>
        </w:rPr>
        <w:t>rsrpResult</w:t>
      </w:r>
      <w:proofErr w:type="spellEnd"/>
      <w:r w:rsidRPr="00F537EB">
        <w:rPr>
          <w:i/>
        </w:rPr>
        <w:t>-EUTRA</w:t>
      </w:r>
      <w:r w:rsidRPr="00F537EB">
        <w:t xml:space="preserve"> to the RSRP of the EUTRA </w:t>
      </w:r>
      <w:proofErr w:type="spellStart"/>
      <w:r w:rsidRPr="00F537EB">
        <w:t>PSCell</w:t>
      </w:r>
      <w:proofErr w:type="spellEnd"/>
      <w:r w:rsidRPr="00F537EB">
        <w:t>;</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 xml:space="preserve">if </w:t>
      </w:r>
      <w:proofErr w:type="spellStart"/>
      <w:r w:rsidRPr="00F537EB">
        <w:rPr>
          <w:rFonts w:eastAsia="DengXian"/>
        </w:rPr>
        <w:t>avareage</w:t>
      </w:r>
      <w:proofErr w:type="spellEnd"/>
      <w:r w:rsidRPr="00F537EB">
        <w:rPr>
          <w:rFonts w:eastAsia="DengXian"/>
        </w:rPr>
        <w:t xml:space="preserv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w:t>
      </w:r>
      <w:proofErr w:type="spellStart"/>
      <w:r w:rsidRPr="00F537EB">
        <w:rPr>
          <w:i/>
        </w:rPr>
        <w:t>DelayValueResultList</w:t>
      </w:r>
      <w:proofErr w:type="spellEnd"/>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proofErr w:type="spellStart"/>
      <w:r w:rsidRPr="00F537EB">
        <w:rPr>
          <w:i/>
          <w:iCs/>
        </w:rPr>
        <w:t>includeCommonLocationInfo</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t xml:space="preserve"> for this </w:t>
      </w:r>
      <w:proofErr w:type="spellStart"/>
      <w:r w:rsidRPr="00F537EB">
        <w:rPr>
          <w:i/>
          <w:iCs/>
        </w:rPr>
        <w:t>measId</w:t>
      </w:r>
      <w:proofErr w:type="spellEnd"/>
      <w:r w:rsidRPr="00F537EB">
        <w:t xml:space="preserve"> and detailed location information that has not been reported is available, set the content of </w:t>
      </w:r>
      <w:proofErr w:type="spellStart"/>
      <w:r w:rsidRPr="00F537EB">
        <w:rPr>
          <w:i/>
        </w:rPr>
        <w:t>commonLocationInfo</w:t>
      </w:r>
      <w:proofErr w:type="spellEnd"/>
      <w:r w:rsidRPr="00F537EB">
        <w:t xml:space="preserve"> of the </w:t>
      </w:r>
      <w:proofErr w:type="spellStart"/>
      <w:r w:rsidRPr="00F537EB">
        <w:rPr>
          <w:i/>
        </w:rPr>
        <w:t>locationInfo</w:t>
      </w:r>
      <w:proofErr w:type="spellEnd"/>
      <w:r w:rsidRPr="00F537EB">
        <w:rPr>
          <w:i/>
        </w:rPr>
        <w:t xml:space="preserve"> </w:t>
      </w:r>
      <w:r w:rsidRPr="00F537EB">
        <w:t>as follows:</w:t>
      </w:r>
    </w:p>
    <w:p w14:paraId="1433F096" w14:textId="77777777" w:rsidR="003C4E8D" w:rsidRPr="00F537EB" w:rsidRDefault="003C4E8D" w:rsidP="003C4E8D">
      <w:pPr>
        <w:pStyle w:val="B2"/>
      </w:pPr>
      <w:r w:rsidRPr="00F537EB">
        <w:t>2&gt;</w:t>
      </w:r>
      <w:r w:rsidRPr="00F537EB">
        <w:tab/>
        <w:t xml:space="preserve">include the </w:t>
      </w:r>
      <w:proofErr w:type="spellStart"/>
      <w:r w:rsidRPr="00F537EB">
        <w:t>locationTimestamp</w:t>
      </w:r>
      <w:proofErr w:type="spellEnd"/>
      <w:r w:rsidRPr="00F537EB">
        <w:t>;</w:t>
      </w:r>
    </w:p>
    <w:p w14:paraId="27A164DD"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locationCoordinate</w:t>
      </w:r>
      <w:proofErr w:type="spellEnd"/>
      <w:r w:rsidRPr="00F537EB">
        <w:t>, if available;</w:t>
      </w:r>
    </w:p>
    <w:p w14:paraId="75A738DD" w14:textId="77777777" w:rsidR="003C4E8D" w:rsidRPr="00F537EB" w:rsidRDefault="003C4E8D" w:rsidP="003C4E8D">
      <w:pPr>
        <w:pStyle w:val="B2"/>
      </w:pPr>
      <w:r w:rsidRPr="00F537EB">
        <w:t>2&gt;</w:t>
      </w:r>
      <w:r w:rsidRPr="00F537EB">
        <w:tab/>
        <w:t xml:space="preserve">include the </w:t>
      </w:r>
      <w:proofErr w:type="spellStart"/>
      <w:r w:rsidRPr="00F537EB">
        <w:rPr>
          <w:i/>
          <w:iCs/>
        </w:rPr>
        <w:t>velocityEstimate</w:t>
      </w:r>
      <w:proofErr w:type="spellEnd"/>
      <w:r w:rsidRPr="00F537EB">
        <w:t>, if available;</w:t>
      </w:r>
    </w:p>
    <w:p w14:paraId="2B3D7A89"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locationError</w:t>
      </w:r>
      <w:proofErr w:type="spellEnd"/>
      <w:r w:rsidRPr="00F537EB">
        <w:t>, if available;</w:t>
      </w:r>
    </w:p>
    <w:p w14:paraId="7092A42C"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locationSource</w:t>
      </w:r>
      <w:proofErr w:type="spellEnd"/>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proofErr w:type="spellStart"/>
      <w:r w:rsidRPr="00F537EB">
        <w:rPr>
          <w:i/>
          <w:iCs/>
        </w:rPr>
        <w:t>gnss</w:t>
      </w:r>
      <w:proofErr w:type="spellEnd"/>
      <w:r w:rsidRPr="00F537EB">
        <w:rPr>
          <w:i/>
          <w:iCs/>
        </w:rPr>
        <w:t>-TOD-</w:t>
      </w:r>
      <w:proofErr w:type="spellStart"/>
      <w:r w:rsidRPr="00F537EB">
        <w:rPr>
          <w:i/>
          <w:iCs/>
        </w:rPr>
        <w:t>msec</w:t>
      </w:r>
      <w:proofErr w:type="spellEnd"/>
      <w:r w:rsidRPr="00F537EB">
        <w:t>,</w:t>
      </w:r>
    </w:p>
    <w:p w14:paraId="585888E1" w14:textId="77777777" w:rsidR="003C4E8D" w:rsidRPr="00F537EB" w:rsidRDefault="003C4E8D" w:rsidP="003C4E8D">
      <w:pPr>
        <w:pStyle w:val="B1"/>
      </w:pPr>
      <w:r w:rsidRPr="00F537EB">
        <w:t>1&gt;</w:t>
      </w:r>
      <w:r w:rsidRPr="00F537EB">
        <w:tab/>
        <w:t xml:space="preserve">if the </w:t>
      </w:r>
      <w:proofErr w:type="spellStart"/>
      <w:r w:rsidRPr="00F537EB">
        <w:rPr>
          <w:i/>
          <w:iCs/>
        </w:rPr>
        <w:t>includeWLAN-Meas</w:t>
      </w:r>
      <w:proofErr w:type="spellEnd"/>
      <w:r w:rsidRPr="00F537EB">
        <w:rPr>
          <w:i/>
          <w:iCs/>
        </w:rPr>
        <w:t xml:space="preserve"> </w:t>
      </w:r>
      <w:r w:rsidRPr="00F537EB">
        <w:t xml:space="preserve">is configured in the corresponding </w:t>
      </w:r>
      <w:proofErr w:type="spellStart"/>
      <w:r w:rsidRPr="00F537EB">
        <w:rPr>
          <w:i/>
        </w:rPr>
        <w:t>reportConfig</w:t>
      </w:r>
      <w:proofErr w:type="spellEnd"/>
      <w:r w:rsidRPr="00F537EB">
        <w:rPr>
          <w:i/>
        </w:rPr>
        <w:t xml:space="preserve"> </w:t>
      </w:r>
      <w:r w:rsidRPr="00F537EB">
        <w:t xml:space="preserve">for this </w:t>
      </w:r>
      <w:proofErr w:type="spellStart"/>
      <w:r w:rsidRPr="00F537EB">
        <w:rPr>
          <w:i/>
        </w:rPr>
        <w:t>measId</w:t>
      </w:r>
      <w:proofErr w:type="spellEnd"/>
      <w:r w:rsidRPr="00F537EB">
        <w:t xml:space="preserve">, set the </w:t>
      </w:r>
      <w:proofErr w:type="spellStart"/>
      <w:r w:rsidRPr="00F537EB">
        <w:rPr>
          <w:i/>
          <w:iCs/>
        </w:rPr>
        <w:t>wlan-LocationInfo</w:t>
      </w:r>
      <w:proofErr w:type="spellEnd"/>
      <w:r w:rsidRPr="00F537EB">
        <w:rPr>
          <w:i/>
          <w:iCs/>
        </w:rPr>
        <w:t xml:space="preserve"> </w:t>
      </w:r>
      <w:r w:rsidRPr="00F537EB">
        <w:t xml:space="preserve">of the </w:t>
      </w:r>
      <w:proofErr w:type="spellStart"/>
      <w:r w:rsidRPr="00F537EB">
        <w:rPr>
          <w:i/>
          <w:iCs/>
        </w:rPr>
        <w:t>locationInfo</w:t>
      </w:r>
      <w:proofErr w:type="spellEnd"/>
      <w:r w:rsidRPr="00F537EB">
        <w:rPr>
          <w:i/>
          <w:iCs/>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proofErr w:type="spellStart"/>
      <w:r w:rsidRPr="00F537EB">
        <w:rPr>
          <w:i/>
          <w:iCs/>
        </w:rPr>
        <w:t>LogMeasResultWLAN</w:t>
      </w:r>
      <w:proofErr w:type="spellEnd"/>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proofErr w:type="spellStart"/>
      <w:r w:rsidRPr="00F537EB">
        <w:rPr>
          <w:i/>
          <w:iCs/>
        </w:rPr>
        <w:t>includeBT-Meas</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rPr>
          <w:i/>
          <w:iCs/>
        </w:rPr>
        <w:t xml:space="preserve"> </w:t>
      </w:r>
      <w:r w:rsidRPr="00F537EB">
        <w:t xml:space="preserve">for this </w:t>
      </w:r>
      <w:proofErr w:type="spellStart"/>
      <w:r w:rsidRPr="00F537EB">
        <w:rPr>
          <w:i/>
        </w:rPr>
        <w:t>measId</w:t>
      </w:r>
      <w:proofErr w:type="spellEnd"/>
      <w:r w:rsidRPr="00F537EB">
        <w:t xml:space="preserve">, set the </w:t>
      </w:r>
      <w:r w:rsidRPr="00F537EB">
        <w:rPr>
          <w:i/>
        </w:rPr>
        <w:t>BT-</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proofErr w:type="spellStart"/>
      <w:r w:rsidRPr="00F537EB">
        <w:rPr>
          <w:i/>
        </w:rPr>
        <w:t>LogMeasResultBT</w:t>
      </w:r>
      <w:proofErr w:type="spellEnd"/>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proofErr w:type="spellStart"/>
      <w:r w:rsidRPr="00F537EB">
        <w:rPr>
          <w:i/>
          <w:iCs/>
        </w:rPr>
        <w:t>includeSensor-Meas</w:t>
      </w:r>
      <w:proofErr w:type="spellEnd"/>
      <w:r w:rsidRPr="00F537EB">
        <w:rPr>
          <w:i/>
          <w:iCs/>
        </w:rPr>
        <w:t xml:space="preserve"> </w:t>
      </w:r>
      <w:r w:rsidRPr="00F537EB">
        <w:t xml:space="preserve">is configured in the corresponding </w:t>
      </w:r>
      <w:proofErr w:type="spellStart"/>
      <w:r w:rsidRPr="00F537EB">
        <w:t>reportConfig</w:t>
      </w:r>
      <w:proofErr w:type="spellEnd"/>
      <w:r w:rsidRPr="00F537EB">
        <w:t xml:space="preserve"> for this </w:t>
      </w:r>
      <w:proofErr w:type="spellStart"/>
      <w:r w:rsidRPr="00F537EB">
        <w:rPr>
          <w:i/>
        </w:rPr>
        <w:t>measId</w:t>
      </w:r>
      <w:proofErr w:type="spellEnd"/>
      <w:r w:rsidRPr="00F537EB">
        <w:t xml:space="preserve">, set the </w:t>
      </w:r>
      <w:r w:rsidRPr="00F537EB">
        <w:rPr>
          <w:i/>
        </w:rPr>
        <w:t>sensor-</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C8E70B" w14:textId="77777777" w:rsidR="003C4E8D" w:rsidRPr="00F537EB" w:rsidRDefault="003C4E8D" w:rsidP="003C4E8D">
      <w:pPr>
        <w:pStyle w:val="B2"/>
      </w:pPr>
      <w:r w:rsidRPr="00F537EB">
        <w:t>2&gt;</w:t>
      </w:r>
      <w:r w:rsidRPr="00F537EB">
        <w:tab/>
        <w:t>if available, include the sensor-</w:t>
      </w:r>
      <w:proofErr w:type="spellStart"/>
      <w:r w:rsidRPr="00F537EB">
        <w:t>MeasurementInformation</w:t>
      </w:r>
      <w:proofErr w:type="spellEnd"/>
      <w:r w:rsidRPr="00F537EB">
        <w:t>;</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w:t>
      </w:r>
      <w:proofErr w:type="spellStart"/>
      <w:r w:rsidRPr="00F537EB">
        <w:rPr>
          <w:i/>
          <w:iCs/>
        </w:rPr>
        <w:t>MotionInformation</w:t>
      </w:r>
      <w:proofErr w:type="spellEnd"/>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to report (for </w:t>
      </w:r>
      <w:proofErr w:type="spellStart"/>
      <w:r w:rsidRPr="00F537EB">
        <w:rPr>
          <w:i/>
          <w:iCs/>
        </w:rPr>
        <w:t>measResultSL</w:t>
      </w:r>
      <w:proofErr w:type="spellEnd"/>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proofErr w:type="spellStart"/>
      <w:r w:rsidRPr="00F537EB">
        <w:rPr>
          <w:i/>
        </w:rPr>
        <w:t>measResultsListSL</w:t>
      </w:r>
      <w:proofErr w:type="spellEnd"/>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 xml:space="preserve">if the </w:t>
      </w:r>
      <w:proofErr w:type="spellStart"/>
      <w:r w:rsidRPr="00F537EB">
        <w:rPr>
          <w:lang w:eastAsia="ko-KR"/>
        </w:rPr>
        <w:t>reportType</w:t>
      </w:r>
      <w:proofErr w:type="spellEnd"/>
      <w:r w:rsidRPr="00F537EB">
        <w:rPr>
          <w:lang w:eastAsia="ko-KR"/>
        </w:rPr>
        <w:t xml:space="preserve"> is set to </w:t>
      </w:r>
      <w:proofErr w:type="spellStart"/>
      <w:r w:rsidRPr="00F537EB">
        <w:rPr>
          <w:lang w:eastAsia="ko-KR"/>
        </w:rPr>
        <w:t>eventTriggered</w:t>
      </w:r>
      <w:proofErr w:type="spellEnd"/>
      <w:r w:rsidRPr="00F537EB">
        <w:rPr>
          <w:lang w:eastAsia="ko-KR"/>
        </w:rPr>
        <w:t>:</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proofErr w:type="spellStart"/>
      <w:r w:rsidRPr="00F537EB">
        <w:rPr>
          <w:i/>
          <w:lang w:eastAsia="zh-CN"/>
        </w:rPr>
        <w:t>pool</w:t>
      </w:r>
      <w:r w:rsidRPr="00F537EB">
        <w:rPr>
          <w:i/>
        </w:rPr>
        <w:t>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proofErr w:type="spellStart"/>
      <w:r w:rsidRPr="00F537EB">
        <w:rPr>
          <w:i/>
          <w:lang w:eastAsia="ko-KR"/>
        </w:rPr>
        <w:t>measObject</w:t>
      </w:r>
      <w:proofErr w:type="spellEnd"/>
      <w:r w:rsidRPr="00F537EB">
        <w:rPr>
          <w:lang w:eastAsia="ko-KR"/>
        </w:rPr>
        <w:t xml:space="preserve"> concerns NR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proofErr w:type="spellStart"/>
      <w:r w:rsidRPr="00F537EB">
        <w:rPr>
          <w:i/>
        </w:rPr>
        <w:t>sl</w:t>
      </w:r>
      <w:proofErr w:type="spellEnd"/>
      <w:r w:rsidRPr="00F537EB">
        <w:rPr>
          <w:i/>
        </w:rPr>
        <w:t>-CBR-</w:t>
      </w:r>
      <w:proofErr w:type="spellStart"/>
      <w:r w:rsidRPr="00F537EB">
        <w:rPr>
          <w:i/>
        </w:rPr>
        <w:t>ResultsNR</w:t>
      </w:r>
      <w:proofErr w:type="spellEnd"/>
      <w:r w:rsidRPr="00F537EB">
        <w:rPr>
          <w:i/>
        </w:rPr>
        <w:t xml:space="preserve">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w:t>
      </w:r>
      <w:proofErr w:type="spellStart"/>
      <w:r w:rsidRPr="00F537EB">
        <w:rPr>
          <w:i/>
          <w:lang w:eastAsia="ko-KR"/>
        </w:rPr>
        <w:t>measObject</w:t>
      </w:r>
      <w:proofErr w:type="spellEnd"/>
      <w:r w:rsidRPr="00F537EB">
        <w:rPr>
          <w:lang w:eastAsia="ko-KR"/>
        </w:rPr>
        <w:t xml:space="preserve"> concerns V2X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w:t>
      </w:r>
      <w:r w:rsidRPr="00F537EB">
        <w:rPr>
          <w:i/>
        </w:rPr>
        <w:t>SL-</w:t>
      </w:r>
      <w:proofErr w:type="spellStart"/>
      <w:r w:rsidRPr="00F537EB">
        <w:rPr>
          <w:i/>
        </w:rPr>
        <w:t>ResourcePoolID</w:t>
      </w:r>
      <w:proofErr w:type="spellEnd"/>
      <w:r w:rsidRPr="00F537EB">
        <w:rPr>
          <w:i/>
        </w:rPr>
        <w:t>-EUTRA</w:t>
      </w:r>
      <w:r w:rsidRPr="00F537EB">
        <w:t xml:space="preserve"> of this transmission resource pool (as identified in the corresponding </w:t>
      </w:r>
      <w:proofErr w:type="spellStart"/>
      <w:r w:rsidRPr="00F537EB">
        <w:rPr>
          <w:i/>
        </w:rPr>
        <w:t>measObject</w:t>
      </w:r>
      <w:proofErr w:type="spellEnd"/>
      <w:r w:rsidRPr="00F537EB">
        <w:t>);</w:t>
      </w:r>
    </w:p>
    <w:p w14:paraId="336E746C" w14:textId="77777777" w:rsidR="00333A90" w:rsidRPr="00F537EB" w:rsidRDefault="00333A90" w:rsidP="00AB77CA">
      <w:pPr>
        <w:pStyle w:val="B4"/>
      </w:pPr>
      <w:r w:rsidRPr="00F537EB">
        <w:t>4&gt;</w:t>
      </w:r>
      <w:r w:rsidRPr="00F537EB">
        <w:tab/>
        <w:t xml:space="preserve">set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are set in the same way as</w:t>
      </w:r>
      <w:r w:rsidRPr="00F537EB">
        <w:rPr>
          <w:i/>
        </w:rPr>
        <w:t xml:space="preserve"> </w:t>
      </w:r>
      <w:proofErr w:type="spellStart"/>
      <w:r w:rsidRPr="00F537EB">
        <w:rPr>
          <w:i/>
        </w:rPr>
        <w:t>cbr</w:t>
      </w:r>
      <w:proofErr w:type="spellEnd"/>
      <w:r w:rsidRPr="00F537EB">
        <w:rPr>
          <w:i/>
        </w:rPr>
        <w:t xml:space="preserve">-PSSCH </w:t>
      </w:r>
      <w:r w:rsidRPr="00F537EB">
        <w:t>and</w:t>
      </w:r>
      <w:r w:rsidRPr="00F537EB">
        <w:rPr>
          <w:i/>
        </w:rPr>
        <w:t xml:space="preserve"> </w:t>
      </w:r>
      <w:proofErr w:type="spellStart"/>
      <w:r w:rsidRPr="00F537EB">
        <w:rPr>
          <w:i/>
        </w:rPr>
        <w:t>cbr</w:t>
      </w:r>
      <w:proofErr w:type="spellEnd"/>
      <w:r w:rsidRPr="00F537EB">
        <w:rPr>
          <w:i/>
        </w:rPr>
        <w:t>-PSCCH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proofErr w:type="spellStart"/>
      <w:r w:rsidRPr="00F537EB">
        <w:rPr>
          <w:i/>
        </w:rPr>
        <w:t>measResultCLI</w:t>
      </w:r>
      <w:proofErr w:type="spellEnd"/>
      <w:r w:rsidRPr="00F537EB">
        <w:t xml:space="preserve"> to include the most interfering SRS resources or most interfering CLI-RSSI resources up to </w:t>
      </w:r>
      <w:proofErr w:type="spellStart"/>
      <w:r w:rsidRPr="00F537EB">
        <w:rPr>
          <w:i/>
        </w:rPr>
        <w:t>maxReportCLI</w:t>
      </w:r>
      <w:proofErr w:type="spellEnd"/>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w:t>
      </w:r>
    </w:p>
    <w:p w14:paraId="52284810" w14:textId="77777777" w:rsidR="001E4859" w:rsidRPr="00F537EB" w:rsidRDefault="001E4859" w:rsidP="001E4859">
      <w:pPr>
        <w:pStyle w:val="B5"/>
      </w:pPr>
      <w:r w:rsidRPr="00F537EB">
        <w:t>5&gt;</w:t>
      </w:r>
      <w:r w:rsidRPr="00F537EB">
        <w:tab/>
        <w:t xml:space="preserve">if trigger quantity is set to </w:t>
      </w:r>
      <w:proofErr w:type="spellStart"/>
      <w:r w:rsidRPr="00F537EB">
        <w:rPr>
          <w:i/>
        </w:rPr>
        <w:t>srs</w:t>
      </w:r>
      <w:proofErr w:type="spellEnd"/>
      <w:r w:rsidRPr="00F537EB">
        <w:rPr>
          <w:i/>
        </w:rPr>
        <w:t>-RSRP</w:t>
      </w:r>
      <w:r w:rsidRPr="00F537EB">
        <w:t xml:space="preserve"> i.e. </w:t>
      </w:r>
      <w:r w:rsidRPr="00F537EB">
        <w:rPr>
          <w:i/>
        </w:rPr>
        <w:t>i1-Threshold</w:t>
      </w:r>
      <w:r w:rsidRPr="00F537EB">
        <w:t xml:space="preserve"> is set to </w:t>
      </w:r>
      <w:proofErr w:type="spellStart"/>
      <w:r w:rsidRPr="00F537EB">
        <w:rPr>
          <w:i/>
        </w:rPr>
        <w:t>srs</w:t>
      </w:r>
      <w:proofErr w:type="spellEnd"/>
      <w:r w:rsidRPr="00F537EB">
        <w:rPr>
          <w:i/>
        </w:rPr>
        <w:t>-RSRP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proofErr w:type="spellStart"/>
      <w:r w:rsidRPr="00F537EB">
        <w:rPr>
          <w:i/>
        </w:rPr>
        <w:t>reportQuantityCLI</w:t>
      </w:r>
      <w:proofErr w:type="spellEnd"/>
      <w:r w:rsidRPr="00F537EB">
        <w:t xml:space="preserve"> is set to </w:t>
      </w:r>
      <w:proofErr w:type="spellStart"/>
      <w:r w:rsidRPr="00F537EB">
        <w:rPr>
          <w:i/>
        </w:rPr>
        <w:t>srs-rsrp</w:t>
      </w:r>
      <w:proofErr w:type="spellEnd"/>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proofErr w:type="spellStart"/>
      <w:r w:rsidRPr="00F537EB">
        <w:rPr>
          <w:i/>
        </w:rPr>
        <w:t>measResultCLI</w:t>
      </w:r>
      <w:proofErr w:type="spellEnd"/>
      <w:r w:rsidRPr="00F537EB">
        <w:t xml:space="preserve">: </w:t>
      </w:r>
    </w:p>
    <w:p w14:paraId="52B63552" w14:textId="77777777" w:rsidR="001E4859" w:rsidRPr="00F537EB" w:rsidRDefault="001E4859" w:rsidP="001E4859">
      <w:pPr>
        <w:pStyle w:val="B5"/>
      </w:pPr>
      <w:r w:rsidRPr="00F537EB">
        <w:t>5&gt;</w:t>
      </w:r>
      <w:r w:rsidRPr="00F537EB">
        <w:tab/>
        <w:t xml:space="preserve">include the </w:t>
      </w:r>
      <w:proofErr w:type="spellStart"/>
      <w:r w:rsidRPr="00F537EB">
        <w:rPr>
          <w:i/>
        </w:rPr>
        <w:t>srs-ResourceId</w:t>
      </w:r>
      <w:proofErr w:type="spellEnd"/>
      <w:r w:rsidRPr="00F537EB">
        <w:t>;</w:t>
      </w:r>
    </w:p>
    <w:p w14:paraId="33285AD0" w14:textId="77777777" w:rsidR="001E4859" w:rsidRPr="00F537EB" w:rsidRDefault="001E4859" w:rsidP="001E4859">
      <w:pPr>
        <w:pStyle w:val="B5"/>
      </w:pPr>
      <w:r w:rsidRPr="00F537EB">
        <w:t>5&gt;</w:t>
      </w:r>
      <w:r w:rsidRPr="00F537EB">
        <w:tab/>
        <w:t xml:space="preserve">set </w:t>
      </w:r>
      <w:proofErr w:type="spellStart"/>
      <w:r w:rsidRPr="00F537EB">
        <w:rPr>
          <w:i/>
        </w:rPr>
        <w:t>srs</w:t>
      </w:r>
      <w:proofErr w:type="spellEnd"/>
      <w:r w:rsidRPr="00F537EB">
        <w:rPr>
          <w:i/>
        </w:rPr>
        <w:t>-RSRP-Result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proofErr w:type="spellStart"/>
      <w:r w:rsidRPr="00F537EB">
        <w:rPr>
          <w:i/>
        </w:rPr>
        <w:t>measResultCLI</w:t>
      </w:r>
      <w:proofErr w:type="spellEnd"/>
      <w:r w:rsidRPr="00F537EB">
        <w:t>:</w:t>
      </w:r>
    </w:p>
    <w:p w14:paraId="1DED3C9C" w14:textId="77777777" w:rsidR="001E4859" w:rsidRPr="00F537EB" w:rsidRDefault="001E4859" w:rsidP="001E4859">
      <w:pPr>
        <w:pStyle w:val="B5"/>
      </w:pPr>
      <w:r w:rsidRPr="00F537EB">
        <w:t>5&gt;</w:t>
      </w:r>
      <w:r w:rsidRPr="00F537EB">
        <w:tab/>
        <w:t xml:space="preserve">include the </w:t>
      </w:r>
      <w:proofErr w:type="spellStart"/>
      <w:r w:rsidRPr="00F537EB">
        <w:rPr>
          <w:i/>
        </w:rPr>
        <w:t>rssi-ResourceId</w:t>
      </w:r>
      <w:proofErr w:type="spellEnd"/>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is less than the </w:t>
      </w:r>
      <w:proofErr w:type="spellStart"/>
      <w:r w:rsidRPr="00F537EB">
        <w:rPr>
          <w:i/>
        </w:rPr>
        <w:t>reportAmount</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proofErr w:type="spellStart"/>
      <w:r w:rsidRPr="00F537EB">
        <w:rPr>
          <w:i/>
        </w:rPr>
        <w:t>reportInterval</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F48C1A8" w14:textId="708EA838" w:rsidR="002C5D28" w:rsidRPr="00F537EB" w:rsidRDefault="002C5D28" w:rsidP="005379E3">
      <w:pPr>
        <w:pStyle w:val="B3"/>
      </w:pPr>
      <w:r w:rsidRPr="00F537EB">
        <w:t>3&gt;</w:t>
      </w:r>
      <w:r w:rsidRPr="00F537EB">
        <w:tab/>
        <w:t xml:space="preserve">remove this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via </w:t>
      </w:r>
      <w:r w:rsidR="00764FDA" w:rsidRPr="00F537EB">
        <w:t>E-UTRA</w:t>
      </w:r>
      <w:r w:rsidRPr="00F537EB">
        <w:t xml:space="preserve"> embedded in E-UTRA RRC message </w:t>
      </w:r>
      <w:proofErr w:type="spellStart"/>
      <w:r w:rsidRPr="00F537EB">
        <w:rPr>
          <w:i/>
        </w:rPr>
        <w:t>ULInformationTransferMRDC</w:t>
      </w:r>
      <w:proofErr w:type="spellEnd"/>
      <w:r w:rsidRPr="00F537EB">
        <w:rPr>
          <w:i/>
        </w:rPr>
        <w:t xml:space="preserve">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proofErr w:type="spellStart"/>
      <w:r w:rsidRPr="00F537EB">
        <w:rPr>
          <w:i/>
        </w:rPr>
        <w:t>MeasurementReport</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rPr>
          <w:i/>
        </w:rPr>
        <w:t xml:space="preserve">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proofErr w:type="spellStart"/>
      <w:r w:rsidRPr="00F537EB">
        <w:rPr>
          <w:i/>
        </w:rPr>
        <w:t>MeasurementReport</w:t>
      </w:r>
      <w:proofErr w:type="spellEnd"/>
      <w:r w:rsidRPr="00F537EB">
        <w:t xml:space="preserve"> message to lower layers for transmission, upon which the procedure ends.</w:t>
      </w:r>
    </w:p>
    <w:p w14:paraId="660227AF" w14:textId="2D337F94" w:rsidR="002C5D28" w:rsidRPr="00F537EB" w:rsidRDefault="002C5D28" w:rsidP="002C5D28">
      <w:pPr>
        <w:pStyle w:val="Heading4"/>
      </w:pPr>
      <w:bookmarkStart w:id="1279" w:name="_Toc20425819"/>
      <w:bookmarkStart w:id="1280" w:name="_Toc29321215"/>
      <w:bookmarkStart w:id="1281" w:name="_Toc36756825"/>
      <w:bookmarkStart w:id="1282" w:name="_Toc36836366"/>
      <w:bookmarkStart w:id="1283" w:name="_Toc36843343"/>
      <w:bookmarkStart w:id="1284" w:name="_Toc37067632"/>
      <w:r w:rsidRPr="00F537EB">
        <w:t>5.5.5.2</w:t>
      </w:r>
      <w:r w:rsidRPr="00F537EB">
        <w:tab/>
        <w:t>Reporting of beam measurement information</w:t>
      </w:r>
      <w:bookmarkEnd w:id="1279"/>
      <w:bookmarkEnd w:id="1280"/>
      <w:bookmarkEnd w:id="1281"/>
      <w:bookmarkEnd w:id="1282"/>
      <w:bookmarkEnd w:id="1283"/>
      <w:bookmarkEnd w:id="1284"/>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proofErr w:type="spellStart"/>
      <w:r w:rsidR="00E71D45" w:rsidRPr="00F537EB">
        <w:rPr>
          <w:i/>
        </w:rPr>
        <w:t>reportQuantityRS</w:t>
      </w:r>
      <w:proofErr w:type="spellEnd"/>
      <w:r w:rsidR="00E71D45" w:rsidRPr="00F537EB">
        <w:rPr>
          <w:i/>
        </w:rPr>
        <w:t>-Indexes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proofErr w:type="spellStart"/>
      <w:r w:rsidRPr="00F537EB">
        <w:rPr>
          <w:i/>
        </w:rPr>
        <w:t>rsIndexResults</w:t>
      </w:r>
      <w:proofErr w:type="spellEnd"/>
      <w:r w:rsidRPr="00F537EB">
        <w:t xml:space="preserve"> to include up to </w:t>
      </w:r>
      <w:proofErr w:type="spellStart"/>
      <w:r w:rsidR="00E71D45" w:rsidRPr="00F537EB">
        <w:rPr>
          <w:i/>
        </w:rPr>
        <w:t>maxNrofRS-IndexesToReport</w:t>
      </w:r>
      <w:proofErr w:type="spellEnd"/>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proofErr w:type="spellStart"/>
      <w:r w:rsidRPr="00F537EB">
        <w:rPr>
          <w:i/>
        </w:rPr>
        <w:t>resultsSSB</w:t>
      </w:r>
      <w:proofErr w:type="spellEnd"/>
      <w:r w:rsidRPr="00F537EB">
        <w:rPr>
          <w:i/>
        </w:rPr>
        <w:t>-Indexes</w:t>
      </w:r>
      <w:r w:rsidRPr="00F537EB">
        <w:t xml:space="preserve"> the index associated to the best beam </w:t>
      </w:r>
      <w:r w:rsidR="007A2DA2" w:rsidRPr="00F537EB">
        <w:t xml:space="preserve">for that SS/PBCH block sorting </w:t>
      </w:r>
      <w:r w:rsidRPr="00F537EB">
        <w:t xml:space="preserve">quantity and if </w:t>
      </w:r>
      <w:proofErr w:type="spellStart"/>
      <w:r w:rsidRPr="00F537EB">
        <w:rPr>
          <w:i/>
        </w:rPr>
        <w:t>absThreshSS-BlocksConsolidation</w:t>
      </w:r>
      <w:proofErr w:type="spellEnd"/>
      <w:r w:rsidR="00753676" w:rsidRPr="00F537EB">
        <w:t xml:space="preserve">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absThreshSS-BlocksConsolidation</w:t>
      </w:r>
      <w:proofErr w:type="spellEnd"/>
      <w:r w:rsidRPr="00F537EB">
        <w:t>;</w:t>
      </w:r>
    </w:p>
    <w:p w14:paraId="24D6B0C1" w14:textId="676FD65F" w:rsidR="002C5D28" w:rsidRPr="00F537EB" w:rsidRDefault="002C5D28" w:rsidP="005379E3">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SS/PBCH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proofErr w:type="spellStart"/>
      <w:r w:rsidRPr="00F537EB">
        <w:rPr>
          <w:i/>
        </w:rPr>
        <w:t>resultsCSI</w:t>
      </w:r>
      <w:proofErr w:type="spellEnd"/>
      <w:r w:rsidRPr="00F537EB">
        <w:rPr>
          <w:i/>
        </w:rPr>
        <w:t>-RS-Indexes</w:t>
      </w:r>
      <w:r w:rsidRPr="00F537EB">
        <w:t xml:space="preserve"> the index associated to the best beam for that CSI-RS sorting quantity and, if </w:t>
      </w:r>
      <w:proofErr w:type="spellStart"/>
      <w:r w:rsidRPr="00F537EB">
        <w:rPr>
          <w:i/>
        </w:rPr>
        <w:t>absThreshCSI</w:t>
      </w:r>
      <w:proofErr w:type="spellEnd"/>
      <w:r w:rsidRPr="00F537EB">
        <w:rPr>
          <w:i/>
        </w:rPr>
        <w:t xml:space="preserve">-RS-Consolidation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absThreshCSI</w:t>
      </w:r>
      <w:proofErr w:type="spellEnd"/>
      <w:r w:rsidRPr="00F537EB">
        <w:rPr>
          <w:i/>
        </w:rPr>
        <w:t>-RS-Consolidation</w:t>
      </w:r>
      <w:r w:rsidRPr="00F537EB">
        <w:t>;</w:t>
      </w:r>
    </w:p>
    <w:p w14:paraId="56357F83" w14:textId="487FE330" w:rsidR="002C5D28" w:rsidRPr="00F537EB" w:rsidRDefault="002C5D28" w:rsidP="002C5D28">
      <w:pPr>
        <w:pStyle w:val="B3"/>
      </w:pPr>
      <w:r w:rsidRPr="00F537EB">
        <w:t>3&gt;</w:t>
      </w:r>
      <w:r w:rsidRPr="00F537EB">
        <w:tab/>
        <w:t xml:space="preserve">if </w:t>
      </w:r>
      <w:proofErr w:type="spellStart"/>
      <w:r w:rsidRPr="00F537EB">
        <w:rPr>
          <w:i/>
        </w:rPr>
        <w:t>includeBeamMeasurements</w:t>
      </w:r>
      <w:proofErr w:type="spellEnd"/>
      <w:r w:rsidR="005B64F3" w:rsidRPr="00F537EB">
        <w:rPr>
          <w:i/>
        </w:rPr>
        <w:t xml:space="preserve"> </w:t>
      </w:r>
      <w:r w:rsidRPr="00F537EB">
        <w:t xml:space="preserve">is configured, include the CSI-RS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285" w:name="_Toc20425820"/>
      <w:bookmarkStart w:id="1286" w:name="_Toc29321216"/>
      <w:bookmarkStart w:id="1287" w:name="_Toc36756826"/>
      <w:bookmarkStart w:id="1288" w:name="_Toc36836367"/>
      <w:bookmarkStart w:id="1289" w:name="_Toc36843344"/>
      <w:bookmarkStart w:id="1290" w:name="_Toc37067633"/>
      <w:r w:rsidRPr="00F537EB">
        <w:t>5.5.5.3</w:t>
      </w:r>
      <w:r w:rsidRPr="00F537EB">
        <w:tab/>
        <w:t>Sorting of cell measurement results</w:t>
      </w:r>
      <w:bookmarkEnd w:id="1285"/>
      <w:bookmarkEnd w:id="1286"/>
      <w:bookmarkEnd w:id="1287"/>
      <w:bookmarkEnd w:id="1288"/>
      <w:bookmarkEnd w:id="1289"/>
      <w:bookmarkEnd w:id="1290"/>
    </w:p>
    <w:p w14:paraId="36C7A0F4" w14:textId="71B13796" w:rsidR="008736EC" w:rsidRPr="00F537EB" w:rsidRDefault="008736EC" w:rsidP="00706D38">
      <w:r w:rsidRPr="00F537EB">
        <w:t xml:space="preserve">The UE shall determine the sorting quantity according to parameters of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proofErr w:type="spellStart"/>
      <w:r w:rsidRPr="00F537EB">
        <w:rPr>
          <w:i/>
        </w:rPr>
        <w:t>aN</w:t>
      </w:r>
      <w:proofErr w:type="spellEnd"/>
      <w:r w:rsidRPr="00F537EB">
        <w:rPr>
          <w:i/>
        </w:rPr>
        <w:t>-Threshold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proofErr w:type="spellStart"/>
      <w:r w:rsidRPr="00F537EB">
        <w:rPr>
          <w:i/>
        </w:rPr>
        <w:t>aN</w:t>
      </w:r>
      <w:proofErr w:type="spellEnd"/>
      <w:r w:rsidRPr="00F537EB">
        <w:rPr>
          <w:i/>
        </w:rPr>
        <w:t>-Offset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proofErr w:type="spellStart"/>
      <w:r w:rsidRPr="00F537EB">
        <w:rPr>
          <w:i/>
        </w:rPr>
        <w:t>bN-ThresholdEUTRA</w:t>
      </w:r>
      <w:proofErr w:type="spellEnd"/>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proofErr w:type="spellStart"/>
      <w:r w:rsidRPr="00F537EB">
        <w:rPr>
          <w:i/>
        </w:rPr>
        <w:t>bN</w:t>
      </w:r>
      <w:proofErr w:type="spellEnd"/>
      <w:r w:rsidRPr="00F537EB">
        <w:rPr>
          <w:i/>
        </w:rPr>
        <w:t>-</w:t>
      </w:r>
      <w:proofErr w:type="spellStart"/>
      <w:r w:rsidRPr="00F537EB">
        <w:rPr>
          <w:i/>
        </w:rPr>
        <w:t>ThresholdUTRA</w:t>
      </w:r>
      <w:proofErr w:type="spellEnd"/>
      <w:r w:rsidRPr="00F537EB">
        <w:rPr>
          <w:i/>
        </w:rPr>
        <w:t xml:space="preserve">-FDD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proofErr w:type="spellStart"/>
      <w:r w:rsidRPr="00F537EB">
        <w:rPr>
          <w:i/>
        </w:rPr>
        <w:t>reportQuantityCell</w:t>
      </w:r>
      <w:proofErr w:type="spellEnd"/>
      <w:r w:rsidRPr="00F537EB">
        <w:t xml:space="preserve"> for an NR cell, and according to </w:t>
      </w:r>
      <w:proofErr w:type="spellStart"/>
      <w:r w:rsidRPr="00F537EB">
        <w:rPr>
          <w:i/>
        </w:rPr>
        <w:t>reportQuantity</w:t>
      </w:r>
      <w:proofErr w:type="spellEnd"/>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proofErr w:type="spellStart"/>
      <w:r w:rsidRPr="00F537EB">
        <w:rPr>
          <w:i/>
        </w:rPr>
        <w:t>reportQuantityUTRA</w:t>
      </w:r>
      <w:proofErr w:type="spellEnd"/>
      <w:r w:rsidRPr="00F537EB">
        <w:rPr>
          <w:i/>
        </w:rPr>
        <w:t>-FDD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291" w:name="_Toc20425821"/>
      <w:bookmarkStart w:id="1292" w:name="_Toc29321217"/>
      <w:bookmarkStart w:id="1293" w:name="_Toc36756827"/>
      <w:bookmarkStart w:id="1294" w:name="_Toc36836368"/>
      <w:bookmarkStart w:id="1295" w:name="_Toc36843345"/>
      <w:bookmarkStart w:id="1296" w:name="_Toc37067634"/>
      <w:r w:rsidRPr="00F537EB">
        <w:t>5.5.6</w:t>
      </w:r>
      <w:r w:rsidRPr="00F537EB">
        <w:tab/>
        <w:t>Location measurement indication</w:t>
      </w:r>
      <w:bookmarkEnd w:id="1291"/>
      <w:bookmarkEnd w:id="1292"/>
      <w:bookmarkEnd w:id="1293"/>
      <w:bookmarkEnd w:id="1294"/>
      <w:bookmarkEnd w:id="1295"/>
      <w:bookmarkEnd w:id="1296"/>
    </w:p>
    <w:p w14:paraId="0FDEB942" w14:textId="56CD8353" w:rsidR="002C5D28" w:rsidRPr="00F537EB" w:rsidRDefault="002C5D28" w:rsidP="002C5D28">
      <w:pPr>
        <w:pStyle w:val="Heading4"/>
      </w:pPr>
      <w:bookmarkStart w:id="1297" w:name="_Toc20425822"/>
      <w:bookmarkStart w:id="1298" w:name="_Toc29321218"/>
      <w:bookmarkStart w:id="1299" w:name="_Toc36756828"/>
      <w:bookmarkStart w:id="1300" w:name="_Toc36836369"/>
      <w:bookmarkStart w:id="1301" w:name="_Toc36843346"/>
      <w:bookmarkStart w:id="1302" w:name="_Toc37067635"/>
      <w:r w:rsidRPr="00F537EB">
        <w:t>5.5.6.1</w:t>
      </w:r>
      <w:r w:rsidRPr="00F537EB">
        <w:tab/>
        <w:t>General</w:t>
      </w:r>
      <w:bookmarkEnd w:id="1297"/>
      <w:bookmarkEnd w:id="1298"/>
      <w:bookmarkEnd w:id="1299"/>
      <w:bookmarkEnd w:id="1300"/>
      <w:bookmarkEnd w:id="1301"/>
      <w:bookmarkEnd w:id="1302"/>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05pt;height:80.15pt" o:ole="">
            <v:imagedata r:id="rId66" o:title=""/>
          </v:shape>
          <o:OLEObject Type="Embed" ProgID="Mscgen.Chart" ShapeID="_x0000_i1052" DrawAspect="Content" ObjectID="_1649691127"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proofErr w:type="spellStart"/>
      <w:r w:rsidR="008C3528" w:rsidRPr="00F537EB">
        <w:rPr>
          <w:i/>
        </w:rPr>
        <w:t>eutra</w:t>
      </w:r>
      <w:proofErr w:type="spellEnd"/>
      <w:r w:rsidR="008C3528" w:rsidRPr="00F537EB">
        <w:rPr>
          <w:i/>
        </w:rPr>
        <w:t>-RSTD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proofErr w:type="spellStart"/>
      <w:r w:rsidR="00092F1D" w:rsidRPr="00F537EB">
        <w:rPr>
          <w:i/>
          <w:lang w:eastAsia="zh-CN"/>
        </w:rPr>
        <w:t>eutra-FineTimingDetection</w:t>
      </w:r>
      <w:proofErr w:type="spellEnd"/>
      <w:r w:rsidR="00092F1D" w:rsidRPr="00F537EB">
        <w:rPr>
          <w:i/>
          <w:lang w:eastAsia="zh-CN"/>
        </w:rPr>
        <w:t xml:space="preserve">)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03" w:name="_Toc20425823"/>
      <w:bookmarkStart w:id="1304" w:name="_Toc29321219"/>
      <w:bookmarkStart w:id="1305" w:name="_Toc36756829"/>
      <w:bookmarkStart w:id="1306" w:name="_Toc36836370"/>
      <w:bookmarkStart w:id="1307" w:name="_Toc36843347"/>
      <w:bookmarkStart w:id="1308" w:name="_Toc37067636"/>
      <w:r w:rsidRPr="00F537EB">
        <w:t>5.5.6.2</w:t>
      </w:r>
      <w:r w:rsidRPr="00F537EB">
        <w:tab/>
        <w:t>Initiation</w:t>
      </w:r>
      <w:bookmarkEnd w:id="1303"/>
      <w:bookmarkEnd w:id="1304"/>
      <w:bookmarkEnd w:id="1305"/>
      <w:bookmarkEnd w:id="1306"/>
      <w:bookmarkEnd w:id="1307"/>
      <w:bookmarkEnd w:id="1308"/>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 xml:space="preserve">e </w:t>
      </w:r>
      <w:proofErr w:type="spellStart"/>
      <w:r w:rsidRPr="00F537EB">
        <w:t>PCell</w:t>
      </w:r>
      <w:proofErr w:type="spellEnd"/>
      <w:r w:rsidRPr="00F537EB">
        <w:t xml:space="preserve">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09" w:name="_Toc20425824"/>
      <w:bookmarkStart w:id="1310" w:name="_Toc29321220"/>
      <w:bookmarkStart w:id="1311" w:name="_Toc36756830"/>
      <w:bookmarkStart w:id="1312" w:name="_Toc36836371"/>
      <w:bookmarkStart w:id="1313" w:name="_Toc36843348"/>
      <w:bookmarkStart w:id="1314"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proofErr w:type="spellStart"/>
      <w:r w:rsidRPr="00F537EB">
        <w:rPr>
          <w:i/>
          <w:lang w:eastAsia="zh-CN"/>
        </w:rPr>
        <w:t>LocationMeasurementIndication</w:t>
      </w:r>
      <w:proofErr w:type="spellEnd"/>
      <w:r w:rsidRPr="00F537EB">
        <w:rPr>
          <w:lang w:eastAsia="zh-CN"/>
        </w:rPr>
        <w:t xml:space="preserve"> message</w:t>
      </w:r>
      <w:bookmarkEnd w:id="1309"/>
      <w:bookmarkEnd w:id="1310"/>
      <w:bookmarkEnd w:id="1311"/>
      <w:bookmarkEnd w:id="1312"/>
      <w:bookmarkEnd w:id="1313"/>
      <w:bookmarkEnd w:id="1314"/>
    </w:p>
    <w:p w14:paraId="1870F6EE" w14:textId="2B3E7A62" w:rsidR="002C5D28" w:rsidRPr="00F537EB" w:rsidRDefault="002C5D28" w:rsidP="002C5D28">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proofErr w:type="spellStart"/>
      <w:r w:rsidRPr="00F537EB">
        <w:rPr>
          <w:i/>
        </w:rPr>
        <w:t>measurementIndication</w:t>
      </w:r>
      <w:proofErr w:type="spellEnd"/>
      <w:r w:rsidR="00B9400B" w:rsidRPr="00F537EB">
        <w:t xml:space="preserve"> </w:t>
      </w:r>
      <w:r w:rsidR="002C5D28" w:rsidRPr="00F537EB">
        <w:t xml:space="preserve">to the </w:t>
      </w:r>
      <w:proofErr w:type="spellStart"/>
      <w:r w:rsidR="002C5D28" w:rsidRPr="00F537EB">
        <w:rPr>
          <w:i/>
        </w:rPr>
        <w:t>eutra</w:t>
      </w:r>
      <w:proofErr w:type="spellEnd"/>
      <w:r w:rsidR="002C5D28" w:rsidRPr="00F537EB">
        <w:rPr>
          <w:i/>
        </w:rPr>
        <w:t>-RSTD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proofErr w:type="spellStart"/>
      <w:r w:rsidRPr="00F537EB">
        <w:rPr>
          <w:i/>
          <w:iCs/>
        </w:rPr>
        <w:t>measurementIndication</w:t>
      </w:r>
      <w:proofErr w:type="spellEnd"/>
      <w:r w:rsidR="00B9400B" w:rsidRPr="00F537EB">
        <w:t xml:space="preserve"> to the value </w:t>
      </w:r>
      <w:proofErr w:type="spellStart"/>
      <w:r w:rsidR="00B9400B" w:rsidRPr="00F537EB">
        <w:rPr>
          <w:i/>
          <w:iCs/>
        </w:rPr>
        <w:t>eutra-FineTimingDetection</w:t>
      </w:r>
      <w:proofErr w:type="spellEnd"/>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proofErr w:type="spellStart"/>
      <w:r w:rsidR="002C5D28" w:rsidRPr="00F537EB">
        <w:rPr>
          <w:i/>
          <w:iCs/>
          <w:lang w:eastAsia="zh-CN"/>
        </w:rPr>
        <w:t>measurementIndication</w:t>
      </w:r>
      <w:proofErr w:type="spellEnd"/>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proofErr w:type="spellStart"/>
      <w:r w:rsidRPr="00F537EB">
        <w:rPr>
          <w:i/>
          <w:lang w:eastAsia="zh-CN"/>
        </w:rPr>
        <w:t>LocationMeasurementIndication</w:t>
      </w:r>
      <w:proofErr w:type="spellEnd"/>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15" w:name="_Toc36756831"/>
      <w:bookmarkStart w:id="1316" w:name="_Toc36836372"/>
      <w:bookmarkStart w:id="1317" w:name="_Toc36843349"/>
      <w:bookmarkStart w:id="1318" w:name="_Toc37067638"/>
      <w:bookmarkStart w:id="1319" w:name="_Toc525856530"/>
      <w:bookmarkStart w:id="1320" w:name="_Toc20425825"/>
      <w:bookmarkStart w:id="1321" w:name="_Toc29321221"/>
      <w:r w:rsidRPr="00F537EB">
        <w:t>5.5a</w:t>
      </w:r>
      <w:r w:rsidRPr="00F537EB">
        <w:tab/>
        <w:t>Logged Measurements</w:t>
      </w:r>
      <w:bookmarkEnd w:id="1315"/>
      <w:bookmarkEnd w:id="1316"/>
      <w:bookmarkEnd w:id="1317"/>
      <w:bookmarkEnd w:id="1318"/>
    </w:p>
    <w:p w14:paraId="157EB780" w14:textId="06898F0C" w:rsidR="00DD0A5B" w:rsidRPr="00F537EB" w:rsidRDefault="00DD0A5B" w:rsidP="00DD0A5B">
      <w:pPr>
        <w:pStyle w:val="Heading3"/>
      </w:pPr>
      <w:bookmarkStart w:id="1322" w:name="_Toc36756832"/>
      <w:bookmarkStart w:id="1323" w:name="_Toc36836373"/>
      <w:bookmarkStart w:id="1324" w:name="_Toc36843350"/>
      <w:bookmarkStart w:id="1325" w:name="_Toc37067639"/>
      <w:r w:rsidRPr="00F537EB">
        <w:t>5.5a.1</w:t>
      </w:r>
      <w:r w:rsidRPr="00F537EB">
        <w:tab/>
        <w:t>Logged Measurement Configuration</w:t>
      </w:r>
      <w:bookmarkEnd w:id="1319"/>
      <w:bookmarkEnd w:id="1322"/>
      <w:bookmarkEnd w:id="1323"/>
      <w:bookmarkEnd w:id="1324"/>
      <w:bookmarkEnd w:id="1325"/>
    </w:p>
    <w:p w14:paraId="3952709C" w14:textId="3C98C8A3" w:rsidR="00DD0A5B" w:rsidRPr="00F537EB" w:rsidRDefault="00DD0A5B" w:rsidP="00DD0A5B">
      <w:pPr>
        <w:pStyle w:val="Heading4"/>
      </w:pPr>
      <w:bookmarkStart w:id="1326" w:name="_Toc525856531"/>
      <w:bookmarkStart w:id="1327" w:name="_Toc36756833"/>
      <w:bookmarkStart w:id="1328" w:name="_Toc36836374"/>
      <w:bookmarkStart w:id="1329" w:name="_Toc36843351"/>
      <w:bookmarkStart w:id="1330" w:name="_Toc37067640"/>
      <w:r w:rsidRPr="00F537EB">
        <w:t>5.5a.1.1</w:t>
      </w:r>
      <w:r w:rsidRPr="00F537EB">
        <w:tab/>
        <w:t>General</w:t>
      </w:r>
      <w:bookmarkEnd w:id="1326"/>
      <w:bookmarkEnd w:id="1327"/>
      <w:bookmarkEnd w:id="1328"/>
      <w:bookmarkEnd w:id="1329"/>
      <w:bookmarkEnd w:id="1330"/>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75pt;height:125.2pt" o:ole="">
            <v:imagedata r:id="rId68" o:title=""/>
          </v:shape>
          <o:OLEObject Type="Embed" ProgID="Word.Picture.8" ShapeID="_x0000_i1053" DrawAspect="Content" ObjectID="_1649691128"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31" w:name="_Toc525856532"/>
      <w:bookmarkStart w:id="1332" w:name="_Toc36756834"/>
      <w:bookmarkStart w:id="1333" w:name="_Toc36836375"/>
      <w:bookmarkStart w:id="1334" w:name="_Toc36843352"/>
      <w:bookmarkStart w:id="1335" w:name="_Toc37067641"/>
      <w:r w:rsidRPr="00F537EB">
        <w:t>5.5a.1.2</w:t>
      </w:r>
      <w:r w:rsidRPr="00F537EB">
        <w:tab/>
        <w:t>Initiation</w:t>
      </w:r>
      <w:bookmarkEnd w:id="1331"/>
      <w:bookmarkEnd w:id="1332"/>
      <w:bookmarkEnd w:id="1333"/>
      <w:bookmarkEnd w:id="1334"/>
      <w:bookmarkEnd w:id="1335"/>
    </w:p>
    <w:p w14:paraId="516DEDC4" w14:textId="77777777" w:rsidR="00DD0A5B" w:rsidRPr="00F537EB" w:rsidRDefault="00DD0A5B" w:rsidP="00DD0A5B">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01475CB0" w14:textId="2924AFE4" w:rsidR="00DD0A5B" w:rsidRPr="00F537EB" w:rsidRDefault="00DD0A5B" w:rsidP="00DD0A5B">
      <w:pPr>
        <w:pStyle w:val="Heading4"/>
      </w:pPr>
      <w:bookmarkStart w:id="1336" w:name="_Toc525856533"/>
      <w:bookmarkStart w:id="1337" w:name="_Toc36756835"/>
      <w:bookmarkStart w:id="1338" w:name="_Toc36836376"/>
      <w:bookmarkStart w:id="1339" w:name="_Toc36843353"/>
      <w:bookmarkStart w:id="1340" w:name="_Toc37067642"/>
      <w:r w:rsidRPr="00F537EB">
        <w:t>5.5a.1.3</w:t>
      </w:r>
      <w:r w:rsidRPr="00F537EB">
        <w:tab/>
        <w:t xml:space="preserve">Reception of the </w:t>
      </w:r>
      <w:proofErr w:type="spellStart"/>
      <w:r w:rsidRPr="00F537EB">
        <w:rPr>
          <w:i/>
        </w:rPr>
        <w:t>LoggedMeasurementConfiguration</w:t>
      </w:r>
      <w:proofErr w:type="spellEnd"/>
      <w:r w:rsidRPr="00F537EB">
        <w:t xml:space="preserve"> by the UE</w:t>
      </w:r>
      <w:bookmarkEnd w:id="1336"/>
      <w:bookmarkEnd w:id="1337"/>
      <w:bookmarkEnd w:id="1338"/>
      <w:bookmarkEnd w:id="1339"/>
      <w:bookmarkEnd w:id="1340"/>
    </w:p>
    <w:p w14:paraId="29BB6F4E" w14:textId="77777777" w:rsidR="00DD0A5B" w:rsidRPr="00F537EB" w:rsidRDefault="00DD0A5B" w:rsidP="00DD0A5B">
      <w:r w:rsidRPr="00F537EB">
        <w:t xml:space="preserve">Upon receiving the </w:t>
      </w:r>
      <w:proofErr w:type="spellStart"/>
      <w:r w:rsidRPr="00F537EB">
        <w:rPr>
          <w:i/>
          <w:iCs/>
        </w:rPr>
        <w:t>LoggedMeasurementConfiguration</w:t>
      </w:r>
      <w:proofErr w:type="spellEnd"/>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proofErr w:type="spellStart"/>
      <w:r w:rsidRPr="00F537EB">
        <w:rPr>
          <w:i/>
          <w:iCs/>
        </w:rPr>
        <w:t>loggingDuration</w:t>
      </w:r>
      <w:proofErr w:type="spellEnd"/>
      <w:r w:rsidRPr="00F537EB">
        <w:t xml:space="preserve">, </w:t>
      </w:r>
      <w:proofErr w:type="spellStart"/>
      <w:r w:rsidRPr="00F537EB">
        <w:rPr>
          <w:i/>
          <w:iCs/>
        </w:rPr>
        <w:t>loggingInterval</w:t>
      </w:r>
      <w:proofErr w:type="spellEnd"/>
      <w:r w:rsidRPr="00F537EB">
        <w:t xml:space="preserve"> and </w:t>
      </w:r>
      <w:proofErr w:type="spellStart"/>
      <w:r w:rsidRPr="00F537EB">
        <w:rPr>
          <w:i/>
          <w:iCs/>
        </w:rPr>
        <w:t>areaConfiguration</w:t>
      </w:r>
      <w:proofErr w:type="spellEnd"/>
      <w:r w:rsidRPr="00F537EB">
        <w:t xml:space="preserve">, if included, </w:t>
      </w:r>
      <w:r w:rsidRPr="00F537EB">
        <w:rPr>
          <w:iCs/>
        </w:rPr>
        <w:t xml:space="preserve">in </w:t>
      </w:r>
      <w:proofErr w:type="spellStart"/>
      <w:r w:rsidRPr="00F537EB">
        <w:rPr>
          <w:i/>
          <w:iCs/>
        </w:rPr>
        <w:t>VarLogMeasConfig</w:t>
      </w:r>
      <w:proofErr w:type="spellEnd"/>
      <w:r w:rsidRPr="00F537EB">
        <w:t>;</w:t>
      </w:r>
    </w:p>
    <w:p w14:paraId="5B616939" w14:textId="77777777" w:rsidR="00DD0A5B" w:rsidRPr="00F537EB" w:rsidRDefault="00DD0A5B" w:rsidP="00DD0A5B">
      <w:pPr>
        <w:pStyle w:val="B1"/>
      </w:pPr>
      <w:r w:rsidRPr="00F537EB">
        <w:t>1&gt;</w:t>
      </w:r>
      <w:r w:rsidRPr="00F537EB">
        <w:tab/>
        <w:t xml:space="preserve">if the </w:t>
      </w:r>
      <w:proofErr w:type="spellStart"/>
      <w:r w:rsidRPr="00F537EB">
        <w:rPr>
          <w:i/>
          <w:iCs/>
        </w:rPr>
        <w:t>LoggedMeasurementConfiguration</w:t>
      </w:r>
      <w:proofErr w:type="spellEnd"/>
      <w:r w:rsidRPr="00F537EB">
        <w:t xml:space="preserve"> message includes </w:t>
      </w:r>
      <w:proofErr w:type="spellStart"/>
      <w:r w:rsidRPr="00F537EB">
        <w:rPr>
          <w:i/>
        </w:rPr>
        <w:t>plmn-IdentityList</w:t>
      </w:r>
      <w:proofErr w:type="spellEnd"/>
      <w:r w:rsidRPr="00F537EB">
        <w:t>:</w:t>
      </w:r>
    </w:p>
    <w:p w14:paraId="430E981F"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 as well as the PLMNs included in </w:t>
      </w:r>
      <w:proofErr w:type="spellStart"/>
      <w:r w:rsidRPr="00F537EB">
        <w:rPr>
          <w:i/>
        </w:rPr>
        <w:t>plmn-Id</w:t>
      </w:r>
      <w:r w:rsidRPr="00F537EB">
        <w:rPr>
          <w:i/>
          <w:iCs/>
        </w:rPr>
        <w:t>entity</w:t>
      </w:r>
      <w:r w:rsidRPr="00F537EB">
        <w:rPr>
          <w:i/>
        </w:rPr>
        <w:t>List</w:t>
      </w:r>
      <w:proofErr w:type="spellEnd"/>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proofErr w:type="spellStart"/>
      <w:r w:rsidRPr="00F537EB">
        <w:rPr>
          <w:i/>
          <w:iCs/>
          <w:lang w:eastAsia="ko-KR"/>
        </w:rPr>
        <w:t>absoluteTimeInfo</w:t>
      </w:r>
      <w:proofErr w:type="spellEnd"/>
      <w:r w:rsidRPr="00F537EB">
        <w:t>,</w:t>
      </w:r>
      <w:r w:rsidRPr="00F537EB">
        <w:rPr>
          <w:i/>
          <w:iCs/>
          <w:lang w:eastAsia="ko-KR"/>
        </w:rPr>
        <w:t xml:space="preserve"> </w:t>
      </w:r>
      <w:proofErr w:type="spellStart"/>
      <w:r w:rsidRPr="00F537EB">
        <w:rPr>
          <w:i/>
        </w:rPr>
        <w:t>traceReference</w:t>
      </w:r>
      <w:proofErr w:type="spellEnd"/>
      <w:r w:rsidRPr="00F537EB">
        <w:rPr>
          <w:i/>
        </w:rPr>
        <w:t>,</w:t>
      </w:r>
      <w:r w:rsidRPr="00F537EB">
        <w:t xml:space="preserve"> </w:t>
      </w:r>
      <w:proofErr w:type="spellStart"/>
      <w:r w:rsidRPr="00F537EB">
        <w:rPr>
          <w:i/>
        </w:rPr>
        <w:t>traceRecordingSessionRef</w:t>
      </w:r>
      <w:proofErr w:type="spellEnd"/>
      <w:r w:rsidRPr="00F537EB">
        <w:t xml:space="preserve">, </w:t>
      </w:r>
      <w:proofErr w:type="spellStart"/>
      <w:r w:rsidRPr="00F537EB">
        <w:rPr>
          <w:i/>
        </w:rPr>
        <w:t>tce</w:t>
      </w:r>
      <w:proofErr w:type="spellEnd"/>
      <w:r w:rsidRPr="00F537EB">
        <w:rPr>
          <w:i/>
        </w:rPr>
        <w:t>-Id</w:t>
      </w:r>
      <w:r w:rsidRPr="00F537EB">
        <w:t xml:space="preserve"> and </w:t>
      </w:r>
      <w:proofErr w:type="spellStart"/>
      <w:r w:rsidRPr="00F537EB">
        <w:rPr>
          <w:i/>
        </w:rPr>
        <w:t>reportType</w:t>
      </w:r>
      <w:proofErr w:type="spellEnd"/>
      <w:r w:rsidRPr="00F537EB">
        <w:t xml:space="preserve"> in </w:t>
      </w:r>
      <w:proofErr w:type="spellStart"/>
      <w:r w:rsidRPr="00F537EB">
        <w:rPr>
          <w:i/>
        </w:rPr>
        <w:t>VarLogMeasReport</w:t>
      </w:r>
      <w:proofErr w:type="spellEnd"/>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proofErr w:type="spellStart"/>
      <w:r w:rsidRPr="00F537EB">
        <w:rPr>
          <w:i/>
          <w:iCs/>
        </w:rPr>
        <w:t>loggingDuration</w:t>
      </w:r>
      <w:proofErr w:type="spellEnd"/>
      <w:r w:rsidRPr="00F537EB">
        <w:t>;</w:t>
      </w:r>
    </w:p>
    <w:p w14:paraId="265D854F" w14:textId="374D5A58" w:rsidR="00DD0A5B" w:rsidRPr="00F537EB" w:rsidRDefault="00DD0A5B" w:rsidP="00DD0A5B">
      <w:pPr>
        <w:pStyle w:val="Heading4"/>
      </w:pPr>
      <w:bookmarkStart w:id="1341" w:name="_Toc525856534"/>
      <w:bookmarkStart w:id="1342" w:name="_Toc36756836"/>
      <w:bookmarkStart w:id="1343" w:name="_Toc36836377"/>
      <w:bookmarkStart w:id="1344" w:name="_Toc36843354"/>
      <w:bookmarkStart w:id="1345" w:name="_Toc37067643"/>
      <w:r w:rsidRPr="00F537EB">
        <w:lastRenderedPageBreak/>
        <w:t>5.5a.1.4</w:t>
      </w:r>
      <w:r w:rsidRPr="00F537EB">
        <w:tab/>
        <w:t>T330 expiry</w:t>
      </w:r>
      <w:bookmarkEnd w:id="1341"/>
      <w:bookmarkEnd w:id="1342"/>
      <w:bookmarkEnd w:id="1343"/>
      <w:bookmarkEnd w:id="1344"/>
      <w:bookmarkEnd w:id="1345"/>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proofErr w:type="spellStart"/>
      <w:r w:rsidRPr="00F537EB">
        <w:rPr>
          <w:i/>
        </w:rPr>
        <w:t>VarLogMeasConfig</w:t>
      </w:r>
      <w:proofErr w:type="spellEnd"/>
      <w:r w:rsidRPr="00F537EB">
        <w:t>;</w:t>
      </w:r>
    </w:p>
    <w:p w14:paraId="444276F7" w14:textId="77777777" w:rsidR="00DD0A5B" w:rsidRPr="00F537EB" w:rsidRDefault="00DD0A5B" w:rsidP="00DD0A5B">
      <w:r w:rsidRPr="00F537EB">
        <w:t xml:space="preserve">The UE is allowed to discard stored logged measurements, i.e. to release </w:t>
      </w:r>
      <w:proofErr w:type="spellStart"/>
      <w:r w:rsidRPr="00F537EB">
        <w:rPr>
          <w:i/>
          <w:iCs/>
        </w:rPr>
        <w:t>VarLogMeasReport</w:t>
      </w:r>
      <w:proofErr w:type="spellEnd"/>
      <w:r w:rsidRPr="00F537EB">
        <w:t>, 48 hours after T330 expiry.</w:t>
      </w:r>
    </w:p>
    <w:p w14:paraId="44DABCD8" w14:textId="4B4C1E0D" w:rsidR="00DD0A5B" w:rsidRPr="00F537EB" w:rsidRDefault="00DD0A5B" w:rsidP="00DD0A5B">
      <w:pPr>
        <w:pStyle w:val="Heading3"/>
      </w:pPr>
      <w:bookmarkStart w:id="1346" w:name="_Toc525856535"/>
      <w:bookmarkStart w:id="1347" w:name="_Toc36756837"/>
      <w:bookmarkStart w:id="1348" w:name="_Toc36836378"/>
      <w:bookmarkStart w:id="1349" w:name="_Toc36843355"/>
      <w:bookmarkStart w:id="1350" w:name="_Toc37067644"/>
      <w:r w:rsidRPr="00F537EB">
        <w:t>5.5a.2</w:t>
      </w:r>
      <w:r w:rsidRPr="00F537EB">
        <w:tab/>
        <w:t>Release of Logged Measurement Configuration</w:t>
      </w:r>
      <w:bookmarkEnd w:id="1346"/>
      <w:bookmarkEnd w:id="1347"/>
      <w:bookmarkEnd w:id="1348"/>
      <w:bookmarkEnd w:id="1349"/>
      <w:bookmarkEnd w:id="1350"/>
    </w:p>
    <w:p w14:paraId="168B8AFB" w14:textId="18B0F1A9" w:rsidR="00DD0A5B" w:rsidRPr="00F537EB" w:rsidRDefault="00DD0A5B" w:rsidP="00DD0A5B">
      <w:pPr>
        <w:pStyle w:val="Heading4"/>
      </w:pPr>
      <w:bookmarkStart w:id="1351" w:name="_Toc525856536"/>
      <w:bookmarkStart w:id="1352" w:name="_Toc36756838"/>
      <w:bookmarkStart w:id="1353" w:name="_Toc36836379"/>
      <w:bookmarkStart w:id="1354" w:name="_Toc36843356"/>
      <w:bookmarkStart w:id="1355" w:name="_Toc37067645"/>
      <w:r w:rsidRPr="00F537EB">
        <w:t>5.5a.2.1</w:t>
      </w:r>
      <w:r w:rsidRPr="00F537EB">
        <w:tab/>
        <w:t>General</w:t>
      </w:r>
      <w:bookmarkEnd w:id="1351"/>
      <w:bookmarkEnd w:id="1352"/>
      <w:bookmarkEnd w:id="1353"/>
      <w:bookmarkEnd w:id="1354"/>
      <w:bookmarkEnd w:id="1355"/>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56" w:name="_Toc525856537"/>
      <w:bookmarkStart w:id="1357" w:name="_Toc36756839"/>
      <w:bookmarkStart w:id="1358" w:name="_Toc36836380"/>
      <w:bookmarkStart w:id="1359" w:name="_Toc36843357"/>
      <w:bookmarkStart w:id="1360" w:name="_Toc37067646"/>
      <w:r w:rsidRPr="00F537EB">
        <w:t>5.5a.2.2</w:t>
      </w:r>
      <w:r w:rsidRPr="00F537EB">
        <w:tab/>
        <w:t>Initiation</w:t>
      </w:r>
      <w:bookmarkEnd w:id="1356"/>
      <w:bookmarkEnd w:id="1357"/>
      <w:bookmarkEnd w:id="1358"/>
      <w:bookmarkEnd w:id="1359"/>
      <w:bookmarkEnd w:id="1360"/>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proofErr w:type="spellStart"/>
      <w:r w:rsidRPr="00F537EB">
        <w:rPr>
          <w:i/>
        </w:rPr>
        <w:t>VarLogMeasConfig</w:t>
      </w:r>
      <w:proofErr w:type="spellEnd"/>
      <w:r w:rsidRPr="00F537EB">
        <w:t xml:space="preserve"> and </w:t>
      </w:r>
      <w:proofErr w:type="spellStart"/>
      <w:r w:rsidRPr="00F537EB">
        <w:rPr>
          <w:i/>
        </w:rPr>
        <w:t>VarLogMeasReport</w:t>
      </w:r>
      <w:proofErr w:type="spellEnd"/>
      <w:r w:rsidRPr="00F537EB">
        <w:t>.</w:t>
      </w:r>
    </w:p>
    <w:p w14:paraId="1CADB54B" w14:textId="61C34187" w:rsidR="00DD0A5B" w:rsidRPr="00F537EB" w:rsidRDefault="00DD0A5B" w:rsidP="00DD0A5B">
      <w:pPr>
        <w:pStyle w:val="Heading3"/>
      </w:pPr>
      <w:bookmarkStart w:id="1361" w:name="_Toc525856538"/>
      <w:bookmarkStart w:id="1362" w:name="_Toc36756840"/>
      <w:bookmarkStart w:id="1363" w:name="_Toc36836381"/>
      <w:bookmarkStart w:id="1364" w:name="_Toc36843358"/>
      <w:bookmarkStart w:id="1365" w:name="_Toc37067647"/>
      <w:r w:rsidRPr="00F537EB">
        <w:t>5.5a.3</w:t>
      </w:r>
      <w:r w:rsidRPr="00F537EB">
        <w:tab/>
        <w:t>Measurements logging</w:t>
      </w:r>
      <w:bookmarkEnd w:id="1361"/>
      <w:bookmarkEnd w:id="1362"/>
      <w:bookmarkEnd w:id="1363"/>
      <w:bookmarkEnd w:id="1364"/>
      <w:bookmarkEnd w:id="1365"/>
    </w:p>
    <w:p w14:paraId="4F10CC65" w14:textId="146F1152" w:rsidR="00DD0A5B" w:rsidRPr="00F537EB" w:rsidRDefault="00DD0A5B" w:rsidP="00DD0A5B">
      <w:pPr>
        <w:pStyle w:val="Heading4"/>
        <w:ind w:left="0" w:firstLine="0"/>
      </w:pPr>
      <w:bookmarkStart w:id="1366" w:name="_Toc525856539"/>
      <w:bookmarkStart w:id="1367" w:name="_Toc36756841"/>
      <w:bookmarkStart w:id="1368" w:name="_Toc36836382"/>
      <w:bookmarkStart w:id="1369" w:name="_Toc36843359"/>
      <w:bookmarkStart w:id="1370" w:name="_Toc37067648"/>
      <w:r w:rsidRPr="00F537EB">
        <w:t>5.5a.3.1</w:t>
      </w:r>
      <w:r w:rsidRPr="00F537EB">
        <w:tab/>
        <w:t>General</w:t>
      </w:r>
      <w:bookmarkEnd w:id="1366"/>
      <w:bookmarkEnd w:id="1367"/>
      <w:bookmarkEnd w:id="1368"/>
      <w:bookmarkEnd w:id="1369"/>
      <w:bookmarkEnd w:id="1370"/>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71" w:name="_Toc525856540"/>
      <w:bookmarkStart w:id="1372" w:name="_Toc36756842"/>
      <w:bookmarkStart w:id="1373" w:name="_Toc36836383"/>
      <w:bookmarkStart w:id="1374" w:name="_Toc36843360"/>
      <w:bookmarkStart w:id="1375" w:name="_Toc37067649"/>
      <w:r w:rsidRPr="00F537EB">
        <w:t>5.5a.3.2</w:t>
      </w:r>
      <w:r w:rsidRPr="00F537EB">
        <w:tab/>
        <w:t>Initiation</w:t>
      </w:r>
      <w:bookmarkEnd w:id="1371"/>
      <w:bookmarkEnd w:id="1372"/>
      <w:bookmarkEnd w:id="1373"/>
      <w:bookmarkEnd w:id="1374"/>
      <w:bookmarkEnd w:id="1375"/>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proofErr w:type="spellStart"/>
      <w:r w:rsidRPr="00F537EB">
        <w:rPr>
          <w:rFonts w:eastAsia="DengXian"/>
          <w:i/>
        </w:rPr>
        <w:t>reportType</w:t>
      </w:r>
      <w:proofErr w:type="spellEnd"/>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proofErr w:type="spellStart"/>
      <w:r w:rsidRPr="00F537EB">
        <w:rPr>
          <w:rFonts w:eastAsia="DengXian"/>
          <w:i/>
        </w:rPr>
        <w:t>VarLogMeasConfig</w:t>
      </w:r>
      <w:proofErr w:type="spellEnd"/>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proofErr w:type="spellStart"/>
      <w:r w:rsidRPr="00F537EB">
        <w:rPr>
          <w:i/>
        </w:rPr>
        <w:t>plmn-IdentityList</w:t>
      </w:r>
      <w:proofErr w:type="spellEnd"/>
      <w:r w:rsidRPr="00F537EB">
        <w:t xml:space="preserve"> stored in </w:t>
      </w:r>
      <w:proofErr w:type="spellStart"/>
      <w:r w:rsidRPr="00F537EB">
        <w:rPr>
          <w:i/>
        </w:rPr>
        <w:t>VarLogMeasReport</w:t>
      </w:r>
      <w:proofErr w:type="spellEnd"/>
      <w:r w:rsidRPr="00F537EB">
        <w:rPr>
          <w:i/>
        </w:rPr>
        <w:t xml:space="preserve"> </w:t>
      </w:r>
      <w:r w:rsidRPr="00F537EB">
        <w:t xml:space="preserve">and, if the cell is part of the area indicated by </w:t>
      </w:r>
      <w:proofErr w:type="spellStart"/>
      <w:r w:rsidRPr="00F537EB">
        <w:rPr>
          <w:i/>
        </w:rPr>
        <w:t>areaConfiguration</w:t>
      </w:r>
      <w:proofErr w:type="spellEnd"/>
      <w:r w:rsidRPr="00F537EB">
        <w:t xml:space="preserve"> if configured in </w:t>
      </w:r>
      <w:proofErr w:type="spellStart"/>
      <w:r w:rsidRPr="00F537EB">
        <w:rPr>
          <w:i/>
        </w:rPr>
        <w:t>VarLogMeasConfig</w:t>
      </w:r>
      <w:proofErr w:type="spellEnd"/>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proofErr w:type="spellStart"/>
      <w:r w:rsidRPr="00F537EB">
        <w:rPr>
          <w:i/>
        </w:rPr>
        <w:t>loggingInterval</w:t>
      </w:r>
      <w:proofErr w:type="spellEnd"/>
      <w:r w:rsidRPr="00F537EB">
        <w:t xml:space="preserve"> in </w:t>
      </w:r>
      <w:r w:rsidRPr="00F537EB">
        <w:rPr>
          <w:iCs/>
        </w:rPr>
        <w:t xml:space="preserve">the </w:t>
      </w:r>
      <w:proofErr w:type="spellStart"/>
      <w:r w:rsidRPr="00F537EB">
        <w:rPr>
          <w:i/>
        </w:rPr>
        <w:t>LoggedEventTriggerConfig</w:t>
      </w:r>
      <w:proofErr w:type="spellEnd"/>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eventTriggered</w:t>
      </w:r>
      <w:proofErr w:type="spellEnd"/>
      <w:r w:rsidRPr="00F537EB">
        <w:t xml:space="preserve">, which indicates </w:t>
      </w:r>
      <w:proofErr w:type="spellStart"/>
      <w:r w:rsidRPr="00F537EB">
        <w:rPr>
          <w:i/>
        </w:rPr>
        <w:t>outOfCoverage</w:t>
      </w:r>
      <w:proofErr w:type="spellEnd"/>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eventType</w:t>
      </w:r>
      <w:proofErr w:type="spellEnd"/>
      <w:r w:rsidRPr="00F537EB">
        <w:rPr>
          <w:rFonts w:eastAsia="DengXian"/>
          <w:i/>
        </w:rPr>
        <w:t xml:space="preserv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proofErr w:type="spellStart"/>
      <w:r w:rsidRPr="00F537EB">
        <w:rPr>
          <w:i/>
        </w:rPr>
        <w:t>relativeTimeStamp</w:t>
      </w:r>
      <w:proofErr w:type="spellEnd"/>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proofErr w:type="spellStart"/>
      <w:r w:rsidRPr="00F537EB">
        <w:rPr>
          <w:i/>
        </w:rPr>
        <w:t>locationInfo</w:t>
      </w:r>
      <w:proofErr w:type="spellEnd"/>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proofErr w:type="spellStart"/>
      <w:r w:rsidRPr="00F537EB">
        <w:rPr>
          <w:i/>
        </w:rPr>
        <w:t>locationCoordinates</w:t>
      </w:r>
      <w:proofErr w:type="spellEnd"/>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logMeasResultListWLAN</w:t>
      </w:r>
      <w:proofErr w:type="spellEnd"/>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logMeasResultListBT</w:t>
      </w:r>
      <w:proofErr w:type="spellEnd"/>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if the UE is in any cell </w:t>
      </w:r>
      <w:proofErr w:type="spellStart"/>
      <w:r w:rsidRPr="00F537EB">
        <w:rPr>
          <w:rFonts w:eastAsia="DengXian"/>
        </w:rPr>
        <w:t>seletion</w:t>
      </w:r>
      <w:proofErr w:type="spellEnd"/>
      <w:r w:rsidRPr="00F537EB">
        <w:rPr>
          <w:rFonts w:eastAsia="DengXian"/>
        </w:rPr>
        <w:t xml:space="preserve"> state (as </w:t>
      </w:r>
      <w:proofErr w:type="spellStart"/>
      <w:r w:rsidRPr="00F537EB">
        <w:rPr>
          <w:rFonts w:eastAsia="DengXian"/>
        </w:rPr>
        <w:t>specificed</w:t>
      </w:r>
      <w:proofErr w:type="spellEnd"/>
      <w:r w:rsidRPr="00F537EB">
        <w:rPr>
          <w:rFonts w:eastAsia="DengXian"/>
        </w:rPr>
        <w:t xml:space="preserve">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proofErr w:type="spellStart"/>
      <w:r w:rsidRPr="00F537EB">
        <w:rPr>
          <w:i/>
        </w:rPr>
        <w:t>anyCellSelectionDetected</w:t>
      </w:r>
      <w:proofErr w:type="spellEnd"/>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proofErr w:type="spellStart"/>
      <w:r w:rsidRPr="00F537EB">
        <w:rPr>
          <w:i/>
        </w:rPr>
        <w:t>servCellIdentity</w:t>
      </w:r>
      <w:proofErr w:type="spellEnd"/>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proofErr w:type="spellStart"/>
      <w:r w:rsidRPr="00F537EB">
        <w:rPr>
          <w:i/>
        </w:rPr>
        <w:t>measResultServCell</w:t>
      </w:r>
      <w:proofErr w:type="spellEnd"/>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proofErr w:type="spellStart"/>
      <w:r w:rsidRPr="00F537EB">
        <w:rPr>
          <w:i/>
        </w:rPr>
        <w:t>servCellIdentity</w:t>
      </w:r>
      <w:proofErr w:type="spellEnd"/>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proofErr w:type="spellStart"/>
      <w:r w:rsidRPr="00F537EB">
        <w:rPr>
          <w:i/>
        </w:rPr>
        <w:t>measResultServCell</w:t>
      </w:r>
      <w:proofErr w:type="spellEnd"/>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(excluding the </w:t>
      </w:r>
      <w:proofErr w:type="spellStart"/>
      <w:r w:rsidRPr="00F537EB">
        <w:rPr>
          <w:i/>
        </w:rPr>
        <w:t>resultsSSB</w:t>
      </w:r>
      <w:proofErr w:type="spellEnd"/>
      <w:r w:rsidRPr="00F537EB">
        <w:rPr>
          <w:i/>
        </w:rPr>
        <w:t>-Indexes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376" w:name="_Toc36756843"/>
      <w:bookmarkStart w:id="1377" w:name="_Toc36836384"/>
      <w:bookmarkStart w:id="1378" w:name="_Toc36843361"/>
      <w:bookmarkStart w:id="1379" w:name="_Toc37067650"/>
      <w:r w:rsidRPr="00F537EB">
        <w:t>5.6</w:t>
      </w:r>
      <w:r w:rsidRPr="00F537EB">
        <w:tab/>
        <w:t>UE capabilities</w:t>
      </w:r>
      <w:bookmarkEnd w:id="1320"/>
      <w:bookmarkEnd w:id="1321"/>
      <w:bookmarkEnd w:id="1376"/>
      <w:bookmarkEnd w:id="1377"/>
      <w:bookmarkEnd w:id="1378"/>
      <w:bookmarkEnd w:id="1379"/>
    </w:p>
    <w:p w14:paraId="2A8C521D" w14:textId="77777777" w:rsidR="002C5D28" w:rsidRPr="00F537EB" w:rsidRDefault="002C5D28" w:rsidP="002C5D28">
      <w:pPr>
        <w:pStyle w:val="Heading3"/>
      </w:pPr>
      <w:bookmarkStart w:id="1380" w:name="_Toc20425826"/>
      <w:bookmarkStart w:id="1381" w:name="_Toc29321222"/>
      <w:bookmarkStart w:id="1382" w:name="_Toc36756844"/>
      <w:bookmarkStart w:id="1383" w:name="_Toc36836385"/>
      <w:bookmarkStart w:id="1384" w:name="_Toc36843362"/>
      <w:bookmarkStart w:id="1385" w:name="_Toc37067651"/>
      <w:r w:rsidRPr="00F537EB">
        <w:t>5.6.1</w:t>
      </w:r>
      <w:r w:rsidRPr="00F537EB">
        <w:tab/>
        <w:t>UE capability transfer</w:t>
      </w:r>
      <w:bookmarkEnd w:id="1380"/>
      <w:bookmarkEnd w:id="1381"/>
      <w:bookmarkEnd w:id="1382"/>
      <w:bookmarkEnd w:id="1383"/>
      <w:bookmarkEnd w:id="1384"/>
      <w:bookmarkEnd w:id="1385"/>
    </w:p>
    <w:p w14:paraId="6436DC74" w14:textId="77777777" w:rsidR="003C1064" w:rsidRPr="00F537EB" w:rsidRDefault="002C5D28" w:rsidP="003C1064">
      <w:pPr>
        <w:pStyle w:val="Heading4"/>
      </w:pPr>
      <w:bookmarkStart w:id="1386" w:name="_Toc20425827"/>
      <w:bookmarkStart w:id="1387" w:name="_Toc29321223"/>
      <w:bookmarkStart w:id="1388" w:name="_Toc36756845"/>
      <w:bookmarkStart w:id="1389" w:name="_Toc36836386"/>
      <w:bookmarkStart w:id="1390" w:name="_Toc36843363"/>
      <w:bookmarkStart w:id="1391" w:name="_Toc37067652"/>
      <w:r w:rsidRPr="00F537EB">
        <w:t>5.6.1.1</w:t>
      </w:r>
      <w:r w:rsidRPr="00F537EB">
        <w:tab/>
        <w:t>General</w:t>
      </w:r>
      <w:bookmarkEnd w:id="1386"/>
      <w:bookmarkEnd w:id="1387"/>
      <w:bookmarkEnd w:id="1388"/>
      <w:bookmarkEnd w:id="1389"/>
      <w:bookmarkEnd w:id="1390"/>
      <w:bookmarkEnd w:id="1391"/>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w:t>
      </w:r>
      <w:proofErr w:type="spellStart"/>
      <w:r w:rsidRPr="00F537EB">
        <w:t>UECapabilityEnquiry</w:t>
      </w:r>
      <w:proofErr w:type="spellEnd"/>
      <w:r w:rsidRPr="00F537EB">
        <w:t xml:space="preserve">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6pt;height:101.45pt" o:ole="">
            <v:imagedata r:id="rId70" o:title=""/>
          </v:shape>
          <o:OLEObject Type="Embed" ProgID="Mscgen.Chart" ShapeID="_x0000_i1054" DrawAspect="Content" ObjectID="_1649691129"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392" w:name="_Toc20425828"/>
      <w:bookmarkStart w:id="1393" w:name="_Toc29321224"/>
      <w:bookmarkStart w:id="1394" w:name="_Toc36756846"/>
      <w:bookmarkStart w:id="1395" w:name="_Toc36836387"/>
      <w:bookmarkStart w:id="1396" w:name="_Toc36843364"/>
      <w:bookmarkStart w:id="1397" w:name="_Toc37067653"/>
      <w:r w:rsidRPr="00F537EB">
        <w:t>5.6.1.2</w:t>
      </w:r>
      <w:r w:rsidRPr="00F537EB">
        <w:tab/>
        <w:t>Initiation</w:t>
      </w:r>
      <w:bookmarkEnd w:id="1392"/>
      <w:bookmarkEnd w:id="1393"/>
      <w:bookmarkEnd w:id="1394"/>
      <w:bookmarkEnd w:id="1395"/>
      <w:bookmarkEnd w:id="1396"/>
      <w:bookmarkEnd w:id="1397"/>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398" w:name="_Toc20425829"/>
      <w:bookmarkStart w:id="1399" w:name="_Toc29321225"/>
      <w:bookmarkStart w:id="1400" w:name="_Toc36756847"/>
      <w:bookmarkStart w:id="1401" w:name="_Toc36836388"/>
      <w:bookmarkStart w:id="1402" w:name="_Toc36843365"/>
      <w:bookmarkStart w:id="1403" w:name="_Toc37067654"/>
      <w:r w:rsidRPr="00F537EB">
        <w:t>5.6.1.3</w:t>
      </w:r>
      <w:r w:rsidRPr="00F537EB">
        <w:tab/>
        <w:t xml:space="preserve">Reception of the </w:t>
      </w:r>
      <w:proofErr w:type="spellStart"/>
      <w:r w:rsidRPr="00F537EB">
        <w:rPr>
          <w:i/>
        </w:rPr>
        <w:t>UECapabilityEnquiry</w:t>
      </w:r>
      <w:proofErr w:type="spellEnd"/>
      <w:r w:rsidRPr="00F537EB">
        <w:t xml:space="preserve"> by the UE</w:t>
      </w:r>
      <w:bookmarkEnd w:id="1398"/>
      <w:bookmarkEnd w:id="1399"/>
      <w:bookmarkEnd w:id="1400"/>
      <w:bookmarkEnd w:id="1401"/>
      <w:bookmarkEnd w:id="1402"/>
      <w:bookmarkEnd w:id="1403"/>
    </w:p>
    <w:p w14:paraId="323EC01D" w14:textId="2C28EAE5" w:rsidR="002C5D28" w:rsidRPr="00F537EB" w:rsidRDefault="002C5D28" w:rsidP="002C5D28">
      <w:r w:rsidRPr="00F537EB">
        <w:t xml:space="preserve">The UE shall set the contents of </w:t>
      </w:r>
      <w:proofErr w:type="spellStart"/>
      <w:r w:rsidRPr="00F537EB">
        <w:rPr>
          <w:i/>
        </w:rPr>
        <w:t>UECapabilityInformation</w:t>
      </w:r>
      <w:proofErr w:type="spellEnd"/>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r w:rsidRPr="00F537EB">
        <w:rPr>
          <w:i/>
        </w:rPr>
        <w:t>-</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proofErr w:type="spellStart"/>
      <w:r w:rsidR="003C1064" w:rsidRPr="00F537EB">
        <w:rPr>
          <w:i/>
        </w:rPr>
        <w:t>ue-CapabilityRAT-ContainerList</w:t>
      </w:r>
      <w:proofErr w:type="spellEnd"/>
      <w:r w:rsidR="003C1064" w:rsidRPr="00F537EB">
        <w:t xml:space="preserve"> a </w:t>
      </w:r>
      <w:r w:rsidR="003C1064" w:rsidRPr="00F537EB">
        <w:rPr>
          <w:i/>
        </w:rPr>
        <w:t>UE-</w:t>
      </w:r>
      <w:proofErr w:type="spellStart"/>
      <w:r w:rsidR="003C1064" w:rsidRPr="00F537EB">
        <w:rPr>
          <w:i/>
        </w:rPr>
        <w:t>CapabilityRAT</w:t>
      </w:r>
      <w:proofErr w:type="spellEnd"/>
      <w:r w:rsidR="003C1064" w:rsidRPr="00F537EB">
        <w:rPr>
          <w:i/>
        </w:rPr>
        <w: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proofErr w:type="spellStart"/>
      <w:r w:rsidRPr="00F537EB">
        <w:rPr>
          <w:i/>
        </w:rPr>
        <w:t>supportedBandCombination</w:t>
      </w:r>
      <w:r w:rsidR="003C1064" w:rsidRPr="00F537EB">
        <w:rPr>
          <w:i/>
        </w:rPr>
        <w:t>List</w:t>
      </w:r>
      <w:proofErr w:type="spellEnd"/>
      <w:r w:rsidR="003C1064" w:rsidRPr="00F537EB">
        <w:rPr>
          <w:i/>
        </w:rPr>
        <w:t xml:space="preserve">, </w:t>
      </w:r>
      <w:proofErr w:type="spellStart"/>
      <w:r w:rsidR="003C1064" w:rsidRPr="00F537EB">
        <w:rPr>
          <w:i/>
        </w:rPr>
        <w:t>featureSets</w:t>
      </w:r>
      <w:proofErr w:type="spellEnd"/>
      <w:r w:rsidR="003C1064" w:rsidRPr="00F537EB">
        <w:rPr>
          <w:i/>
        </w:rPr>
        <w:t xml:space="preserve"> </w:t>
      </w:r>
      <w:r w:rsidR="003C1064" w:rsidRPr="00F537EB">
        <w:t>and</w:t>
      </w:r>
      <w:r w:rsidR="003C1064" w:rsidRPr="00F537EB">
        <w:rPr>
          <w:i/>
        </w:rPr>
        <w:t xml:space="preserve"> </w:t>
      </w:r>
      <w:proofErr w:type="spellStart"/>
      <w:r w:rsidR="003C1064" w:rsidRPr="00F537EB">
        <w:rPr>
          <w:i/>
        </w:rPr>
        <w:t>featureSetCombinations</w:t>
      </w:r>
      <w:proofErr w:type="spellEnd"/>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proofErr w:type="spellStart"/>
      <w:r w:rsidRPr="00F537EB">
        <w:rPr>
          <w:i/>
        </w:rPr>
        <w:t>ue-CapabilityRAT-RequestLis</w:t>
      </w:r>
      <w:r w:rsidRPr="00F537EB">
        <w:t>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A91BCE3" w14:textId="22C2C1DB" w:rsidR="003C1064" w:rsidRPr="00F537EB" w:rsidRDefault="003C1064" w:rsidP="0070568F">
      <w:pPr>
        <w:pStyle w:val="B3"/>
      </w:pPr>
      <w:r w:rsidRPr="00F537EB">
        <w:t>3&gt;</w:t>
      </w:r>
      <w:r w:rsidRPr="00F537EB">
        <w:tab/>
        <w:t xml:space="preserve">include the </w:t>
      </w:r>
      <w:proofErr w:type="spellStart"/>
      <w:r w:rsidRPr="00F537EB">
        <w:rPr>
          <w:i/>
        </w:rPr>
        <w:t>supportedBandCombinationList</w:t>
      </w:r>
      <w:proofErr w:type="spellEnd"/>
      <w:r w:rsidRPr="00F537EB">
        <w:t xml:space="preserve"> and </w:t>
      </w:r>
      <w:proofErr w:type="spellStart"/>
      <w:r w:rsidRPr="00F537EB">
        <w:rPr>
          <w:i/>
        </w:rPr>
        <w:t>featureSetCombinations</w:t>
      </w:r>
      <w:proofErr w:type="spellEnd"/>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proofErr w:type="spellStart"/>
      <w:r w:rsidRPr="00F537EB">
        <w:rPr>
          <w:i/>
        </w:rPr>
        <w:t>eutra</w:t>
      </w:r>
      <w:proofErr w:type="spellEnd"/>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proofErr w:type="spellStart"/>
      <w:r w:rsidRPr="00F537EB">
        <w:rPr>
          <w:i/>
        </w:rPr>
        <w:t>ue-CapabilityRAT-ContainerList</w:t>
      </w:r>
      <w:proofErr w:type="spellEnd"/>
      <w:r w:rsidRPr="00F537EB">
        <w:t xml:space="preserve">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proofErr w:type="spellStart"/>
      <w:r w:rsidR="002C5D28" w:rsidRPr="00F537EB">
        <w:rPr>
          <w:i/>
        </w:rPr>
        <w:t>eutra</w:t>
      </w:r>
      <w:proofErr w:type="spellEnd"/>
      <w:r w:rsidRPr="00F537EB">
        <w:t xml:space="preserve"> as specified in TS 36.331 [10], clause 5.6.3.3</w:t>
      </w:r>
      <w:r w:rsidR="00F61F2B" w:rsidRPr="00F537EB">
        <w:t xml:space="preserve">, according to the </w:t>
      </w:r>
      <w:proofErr w:type="spellStart"/>
      <w:r w:rsidR="00F61F2B" w:rsidRPr="00F537EB">
        <w:rPr>
          <w:i/>
        </w:rPr>
        <w:t>capabilityRequestFilter</w:t>
      </w:r>
      <w:proofErr w:type="spellEnd"/>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utra-fdd</w:t>
      </w:r>
      <w:proofErr w:type="spellEnd"/>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and with the </w:t>
      </w:r>
      <w:r w:rsidRPr="00F537EB">
        <w:rPr>
          <w:i/>
        </w:rPr>
        <w:t>rat-Type</w:t>
      </w:r>
      <w:r w:rsidRPr="00F537EB">
        <w:t xml:space="preserve"> set to </w:t>
      </w:r>
      <w:proofErr w:type="spellStart"/>
      <w:r w:rsidRPr="00F537EB">
        <w:rPr>
          <w:i/>
        </w:rPr>
        <w:t>utra-fdd</w:t>
      </w:r>
      <w:proofErr w:type="spellEnd"/>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proofErr w:type="spellStart"/>
      <w:r w:rsidR="009B5033" w:rsidRPr="00F537EB">
        <w:rPr>
          <w:i/>
          <w:iCs/>
        </w:rPr>
        <w:t>rrc-SegAllowed</w:t>
      </w:r>
      <w:proofErr w:type="spellEnd"/>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proofErr w:type="spellStart"/>
      <w:r w:rsidR="002C5D28" w:rsidRPr="00F537EB">
        <w:rPr>
          <w:i/>
        </w:rPr>
        <w:t>UECapabilityInformation</w:t>
      </w:r>
      <w:proofErr w:type="spellEnd"/>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04" w:name="_Toc20425830"/>
      <w:bookmarkStart w:id="1405" w:name="_Toc29321226"/>
      <w:bookmarkStart w:id="1406" w:name="_Toc36756848"/>
      <w:bookmarkStart w:id="1407" w:name="_Toc36836389"/>
      <w:bookmarkStart w:id="1408" w:name="_Toc36843366"/>
      <w:bookmarkStart w:id="1409"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04"/>
      <w:bookmarkEnd w:id="1405"/>
      <w:bookmarkEnd w:id="1406"/>
      <w:bookmarkEnd w:id="1407"/>
      <w:bookmarkEnd w:id="1408"/>
      <w:bookmarkEnd w:id="1409"/>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w:t>
      </w:r>
      <w:proofErr w:type="spellStart"/>
      <w:r w:rsidR="002C000D" w:rsidRPr="00F537EB">
        <w:rPr>
          <w:i/>
        </w:rPr>
        <w:t>CapabilityRequestFilterNR</w:t>
      </w:r>
      <w:proofErr w:type="spellEnd"/>
      <w:r w:rsidR="002C000D" w:rsidRPr="00F537EB">
        <w:rPr>
          <w:i/>
        </w:rPr>
        <w:t xml:space="preserve"> </w:t>
      </w:r>
      <w:r w:rsidR="002C000D" w:rsidRPr="00F537EB">
        <w:t>and fields in</w:t>
      </w:r>
      <w:r w:rsidR="002C000D" w:rsidRPr="00F537EB">
        <w:rPr>
          <w:i/>
        </w:rPr>
        <w:t xml:space="preserve"> </w:t>
      </w:r>
      <w:proofErr w:type="spellStart"/>
      <w:r w:rsidR="002C000D" w:rsidRPr="00F537EB">
        <w:rPr>
          <w:i/>
        </w:rPr>
        <w:t>UECapabilityEnquiry</w:t>
      </w:r>
      <w:proofErr w:type="spellEnd"/>
      <w:r w:rsidR="002C000D" w:rsidRPr="00F537EB">
        <w:rPr>
          <w:i/>
        </w:rPr>
        <w:t xml:space="preserve"> </w:t>
      </w:r>
      <w:r w:rsidR="002C000D" w:rsidRPr="00F537EB">
        <w:t>message (i.e.</w:t>
      </w:r>
      <w:r w:rsidR="002C000D" w:rsidRPr="00F537EB">
        <w:rPr>
          <w:i/>
        </w:rPr>
        <w:t xml:space="preserve"> </w:t>
      </w:r>
      <w:proofErr w:type="spellStart"/>
      <w:r w:rsidR="002C000D" w:rsidRPr="00F537EB">
        <w:rPr>
          <w:i/>
        </w:rPr>
        <w:t>requestedFreqBandsNR</w:t>
      </w:r>
      <w:proofErr w:type="spellEnd"/>
      <w:r w:rsidR="002C000D" w:rsidRPr="00F537EB">
        <w:rPr>
          <w:i/>
        </w:rPr>
        <w:t xml:space="preserve">-MRDC, </w:t>
      </w:r>
      <w:proofErr w:type="spellStart"/>
      <w:r w:rsidR="002C000D" w:rsidRPr="00F537EB">
        <w:rPr>
          <w:i/>
        </w:rPr>
        <w:t>requestedCapabilityNR</w:t>
      </w:r>
      <w:proofErr w:type="spellEnd"/>
      <w:r w:rsidR="002C000D" w:rsidRPr="00F537EB">
        <w:rPr>
          <w:i/>
        </w:rPr>
        <w:t xml:space="preserve"> </w:t>
      </w:r>
      <w:r w:rsidR="002C000D" w:rsidRPr="00F537EB">
        <w:t>and</w:t>
      </w:r>
      <w:r w:rsidR="002C000D" w:rsidRPr="00F537EB">
        <w:rPr>
          <w:i/>
        </w:rPr>
        <w:t xml:space="preserve"> </w:t>
      </w:r>
      <w:proofErr w:type="spellStart"/>
      <w:r w:rsidR="002C000D" w:rsidRPr="00F537EB">
        <w:rPr>
          <w:i/>
        </w:rPr>
        <w:t>eutra</w:t>
      </w:r>
      <w:proofErr w:type="spellEnd"/>
      <w:r w:rsidR="002C000D" w:rsidRPr="00F537EB">
        <w:rPr>
          <w:i/>
        </w:rPr>
        <w:t xml:space="preserve">-nr-only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proofErr w:type="spellStart"/>
      <w:r w:rsidRPr="00F537EB">
        <w:rPr>
          <w:i/>
        </w:rPr>
        <w:t>frequencyBandListFilter</w:t>
      </w:r>
      <w:proofErr w:type="spellEnd"/>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w:t>
      </w:r>
      <w:proofErr w:type="spellEnd"/>
      <w:r w:rsidRPr="00F537EB">
        <w:t xml:space="preserve"> in the </w:t>
      </w:r>
      <w:r w:rsidRPr="00F537EB">
        <w:rPr>
          <w:i/>
        </w:rPr>
        <w:t>UE-NR-Capabilit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w:t>
      </w:r>
      <w:proofErr w:type="spellStart"/>
      <w:r w:rsidRPr="00F537EB">
        <w:t>eNB</w:t>
      </w:r>
      <w:proofErr w:type="spellEnd"/>
      <w:r w:rsidRPr="00F537EB">
        <w:t xml:space="preserve"> needs the capabilities for RAT types </w:t>
      </w:r>
      <w:proofErr w:type="spellStart"/>
      <w:r w:rsidRPr="00F537EB">
        <w:rPr>
          <w:i/>
        </w:rPr>
        <w:t>eutra</w:t>
      </w:r>
      <w:proofErr w:type="spellEnd"/>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featureSetsEUTRA</w:t>
      </w:r>
      <w:proofErr w:type="spellEnd"/>
      <w:r w:rsidRPr="00F537EB">
        <w:t xml:space="preserve"> in the </w:t>
      </w:r>
      <w:r w:rsidRPr="00F537EB">
        <w:rPr>
          <w:i/>
        </w:rPr>
        <w:t>UE-EUTRA-Capabilit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proofErr w:type="spellStart"/>
      <w:r w:rsidRPr="00F537EB">
        <w:rPr>
          <w:i/>
        </w:rPr>
        <w:t>featureSets</w:t>
      </w:r>
      <w:proofErr w:type="spellEnd"/>
      <w:r w:rsidRPr="00F537EB">
        <w:t xml:space="preserve"> must match the IDs referred to in </w:t>
      </w:r>
      <w:proofErr w:type="spellStart"/>
      <w:r w:rsidRPr="00F537EB">
        <w:rPr>
          <w:i/>
        </w:rPr>
        <w:t>featureSetCombinations</w:t>
      </w:r>
      <w:proofErr w:type="spellEnd"/>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proofErr w:type="spellStart"/>
      <w:r w:rsidR="00ED3F68" w:rsidRPr="00F537EB">
        <w:rPr>
          <w:i/>
        </w:rPr>
        <w:t>capabilityRequestFilterCommon</w:t>
      </w:r>
      <w:proofErr w:type="spellEnd"/>
      <w:r w:rsidR="00ED3F68" w:rsidRPr="00F537EB">
        <w:rPr>
          <w:i/>
        </w:rPr>
        <w:t xml:space="preserve"> </w:t>
      </w:r>
      <w:r w:rsidR="00ED3F68" w:rsidRPr="00F537EB">
        <w:t xml:space="preserve">(if included), </w:t>
      </w:r>
      <w:r w:rsidRPr="00F537EB">
        <w:t xml:space="preserve">only consisting of bands included in </w:t>
      </w:r>
      <w:proofErr w:type="spellStart"/>
      <w:r w:rsidR="00CD01FD" w:rsidRPr="00F537EB">
        <w:rPr>
          <w:i/>
        </w:rPr>
        <w:t>frequencyBandListFilter</w:t>
      </w:r>
      <w:proofErr w:type="spellEnd"/>
      <w:r w:rsidRPr="00F537EB">
        <w:t xml:space="preserve">, and prioritized in the order of </w:t>
      </w:r>
      <w:proofErr w:type="spellStart"/>
      <w:r w:rsidR="00CD01FD" w:rsidRPr="00F537EB">
        <w:rPr>
          <w:i/>
        </w:rPr>
        <w:t>frequencyBandListFilter</w:t>
      </w:r>
      <w:proofErr w:type="spellEnd"/>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w:t>
      </w:r>
      <w:proofErr w:type="spellStart"/>
      <w:r w:rsidRPr="00F537EB">
        <w:rPr>
          <w:i/>
        </w:rPr>
        <w:t>maxCarriersRequestedUL</w:t>
      </w:r>
      <w:proofErr w:type="spellEnd"/>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proofErr w:type="spellStart"/>
      <w:r w:rsidRPr="00F537EB">
        <w:rPr>
          <w:i/>
        </w:rPr>
        <w:t>eutra</w:t>
      </w:r>
      <w:proofErr w:type="spellEnd"/>
      <w:r w:rsidRPr="00F537EB">
        <w:rPr>
          <w:i/>
        </w:rPr>
        <w:t>-nr-only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proofErr w:type="spellStart"/>
      <w:r w:rsidRPr="00F537EB">
        <w:rPr>
          <w:i/>
        </w:rPr>
        <w:t>eutra</w:t>
      </w:r>
      <w:proofErr w:type="spellEnd"/>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proofErr w:type="spellStart"/>
      <w:r w:rsidRPr="00F537EB">
        <w:rPr>
          <w:i/>
        </w:rPr>
        <w:t>eutra</w:t>
      </w:r>
      <w:proofErr w:type="spellEnd"/>
      <w:r w:rsidRPr="00F537EB">
        <w:rPr>
          <w:i/>
        </w:rPr>
        <w:t>-nr-only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 xml:space="preserve">if this fallback band combination is generated by releasing at least one </w:t>
      </w:r>
      <w:proofErr w:type="spellStart"/>
      <w:r w:rsidRPr="00F537EB">
        <w:t>SCell</w:t>
      </w:r>
      <w:proofErr w:type="spellEnd"/>
      <w:r w:rsidRPr="00F537EB">
        <w:t xml:space="preserve"> or uplink configuration of </w:t>
      </w:r>
      <w:proofErr w:type="spellStart"/>
      <w:r w:rsidRPr="00F537EB">
        <w:t>SCell</w:t>
      </w:r>
      <w:proofErr w:type="spellEnd"/>
      <w:r w:rsidRPr="00F537EB">
        <w:t xml:space="preserve">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proofErr w:type="spellStart"/>
      <w:r w:rsidR="00CD01FD" w:rsidRPr="00F537EB">
        <w:rPr>
          <w:i/>
        </w:rPr>
        <w:t>frequencyBandListFilter</w:t>
      </w:r>
      <w:proofErr w:type="spellEnd"/>
      <w:r w:rsidRPr="00F537EB">
        <w:t xml:space="preserve"> to ensure that the UE includes all necessary feature sets needed for subsequently requested </w:t>
      </w:r>
      <w:proofErr w:type="spellStart"/>
      <w:r w:rsidRPr="00F537EB">
        <w:rPr>
          <w:i/>
        </w:rPr>
        <w:t>eutra</w:t>
      </w:r>
      <w:proofErr w:type="spellEnd"/>
      <w:r w:rsidRPr="00F537EB">
        <w:rPr>
          <w:i/>
        </w:rPr>
        <w:t>-nr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proofErr w:type="spellStart"/>
      <w:r w:rsidR="00CD01FD" w:rsidRPr="00F537EB">
        <w:rPr>
          <w:i/>
        </w:rPr>
        <w:t>frequencyBandListFilter</w:t>
      </w:r>
      <w:proofErr w:type="spellEnd"/>
      <w:r w:rsidRPr="00F537EB">
        <w:t xml:space="preserve">) provided by the NW and that match the </w:t>
      </w:r>
      <w:proofErr w:type="spellStart"/>
      <w:r w:rsidRPr="00F537EB">
        <w:rPr>
          <w:i/>
        </w:rPr>
        <w:t>eutra</w:t>
      </w:r>
      <w:proofErr w:type="spellEnd"/>
      <w:r w:rsidRPr="00F537EB">
        <w:rPr>
          <w:i/>
        </w:rPr>
        <w:t>-nr-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proofErr w:type="spellStart"/>
      <w:r w:rsidRPr="00F537EB">
        <w:rPr>
          <w:i/>
        </w:rPr>
        <w:t>supportedBandCombinationList</w:t>
      </w:r>
      <w:proofErr w:type="spellEnd"/>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proofErr w:type="spellStart"/>
      <w:r w:rsidRPr="00F537EB">
        <w:rPr>
          <w:i/>
        </w:rPr>
        <w:t>featureSets</w:t>
      </w:r>
      <w:proofErr w:type="spellEnd"/>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or </w:t>
      </w:r>
      <w:proofErr w:type="spellStart"/>
      <w:r w:rsidRPr="00F537EB">
        <w:rPr>
          <w:i/>
        </w:rPr>
        <w:t>maxCarriersRequestedUL</w:t>
      </w:r>
      <w:proofErr w:type="spellEnd"/>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rPr>
          <w:i/>
        </w:rPr>
        <w:t>-nr</w:t>
      </w:r>
      <w:r w:rsidRPr="00F537EB">
        <w:t>:</w:t>
      </w:r>
    </w:p>
    <w:p w14:paraId="7A0750DB" w14:textId="5C94E9A8" w:rsidR="003C1064" w:rsidRPr="00F537EB" w:rsidRDefault="003C1064" w:rsidP="008C4D57">
      <w:pPr>
        <w:pStyle w:val="B2"/>
      </w:pPr>
      <w:r w:rsidRPr="00F537EB">
        <w:t>2&gt;</w:t>
      </w:r>
      <w:r w:rsidRPr="00F537EB">
        <w:tab/>
        <w:t xml:space="preserve">include into </w:t>
      </w:r>
      <w:proofErr w:type="spellStart"/>
      <w:r w:rsidRPr="00F537EB">
        <w:rPr>
          <w:i/>
        </w:rPr>
        <w:t>supportedBandCombinationList</w:t>
      </w:r>
      <w:proofErr w:type="spellEnd"/>
      <w:r w:rsidR="00615463" w:rsidRPr="00F537EB">
        <w:rPr>
          <w:i/>
        </w:rPr>
        <w:t xml:space="preserve"> </w:t>
      </w:r>
      <w:r w:rsidR="00615463" w:rsidRPr="00F537EB">
        <w:t>and/or</w:t>
      </w:r>
      <w:r w:rsidR="00615463" w:rsidRPr="00F537EB">
        <w:rPr>
          <w:i/>
        </w:rPr>
        <w:t xml:space="preserve"> </w:t>
      </w:r>
      <w:proofErr w:type="spellStart"/>
      <w:r w:rsidR="00615463" w:rsidRPr="00F537EB">
        <w:rPr>
          <w:i/>
        </w:rPr>
        <w:t>supportedBandCombinationListNEDC</w:t>
      </w:r>
      <w:proofErr w:type="spellEnd"/>
      <w:r w:rsidR="00615463" w:rsidRPr="00F537EB">
        <w:rPr>
          <w:i/>
        </w:rPr>
        <w:t>-Only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and </w:t>
      </w:r>
      <w:proofErr w:type="spellStart"/>
      <w:r w:rsidRPr="00F537EB">
        <w:rPr>
          <w:i/>
        </w:rPr>
        <w:t>srs-SwitchingTimesListEUTRA</w:t>
      </w:r>
      <w:proofErr w:type="spellEnd"/>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10" w:name="_Hlk766898"/>
      <w:r w:rsidRPr="00F537EB">
        <w:t xml:space="preserve">the list of </w:t>
      </w:r>
      <w:r w:rsidR="00811345" w:rsidRPr="00F537EB">
        <w:t>"</w:t>
      </w:r>
      <w:r w:rsidRPr="00F537EB">
        <w:t>candidate band combinations</w:t>
      </w:r>
      <w:r w:rsidR="00811345" w:rsidRPr="00F537EB">
        <w:t>"</w:t>
      </w:r>
      <w:r w:rsidRPr="00F537EB">
        <w:t xml:space="preserve"> </w:t>
      </w:r>
      <w:bookmarkEnd w:id="1410"/>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proofErr w:type="spellStart"/>
      <w:r w:rsidRPr="00F537EB">
        <w:rPr>
          <w:i/>
        </w:rPr>
        <w:t>featureSetsEUTRA</w:t>
      </w:r>
      <w:proofErr w:type="spellEnd"/>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w:t>
      </w:r>
      <w:r w:rsidR="00CD6D55" w:rsidRPr="00F537EB">
        <w:t xml:space="preserve">or </w:t>
      </w:r>
      <w:r w:rsidRPr="00F537EB">
        <w:rPr>
          <w:i/>
        </w:rPr>
        <w:t>ca-</w:t>
      </w:r>
      <w:proofErr w:type="spellStart"/>
      <w:r w:rsidRPr="00F537EB">
        <w:rPr>
          <w:i/>
        </w:rPr>
        <w:t>BandwidthClassUL</w:t>
      </w:r>
      <w:proofErr w:type="spellEnd"/>
      <w:r w:rsidRPr="00F537EB">
        <w:rPr>
          <w:i/>
        </w:rPr>
        <w:t>-EUTRA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proofErr w:type="spellStart"/>
      <w:r w:rsidR="00CD01FD" w:rsidRPr="00F537EB">
        <w:rPr>
          <w:i/>
        </w:rPr>
        <w:t>frequencyBandListFilter</w:t>
      </w:r>
      <w:proofErr w:type="spellEnd"/>
      <w:r w:rsidRPr="00F537EB">
        <w:t xml:space="preserve"> in the field </w:t>
      </w:r>
      <w:proofErr w:type="spellStart"/>
      <w:r w:rsidRPr="00F537EB">
        <w:rPr>
          <w:i/>
        </w:rPr>
        <w:t>appliedFreqBandListFilter</w:t>
      </w:r>
      <w:proofErr w:type="spellEnd"/>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proofErr w:type="spellStart"/>
      <w:r w:rsidR="00CD0649" w:rsidRPr="00F537EB">
        <w:rPr>
          <w:i/>
        </w:rPr>
        <w:t>eutra</w:t>
      </w:r>
      <w:proofErr w:type="spellEnd"/>
      <w:r w:rsidR="00CD0649" w:rsidRPr="00F537EB">
        <w:rPr>
          <w:i/>
        </w:rPr>
        <w:t>-nr-only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proofErr w:type="spellStart"/>
      <w:r w:rsidRPr="00F537EB">
        <w:rPr>
          <w:i/>
        </w:rPr>
        <w:t>ue-CapabilityEnquiryExt</w:t>
      </w:r>
      <w:proofErr w:type="spellEnd"/>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proofErr w:type="spellStart"/>
      <w:r w:rsidRPr="00F537EB">
        <w:rPr>
          <w:i/>
        </w:rPr>
        <w:t>ue-CapabilityEnquiryExt</w:t>
      </w:r>
      <w:proofErr w:type="spellEnd"/>
      <w:r w:rsidRPr="00F537EB">
        <w:rPr>
          <w:i/>
        </w:rPr>
        <w:t xml:space="preserve"> </w:t>
      </w:r>
      <w:r w:rsidRPr="00F537EB">
        <w:t xml:space="preserve">in the field </w:t>
      </w:r>
      <w:proofErr w:type="spellStart"/>
      <w:r w:rsidRPr="00F537EB">
        <w:rPr>
          <w:i/>
        </w:rPr>
        <w:t>receivedFilters</w:t>
      </w:r>
      <w:proofErr w:type="spellEnd"/>
      <w:r w:rsidRPr="00F537EB">
        <w:t>;</w:t>
      </w:r>
    </w:p>
    <w:p w14:paraId="54B6F1CC" w14:textId="77777777" w:rsidR="002C5D28" w:rsidRPr="00F537EB" w:rsidRDefault="002C5D28" w:rsidP="002C5D28">
      <w:pPr>
        <w:pStyle w:val="Heading4"/>
      </w:pPr>
      <w:bookmarkStart w:id="1411" w:name="_Toc20425831"/>
      <w:bookmarkStart w:id="1412" w:name="_Toc29321227"/>
      <w:bookmarkStart w:id="1413" w:name="_Toc36756849"/>
      <w:bookmarkStart w:id="1414" w:name="_Toc36836390"/>
      <w:bookmarkStart w:id="1415" w:name="_Toc36843367"/>
      <w:bookmarkStart w:id="1416" w:name="_Toc37067656"/>
      <w:r w:rsidRPr="00F537EB">
        <w:t>5.6.1.5</w:t>
      </w:r>
      <w:r w:rsidRPr="00F537EB">
        <w:tab/>
        <w:t>Void</w:t>
      </w:r>
      <w:bookmarkEnd w:id="1411"/>
      <w:bookmarkEnd w:id="1412"/>
      <w:bookmarkEnd w:id="1413"/>
      <w:bookmarkEnd w:id="1414"/>
      <w:bookmarkEnd w:id="1415"/>
      <w:bookmarkEnd w:id="1416"/>
    </w:p>
    <w:p w14:paraId="096709BC" w14:textId="77777777" w:rsidR="002C5D28" w:rsidRPr="00F537EB" w:rsidRDefault="002C5D28" w:rsidP="002C5D28">
      <w:pPr>
        <w:pStyle w:val="Heading2"/>
      </w:pPr>
      <w:bookmarkStart w:id="1417" w:name="_Toc20425832"/>
      <w:bookmarkStart w:id="1418" w:name="_Toc29321228"/>
      <w:bookmarkStart w:id="1419" w:name="_Toc36756850"/>
      <w:bookmarkStart w:id="1420" w:name="_Toc36836391"/>
      <w:bookmarkStart w:id="1421" w:name="_Toc36843368"/>
      <w:bookmarkStart w:id="1422" w:name="_Toc37067657"/>
      <w:r w:rsidRPr="00F537EB">
        <w:t>5.7</w:t>
      </w:r>
      <w:r w:rsidRPr="00F537EB">
        <w:tab/>
        <w:t>Other</w:t>
      </w:r>
      <w:bookmarkEnd w:id="1417"/>
      <w:bookmarkEnd w:id="1418"/>
      <w:bookmarkEnd w:id="1419"/>
      <w:bookmarkEnd w:id="1420"/>
      <w:bookmarkEnd w:id="1421"/>
      <w:bookmarkEnd w:id="1422"/>
    </w:p>
    <w:p w14:paraId="50ED36FB" w14:textId="77777777" w:rsidR="002C5D28" w:rsidRPr="00F537EB" w:rsidRDefault="002C5D28" w:rsidP="002C5D28">
      <w:pPr>
        <w:pStyle w:val="Heading3"/>
      </w:pPr>
      <w:bookmarkStart w:id="1423" w:name="_Toc20425833"/>
      <w:bookmarkStart w:id="1424" w:name="_Toc29321229"/>
      <w:bookmarkStart w:id="1425" w:name="_Toc36756851"/>
      <w:bookmarkStart w:id="1426" w:name="_Toc36836392"/>
      <w:bookmarkStart w:id="1427" w:name="_Toc36843369"/>
      <w:bookmarkStart w:id="1428" w:name="_Toc37067658"/>
      <w:r w:rsidRPr="00F537EB">
        <w:t>5.7.1</w:t>
      </w:r>
      <w:r w:rsidRPr="00F537EB">
        <w:tab/>
        <w:t>DL information transfer</w:t>
      </w:r>
      <w:bookmarkEnd w:id="1423"/>
      <w:bookmarkEnd w:id="1424"/>
      <w:bookmarkEnd w:id="1425"/>
      <w:bookmarkEnd w:id="1426"/>
      <w:bookmarkEnd w:id="1427"/>
      <w:bookmarkEnd w:id="1428"/>
    </w:p>
    <w:p w14:paraId="3763122D" w14:textId="77777777" w:rsidR="002C5D28" w:rsidRPr="00F537EB" w:rsidRDefault="002C5D28" w:rsidP="002C5D28">
      <w:pPr>
        <w:pStyle w:val="Heading4"/>
      </w:pPr>
      <w:bookmarkStart w:id="1429" w:name="_Toc20425834"/>
      <w:bookmarkStart w:id="1430" w:name="_Toc29321230"/>
      <w:bookmarkStart w:id="1431" w:name="_Toc36756852"/>
      <w:bookmarkStart w:id="1432" w:name="_Toc36836393"/>
      <w:bookmarkStart w:id="1433" w:name="_Toc36843370"/>
      <w:bookmarkStart w:id="1434" w:name="_Toc37067659"/>
      <w:r w:rsidRPr="00F537EB">
        <w:t>5.7.1.1</w:t>
      </w:r>
      <w:r w:rsidRPr="00F537EB">
        <w:tab/>
        <w:t>General</w:t>
      </w:r>
      <w:bookmarkEnd w:id="1429"/>
      <w:bookmarkEnd w:id="1430"/>
      <w:bookmarkEnd w:id="1431"/>
      <w:bookmarkEnd w:id="1432"/>
      <w:bookmarkEnd w:id="1433"/>
      <w:bookmarkEnd w:id="1434"/>
    </w:p>
    <w:p w14:paraId="6EBD1DC3" w14:textId="77777777" w:rsidR="002C5D28" w:rsidRPr="00F537EB" w:rsidRDefault="002C5D28" w:rsidP="002C5D28">
      <w:pPr>
        <w:pStyle w:val="TH"/>
      </w:pPr>
      <w:r w:rsidRPr="00F537EB">
        <w:rPr>
          <w:noProof/>
        </w:rPr>
        <w:object w:dxaOrig="3735" w:dyaOrig="1575" w14:anchorId="59CC1F1A">
          <v:shape id="_x0000_i1055" type="#_x0000_t75" style="width:185.95pt;height:80.15pt" o:ole="">
            <v:imagedata r:id="rId72" o:title=""/>
          </v:shape>
          <o:OLEObject Type="Embed" ProgID="Mscgen.Chart" ShapeID="_x0000_i1055" DrawAspect="Content" ObjectID="_1649691130"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35" w:name="_Toc20425835"/>
      <w:bookmarkStart w:id="1436" w:name="_Toc29321231"/>
      <w:bookmarkStart w:id="1437" w:name="_Toc36756853"/>
      <w:bookmarkStart w:id="1438" w:name="_Toc36836394"/>
      <w:bookmarkStart w:id="1439" w:name="_Toc36843371"/>
      <w:bookmarkStart w:id="1440" w:name="_Toc37067660"/>
      <w:r w:rsidRPr="00F537EB">
        <w:t>5.7.1.2</w:t>
      </w:r>
      <w:r w:rsidR="002C5D28" w:rsidRPr="00F537EB">
        <w:tab/>
        <w:t>Initiation</w:t>
      </w:r>
      <w:bookmarkEnd w:id="1435"/>
      <w:bookmarkEnd w:id="1436"/>
      <w:bookmarkEnd w:id="1437"/>
      <w:bookmarkEnd w:id="1438"/>
      <w:bookmarkEnd w:id="1439"/>
      <w:bookmarkEnd w:id="1440"/>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07F07FFC" w14:textId="77777777" w:rsidR="002C5D28" w:rsidRPr="00F537EB" w:rsidRDefault="002C5D28" w:rsidP="002C5D28">
      <w:pPr>
        <w:pStyle w:val="Heading4"/>
      </w:pPr>
      <w:bookmarkStart w:id="1441" w:name="_Toc20425836"/>
      <w:bookmarkStart w:id="1442" w:name="_Toc29321232"/>
      <w:bookmarkStart w:id="1443" w:name="_Toc36756854"/>
      <w:bookmarkStart w:id="1444" w:name="_Toc36836395"/>
      <w:bookmarkStart w:id="1445" w:name="_Toc36843372"/>
      <w:bookmarkStart w:id="1446" w:name="_Toc37067661"/>
      <w:r w:rsidRPr="00F537EB">
        <w:t>5.7.1.3</w:t>
      </w:r>
      <w:r w:rsidRPr="00F537EB">
        <w:tab/>
        <w:t xml:space="preserve">Reception of the </w:t>
      </w:r>
      <w:proofErr w:type="spellStart"/>
      <w:r w:rsidRPr="00F537EB">
        <w:rPr>
          <w:i/>
        </w:rPr>
        <w:t>DLInformationTransfer</w:t>
      </w:r>
      <w:proofErr w:type="spellEnd"/>
      <w:r w:rsidRPr="00F537EB">
        <w:t xml:space="preserve"> by the UE</w:t>
      </w:r>
      <w:bookmarkEnd w:id="1441"/>
      <w:bookmarkEnd w:id="1442"/>
      <w:bookmarkEnd w:id="1443"/>
      <w:bookmarkEnd w:id="1444"/>
      <w:bookmarkEnd w:id="1445"/>
      <w:bookmarkEnd w:id="1446"/>
    </w:p>
    <w:p w14:paraId="306AA0D8" w14:textId="195C8AAC" w:rsidR="002C5D28" w:rsidRPr="00F537EB" w:rsidRDefault="002C5D28" w:rsidP="002C5D28">
      <w:r w:rsidRPr="00F537EB">
        <w:t xml:space="preserve">Upon receiving </w:t>
      </w:r>
      <w:proofErr w:type="spellStart"/>
      <w:r w:rsidRPr="00F537EB">
        <w:rPr>
          <w:i/>
        </w:rPr>
        <w:t>DLInformationTransfer</w:t>
      </w:r>
      <w:proofErr w:type="spellEnd"/>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proofErr w:type="spellStart"/>
      <w:r w:rsidRPr="00F537EB">
        <w:rPr>
          <w:i/>
        </w:rPr>
        <w:t>dedicatedNAS</w:t>
      </w:r>
      <w:proofErr w:type="spellEnd"/>
      <w:r w:rsidRPr="00F537EB">
        <w:rPr>
          <w:i/>
        </w:rPr>
        <w:t>-Message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proofErr w:type="spellStart"/>
      <w:r w:rsidRPr="00F537EB">
        <w:rPr>
          <w:i/>
        </w:rPr>
        <w:t>dedicatedNAS</w:t>
      </w:r>
      <w:proofErr w:type="spellEnd"/>
      <w:r w:rsidRPr="00F537EB">
        <w:rPr>
          <w:i/>
        </w:rPr>
        <w:t>-Message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proofErr w:type="spellStart"/>
      <w:r w:rsidRPr="00F537EB">
        <w:rPr>
          <w:i/>
        </w:rPr>
        <w:t>referenceTimeInfo</w:t>
      </w:r>
      <w:proofErr w:type="spellEnd"/>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proofErr w:type="spellStart"/>
      <w:r w:rsidRPr="00F537EB">
        <w:rPr>
          <w:i/>
        </w:rPr>
        <w:t>timeInfoType</w:t>
      </w:r>
      <w:proofErr w:type="spellEnd"/>
      <w:r w:rsidRPr="00F537EB">
        <w:t xml:space="preserve"> and </w:t>
      </w:r>
      <w:proofErr w:type="spellStart"/>
      <w:r w:rsidRPr="00F537EB">
        <w:rPr>
          <w:i/>
        </w:rPr>
        <w:t>referenceSFN</w:t>
      </w:r>
      <w:proofErr w:type="spellEnd"/>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47" w:name="_Toc36756855"/>
      <w:bookmarkStart w:id="1448" w:name="_Toc36836396"/>
      <w:bookmarkStart w:id="1449" w:name="_Toc36843373"/>
      <w:bookmarkStart w:id="1450" w:name="_Toc37067662"/>
      <w:bookmarkStart w:id="1451" w:name="_Toc20425837"/>
      <w:bookmarkStart w:id="1452" w:name="_Toc29321233"/>
      <w:r w:rsidRPr="00F537EB">
        <w:t>5.7.1a</w:t>
      </w:r>
      <w:r w:rsidRPr="00F537EB">
        <w:tab/>
        <w:t>DL information transfer for MR-DC</w:t>
      </w:r>
      <w:bookmarkEnd w:id="1447"/>
      <w:bookmarkEnd w:id="1448"/>
      <w:bookmarkEnd w:id="1449"/>
      <w:bookmarkEnd w:id="1450"/>
    </w:p>
    <w:p w14:paraId="6A4AC091" w14:textId="08BCA149" w:rsidR="00DD0A5B" w:rsidRPr="00F537EB" w:rsidRDefault="00DD0A5B" w:rsidP="00DD0A5B">
      <w:pPr>
        <w:pStyle w:val="Heading4"/>
      </w:pPr>
      <w:bookmarkStart w:id="1453" w:name="_Toc12718136"/>
      <w:bookmarkStart w:id="1454" w:name="_Toc36756856"/>
      <w:bookmarkStart w:id="1455" w:name="_Toc36836397"/>
      <w:bookmarkStart w:id="1456" w:name="_Toc36843374"/>
      <w:bookmarkStart w:id="1457" w:name="_Toc37067663"/>
      <w:r w:rsidRPr="00F537EB">
        <w:t>5.7.1a.1</w:t>
      </w:r>
      <w:r w:rsidRPr="00F537EB">
        <w:tab/>
        <w:t>General</w:t>
      </w:r>
      <w:bookmarkEnd w:id="1453"/>
      <w:bookmarkEnd w:id="1454"/>
      <w:bookmarkEnd w:id="1455"/>
      <w:bookmarkEnd w:id="1456"/>
      <w:bookmarkEnd w:id="1457"/>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1pt;height:91.4pt" o:ole="">
            <v:imagedata r:id="rId74" o:title=""/>
          </v:shape>
          <o:OLEObject Type="Embed" ProgID="Mscgen.Chart" ShapeID="_x0000_i1056" DrawAspect="Content" ObjectID="_1649691131"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58" w:name="_Toc12718137"/>
      <w:bookmarkStart w:id="1459" w:name="_Toc36756857"/>
      <w:bookmarkStart w:id="1460" w:name="_Toc36836398"/>
      <w:bookmarkStart w:id="1461" w:name="_Toc36843375"/>
      <w:bookmarkStart w:id="1462" w:name="_Toc37067664"/>
      <w:r w:rsidRPr="00F537EB">
        <w:lastRenderedPageBreak/>
        <w:t>5.7.1a.2</w:t>
      </w:r>
      <w:r w:rsidRPr="00F537EB">
        <w:tab/>
        <w:t>Initiation</w:t>
      </w:r>
      <w:bookmarkEnd w:id="1458"/>
      <w:bookmarkEnd w:id="1459"/>
      <w:bookmarkEnd w:id="1460"/>
      <w:bookmarkEnd w:id="1461"/>
      <w:bookmarkEnd w:id="1462"/>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63" w:name="_Toc12718138"/>
      <w:bookmarkStart w:id="1464" w:name="_Toc36756858"/>
      <w:bookmarkStart w:id="1465" w:name="_Toc36836399"/>
      <w:bookmarkStart w:id="1466" w:name="_Toc36843376"/>
      <w:bookmarkStart w:id="1467" w:name="_Toc37067665"/>
      <w:r w:rsidRPr="00F537EB">
        <w:t>5.7.1a.3</w:t>
      </w:r>
      <w:r w:rsidRPr="00F537EB">
        <w:tab/>
        <w:t xml:space="preserve">Actions related to reception of </w:t>
      </w:r>
      <w:proofErr w:type="spellStart"/>
      <w:r w:rsidRPr="00F537EB">
        <w:rPr>
          <w:i/>
        </w:rPr>
        <w:t>DLInformationTransferMRDC</w:t>
      </w:r>
      <w:proofErr w:type="spellEnd"/>
      <w:r w:rsidRPr="00F537EB">
        <w:t xml:space="preserve"> message</w:t>
      </w:r>
      <w:bookmarkEnd w:id="1463"/>
      <w:bookmarkEnd w:id="1464"/>
      <w:bookmarkEnd w:id="1465"/>
      <w:bookmarkEnd w:id="1466"/>
      <w:bookmarkEnd w:id="1467"/>
    </w:p>
    <w:p w14:paraId="5BBF855C" w14:textId="77777777" w:rsidR="00DD0A5B" w:rsidRPr="00F537EB" w:rsidRDefault="00DD0A5B" w:rsidP="00DD0A5B">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proofErr w:type="spellStart"/>
      <w:r w:rsidRPr="00F537EB">
        <w:rPr>
          <w:i/>
          <w:iCs/>
        </w:rPr>
        <w:t>RRCReconfiguration</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proofErr w:type="spellStart"/>
      <w:r w:rsidRPr="00F537EB">
        <w:rPr>
          <w:i/>
          <w:iCs/>
        </w:rPr>
        <w:t>RRCRelease</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RRCConnectionReconfiguration</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RRCConnectionRelease</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468" w:name="_Toc36756859"/>
      <w:bookmarkStart w:id="1469" w:name="_Toc36836400"/>
      <w:bookmarkStart w:id="1470" w:name="_Toc36843377"/>
      <w:bookmarkStart w:id="1471" w:name="_Toc37067666"/>
      <w:r w:rsidRPr="00F537EB">
        <w:t>5.7.2</w:t>
      </w:r>
      <w:r w:rsidRPr="00F537EB">
        <w:tab/>
        <w:t>UL information transfer</w:t>
      </w:r>
      <w:bookmarkEnd w:id="1451"/>
      <w:bookmarkEnd w:id="1452"/>
      <w:bookmarkEnd w:id="1468"/>
      <w:bookmarkEnd w:id="1469"/>
      <w:bookmarkEnd w:id="1470"/>
      <w:bookmarkEnd w:id="1471"/>
    </w:p>
    <w:p w14:paraId="6B96BD31" w14:textId="77777777" w:rsidR="002C5D28" w:rsidRPr="00F537EB" w:rsidRDefault="002C5D28" w:rsidP="002C5D28">
      <w:pPr>
        <w:pStyle w:val="Heading4"/>
      </w:pPr>
      <w:bookmarkStart w:id="1472" w:name="_Toc20425838"/>
      <w:bookmarkStart w:id="1473" w:name="_Toc29321234"/>
      <w:bookmarkStart w:id="1474" w:name="_Toc36756860"/>
      <w:bookmarkStart w:id="1475" w:name="_Toc36836401"/>
      <w:bookmarkStart w:id="1476" w:name="_Toc36843378"/>
      <w:bookmarkStart w:id="1477" w:name="_Toc37067667"/>
      <w:r w:rsidRPr="00F537EB">
        <w:t>5.7.2.1</w:t>
      </w:r>
      <w:r w:rsidRPr="00F537EB">
        <w:tab/>
        <w:t>General</w:t>
      </w:r>
      <w:bookmarkEnd w:id="1472"/>
      <w:bookmarkEnd w:id="1473"/>
      <w:bookmarkEnd w:id="1474"/>
      <w:bookmarkEnd w:id="1475"/>
      <w:bookmarkEnd w:id="1476"/>
      <w:bookmarkEnd w:id="1477"/>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5.95pt;height:80.15pt" o:ole="">
            <v:imagedata r:id="rId76" o:title=""/>
          </v:shape>
          <o:OLEObject Type="Embed" ProgID="Mscgen.Chart" ShapeID="_x0000_i1057" DrawAspect="Content" ObjectID="_1649691132"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478" w:name="_Toc20425839"/>
      <w:bookmarkStart w:id="1479" w:name="_Toc29321235"/>
      <w:bookmarkStart w:id="1480" w:name="_Toc36756861"/>
      <w:bookmarkStart w:id="1481" w:name="_Toc36836402"/>
      <w:bookmarkStart w:id="1482" w:name="_Toc36843379"/>
      <w:bookmarkStart w:id="1483" w:name="_Toc37067668"/>
      <w:r w:rsidRPr="00F537EB">
        <w:t>5.7.2.2</w:t>
      </w:r>
      <w:r w:rsidRPr="00F537EB">
        <w:tab/>
        <w:t>Initiation</w:t>
      </w:r>
      <w:bookmarkEnd w:id="1478"/>
      <w:bookmarkEnd w:id="1479"/>
      <w:bookmarkEnd w:id="1480"/>
      <w:bookmarkEnd w:id="1481"/>
      <w:bookmarkEnd w:id="1482"/>
      <w:bookmarkEnd w:id="1483"/>
    </w:p>
    <w:p w14:paraId="2CC5F314" w14:textId="77777777" w:rsidR="002C5D28" w:rsidRPr="00F537EB" w:rsidRDefault="002C5D28" w:rsidP="002C5D28">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410AFF23" w14:textId="77777777" w:rsidR="002C5D28" w:rsidRPr="00F537EB" w:rsidRDefault="002C5D28" w:rsidP="002C5D28">
      <w:pPr>
        <w:pStyle w:val="Heading4"/>
      </w:pPr>
      <w:bookmarkStart w:id="1484" w:name="_Toc20425840"/>
      <w:bookmarkStart w:id="1485" w:name="_Toc29321236"/>
      <w:bookmarkStart w:id="1486" w:name="_Toc36756862"/>
      <w:bookmarkStart w:id="1487" w:name="_Toc36836403"/>
      <w:bookmarkStart w:id="1488" w:name="_Toc36843380"/>
      <w:bookmarkStart w:id="1489" w:name="_Toc37067669"/>
      <w:r w:rsidRPr="00F537EB">
        <w:t>5.7.2.3</w:t>
      </w:r>
      <w:r w:rsidRPr="00F537EB">
        <w:tab/>
        <w:t xml:space="preserve">Actions related to transmission of </w:t>
      </w:r>
      <w:proofErr w:type="spellStart"/>
      <w:r w:rsidRPr="00F537EB">
        <w:t>ULInformationTransfer</w:t>
      </w:r>
      <w:proofErr w:type="spellEnd"/>
      <w:r w:rsidRPr="00F537EB">
        <w:t xml:space="preserve"> message</w:t>
      </w:r>
      <w:bookmarkEnd w:id="1484"/>
      <w:bookmarkEnd w:id="1485"/>
      <w:bookmarkEnd w:id="1486"/>
      <w:bookmarkEnd w:id="1487"/>
      <w:bookmarkEnd w:id="1488"/>
      <w:bookmarkEnd w:id="1489"/>
    </w:p>
    <w:p w14:paraId="5DEAB662" w14:textId="4FC8A554" w:rsidR="002C5D28" w:rsidRPr="00F537EB" w:rsidRDefault="002C5D28" w:rsidP="002C5D28">
      <w:r w:rsidRPr="00F537EB">
        <w:t xml:space="preserve">The UE shall set the contents of the </w:t>
      </w:r>
      <w:proofErr w:type="spellStart"/>
      <w:r w:rsidRPr="00F537EB">
        <w:rPr>
          <w:i/>
        </w:rPr>
        <w:t>ULInformationTransfer</w:t>
      </w:r>
      <w:proofErr w:type="spellEnd"/>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proofErr w:type="spellStart"/>
      <w:r w:rsidRPr="00F537EB">
        <w:rPr>
          <w:i/>
        </w:rPr>
        <w:t>ULInformationTransfer</w:t>
      </w:r>
      <w:proofErr w:type="spellEnd"/>
      <w:r w:rsidRPr="00F537EB">
        <w:t xml:space="preserve"> message to lower layers for transmission, upon which the procedure ends.</w:t>
      </w:r>
    </w:p>
    <w:p w14:paraId="7DD3832A" w14:textId="77777777" w:rsidR="002C5D28" w:rsidRPr="00F537EB" w:rsidRDefault="002C5D28" w:rsidP="002C5D28">
      <w:pPr>
        <w:pStyle w:val="Heading4"/>
      </w:pPr>
      <w:bookmarkStart w:id="1490" w:name="_Toc20425841"/>
      <w:bookmarkStart w:id="1491" w:name="_Toc29321237"/>
      <w:bookmarkStart w:id="1492" w:name="_Toc36756863"/>
      <w:bookmarkStart w:id="1493" w:name="_Toc36836404"/>
      <w:bookmarkStart w:id="1494" w:name="_Toc36843381"/>
      <w:bookmarkStart w:id="1495" w:name="_Toc37067670"/>
      <w:r w:rsidRPr="00F537EB">
        <w:t>5.7.2.4</w:t>
      </w:r>
      <w:r w:rsidRPr="00F537EB">
        <w:tab/>
        <w:t xml:space="preserve">Failure to deliver </w:t>
      </w:r>
      <w:proofErr w:type="spellStart"/>
      <w:r w:rsidRPr="00F537EB">
        <w:rPr>
          <w:i/>
        </w:rPr>
        <w:t>ULInformationTransfer</w:t>
      </w:r>
      <w:proofErr w:type="spellEnd"/>
      <w:r w:rsidRPr="00F537EB">
        <w:t xml:space="preserve"> message</w:t>
      </w:r>
      <w:bookmarkEnd w:id="1490"/>
      <w:bookmarkEnd w:id="1491"/>
      <w:bookmarkEnd w:id="1492"/>
      <w:bookmarkEnd w:id="1493"/>
      <w:bookmarkEnd w:id="1494"/>
      <w:bookmarkEnd w:id="1495"/>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proofErr w:type="spellStart"/>
      <w:r w:rsidRPr="00F537EB">
        <w:rPr>
          <w:i/>
        </w:rPr>
        <w:t>ULInformationTransfer</w:t>
      </w:r>
      <w:proofErr w:type="spellEnd"/>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w:t>
      </w:r>
      <w:proofErr w:type="spellStart"/>
      <w:r w:rsidR="004846B3" w:rsidRPr="00F537EB">
        <w:t>e.g</w:t>
      </w:r>
      <w:proofErr w:type="spellEnd"/>
      <w:r w:rsidR="004846B3" w:rsidRPr="00F537EB">
        <w:t xml:space="preserve"> due to key refresh upon </w:t>
      </w:r>
      <w:proofErr w:type="spellStart"/>
      <w:r w:rsidR="004846B3" w:rsidRPr="00F537EB">
        <w:t>PCell</w:t>
      </w:r>
      <w:proofErr w:type="spellEnd"/>
      <w:r w:rsidR="004846B3" w:rsidRPr="00F537EB">
        <w:t xml:space="preserve"> or </w:t>
      </w:r>
      <w:proofErr w:type="spellStart"/>
      <w:r w:rsidR="004846B3" w:rsidRPr="00F537EB">
        <w:t>PSCell</w:t>
      </w:r>
      <w:proofErr w:type="spellEnd"/>
      <w:r w:rsidR="004846B3" w:rsidRPr="00F537EB">
        <w:t xml:space="preserve">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proofErr w:type="spellStart"/>
      <w:r w:rsidRPr="00F537EB">
        <w:rPr>
          <w:i/>
        </w:rPr>
        <w:t>ULInformationTransfer</w:t>
      </w:r>
      <w:proofErr w:type="spellEnd"/>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proofErr w:type="spellStart"/>
      <w:r w:rsidRPr="00F537EB">
        <w:rPr>
          <w:i/>
        </w:rPr>
        <w:t>ULInformationTransfer</w:t>
      </w:r>
      <w:proofErr w:type="spellEnd"/>
      <w:r w:rsidRPr="00F537EB">
        <w:t xml:space="preserve"> messages.</w:t>
      </w:r>
    </w:p>
    <w:p w14:paraId="007C12D0" w14:textId="17006352" w:rsidR="001A1DD7" w:rsidRPr="00F537EB" w:rsidRDefault="001A1DD7" w:rsidP="001A1DD7">
      <w:pPr>
        <w:pStyle w:val="Heading3"/>
      </w:pPr>
      <w:bookmarkStart w:id="1496" w:name="_Toc20425842"/>
      <w:bookmarkStart w:id="1497" w:name="_Toc29321238"/>
      <w:bookmarkStart w:id="1498" w:name="_Toc36756864"/>
      <w:bookmarkStart w:id="1499" w:name="_Toc36836405"/>
      <w:bookmarkStart w:id="1500" w:name="_Toc36843382"/>
      <w:bookmarkStart w:id="1501" w:name="_Toc37067671"/>
      <w:r w:rsidRPr="00F537EB">
        <w:t>5.7.2a</w:t>
      </w:r>
      <w:r w:rsidRPr="00F537EB">
        <w:tab/>
        <w:t>UL information transfer for MR-DC</w:t>
      </w:r>
      <w:bookmarkEnd w:id="1496"/>
      <w:bookmarkEnd w:id="1497"/>
      <w:bookmarkEnd w:id="1498"/>
      <w:bookmarkEnd w:id="1499"/>
      <w:bookmarkEnd w:id="1500"/>
      <w:bookmarkEnd w:id="1501"/>
    </w:p>
    <w:p w14:paraId="32EA7088" w14:textId="77777777" w:rsidR="001A1DD7" w:rsidRPr="00F537EB" w:rsidRDefault="001A1DD7" w:rsidP="001A1DD7">
      <w:pPr>
        <w:pStyle w:val="Heading4"/>
      </w:pPr>
      <w:bookmarkStart w:id="1502" w:name="_Toc20425843"/>
      <w:bookmarkStart w:id="1503" w:name="_Toc29321239"/>
      <w:bookmarkStart w:id="1504" w:name="_Toc36756865"/>
      <w:bookmarkStart w:id="1505" w:name="_Toc36836406"/>
      <w:bookmarkStart w:id="1506" w:name="_Toc36843383"/>
      <w:bookmarkStart w:id="1507" w:name="_Toc37067672"/>
      <w:r w:rsidRPr="00F537EB">
        <w:t>5.7.2a.1</w:t>
      </w:r>
      <w:r w:rsidRPr="00F537EB">
        <w:tab/>
        <w:t>General</w:t>
      </w:r>
      <w:bookmarkEnd w:id="1502"/>
      <w:bookmarkEnd w:id="1503"/>
      <w:bookmarkEnd w:id="1504"/>
      <w:bookmarkEnd w:id="1505"/>
      <w:bookmarkEnd w:id="1506"/>
      <w:bookmarkEnd w:id="1507"/>
    </w:p>
    <w:p w14:paraId="66EBE95F" w14:textId="03DF1698" w:rsidR="001A1DD7" w:rsidRPr="00F537EB" w:rsidRDefault="00C60B80" w:rsidP="00852D09">
      <w:pPr>
        <w:pStyle w:val="TH"/>
      </w:pPr>
      <w:r w:rsidRPr="00F537EB">
        <w:object w:dxaOrig="4440" w:dyaOrig="1560" w14:anchorId="715D80EA">
          <v:shape id="_x0000_i1058" type="#_x0000_t75" style="width:221.65pt;height:78.9pt" o:ole="">
            <v:imagedata r:id="rId78" o:title=""/>
          </v:shape>
          <o:OLEObject Type="Embed" ProgID="Mscgen.Chart" ShapeID="_x0000_i1058" DrawAspect="Content" ObjectID="_1649691133"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proofErr w:type="spellStart"/>
      <w:r w:rsidRPr="00F537EB">
        <w:rPr>
          <w:i/>
        </w:rPr>
        <w:t>MeasurementReport</w:t>
      </w:r>
      <w:proofErr w:type="spellEnd"/>
      <w:r w:rsidR="000E24F4" w:rsidRPr="00F537EB">
        <w:rPr>
          <w:i/>
        </w:rPr>
        <w:t>,</w:t>
      </w:r>
      <w:r w:rsidRPr="00F537EB">
        <w:t xml:space="preserve"> </w:t>
      </w:r>
      <w:proofErr w:type="spellStart"/>
      <w:r w:rsidRPr="00F537EB">
        <w:rPr>
          <w:i/>
        </w:rPr>
        <w:t>FailureInformation</w:t>
      </w:r>
      <w:proofErr w:type="spellEnd"/>
      <w:r w:rsidRPr="00F537EB">
        <w:t xml:space="preserve"> </w:t>
      </w:r>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4E4524EA" w14:textId="77777777" w:rsidR="001A1DD7" w:rsidRPr="00F537EB" w:rsidRDefault="001A1DD7" w:rsidP="001A1DD7">
      <w:pPr>
        <w:pStyle w:val="Heading4"/>
      </w:pPr>
      <w:bookmarkStart w:id="1508" w:name="_Toc20425844"/>
      <w:bookmarkStart w:id="1509" w:name="_Toc29321240"/>
      <w:bookmarkStart w:id="1510" w:name="_Toc36756866"/>
      <w:bookmarkStart w:id="1511" w:name="_Toc36836407"/>
      <w:bookmarkStart w:id="1512" w:name="_Toc36843384"/>
      <w:bookmarkStart w:id="1513" w:name="_Toc37067673"/>
      <w:r w:rsidRPr="00F537EB">
        <w:t>5.7.2a.2</w:t>
      </w:r>
      <w:r w:rsidRPr="00F537EB">
        <w:tab/>
        <w:t>Initiation</w:t>
      </w:r>
      <w:bookmarkEnd w:id="1508"/>
      <w:bookmarkEnd w:id="1509"/>
      <w:bookmarkEnd w:id="1510"/>
      <w:bookmarkEnd w:id="1511"/>
      <w:bookmarkEnd w:id="1512"/>
      <w:bookmarkEnd w:id="1513"/>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F537EB">
        <w:rPr>
          <w:i/>
        </w:rPr>
        <w:t>RRCReconfigurationComplete</w:t>
      </w:r>
      <w:proofErr w:type="spellEnd"/>
      <w:r w:rsidRPr="00F537EB">
        <w:t xml:space="preserve"> message.</w:t>
      </w:r>
    </w:p>
    <w:p w14:paraId="7373C4E8" w14:textId="77777777" w:rsidR="001A1DD7" w:rsidRPr="00F537EB" w:rsidRDefault="001A1DD7" w:rsidP="001A1DD7">
      <w:pPr>
        <w:pStyle w:val="Heading4"/>
      </w:pPr>
      <w:bookmarkStart w:id="1514" w:name="_Toc20425845"/>
      <w:bookmarkStart w:id="1515" w:name="_Toc29321241"/>
      <w:bookmarkStart w:id="1516" w:name="_Toc36756867"/>
      <w:bookmarkStart w:id="1517" w:name="_Toc36836408"/>
      <w:bookmarkStart w:id="1518" w:name="_Toc36843385"/>
      <w:bookmarkStart w:id="1519" w:name="_Toc37067674"/>
      <w:r w:rsidRPr="00F537EB">
        <w:t>5.7.2a.3</w:t>
      </w:r>
      <w:r w:rsidRPr="00F537EB">
        <w:tab/>
        <w:t xml:space="preserve">Actions related to transmission of </w:t>
      </w:r>
      <w:proofErr w:type="spellStart"/>
      <w:r w:rsidRPr="00F537EB">
        <w:rPr>
          <w:i/>
        </w:rPr>
        <w:t>ULInformationTransferMRDC</w:t>
      </w:r>
      <w:proofErr w:type="spellEnd"/>
      <w:r w:rsidRPr="00F537EB">
        <w:t xml:space="preserve"> message</w:t>
      </w:r>
      <w:bookmarkEnd w:id="1514"/>
      <w:bookmarkEnd w:id="1515"/>
      <w:bookmarkEnd w:id="1516"/>
      <w:bookmarkEnd w:id="1517"/>
      <w:bookmarkEnd w:id="1518"/>
      <w:bookmarkEnd w:id="1519"/>
    </w:p>
    <w:p w14:paraId="3B55F75C" w14:textId="77777777" w:rsidR="001A1DD7" w:rsidRPr="00F537EB" w:rsidRDefault="001A1DD7" w:rsidP="001A1DD7">
      <w:pPr>
        <w:textAlignment w:val="auto"/>
      </w:pPr>
      <w:r w:rsidRPr="00F537EB">
        <w:t xml:space="preserve">The UE shall set the contents of the </w:t>
      </w:r>
      <w:proofErr w:type="spellStart"/>
      <w:r w:rsidRPr="00F537EB">
        <w:rPr>
          <w:i/>
        </w:rPr>
        <w:t>ULInformationTransferMRDC</w:t>
      </w:r>
      <w:proofErr w:type="spellEnd"/>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MessageNR</w:t>
      </w:r>
      <w:proofErr w:type="spellEnd"/>
      <w:r w:rsidRPr="00F537EB">
        <w:t xml:space="preserve"> to include the NR MR-DC dedicated information to be transferred (e.g., NR RRC </w:t>
      </w:r>
      <w:proofErr w:type="spellStart"/>
      <w:r w:rsidRPr="00F537EB">
        <w:rPr>
          <w:i/>
        </w:rPr>
        <w:t>MeasurementReport</w:t>
      </w:r>
      <w:proofErr w:type="spellEnd"/>
      <w:r w:rsidR="000E24F4" w:rsidRPr="00F537EB">
        <w:rPr>
          <w:i/>
        </w:rPr>
        <w:t>,</w:t>
      </w:r>
      <w:r w:rsidRPr="00F537EB">
        <w:t xml:space="preserve"> and </w:t>
      </w:r>
      <w:proofErr w:type="spellStart"/>
      <w:r w:rsidRPr="00F537EB">
        <w:rPr>
          <w:i/>
        </w:rPr>
        <w:t>FailureInformation</w:t>
      </w:r>
      <w:proofErr w:type="spellEnd"/>
      <w:r w:rsidR="000E24F4" w:rsidRPr="00F537EB">
        <w:rPr>
          <w:i/>
        </w:rPr>
        <w:t xml:space="preserve">, </w:t>
      </w:r>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 xml:space="preserve">else if there is a need to </w:t>
      </w:r>
      <w:proofErr w:type="spellStart"/>
      <w:r w:rsidRPr="00F537EB">
        <w:t>tranfer</w:t>
      </w:r>
      <w:proofErr w:type="spellEnd"/>
      <w:r w:rsidRPr="00F537EB">
        <w:t xml:space="preserve">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MessageEUTRA</w:t>
      </w:r>
      <w:proofErr w:type="spellEnd"/>
      <w:r w:rsidRPr="00F537EB">
        <w:t xml:space="preserve"> to include the E-UTRA MR-DC dedicated information to be transferred (e.g., E-UTRA RRC </w:t>
      </w:r>
      <w:proofErr w:type="spellStart"/>
      <w:r w:rsidRPr="00F537EB">
        <w:rPr>
          <w:i/>
        </w:rPr>
        <w:t>MeasurementReport</w:t>
      </w:r>
      <w:proofErr w:type="spellEnd"/>
      <w:r w:rsidR="000E24F4" w:rsidRPr="00F537EB">
        <w:rPr>
          <w:i/>
        </w:rPr>
        <w:t xml:space="preserve">, </w:t>
      </w:r>
      <w:proofErr w:type="spellStart"/>
      <w:r w:rsidR="000E24F4" w:rsidRPr="00F537EB">
        <w:rPr>
          <w:i/>
        </w:rPr>
        <w:t>FailureInformation</w:t>
      </w:r>
      <w:proofErr w:type="spellEnd"/>
      <w:r w:rsidR="000E24F4" w:rsidRPr="00F537EB">
        <w:rPr>
          <w:i/>
        </w:rPr>
        <w:t xml:space="preserve">, </w:t>
      </w:r>
      <w:r w:rsidR="000E24F4" w:rsidRPr="00F537EB">
        <w:t xml:space="preserve">or </w:t>
      </w:r>
      <w:proofErr w:type="spellStart"/>
      <w:r w:rsidR="000E24F4" w:rsidRPr="00F537EB">
        <w:rPr>
          <w:i/>
        </w:rPr>
        <w:t>MCGFailureInformation</w:t>
      </w:r>
      <w:proofErr w:type="spellEnd"/>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proofErr w:type="spellStart"/>
      <w:r w:rsidRPr="00F537EB">
        <w:rPr>
          <w:i/>
        </w:rPr>
        <w:t>ULInformationTransferMRDC</w:t>
      </w:r>
      <w:proofErr w:type="spellEnd"/>
      <w:r w:rsidRPr="00F537EB">
        <w:t xml:space="preserve"> message to lower layers for transmission, upon which the procedure ends;</w:t>
      </w:r>
    </w:p>
    <w:p w14:paraId="19C06C6A" w14:textId="77777777" w:rsidR="002C5D28" w:rsidRPr="00F537EB" w:rsidRDefault="002C5D28" w:rsidP="002C5D28">
      <w:pPr>
        <w:pStyle w:val="Heading3"/>
      </w:pPr>
      <w:bookmarkStart w:id="1520" w:name="_Toc20425846"/>
      <w:bookmarkStart w:id="1521" w:name="_Toc29321242"/>
      <w:bookmarkStart w:id="1522" w:name="_Toc36756868"/>
      <w:bookmarkStart w:id="1523" w:name="_Toc36836409"/>
      <w:bookmarkStart w:id="1524" w:name="_Toc36843386"/>
      <w:bookmarkStart w:id="1525" w:name="_Toc37067675"/>
      <w:r w:rsidRPr="00F537EB">
        <w:rPr>
          <w:lang w:eastAsia="zh-CN"/>
        </w:rPr>
        <w:t>5.7.3</w:t>
      </w:r>
      <w:r w:rsidRPr="00F537EB">
        <w:rPr>
          <w:lang w:eastAsia="zh-CN"/>
        </w:rPr>
        <w:tab/>
      </w:r>
      <w:r w:rsidRPr="00F537EB">
        <w:t>SCG failure information</w:t>
      </w:r>
      <w:bookmarkEnd w:id="1520"/>
      <w:bookmarkEnd w:id="1521"/>
      <w:bookmarkEnd w:id="1522"/>
      <w:bookmarkEnd w:id="1523"/>
      <w:bookmarkEnd w:id="1524"/>
      <w:bookmarkEnd w:id="1525"/>
    </w:p>
    <w:p w14:paraId="060BDC07" w14:textId="77777777" w:rsidR="002C5D28" w:rsidRPr="00F537EB" w:rsidRDefault="002C5D28" w:rsidP="002C5D28">
      <w:pPr>
        <w:pStyle w:val="Heading4"/>
      </w:pPr>
      <w:bookmarkStart w:id="1526" w:name="_Toc20425847"/>
      <w:bookmarkStart w:id="1527" w:name="_Toc29321243"/>
      <w:bookmarkStart w:id="1528" w:name="_Toc36756869"/>
      <w:bookmarkStart w:id="1529" w:name="_Toc36836410"/>
      <w:bookmarkStart w:id="1530" w:name="_Toc36843387"/>
      <w:bookmarkStart w:id="1531" w:name="_Toc37067676"/>
      <w:r w:rsidRPr="00F537EB">
        <w:t>5.7.3.1</w:t>
      </w:r>
      <w:r w:rsidRPr="00F537EB">
        <w:tab/>
        <w:t>General</w:t>
      </w:r>
      <w:bookmarkEnd w:id="1526"/>
      <w:bookmarkEnd w:id="1527"/>
      <w:bookmarkEnd w:id="1528"/>
      <w:bookmarkEnd w:id="1529"/>
      <w:bookmarkEnd w:id="1530"/>
      <w:bookmarkEnd w:id="1531"/>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1pt;height:101.45pt" o:ole="">
            <v:imagedata r:id="rId80" o:title=""/>
          </v:shape>
          <o:OLEObject Type="Embed" ProgID="Mscgen.Chart" ShapeID="_x0000_i1059" DrawAspect="Content" ObjectID="_1649691134"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32" w:name="_Toc20425848"/>
      <w:bookmarkStart w:id="1533" w:name="_Toc29321244"/>
      <w:bookmarkStart w:id="1534" w:name="_Toc36756870"/>
      <w:bookmarkStart w:id="1535" w:name="_Toc36836411"/>
      <w:bookmarkStart w:id="1536" w:name="_Toc36843388"/>
      <w:bookmarkStart w:id="1537" w:name="_Toc37067677"/>
      <w:r w:rsidRPr="00F537EB">
        <w:t>5.7.3.2</w:t>
      </w:r>
      <w:r w:rsidRPr="00F537EB">
        <w:tab/>
        <w:t>Initiation</w:t>
      </w:r>
      <w:bookmarkEnd w:id="1532"/>
      <w:bookmarkEnd w:id="1533"/>
      <w:bookmarkEnd w:id="1534"/>
      <w:bookmarkEnd w:id="1535"/>
      <w:bookmarkEnd w:id="1536"/>
      <w:bookmarkEnd w:id="1537"/>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proofErr w:type="spellStart"/>
      <w:r w:rsidRPr="00F537EB">
        <w:rPr>
          <w:i/>
        </w:rPr>
        <w:t>SCGFailureInformationNR</w:t>
      </w:r>
      <w:proofErr w:type="spellEnd"/>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proofErr w:type="spellStart"/>
      <w:r w:rsidRPr="00F537EB">
        <w:rPr>
          <w:i/>
        </w:rPr>
        <w:t>SCGFailureInformation</w:t>
      </w:r>
      <w:proofErr w:type="spellEnd"/>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38" w:name="_Toc20425849"/>
      <w:bookmarkStart w:id="1539" w:name="_Toc29321245"/>
      <w:bookmarkStart w:id="1540" w:name="_Toc36756871"/>
      <w:bookmarkStart w:id="1541" w:name="_Toc36836412"/>
      <w:bookmarkStart w:id="1542" w:name="_Toc36843389"/>
      <w:bookmarkStart w:id="1543" w:name="_Toc37067678"/>
      <w:bookmarkStart w:id="1544" w:name="_Hlk535948592"/>
      <w:r w:rsidRPr="00F537EB">
        <w:t>5.7.3.3</w:t>
      </w:r>
      <w:r w:rsidRPr="00F537EB">
        <w:tab/>
        <w:t>Failure type determination</w:t>
      </w:r>
      <w:r w:rsidR="00941358" w:rsidRPr="00F537EB">
        <w:t xml:space="preserve"> for (NG)EN-DC</w:t>
      </w:r>
      <w:bookmarkEnd w:id="1538"/>
      <w:bookmarkEnd w:id="1539"/>
      <w:bookmarkEnd w:id="1540"/>
      <w:bookmarkEnd w:id="1541"/>
      <w:bookmarkEnd w:id="1542"/>
      <w:bookmarkEnd w:id="1543"/>
    </w:p>
    <w:bookmarkEnd w:id="1544"/>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proofErr w:type="spellStart"/>
      <w:r w:rsidRPr="00F537EB">
        <w:rPr>
          <w:i/>
        </w:rPr>
        <w:t>SCGFailureInformationNR</w:t>
      </w:r>
      <w:proofErr w:type="spellEnd"/>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0073714B" w:rsidRPr="00F537EB">
        <w:rPr>
          <w:i/>
        </w:rPr>
        <w:t>synchReconfigFailure</w:t>
      </w:r>
      <w:proofErr w:type="spellEnd"/>
      <w:r w:rsidR="0073714B" w:rsidRPr="00F537EB">
        <w:rPr>
          <w:i/>
        </w:rPr>
        <w:t>-SCG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t>randomAccessProblem</w:t>
      </w:r>
      <w:proofErr w:type="spellEnd"/>
      <w:r w:rsidRPr="00F537EB">
        <w:t>;</w:t>
      </w:r>
    </w:p>
    <w:p w14:paraId="309B4A45" w14:textId="77777777"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proofErr w:type="spellStart"/>
      <w:r w:rsidRPr="00F537EB">
        <w:rPr>
          <w:i/>
        </w:rPr>
        <w:t>SCGFailureInformationNR</w:t>
      </w:r>
      <w:proofErr w:type="spellEnd"/>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61F6E6D5" w14:textId="77777777" w:rsidR="00DE53FB" w:rsidRPr="00F537EB" w:rsidRDefault="00DE53FB" w:rsidP="00DE53FB">
      <w:pPr>
        <w:pStyle w:val="B1"/>
      </w:pPr>
      <w:bookmarkStart w:id="1545" w:name="_Toc20425850"/>
      <w:bookmarkStart w:id="1546" w:name="_Toc29321246"/>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SCGFailureInformationNR</w:t>
      </w:r>
      <w:proofErr w:type="spellEnd"/>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scg-lbtFailure</w:t>
      </w:r>
      <w:proofErr w:type="spellEnd"/>
      <w:r w:rsidRPr="00F537EB">
        <w:t>.</w:t>
      </w:r>
    </w:p>
    <w:p w14:paraId="7C78A3D5" w14:textId="74A86EA7" w:rsidR="002C5D28" w:rsidRPr="00F537EB" w:rsidRDefault="002C5D28" w:rsidP="002C5D28">
      <w:pPr>
        <w:pStyle w:val="Heading4"/>
      </w:pPr>
      <w:bookmarkStart w:id="1547" w:name="_Toc36756872"/>
      <w:bookmarkStart w:id="1548" w:name="_Toc36836413"/>
      <w:bookmarkStart w:id="1549" w:name="_Toc36843390"/>
      <w:bookmarkStart w:id="1550" w:name="_Toc37067679"/>
      <w:r w:rsidRPr="00F537EB">
        <w:t>5.7.3.4</w:t>
      </w:r>
      <w:r w:rsidRPr="00F537EB">
        <w:tab/>
        <w:t xml:space="preserve">Setting the contents of </w:t>
      </w:r>
      <w:r w:rsidRPr="00F537EB">
        <w:rPr>
          <w:i/>
          <w:noProof/>
        </w:rPr>
        <w:t>MeasResultSCG-Failure</w:t>
      </w:r>
      <w:bookmarkEnd w:id="1545"/>
      <w:bookmarkEnd w:id="1546"/>
      <w:bookmarkEnd w:id="1547"/>
      <w:bookmarkEnd w:id="1548"/>
      <w:bookmarkEnd w:id="1549"/>
      <w:bookmarkEnd w:id="1550"/>
    </w:p>
    <w:p w14:paraId="3B3227FA" w14:textId="77777777" w:rsidR="002C5D28" w:rsidRPr="00F537EB" w:rsidRDefault="002C5D28" w:rsidP="002C5D28">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0E347691" w14:textId="3EFC7C35" w:rsidR="002C5D28" w:rsidRPr="00F537EB" w:rsidRDefault="002C5D28" w:rsidP="002C5D28">
      <w:pPr>
        <w:pStyle w:val="B1"/>
      </w:pPr>
      <w:r w:rsidRPr="00F537EB">
        <w:t>1&gt;</w:t>
      </w:r>
      <w:r w:rsidRPr="00F537EB">
        <w:tab/>
        <w:t xml:space="preserve">for each </w:t>
      </w:r>
      <w:proofErr w:type="spellStart"/>
      <w:r w:rsidRPr="00F537EB">
        <w:rPr>
          <w:i/>
        </w:rPr>
        <w:t>MeasO</w:t>
      </w:r>
      <w:r w:rsidR="00C65F25" w:rsidRPr="00F537EB">
        <w:rPr>
          <w:i/>
        </w:rPr>
        <w:t>b</w:t>
      </w:r>
      <w:r w:rsidRPr="00F537EB">
        <w:rPr>
          <w:i/>
        </w:rPr>
        <w:t>jectNR</w:t>
      </w:r>
      <w:proofErr w:type="spellEnd"/>
      <w:r w:rsidRPr="00F537EB">
        <w:t xml:space="preserve"> </w:t>
      </w:r>
      <w:r w:rsidR="00941358" w:rsidRPr="00F537EB">
        <w:t xml:space="preserve">configured on NR SCG </w:t>
      </w:r>
      <w:r w:rsidRPr="00F537EB">
        <w:t xml:space="preserve">for which a </w:t>
      </w:r>
      <w:proofErr w:type="spellStart"/>
      <w:r w:rsidRPr="00F537EB">
        <w:rPr>
          <w:i/>
        </w:rPr>
        <w:t>measId</w:t>
      </w:r>
      <w:proofErr w:type="spellEnd"/>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proofErr w:type="spellStart"/>
      <w:r w:rsidRPr="00F537EB">
        <w:rPr>
          <w:i/>
        </w:rPr>
        <w:t>measResultPerMOList</w:t>
      </w:r>
      <w:proofErr w:type="spellEnd"/>
      <w:r w:rsidRPr="00F537EB">
        <w:t>;</w:t>
      </w:r>
    </w:p>
    <w:p w14:paraId="01B84901"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15D5601E" w14:textId="77777777" w:rsidR="002C5D28" w:rsidRPr="00F537EB" w:rsidRDefault="002C5D28" w:rsidP="002C5D28">
      <w:pPr>
        <w:pStyle w:val="B3"/>
      </w:pPr>
      <w:r w:rsidRPr="00F537EB">
        <w:t>3&gt;</w:t>
      </w:r>
      <w:r w:rsidRPr="00F537EB">
        <w:tab/>
        <w:t xml:space="preserve">set </w:t>
      </w:r>
      <w:proofErr w:type="spellStart"/>
      <w:r w:rsidRPr="00F537EB">
        <w:rPr>
          <w:i/>
        </w:rPr>
        <w:t>ssbFrequency</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35D50D95"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4976DDD4" w14:textId="77777777" w:rsidR="002C5D28" w:rsidRPr="00F537EB" w:rsidRDefault="002C5D28" w:rsidP="002C5D28">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6A2E86EE" w14:textId="1EE28698" w:rsidR="002C5D28" w:rsidRPr="00F537EB" w:rsidRDefault="002C5D28" w:rsidP="002C5D28">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proofErr w:type="spellStart"/>
      <w:r w:rsidRPr="00F537EB">
        <w:rPr>
          <w:i/>
        </w:rPr>
        <w:t>measResultNeighCellList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51" w:name="_Toc20425851"/>
      <w:bookmarkStart w:id="1552" w:name="_Toc29321247"/>
      <w:r w:rsidRPr="00F537EB">
        <w:t>2&gt;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FC58525" w14:textId="49B5336D" w:rsidR="00941358" w:rsidRPr="00F537EB" w:rsidRDefault="00941358" w:rsidP="00941358">
      <w:pPr>
        <w:pStyle w:val="Heading4"/>
      </w:pPr>
      <w:bookmarkStart w:id="1553" w:name="_Toc36756873"/>
      <w:bookmarkStart w:id="1554" w:name="_Toc36836414"/>
      <w:bookmarkStart w:id="1555" w:name="_Toc36843391"/>
      <w:bookmarkStart w:id="1556" w:name="_Toc37067680"/>
      <w:r w:rsidRPr="00F537EB">
        <w:t>5.7.3.</w:t>
      </w:r>
      <w:r w:rsidR="004053DE" w:rsidRPr="00F537EB">
        <w:t>5</w:t>
      </w:r>
      <w:r w:rsidRPr="00F537EB">
        <w:tab/>
        <w:t xml:space="preserve">Actions related to transmission of </w:t>
      </w:r>
      <w:proofErr w:type="spellStart"/>
      <w:r w:rsidRPr="00F537EB">
        <w:rPr>
          <w:i/>
        </w:rPr>
        <w:t>SCGFailureInformation</w:t>
      </w:r>
      <w:proofErr w:type="spellEnd"/>
      <w:r w:rsidRPr="00F537EB">
        <w:t xml:space="preserve"> message</w:t>
      </w:r>
      <w:bookmarkEnd w:id="1551"/>
      <w:bookmarkEnd w:id="1552"/>
      <w:bookmarkEnd w:id="1553"/>
      <w:bookmarkEnd w:id="1554"/>
      <w:bookmarkEnd w:id="1555"/>
      <w:bookmarkEnd w:id="1556"/>
    </w:p>
    <w:p w14:paraId="3791BCE0" w14:textId="77777777" w:rsidR="00941358" w:rsidRPr="00F537EB" w:rsidRDefault="00941358" w:rsidP="00941358">
      <w:pPr>
        <w:rPr>
          <w:lang w:eastAsia="x-none"/>
        </w:rPr>
      </w:pPr>
      <w:bookmarkStart w:id="1557"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proofErr w:type="spellStart"/>
      <w:r w:rsidRPr="00F537EB">
        <w:rPr>
          <w:i/>
        </w:rPr>
        <w:t>SCGFailureInformation</w:t>
      </w:r>
      <w:proofErr w:type="spellEnd"/>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2E733A14" w14:textId="77777777" w:rsidR="00941358" w:rsidRPr="00F537EB" w:rsidRDefault="00941358" w:rsidP="00941358">
      <w:pPr>
        <w:pStyle w:val="B1"/>
      </w:pPr>
      <w:r w:rsidRPr="00F537EB">
        <w:t xml:space="preserve">1&gt; include and set </w:t>
      </w:r>
      <w:proofErr w:type="spellStart"/>
      <w:r w:rsidRPr="00F537EB">
        <w:rPr>
          <w:i/>
        </w:rPr>
        <w:t>MeasResultSCG</w:t>
      </w:r>
      <w:proofErr w:type="spellEnd"/>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proofErr w:type="spellStart"/>
      <w:r w:rsidR="00F20897"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466C5432" w14:textId="77777777" w:rsidR="00F20897" w:rsidRPr="00F537EB" w:rsidRDefault="00F20897" w:rsidP="00F20897">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44E6E871" w14:textId="77777777"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69700E91" w14:textId="77777777" w:rsidR="00F20897" w:rsidRPr="00F537EB" w:rsidRDefault="00F20897" w:rsidP="00F2089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0EDF5148" w14:textId="77777777" w:rsidR="00F20897" w:rsidRPr="00F537EB" w:rsidRDefault="00F20897" w:rsidP="00F2089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bookmarkEnd w:id="1557"/>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AF09A9F" w14:textId="2D04353C" w:rsidR="00941358" w:rsidRPr="00F537EB" w:rsidRDefault="00941358" w:rsidP="00852D09">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0B68B110" w14:textId="77777777" w:rsidR="00941358" w:rsidRPr="00F537EB" w:rsidRDefault="00941358" w:rsidP="00941358">
      <w:pPr>
        <w:pStyle w:val="Heading3"/>
      </w:pPr>
      <w:bookmarkStart w:id="1558" w:name="_Toc20425852"/>
      <w:bookmarkStart w:id="1559" w:name="_Toc29321248"/>
      <w:bookmarkStart w:id="1560" w:name="_Toc36756874"/>
      <w:bookmarkStart w:id="1561" w:name="_Toc36836415"/>
      <w:bookmarkStart w:id="1562" w:name="_Toc36843392"/>
      <w:bookmarkStart w:id="1563" w:name="_Toc37067681"/>
      <w:r w:rsidRPr="00F537EB">
        <w:t>5.7.3a</w:t>
      </w:r>
      <w:r w:rsidRPr="00F537EB">
        <w:tab/>
        <w:t>EUTRA SCG failure information</w:t>
      </w:r>
      <w:bookmarkEnd w:id="1558"/>
      <w:bookmarkEnd w:id="1559"/>
      <w:bookmarkEnd w:id="1560"/>
      <w:bookmarkEnd w:id="1561"/>
      <w:bookmarkEnd w:id="1562"/>
      <w:bookmarkEnd w:id="1563"/>
    </w:p>
    <w:p w14:paraId="4A5D6A7C" w14:textId="77777777" w:rsidR="00941358" w:rsidRPr="00F537EB" w:rsidRDefault="00941358" w:rsidP="00941358">
      <w:pPr>
        <w:pStyle w:val="Heading4"/>
      </w:pPr>
      <w:bookmarkStart w:id="1564" w:name="_Toc20425853"/>
      <w:bookmarkStart w:id="1565" w:name="_Toc29321249"/>
      <w:bookmarkStart w:id="1566" w:name="_Toc36756875"/>
      <w:bookmarkStart w:id="1567" w:name="_Toc36836416"/>
      <w:bookmarkStart w:id="1568" w:name="_Toc36843393"/>
      <w:bookmarkStart w:id="1569" w:name="_Toc37067682"/>
      <w:r w:rsidRPr="00F537EB">
        <w:t>5.7.3a.1</w:t>
      </w:r>
      <w:r w:rsidRPr="00F537EB">
        <w:tab/>
        <w:t>General</w:t>
      </w:r>
      <w:bookmarkEnd w:id="1564"/>
      <w:bookmarkEnd w:id="1565"/>
      <w:bookmarkEnd w:id="1566"/>
      <w:bookmarkEnd w:id="1567"/>
      <w:bookmarkEnd w:id="1568"/>
      <w:bookmarkEnd w:id="1569"/>
    </w:p>
    <w:p w14:paraId="7CCAEF4F" w14:textId="182E7D9A" w:rsidR="00941358" w:rsidRPr="00F537EB" w:rsidRDefault="00CA68D6" w:rsidP="00941358">
      <w:pPr>
        <w:pStyle w:val="TH"/>
      </w:pPr>
      <w:r w:rsidRPr="00F537EB">
        <w:object w:dxaOrig="4515" w:dyaOrig="2055" w14:anchorId="6F2922F2">
          <v:shape id="_x0000_i1060" type="#_x0000_t75" style="width:226.65pt;height:102.7pt" o:ole="">
            <v:imagedata r:id="rId82" o:title=""/>
          </v:shape>
          <o:OLEObject Type="Embed" ProgID="Mscgen.Chart" ShapeID="_x0000_i1060" DrawAspect="Content" ObjectID="_1649691135"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570"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571" w:name="_Toc20425854"/>
      <w:bookmarkStart w:id="1572" w:name="_Toc29321250"/>
      <w:bookmarkStart w:id="1573" w:name="_Toc36756876"/>
      <w:bookmarkStart w:id="1574" w:name="_Toc36836417"/>
      <w:bookmarkStart w:id="1575" w:name="_Toc36843394"/>
      <w:bookmarkStart w:id="1576" w:name="_Toc37067683"/>
      <w:bookmarkStart w:id="1577" w:name="_Hlk535235743"/>
      <w:bookmarkEnd w:id="1570"/>
      <w:r w:rsidRPr="00F537EB">
        <w:t>5.7.3a.2</w:t>
      </w:r>
      <w:r w:rsidRPr="00F537EB">
        <w:tab/>
        <w:t>Initiation</w:t>
      </w:r>
      <w:bookmarkEnd w:id="1571"/>
      <w:bookmarkEnd w:id="1572"/>
      <w:bookmarkEnd w:id="1573"/>
      <w:bookmarkEnd w:id="1574"/>
      <w:bookmarkEnd w:id="1575"/>
      <w:bookmarkEnd w:id="1576"/>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F537EB">
        <w:rPr>
          <w:i/>
        </w:rPr>
        <w:t>SCGFailureInformationEUTRA</w:t>
      </w:r>
      <w:proofErr w:type="spellEnd"/>
      <w:r w:rsidRPr="00F537EB">
        <w:t xml:space="preserve"> message are specified in TS 36.331 [10] clause 5.6.13.2.</w:t>
      </w:r>
    </w:p>
    <w:p w14:paraId="5E567E53" w14:textId="77777777" w:rsidR="00941358" w:rsidRPr="00F537EB" w:rsidRDefault="00941358" w:rsidP="00941358">
      <w:pPr>
        <w:pStyle w:val="Heading4"/>
      </w:pPr>
      <w:bookmarkStart w:id="1578" w:name="_Toc20425855"/>
      <w:bookmarkStart w:id="1579" w:name="_Toc29321251"/>
      <w:bookmarkStart w:id="1580" w:name="_Toc36756877"/>
      <w:bookmarkStart w:id="1581" w:name="_Toc36836418"/>
      <w:bookmarkStart w:id="1582" w:name="_Toc36843395"/>
      <w:bookmarkStart w:id="1583" w:name="_Toc37067684"/>
      <w:r w:rsidRPr="00F537EB">
        <w:t>5.7.3a.3</w:t>
      </w:r>
      <w:r w:rsidRPr="00F537EB">
        <w:tab/>
        <w:t xml:space="preserve">Actions related to transmission of </w:t>
      </w:r>
      <w:proofErr w:type="spellStart"/>
      <w:r w:rsidRPr="00F537EB">
        <w:rPr>
          <w:i/>
        </w:rPr>
        <w:t>SCGFailureInformationEUTRA</w:t>
      </w:r>
      <w:proofErr w:type="spellEnd"/>
      <w:r w:rsidRPr="00F537EB">
        <w:t xml:space="preserve"> message</w:t>
      </w:r>
      <w:bookmarkEnd w:id="1578"/>
      <w:bookmarkEnd w:id="1579"/>
      <w:bookmarkEnd w:id="1580"/>
      <w:bookmarkEnd w:id="1581"/>
      <w:bookmarkEnd w:id="1582"/>
      <w:bookmarkEnd w:id="1583"/>
    </w:p>
    <w:p w14:paraId="3739128A" w14:textId="77777777" w:rsidR="00941358" w:rsidRPr="00F537EB" w:rsidRDefault="00941358" w:rsidP="00941358">
      <w:r w:rsidRPr="00F537EB">
        <w:t xml:space="preserve">The UE shall set the contents of the </w:t>
      </w:r>
      <w:proofErr w:type="spellStart"/>
      <w:r w:rsidRPr="00F537EB">
        <w:rPr>
          <w:i/>
        </w:rPr>
        <w:t>SCGFailureInformationEUTRA</w:t>
      </w:r>
      <w:proofErr w:type="spellEnd"/>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proofErr w:type="spellStart"/>
      <w:r w:rsidRPr="00F537EB">
        <w:rPr>
          <w:i/>
        </w:rPr>
        <w:t>failureType</w:t>
      </w:r>
      <w:proofErr w:type="spellEnd"/>
      <w:r w:rsidRPr="00F537EB">
        <w:t xml:space="preserve"> within </w:t>
      </w:r>
      <w:proofErr w:type="spellStart"/>
      <w:r w:rsidRPr="00F537EB">
        <w:rPr>
          <w:i/>
        </w:rPr>
        <w:t>failureReportSCG</w:t>
      </w:r>
      <w:proofErr w:type="spellEnd"/>
      <w:r w:rsidRPr="00F537EB">
        <w:rPr>
          <w:i/>
        </w:rPr>
        <w:t>-EUTRA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proofErr w:type="spellStart"/>
      <w:r w:rsidRPr="00F537EB">
        <w:rPr>
          <w:i/>
        </w:rPr>
        <w:t>measResultSCG-FailureMRDC</w:t>
      </w:r>
      <w:proofErr w:type="spellEnd"/>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proofErr w:type="spellStart"/>
      <w:r w:rsidRPr="00F537EB">
        <w:rPr>
          <w:i/>
        </w:rPr>
        <w:t>measResultFreqListMRDC</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proofErr w:type="spellStart"/>
      <w:r w:rsidRPr="00F537EB">
        <w:rPr>
          <w:i/>
        </w:rPr>
        <w:t>measResultSCG-FailureMRDC</w:t>
      </w:r>
      <w:proofErr w:type="spellEnd"/>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7D1B7D4C" w14:textId="77777777" w:rsidR="00941358" w:rsidRPr="00F537EB" w:rsidRDefault="00941358" w:rsidP="00941358">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5BAA7603" w14:textId="574E4425" w:rsidR="00DD0A5B" w:rsidRPr="00F537EB" w:rsidRDefault="00DD0A5B" w:rsidP="00DD0A5B">
      <w:pPr>
        <w:pStyle w:val="Heading3"/>
      </w:pPr>
      <w:bookmarkStart w:id="1584" w:name="_Toc36756878"/>
      <w:bookmarkStart w:id="1585" w:name="_Toc36836419"/>
      <w:bookmarkStart w:id="1586" w:name="_Toc36843396"/>
      <w:bookmarkStart w:id="1587" w:name="_Toc37067685"/>
      <w:bookmarkStart w:id="1588" w:name="_Toc20425856"/>
      <w:bookmarkStart w:id="1589" w:name="_Toc29321252"/>
      <w:bookmarkEnd w:id="1577"/>
      <w:r w:rsidRPr="00F537EB">
        <w:t>5.7.3b</w:t>
      </w:r>
      <w:r w:rsidRPr="00F537EB">
        <w:tab/>
      </w:r>
      <w:bookmarkStart w:id="1590" w:name="_Hlk510001691"/>
      <w:r w:rsidRPr="00F537EB">
        <w:t>MCG failure information</w:t>
      </w:r>
      <w:bookmarkEnd w:id="1584"/>
      <w:bookmarkEnd w:id="1585"/>
      <w:bookmarkEnd w:id="1586"/>
      <w:bookmarkEnd w:id="1587"/>
      <w:bookmarkEnd w:id="1590"/>
    </w:p>
    <w:p w14:paraId="357E3006" w14:textId="63A374CA" w:rsidR="00DD0A5B" w:rsidRPr="00F537EB" w:rsidRDefault="00DD0A5B" w:rsidP="00DD0A5B">
      <w:pPr>
        <w:pStyle w:val="Heading4"/>
      </w:pPr>
      <w:bookmarkStart w:id="1591" w:name="_Toc36756879"/>
      <w:bookmarkStart w:id="1592" w:name="_Toc36836420"/>
      <w:bookmarkStart w:id="1593" w:name="_Toc36843397"/>
      <w:bookmarkStart w:id="1594" w:name="_Toc37067686"/>
      <w:r w:rsidRPr="00F537EB">
        <w:t>5.7.3b.1</w:t>
      </w:r>
      <w:r w:rsidRPr="00F537EB">
        <w:tab/>
        <w:t>General</w:t>
      </w:r>
      <w:bookmarkEnd w:id="1591"/>
      <w:bookmarkEnd w:id="1592"/>
      <w:bookmarkEnd w:id="1593"/>
      <w:bookmarkEnd w:id="1594"/>
    </w:p>
    <w:p w14:paraId="45053557" w14:textId="77777777" w:rsidR="00DD0A5B" w:rsidRPr="00F537EB" w:rsidRDefault="00DD0A5B" w:rsidP="00DD0A5B">
      <w:pPr>
        <w:pStyle w:val="TH"/>
      </w:pPr>
      <w:r w:rsidRPr="00F537EB">
        <w:rPr>
          <w:noProof/>
        </w:rPr>
        <w:object w:dxaOrig="6855" w:dyaOrig="2535" w14:anchorId="77002578">
          <v:shape id="_x0000_i1061" type="#_x0000_t75" style="width:314.9pt;height:121.45pt" o:ole="">
            <v:imagedata r:id="rId84" o:title=""/>
          </v:shape>
          <o:OLEObject Type="Embed" ProgID="Word.Picture.8" ShapeID="_x0000_i1061" DrawAspect="Content" ObjectID="_1649691136"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595" w:name="_Toc500942691"/>
      <w:bookmarkStart w:id="1596" w:name="_Toc509241421"/>
    </w:p>
    <w:p w14:paraId="77145217" w14:textId="19F98FD3" w:rsidR="00DD0A5B" w:rsidRPr="00F537EB" w:rsidRDefault="00DD0A5B" w:rsidP="00DD0A5B">
      <w:pPr>
        <w:pStyle w:val="Heading4"/>
      </w:pPr>
      <w:bookmarkStart w:id="1597" w:name="_Toc36756880"/>
      <w:bookmarkStart w:id="1598" w:name="_Toc36836421"/>
      <w:bookmarkStart w:id="1599" w:name="_Toc36843398"/>
      <w:bookmarkStart w:id="1600" w:name="_Toc37067687"/>
      <w:r w:rsidRPr="00F537EB">
        <w:t>5.7.3b.2</w:t>
      </w:r>
      <w:r w:rsidRPr="00F537EB">
        <w:tab/>
        <w:t>Initiation</w:t>
      </w:r>
      <w:bookmarkEnd w:id="1595"/>
      <w:bookmarkEnd w:id="1596"/>
      <w:bookmarkEnd w:id="1597"/>
      <w:bookmarkEnd w:id="1598"/>
      <w:bookmarkEnd w:id="1599"/>
      <w:bookmarkEnd w:id="1600"/>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01" w:name="_Hlk16788750"/>
      <w:r w:rsidRPr="00F537EB">
        <w:t>1&gt;</w:t>
      </w:r>
      <w:r w:rsidRPr="00F537EB">
        <w:tab/>
        <w:t xml:space="preserve">initiate transmission of the </w:t>
      </w:r>
      <w:proofErr w:type="spellStart"/>
      <w:r w:rsidRPr="00F537EB">
        <w:t>MCGFailureInformation</w:t>
      </w:r>
      <w:proofErr w:type="spellEnd"/>
      <w:r w:rsidRPr="00F537EB">
        <w:t xml:space="preserve">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02" w:name="_Toc487673320"/>
      <w:bookmarkStart w:id="1603" w:name="_Toc36756881"/>
      <w:bookmarkStart w:id="1604" w:name="_Toc36836422"/>
      <w:bookmarkStart w:id="1605" w:name="_Toc36843399"/>
      <w:bookmarkStart w:id="1606" w:name="_Toc37067688"/>
      <w:bookmarkEnd w:id="1601"/>
      <w:r w:rsidRPr="00F537EB">
        <w:t>5.7.3b.3</w:t>
      </w:r>
      <w:r w:rsidRPr="00F537EB">
        <w:tab/>
        <w:t>Failure type determination</w:t>
      </w:r>
      <w:bookmarkEnd w:id="1602"/>
      <w:bookmarkEnd w:id="1603"/>
      <w:bookmarkEnd w:id="1604"/>
      <w:bookmarkEnd w:id="1605"/>
      <w:bookmarkEnd w:id="1606"/>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proofErr w:type="spellStart"/>
      <w:r w:rsidRPr="00F537EB">
        <w:rPr>
          <w:i/>
        </w:rPr>
        <w:t>MCGFailureInformation</w:t>
      </w:r>
      <w:proofErr w:type="spellEnd"/>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7A84EB22" w14:textId="2D08FD80" w:rsidR="00DD0A5B" w:rsidRPr="00F537EB" w:rsidRDefault="00DD0A5B" w:rsidP="00DD0A5B">
      <w:pPr>
        <w:pStyle w:val="Heading4"/>
        <w:rPr>
          <w:rFonts w:cs="Arial"/>
          <w:szCs w:val="24"/>
          <w:lang w:eastAsia="zh-CN"/>
        </w:rPr>
      </w:pPr>
      <w:bookmarkStart w:id="1607" w:name="_Toc36756882"/>
      <w:bookmarkStart w:id="1608" w:name="_Toc36836423"/>
      <w:bookmarkStart w:id="1609" w:name="_Toc36843400"/>
      <w:bookmarkStart w:id="1610" w:name="_Toc37067689"/>
      <w:r w:rsidRPr="00F537EB">
        <w:t>5.7.3b.4</w:t>
      </w:r>
      <w:r w:rsidRPr="00F537EB">
        <w:tab/>
      </w:r>
      <w:r w:rsidRPr="00F537EB">
        <w:rPr>
          <w:rFonts w:cs="Arial"/>
          <w:szCs w:val="24"/>
          <w:lang w:eastAsia="zh-CN"/>
        </w:rPr>
        <w:t xml:space="preserve">Actions related to transmission of </w:t>
      </w:r>
      <w:proofErr w:type="spellStart"/>
      <w:r w:rsidRPr="00F537EB">
        <w:rPr>
          <w:rFonts w:cs="Arial"/>
          <w:i/>
          <w:szCs w:val="24"/>
          <w:lang w:eastAsia="zh-CN"/>
        </w:rPr>
        <w:t>MCGFailureInformation</w:t>
      </w:r>
      <w:proofErr w:type="spellEnd"/>
      <w:r w:rsidRPr="00F537EB">
        <w:rPr>
          <w:rFonts w:cs="Arial"/>
          <w:i/>
          <w:szCs w:val="24"/>
          <w:lang w:eastAsia="zh-CN"/>
        </w:rPr>
        <w:t xml:space="preserve"> </w:t>
      </w:r>
      <w:r w:rsidRPr="00F537EB">
        <w:rPr>
          <w:rFonts w:cs="Arial"/>
          <w:szCs w:val="24"/>
          <w:lang w:eastAsia="zh-CN"/>
        </w:rPr>
        <w:t>message</w:t>
      </w:r>
      <w:bookmarkEnd w:id="1607"/>
      <w:bookmarkEnd w:id="1608"/>
      <w:bookmarkEnd w:id="1609"/>
      <w:bookmarkEnd w:id="1610"/>
    </w:p>
    <w:p w14:paraId="583D5F6D" w14:textId="77777777" w:rsidR="00DD0A5B" w:rsidRPr="00F537EB" w:rsidRDefault="00DD0A5B" w:rsidP="00DD0A5B">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4582BDFA" w14:textId="5981F256" w:rsidR="00DD0A5B" w:rsidRPr="00F537EB" w:rsidRDefault="00DD0A5B" w:rsidP="00DD0A5B">
      <w:pPr>
        <w:pStyle w:val="B1"/>
      </w:pPr>
      <w:bookmarkStart w:id="1611" w:name="_Hlk16789972"/>
      <w:r w:rsidRPr="00F537EB">
        <w:t>1&gt;</w:t>
      </w:r>
      <w:r w:rsidRPr="00F537EB">
        <w:tab/>
        <w:t xml:space="preserve">include and set </w:t>
      </w:r>
      <w:proofErr w:type="spellStart"/>
      <w:r w:rsidRPr="00F537EB">
        <w:rPr>
          <w:i/>
        </w:rPr>
        <w:t>failureType</w:t>
      </w:r>
      <w:proofErr w:type="spellEnd"/>
      <w:r w:rsidRPr="00F537EB">
        <w:t xml:space="preserve"> in accordance with 5.7.3b.3;</w:t>
      </w:r>
    </w:p>
    <w:p w14:paraId="43BEF071" w14:textId="77777777" w:rsidR="00DD0A5B" w:rsidRPr="00F537EB" w:rsidRDefault="00DD0A5B" w:rsidP="00DD0A5B">
      <w:pPr>
        <w:pStyle w:val="B1"/>
      </w:pPr>
      <w:bookmarkStart w:id="1612" w:name="_Hlk30426081"/>
      <w:bookmarkStart w:id="1613" w:name="_Hlk19280993"/>
      <w:r w:rsidRPr="00F537EB">
        <w:t>1&gt;</w:t>
      </w:r>
      <w:r w:rsidRPr="00F537EB">
        <w:tab/>
        <w:t xml:space="preserve">for each </w:t>
      </w:r>
      <w:proofErr w:type="spellStart"/>
      <w:r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78949AF5" w14:textId="77777777" w:rsidR="00DD0A5B" w:rsidRPr="00F537EB" w:rsidRDefault="00DD0A5B" w:rsidP="00DD0A5B">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7809A648"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253D0CF9" w14:textId="77777777" w:rsidR="00DD0A5B" w:rsidRPr="00F537EB" w:rsidRDefault="00DD0A5B" w:rsidP="00DD0A5B">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2CA09999" w14:textId="77777777" w:rsidR="00DD0A5B" w:rsidRPr="00F537EB" w:rsidRDefault="00DD0A5B" w:rsidP="00DD0A5B">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12"/>
    </w:p>
    <w:p w14:paraId="3E395722" w14:textId="77777777" w:rsidR="00DD0A5B" w:rsidRPr="00F537EB" w:rsidRDefault="00DD0A5B" w:rsidP="00DD0A5B">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proofErr w:type="spellStart"/>
      <w:r w:rsidRPr="00F537EB">
        <w:rPr>
          <w:i/>
        </w:rPr>
        <w:t>measResultFreqListEUTRA</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 xml:space="preserve"> in accordance with 5.7.3.4;</w:t>
      </w:r>
    </w:p>
    <w:p w14:paraId="0C917D78" w14:textId="77777777" w:rsidR="00DD0A5B" w:rsidRPr="00F537EB" w:rsidRDefault="00DD0A5B" w:rsidP="00DD0A5B">
      <w:pPr>
        <w:pStyle w:val="B1"/>
      </w:pPr>
      <w:bookmarkStart w:id="1614" w:name="_Hlk30425884"/>
      <w:bookmarkEnd w:id="1611"/>
      <w:bookmarkEnd w:id="1613"/>
      <w:r w:rsidRPr="00F537EB">
        <w:t>1&gt;</w:t>
      </w:r>
      <w:r w:rsidRPr="00F537EB">
        <w:tab/>
        <w:t>if the UE is in NE-DC</w:t>
      </w:r>
      <w:bookmarkEnd w:id="1614"/>
      <w:r w:rsidRPr="00F537EB">
        <w:t>:</w:t>
      </w:r>
    </w:p>
    <w:p w14:paraId="44871A18"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proofErr w:type="spellStart"/>
      <w:r w:rsidRPr="00F537EB">
        <w:rPr>
          <w:i/>
        </w:rPr>
        <w:t>measResultSCG</w:t>
      </w:r>
      <w:proofErr w:type="spellEnd"/>
      <w:r w:rsidRPr="00F537EB">
        <w:rPr>
          <w:i/>
        </w:rPr>
        <w:t>-EUTRA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proofErr w:type="spellStart"/>
      <w:r w:rsidRPr="00F537EB">
        <w:rPr>
          <w:i/>
        </w:rPr>
        <w:t>pdcp</w:t>
      </w:r>
      <w:proofErr w:type="spellEnd"/>
      <w:r w:rsidRPr="00F537EB">
        <w:rPr>
          <w:i/>
        </w:rPr>
        <w:t>-Duplication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proofErr w:type="spellStart"/>
      <w:r w:rsidRPr="00F537EB">
        <w:rPr>
          <w:i/>
          <w:iCs/>
        </w:rPr>
        <w:t>primaryPath</w:t>
      </w:r>
      <w:proofErr w:type="spellEnd"/>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proofErr w:type="spellStart"/>
      <w:r w:rsidRPr="00F537EB">
        <w:rPr>
          <w:i/>
        </w:rPr>
        <w:t>primaryPath</w:t>
      </w:r>
      <w:proofErr w:type="spellEnd"/>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rPr>
          <w:i/>
          <w:lang w:eastAsia="zh-CN"/>
        </w:rPr>
        <w:t xml:space="preserve">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t xml:space="preserve"> message to lower layers for transmission embedded in NR RRC message </w:t>
      </w:r>
      <w:proofErr w:type="spellStart"/>
      <w:r w:rsidRPr="00F537EB">
        <w:rPr>
          <w:i/>
        </w:rPr>
        <w:t>ULInformationTransferMRDC</w:t>
      </w:r>
      <w:proofErr w:type="spellEnd"/>
      <w:r w:rsidRPr="00F537EB">
        <w:t xml:space="preserve"> via SRB3 as specified in 5.7.2a.3.</w:t>
      </w:r>
    </w:p>
    <w:p w14:paraId="4837AA12" w14:textId="23D6B4ED" w:rsidR="00DD0A5B" w:rsidRPr="00F537EB" w:rsidRDefault="00DD0A5B" w:rsidP="00DD0A5B">
      <w:pPr>
        <w:pStyle w:val="Heading4"/>
      </w:pPr>
      <w:bookmarkStart w:id="1615" w:name="_Toc36756883"/>
      <w:bookmarkStart w:id="1616" w:name="_Toc36836424"/>
      <w:bookmarkStart w:id="1617" w:name="_Toc36843401"/>
      <w:bookmarkStart w:id="1618" w:name="_Toc37067690"/>
      <w:r w:rsidRPr="00F537EB">
        <w:rPr>
          <w:rFonts w:eastAsia="Malgun Gothic"/>
          <w:lang w:eastAsia="ko-KR"/>
        </w:rPr>
        <w:t>5.7.3b.5</w:t>
      </w:r>
      <w:r w:rsidRPr="00F537EB">
        <w:tab/>
        <w:t>T316 expiry</w:t>
      </w:r>
      <w:bookmarkEnd w:id="1615"/>
      <w:bookmarkEnd w:id="1616"/>
      <w:bookmarkEnd w:id="1617"/>
      <w:bookmarkEnd w:id="1618"/>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19" w:name="_Toc36756884"/>
      <w:bookmarkStart w:id="1620" w:name="_Toc36836425"/>
      <w:bookmarkStart w:id="1621" w:name="_Toc36843402"/>
      <w:bookmarkStart w:id="1622" w:name="_Toc37067691"/>
      <w:r w:rsidRPr="00F537EB">
        <w:t>5.</w:t>
      </w:r>
      <w:r w:rsidRPr="00F537EB">
        <w:rPr>
          <w:lang w:eastAsia="zh-CN"/>
        </w:rPr>
        <w:t>7</w:t>
      </w:r>
      <w:r w:rsidRPr="00F537EB">
        <w:t>.</w:t>
      </w:r>
      <w:r w:rsidRPr="00F537EB">
        <w:rPr>
          <w:lang w:eastAsia="zh-CN"/>
        </w:rPr>
        <w:t>4</w:t>
      </w:r>
      <w:r w:rsidRPr="00F537EB">
        <w:tab/>
        <w:t>UE Assistance Information</w:t>
      </w:r>
      <w:bookmarkEnd w:id="1588"/>
      <w:bookmarkEnd w:id="1589"/>
      <w:bookmarkEnd w:id="1619"/>
      <w:bookmarkEnd w:id="1620"/>
      <w:bookmarkEnd w:id="1621"/>
      <w:bookmarkEnd w:id="1622"/>
    </w:p>
    <w:p w14:paraId="44E6D23B" w14:textId="77777777" w:rsidR="002C5D28" w:rsidRPr="00F537EB" w:rsidRDefault="002C5D28" w:rsidP="002C5D28">
      <w:pPr>
        <w:pStyle w:val="Heading4"/>
      </w:pPr>
      <w:bookmarkStart w:id="1623" w:name="_Toc20425857"/>
      <w:bookmarkStart w:id="1624" w:name="_Toc29321253"/>
      <w:bookmarkStart w:id="1625" w:name="_Toc36756885"/>
      <w:bookmarkStart w:id="1626" w:name="_Toc36836426"/>
      <w:bookmarkStart w:id="1627" w:name="_Toc36843403"/>
      <w:bookmarkStart w:id="1628"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23"/>
      <w:bookmarkEnd w:id="1624"/>
      <w:bookmarkEnd w:id="1625"/>
      <w:bookmarkEnd w:id="1626"/>
      <w:bookmarkEnd w:id="1627"/>
      <w:bookmarkEnd w:id="1628"/>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45pt;height:101.45pt" o:ole="">
            <v:imagedata r:id="rId86" o:title=""/>
          </v:shape>
          <o:OLEObject Type="Embed" ProgID="Mscgen.Chart" ShapeID="_x0000_i1062" DrawAspect="Content" ObjectID="_1649691137"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29" w:name="_Toc20425858"/>
      <w:bookmarkStart w:id="1630"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lastRenderedPageBreak/>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 xml:space="preserve">configured grant assistance for NR </w:t>
      </w:r>
      <w:proofErr w:type="spellStart"/>
      <w:r w:rsidRPr="00F537EB">
        <w:t>sidelink</w:t>
      </w:r>
      <w:proofErr w:type="spellEnd"/>
      <w:r w:rsidRPr="00F537EB">
        <w:t xml:space="preserve"> communication</w:t>
      </w:r>
      <w:r w:rsidR="00E67BE7" w:rsidRPr="00F537EB">
        <w:t>.</w:t>
      </w:r>
    </w:p>
    <w:p w14:paraId="28EF5DAA" w14:textId="77777777" w:rsidR="002C5D28" w:rsidRPr="00F537EB" w:rsidRDefault="002C5D28" w:rsidP="002C5D28">
      <w:pPr>
        <w:pStyle w:val="Heading4"/>
      </w:pPr>
      <w:bookmarkStart w:id="1631" w:name="_Toc36756886"/>
      <w:bookmarkStart w:id="1632" w:name="_Toc36836427"/>
      <w:bookmarkStart w:id="1633" w:name="_Toc36843404"/>
      <w:bookmarkStart w:id="1634"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29"/>
      <w:bookmarkEnd w:id="1630"/>
      <w:bookmarkEnd w:id="1631"/>
      <w:bookmarkEnd w:id="1632"/>
      <w:bookmarkEnd w:id="1633"/>
      <w:bookmarkEnd w:id="1634"/>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351FA473" w:rsidR="00333A90" w:rsidRDefault="00333A90" w:rsidP="00333A90">
      <w:pPr>
        <w:rPr>
          <w:ins w:id="1635" w:author="Ericsson" w:date="2020-04-29T13:23:00Z"/>
          <w:lang w:eastAsia="zh-CN"/>
        </w:rPr>
      </w:pPr>
      <w:r w:rsidRPr="00F537EB">
        <w:rPr>
          <w:lang w:eastAsia="zh-CN"/>
        </w:rPr>
        <w:t xml:space="preserve">A UE capable of providing configured grant assistance information for NR </w:t>
      </w:r>
      <w:proofErr w:type="spellStart"/>
      <w:r w:rsidRPr="00F537EB">
        <w:rPr>
          <w:lang w:eastAsia="zh-CN"/>
        </w:rPr>
        <w:t>sidelink</w:t>
      </w:r>
      <w:proofErr w:type="spellEnd"/>
      <w:r w:rsidRPr="00F537EB">
        <w:rPr>
          <w:lang w:eastAsia="zh-CN"/>
        </w:rPr>
        <w:t xml:space="preserve">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19F49F21" w14:textId="2544501D" w:rsidR="00446EC1" w:rsidRPr="00F537EB" w:rsidRDefault="00446EC1" w:rsidP="00333A90">
      <w:ins w:id="1636" w:author="Ericsson" w:date="2020-04-29T13:23:00Z">
        <w:r>
          <w:rPr>
            <w:lang w:eastAsia="zh-CN"/>
          </w:rPr>
          <w:t xml:space="preserve">A UE capable of providing </w:t>
        </w:r>
      </w:ins>
      <w:ins w:id="1637" w:author="Ericsson" w:date="2020-04-29T13:24:00Z">
        <w:r>
          <w:rPr>
            <w:lang w:eastAsia="zh-CN"/>
          </w:rPr>
          <w:t xml:space="preserve">interests </w:t>
        </w:r>
        <w:r>
          <w:t>in reference time information</w:t>
        </w:r>
      </w:ins>
      <w:ins w:id="1638" w:author="Ericsson" w:date="2020-04-29T13:25:00Z">
        <w:r w:rsidR="009C489C">
          <w:t xml:space="preserve"> may initiate the procedure </w:t>
        </w:r>
      </w:ins>
      <w:ins w:id="1639" w:author="Ericsson" w:date="2020-04-29T15:32:00Z">
        <w:r w:rsidR="00332062">
          <w:t>upon being configured to provide interest in refer</w:t>
        </w:r>
      </w:ins>
      <w:ins w:id="1640" w:author="Ericsson" w:date="2020-04-29T15:33:00Z">
        <w:r w:rsidR="00332062">
          <w:t xml:space="preserve">ence time information, or </w:t>
        </w:r>
      </w:ins>
      <w:ins w:id="1641" w:author="Ericsson" w:date="2020-04-29T13:25:00Z">
        <w:r w:rsidR="009C489C">
          <w:t>if it wa</w:t>
        </w:r>
      </w:ins>
      <w:ins w:id="1642" w:author="Ericsson" w:date="2020-04-29T13:26:00Z">
        <w:r w:rsidR="009C489C">
          <w:t>s configured to do so</w:t>
        </w:r>
      </w:ins>
      <w:ins w:id="1643" w:author="Ericsson" w:date="2020-04-29T13:28:00Z">
        <w:r w:rsidR="00CB0514">
          <w:t xml:space="preserve"> and upon change of interest in reference time </w:t>
        </w:r>
        <w:proofErr w:type="spellStart"/>
        <w:r w:rsidR="00CB0514">
          <w:t>informtation</w:t>
        </w:r>
      </w:ins>
      <w:proofErr w:type="spellEnd"/>
      <w:ins w:id="1644" w:author="Ericsson" w:date="2020-04-29T13:27:00Z">
        <w:r w:rsidR="009C489C">
          <w:t>.</w:t>
        </w:r>
      </w:ins>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delayBudget</w:t>
      </w:r>
      <w:r w:rsidRPr="00F537EB">
        <w:rPr>
          <w:i/>
          <w:lang w:eastAsia="ko-KR"/>
        </w:rPr>
        <w:t>Report</w:t>
      </w:r>
      <w:proofErr w:type="spellEnd"/>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proofErr w:type="spellStart"/>
      <w:r w:rsidRPr="00F537EB">
        <w:rPr>
          <w:i/>
          <w:iCs/>
        </w:rPr>
        <w:t>UEAssistanceInformation</w:t>
      </w:r>
      <w:proofErr w:type="spellEnd"/>
      <w:r w:rsidRPr="00F537EB">
        <w:t xml:space="preserve"> message </w:t>
      </w:r>
      <w:r w:rsidR="00ED6D58" w:rsidRPr="00F537EB">
        <w:t xml:space="preserve">including </w:t>
      </w:r>
      <w:proofErr w:type="spellStart"/>
      <w:r w:rsidR="00ED6D58" w:rsidRPr="00F537EB">
        <w:rPr>
          <w:i/>
        </w:rPr>
        <w:t>delayBudget</w:t>
      </w:r>
      <w:r w:rsidR="00ED6D58" w:rsidRPr="00F537EB">
        <w:rPr>
          <w:i/>
          <w:lang w:eastAsia="ko-KR"/>
        </w:rPr>
        <w:t>Report</w:t>
      </w:r>
      <w:proofErr w:type="spellEnd"/>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lastRenderedPageBreak/>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proofErr w:type="spellStart"/>
      <w:r w:rsidRPr="00F537EB">
        <w:rPr>
          <w:i/>
          <w:iCs/>
        </w:rPr>
        <w:t>delayBudgetReportingProhibitTimer</w:t>
      </w:r>
      <w:proofErr w:type="spellEnd"/>
      <w:r w:rsidRPr="00F537EB">
        <w:t>;</w:t>
      </w:r>
    </w:p>
    <w:p w14:paraId="25A4BC20" w14:textId="6EE062BA" w:rsidR="003B0B04" w:rsidRPr="00F537EB" w:rsidRDefault="002C5D28" w:rsidP="003B0B04">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proofErr w:type="spellStart"/>
      <w:r w:rsidRPr="00F537EB">
        <w:rPr>
          <w:i/>
        </w:rPr>
        <w:t>UEAssistanceInformation</w:t>
      </w:r>
      <w:proofErr w:type="spellEnd"/>
      <w:r w:rsidRPr="00F537EB">
        <w:t xml:space="preserve"> message </w:t>
      </w:r>
      <w:r w:rsidR="00ED6D58" w:rsidRPr="00F537EB">
        <w:t xml:space="preserve">including </w:t>
      </w:r>
      <w:proofErr w:type="spellStart"/>
      <w:r w:rsidR="00ED6D58" w:rsidRPr="00F537EB">
        <w:rPr>
          <w:i/>
        </w:rPr>
        <w:t>overheatingAssistance</w:t>
      </w:r>
      <w:proofErr w:type="spellEnd"/>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proofErr w:type="spellStart"/>
      <w:r w:rsidRPr="00F537EB">
        <w:rPr>
          <w:i/>
          <w:iCs/>
        </w:rPr>
        <w:t>overheatingIndicationProhibitTimer</w:t>
      </w:r>
      <w:proofErr w:type="spellEnd"/>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45" w:name="_Toc20425859"/>
      <w:bookmarkStart w:id="1646"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iCs/>
        </w:rPr>
        <w:t>idc</w:t>
      </w:r>
      <w:proofErr w:type="spellEnd"/>
      <w:r w:rsidRPr="00F537EB">
        <w:rPr>
          <w:i/>
          <w:iCs/>
        </w:rPr>
        <w:t xml:space="preserve">-Assistance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proofErr w:type="spellStart"/>
      <w:r w:rsidRPr="00F537EB">
        <w:rPr>
          <w:i/>
          <w:iCs/>
        </w:rPr>
        <w:t>candidateServingFreqListNR</w:t>
      </w:r>
      <w:proofErr w:type="spellEnd"/>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proofErr w:type="spellStart"/>
      <w:r w:rsidRPr="00F537EB">
        <w:rPr>
          <w:i/>
          <w:iCs/>
        </w:rPr>
        <w:t>candidateServingFreqListNR</w:t>
      </w:r>
      <w:proofErr w:type="spellEnd"/>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proofErr w:type="spellStart"/>
      <w:r w:rsidRPr="00F537EB">
        <w:rPr>
          <w:i/>
          <w:iCs/>
        </w:rPr>
        <w:t>UEAssistanceInformation</w:t>
      </w:r>
      <w:proofErr w:type="spellEnd"/>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 xml:space="preserve">For frequencies on which a </w:t>
      </w:r>
      <w:proofErr w:type="spellStart"/>
      <w:r w:rsidRPr="00F537EB">
        <w:t>SCell</w:t>
      </w:r>
      <w:proofErr w:type="spellEnd"/>
      <w:r w:rsidRPr="00F537EB">
        <w:t xml:space="preserve"> or SCells is configured that is deactivated, reporting IDC problems indicates an anticipation that the activation of the </w:t>
      </w:r>
      <w:proofErr w:type="spellStart"/>
      <w:r w:rsidRPr="00F537EB">
        <w:t>SCell</w:t>
      </w:r>
      <w:proofErr w:type="spellEnd"/>
      <w:r w:rsidRPr="00F537EB">
        <w:t xml:space="preserve">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drx</w:t>
      </w:r>
      <w:proofErr w:type="spellEnd"/>
      <w:r w:rsidRPr="00F537EB">
        <w:rPr>
          <w:i/>
        </w:rPr>
        <w:t>-Preference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drx</w:t>
      </w:r>
      <w:proofErr w:type="spellEnd"/>
      <w:r w:rsidRPr="00F537EB">
        <w:rPr>
          <w:i/>
        </w:rPr>
        <w:t>-Preference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proofErr w:type="spellStart"/>
      <w:r w:rsidRPr="00F537EB">
        <w:rPr>
          <w:i/>
        </w:rPr>
        <w:t>drx-PreferenceProhibitTimer</w:t>
      </w:r>
      <w:proofErr w:type="spellEnd"/>
      <w:r w:rsidRPr="00F537EB">
        <w:t>;</w:t>
      </w:r>
    </w:p>
    <w:p w14:paraId="43B233D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lastRenderedPageBreak/>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maxBW</w:t>
      </w:r>
      <w:proofErr w:type="spellEnd"/>
      <w:r w:rsidRPr="00F537EB">
        <w:rPr>
          <w:i/>
        </w:rPr>
        <w:t>-Preference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maxBW</w:t>
      </w:r>
      <w:proofErr w:type="spellEnd"/>
      <w:r w:rsidRPr="00F537EB">
        <w:rPr>
          <w:i/>
        </w:rPr>
        <w:t>-Preference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proofErr w:type="spellStart"/>
      <w:r w:rsidRPr="00F537EB">
        <w:rPr>
          <w:i/>
        </w:rPr>
        <w:t>maxBW-PreferenceProhibitTimer</w:t>
      </w:r>
      <w:proofErr w:type="spellEnd"/>
      <w:r w:rsidRPr="00F537EB">
        <w:t>;</w:t>
      </w:r>
    </w:p>
    <w:p w14:paraId="5AFA42CB"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maxCC</w:t>
      </w:r>
      <w:proofErr w:type="spellEnd"/>
      <w:r w:rsidRPr="00F537EB">
        <w:rPr>
          <w:i/>
        </w:rPr>
        <w:t xml:space="preserve">-Preference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maxCC</w:t>
      </w:r>
      <w:proofErr w:type="spellEnd"/>
      <w:r w:rsidRPr="00F537EB">
        <w:rPr>
          <w:i/>
        </w:rPr>
        <w:t xml:space="preserve">-Preference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proofErr w:type="spellStart"/>
      <w:r w:rsidRPr="00F537EB">
        <w:rPr>
          <w:i/>
        </w:rPr>
        <w:t>maxCC-PreferenceProhibitTimer</w:t>
      </w:r>
      <w:proofErr w:type="spellEnd"/>
      <w:r w:rsidRPr="00F537EB">
        <w:t>;</w:t>
      </w:r>
    </w:p>
    <w:p w14:paraId="0A5D96E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maxMIMO-LayerPreference</w:t>
      </w:r>
      <w:proofErr w:type="spellEnd"/>
      <w:r w:rsidRPr="00F537EB">
        <w:rPr>
          <w:i/>
        </w:rPr>
        <w:t xml:space="preserv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maxMIMO-LayerPreference</w:t>
      </w:r>
      <w:proofErr w:type="spellEnd"/>
      <w:r w:rsidRPr="00F537EB">
        <w:rPr>
          <w:i/>
        </w:rPr>
        <w:t xml:space="preserv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proofErr w:type="spellStart"/>
      <w:r w:rsidRPr="00F537EB">
        <w:rPr>
          <w:i/>
        </w:rPr>
        <w:t>maxMIMO-LayerPreferenceProhibitTimer</w:t>
      </w:r>
      <w:proofErr w:type="spellEnd"/>
      <w:r w:rsidRPr="00F537EB">
        <w:t>;</w:t>
      </w:r>
    </w:p>
    <w:p w14:paraId="1B64111C"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minSchedulingOffsetPreference</w:t>
      </w:r>
      <w:proofErr w:type="spellEnd"/>
      <w:r w:rsidRPr="00F537EB">
        <w:rPr>
          <w:i/>
        </w:rPr>
        <w:t xml:space="preserv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minSchedulingOffsetPreference</w:t>
      </w:r>
      <w:proofErr w:type="spellEnd"/>
      <w:r w:rsidRPr="00F537EB">
        <w:rPr>
          <w:i/>
        </w:rPr>
        <w:t xml:space="preserv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proofErr w:type="spellStart"/>
      <w:r w:rsidRPr="00F537EB">
        <w:rPr>
          <w:i/>
        </w:rPr>
        <w:t>minSchedulingOffsetPreferenceProhibitTimer</w:t>
      </w:r>
      <w:proofErr w:type="spellEnd"/>
      <w:r w:rsidRPr="00F537EB">
        <w:t>;</w:t>
      </w:r>
    </w:p>
    <w:p w14:paraId="6A3456F3"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releasePreference</w:t>
      </w:r>
      <w:proofErr w:type="spellEnd"/>
      <w:r w:rsidRPr="00F537EB">
        <w:rPr>
          <w:i/>
        </w:rPr>
        <w:t xml:space="preserv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releasePreference</w:t>
      </w:r>
      <w:proofErr w:type="spellEnd"/>
      <w:r w:rsidRPr="00F537EB">
        <w:rPr>
          <w:i/>
        </w:rPr>
        <w:t xml:space="preserv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lastRenderedPageBreak/>
        <w:t>3&gt;</w:t>
      </w:r>
      <w:r w:rsidRPr="00F537EB">
        <w:tab/>
        <w:t xml:space="preserve">start timer </w:t>
      </w:r>
      <w:r w:rsidR="00064A83" w:rsidRPr="00F537EB">
        <w:t>T346</w:t>
      </w:r>
      <w:r w:rsidRPr="00F537EB">
        <w:t xml:space="preserve">f with the timer value set to the </w:t>
      </w:r>
      <w:proofErr w:type="spellStart"/>
      <w:r w:rsidRPr="00F537EB">
        <w:rPr>
          <w:i/>
        </w:rPr>
        <w:t>releasePreferenceProhibitTimer</w:t>
      </w:r>
      <w:proofErr w:type="spellEnd"/>
      <w:r w:rsidRPr="00F537EB">
        <w:t>;</w:t>
      </w:r>
    </w:p>
    <w:p w14:paraId="0CC81251" w14:textId="77777777" w:rsidR="00E67BE7" w:rsidRPr="00F537EB" w:rsidRDefault="00E67BE7" w:rsidP="00E67BE7">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1AA3D13" w14:textId="03881773" w:rsidR="00333A90" w:rsidRDefault="00333A90" w:rsidP="00333A90">
      <w:pPr>
        <w:pStyle w:val="B3"/>
        <w:ind w:left="852"/>
        <w:rPr>
          <w:ins w:id="1647" w:author="Ericsson" w:date="2020-04-29T13:30:00Z"/>
        </w:rPr>
      </w:pPr>
      <w:r w:rsidRPr="00F537EB">
        <w:t>2&gt;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0F1F7F37" w14:textId="678C8F27" w:rsidR="00E87BE2" w:rsidRPr="00E87BE2" w:rsidRDefault="00E87BE2" w:rsidP="00221698">
      <w:pPr>
        <w:pStyle w:val="B1"/>
        <w:rPr>
          <w:ins w:id="1648" w:author="Ericsson" w:date="2020-04-29T13:30:00Z"/>
          <w:rFonts w:eastAsia="SimSun"/>
          <w:lang w:eastAsia="en-US"/>
        </w:rPr>
      </w:pPr>
      <w:ins w:id="1649" w:author="Ericsson" w:date="2020-04-29T13:30:00Z">
        <w:r w:rsidRPr="00E87BE2">
          <w:rPr>
            <w:rFonts w:eastAsia="SimSun"/>
            <w:lang w:eastAsia="en-US"/>
          </w:rPr>
          <w:t>1&gt;</w:t>
        </w:r>
        <w:r w:rsidRPr="00E87BE2">
          <w:rPr>
            <w:rFonts w:eastAsia="SimSun"/>
            <w:lang w:eastAsia="en-US"/>
          </w:rPr>
          <w:tab/>
          <w:t xml:space="preserve">if configured </w:t>
        </w:r>
      </w:ins>
      <w:ins w:id="1650" w:author="Ericsson" w:date="2020-04-29T14:49:00Z">
        <w:r w:rsidR="00221698">
          <w:rPr>
            <w:rFonts w:eastAsia="SimSun"/>
            <w:lang w:eastAsia="en-US"/>
          </w:rPr>
          <w:t xml:space="preserve">with </w:t>
        </w:r>
      </w:ins>
      <w:proofErr w:type="spellStart"/>
      <w:ins w:id="1651" w:author="Ericsson" w:date="2020-04-29T14:50:00Z">
        <w:r w:rsidR="00221698" w:rsidRPr="00F45DEB">
          <w:rPr>
            <w:i/>
            <w:iCs/>
          </w:rPr>
          <w:t>referenceTimeInterestReporting</w:t>
        </w:r>
        <w:proofErr w:type="spellEnd"/>
        <w:r w:rsidR="00221698">
          <w:rPr>
            <w:rFonts w:eastAsia="SimSun"/>
            <w:lang w:eastAsia="en-US"/>
          </w:rPr>
          <w:t xml:space="preserve"> </w:t>
        </w:r>
      </w:ins>
      <w:ins w:id="1652" w:author="Ericsson" w:date="2020-04-29T13:30:00Z">
        <w:r w:rsidRPr="00E87BE2">
          <w:rPr>
            <w:rFonts w:eastAsia="SimSun"/>
            <w:lang w:eastAsia="en-US"/>
          </w:rPr>
          <w:t xml:space="preserve">to provide </w:t>
        </w:r>
      </w:ins>
      <w:ins w:id="1653" w:author="Ericsson" w:date="2020-04-29T14:52:00Z">
        <w:r w:rsidR="009A74B3">
          <w:rPr>
            <w:rFonts w:eastAsia="SimSun"/>
            <w:lang w:eastAsia="en-US"/>
          </w:rPr>
          <w:t xml:space="preserve">interest </w:t>
        </w:r>
      </w:ins>
      <w:ins w:id="1654" w:author="Ericsson" w:date="2020-04-29T15:12:00Z">
        <w:r w:rsidR="00FA4FC2">
          <w:rPr>
            <w:rFonts w:eastAsia="SimSun"/>
            <w:lang w:eastAsia="en-US"/>
          </w:rPr>
          <w:t>in</w:t>
        </w:r>
      </w:ins>
      <w:ins w:id="1655" w:author="Ericsson" w:date="2020-04-29T14:52:00Z">
        <w:r w:rsidR="009A74B3">
          <w:rPr>
            <w:rFonts w:eastAsia="SimSun"/>
            <w:lang w:eastAsia="en-US"/>
          </w:rPr>
          <w:t xml:space="preserve"> </w:t>
        </w:r>
      </w:ins>
      <w:ins w:id="1656" w:author="Ericsson" w:date="2020-04-29T13:30:00Z">
        <w:r w:rsidRPr="00E87BE2">
          <w:rPr>
            <w:rFonts w:eastAsia="SimSun"/>
            <w:lang w:eastAsia="en-US"/>
          </w:rPr>
          <w:t>reference time information:</w:t>
        </w:r>
      </w:ins>
    </w:p>
    <w:p w14:paraId="46602803" w14:textId="35EF62C6" w:rsidR="00E87BE2" w:rsidRPr="00E87BE2" w:rsidRDefault="00E87BE2" w:rsidP="00221698">
      <w:pPr>
        <w:pStyle w:val="B2"/>
        <w:rPr>
          <w:ins w:id="1657" w:author="Ericsson" w:date="2020-04-29T13:30:00Z"/>
          <w:rFonts w:eastAsia="MS Mincho"/>
          <w:lang w:eastAsia="en-US"/>
        </w:rPr>
      </w:pPr>
      <w:ins w:id="1658" w:author="Ericsson" w:date="2020-04-29T13:30:00Z">
        <w:r w:rsidRPr="00E87BE2">
          <w:rPr>
            <w:rFonts w:eastAsia="MS Mincho"/>
            <w:lang w:eastAsia="en-US"/>
          </w:rPr>
          <w:t>2&gt;</w:t>
        </w:r>
        <w:r w:rsidRPr="00E87BE2">
          <w:rPr>
            <w:rFonts w:eastAsia="MS Mincho"/>
            <w:lang w:eastAsia="en-US"/>
          </w:rPr>
          <w:tab/>
          <w:t xml:space="preserve">if the UE did not transmit a </w:t>
        </w:r>
        <w:proofErr w:type="spellStart"/>
        <w:r w:rsidRPr="003263BC">
          <w:rPr>
            <w:rFonts w:eastAsia="MS Mincho"/>
            <w:i/>
            <w:iCs/>
            <w:lang w:eastAsia="en-US"/>
          </w:rPr>
          <w:t>UEAssistanceInformation</w:t>
        </w:r>
        <w:proofErr w:type="spellEnd"/>
        <w:r w:rsidRPr="00E87BE2">
          <w:rPr>
            <w:rFonts w:eastAsia="MS Mincho"/>
            <w:lang w:eastAsia="en-US"/>
          </w:rPr>
          <w:t xml:space="preserve"> message with </w:t>
        </w:r>
        <w:proofErr w:type="spellStart"/>
        <w:r w:rsidRPr="003263BC">
          <w:rPr>
            <w:rFonts w:eastAsia="MS Mincho"/>
            <w:i/>
            <w:iCs/>
            <w:lang w:eastAsia="en-US"/>
          </w:rPr>
          <w:t>referenceTimeInfo</w:t>
        </w:r>
      </w:ins>
      <w:ins w:id="1659" w:author="Ericsson" w:date="2020-04-29T14:51:00Z">
        <w:r w:rsidR="00565DAE">
          <w:rPr>
            <w:rFonts w:eastAsia="MS Mincho"/>
            <w:i/>
            <w:iCs/>
            <w:lang w:eastAsia="en-US"/>
          </w:rPr>
          <w:t>Interest</w:t>
        </w:r>
      </w:ins>
      <w:proofErr w:type="spellEnd"/>
      <w:ins w:id="1660" w:author="Ericsson" w:date="2020-04-29T13:30:00Z">
        <w:r w:rsidRPr="00E87BE2">
          <w:rPr>
            <w:rFonts w:eastAsia="MS Mincho"/>
            <w:lang w:eastAsia="en-US"/>
          </w:rPr>
          <w:t xml:space="preserve"> since it was configured to provide </w:t>
        </w:r>
      </w:ins>
      <w:ins w:id="1661" w:author="Ericsson" w:date="2020-04-29T14:52:00Z">
        <w:r w:rsidR="00F4422D">
          <w:rPr>
            <w:rFonts w:eastAsia="MS Mincho"/>
            <w:lang w:eastAsia="en-US"/>
          </w:rPr>
          <w:t xml:space="preserve">interest </w:t>
        </w:r>
      </w:ins>
      <w:ins w:id="1662" w:author="Ericsson" w:date="2020-04-29T15:12:00Z">
        <w:r w:rsidR="00FA4FC2">
          <w:rPr>
            <w:rFonts w:eastAsia="MS Mincho"/>
            <w:lang w:eastAsia="en-US"/>
          </w:rPr>
          <w:t>in</w:t>
        </w:r>
      </w:ins>
      <w:ins w:id="1663" w:author="Ericsson" w:date="2020-04-29T14:52:00Z">
        <w:r w:rsidR="00F4422D">
          <w:rPr>
            <w:rFonts w:eastAsia="MS Mincho"/>
            <w:lang w:eastAsia="en-US"/>
          </w:rPr>
          <w:t xml:space="preserve"> </w:t>
        </w:r>
      </w:ins>
      <w:ins w:id="1664" w:author="Ericsson" w:date="2020-04-29T13:30:00Z">
        <w:r w:rsidRPr="00E87BE2">
          <w:rPr>
            <w:rFonts w:eastAsia="MS Mincho"/>
            <w:lang w:eastAsia="en-US"/>
          </w:rPr>
          <w:t>reference time information; or</w:t>
        </w:r>
      </w:ins>
    </w:p>
    <w:p w14:paraId="71EBDC6B" w14:textId="15B733AB" w:rsidR="00E87BE2" w:rsidRPr="00E87BE2" w:rsidRDefault="00E87BE2" w:rsidP="00221698">
      <w:pPr>
        <w:pStyle w:val="B2"/>
        <w:rPr>
          <w:ins w:id="1665" w:author="Ericsson" w:date="2020-04-29T13:30:00Z"/>
          <w:rFonts w:eastAsia="MS Mincho"/>
          <w:lang w:eastAsia="en-US"/>
        </w:rPr>
      </w:pPr>
      <w:ins w:id="1666" w:author="Ericsson" w:date="2020-04-29T13:30:00Z">
        <w:r w:rsidRPr="00E87BE2">
          <w:rPr>
            <w:rFonts w:eastAsia="MS Mincho"/>
            <w:lang w:eastAsia="en-US"/>
          </w:rPr>
          <w:t>2&gt;</w:t>
        </w:r>
        <w:r w:rsidRPr="00E87BE2">
          <w:rPr>
            <w:rFonts w:eastAsia="MS Mincho"/>
            <w:lang w:eastAsia="en-US"/>
          </w:rPr>
          <w:tab/>
          <w:t xml:space="preserve">if the UE </w:t>
        </w:r>
      </w:ins>
      <w:ins w:id="1667" w:author="Ericsson" w:date="2020-04-29T14:54:00Z">
        <w:r w:rsidR="00DA33C6">
          <w:rPr>
            <w:rFonts w:eastAsia="MS Mincho"/>
            <w:lang w:eastAsia="en-US"/>
          </w:rPr>
          <w:t>interest</w:t>
        </w:r>
      </w:ins>
      <w:ins w:id="1668" w:author="Ericsson" w:date="2020-04-29T13:30:00Z">
        <w:r w:rsidRPr="00E87BE2">
          <w:rPr>
            <w:rFonts w:eastAsia="MS Mincho"/>
            <w:lang w:eastAsia="en-US"/>
          </w:rPr>
          <w:t xml:space="preserve"> </w:t>
        </w:r>
      </w:ins>
      <w:ins w:id="1669" w:author="Ericsson" w:date="2020-04-29T15:13:00Z">
        <w:r w:rsidR="00FA4FC2">
          <w:rPr>
            <w:rFonts w:eastAsia="MS Mincho"/>
            <w:lang w:eastAsia="en-US"/>
          </w:rPr>
          <w:t>in</w:t>
        </w:r>
      </w:ins>
      <w:ins w:id="1670" w:author="Ericsson" w:date="2020-04-29T14:54:00Z">
        <w:r w:rsidR="00147877">
          <w:rPr>
            <w:rFonts w:eastAsia="MS Mincho"/>
            <w:lang w:eastAsia="en-US"/>
          </w:rPr>
          <w:t xml:space="preserve"> </w:t>
        </w:r>
      </w:ins>
      <w:ins w:id="1671" w:author="Ericsson" w:date="2020-04-29T13:30:00Z">
        <w:r w:rsidRPr="00E87BE2">
          <w:rPr>
            <w:rFonts w:eastAsia="MS Mincho"/>
            <w:lang w:eastAsia="en-US"/>
          </w:rPr>
          <w:t xml:space="preserve">reference time information changed from the last time UE initiated transmission of the </w:t>
        </w:r>
        <w:proofErr w:type="spellStart"/>
        <w:r w:rsidRPr="003263BC">
          <w:rPr>
            <w:rFonts w:eastAsia="MS Mincho"/>
            <w:i/>
            <w:iCs/>
            <w:lang w:eastAsia="en-US"/>
          </w:rPr>
          <w:t>UEAssistanceInformation</w:t>
        </w:r>
        <w:proofErr w:type="spellEnd"/>
        <w:r w:rsidRPr="00E87BE2">
          <w:rPr>
            <w:rFonts w:eastAsia="MS Mincho"/>
            <w:lang w:eastAsia="en-US"/>
          </w:rPr>
          <w:t xml:space="preserve"> message including </w:t>
        </w:r>
      </w:ins>
      <w:proofErr w:type="spellStart"/>
      <w:ins w:id="1672" w:author="Ericsson" w:date="2020-04-29T14:54:00Z">
        <w:r w:rsidR="00D125F1" w:rsidRPr="003D5ECE">
          <w:rPr>
            <w:rFonts w:eastAsia="MS Mincho"/>
            <w:i/>
            <w:iCs/>
            <w:lang w:eastAsia="en-US"/>
          </w:rPr>
          <w:t>referenceTimeInfo</w:t>
        </w:r>
        <w:r w:rsidR="00D125F1">
          <w:rPr>
            <w:rFonts w:eastAsia="MS Mincho"/>
            <w:i/>
            <w:iCs/>
            <w:lang w:eastAsia="en-US"/>
          </w:rPr>
          <w:t>Interest</w:t>
        </w:r>
      </w:ins>
      <w:proofErr w:type="spellEnd"/>
      <w:ins w:id="1673" w:author="Ericsson" w:date="2020-04-29T13:30:00Z">
        <w:r w:rsidRPr="00E87BE2">
          <w:rPr>
            <w:rFonts w:eastAsia="MS Mincho"/>
            <w:lang w:eastAsia="en-US"/>
          </w:rPr>
          <w:t>:</w:t>
        </w:r>
      </w:ins>
    </w:p>
    <w:p w14:paraId="16F84B4E" w14:textId="57B51EA5" w:rsidR="00E87BE2" w:rsidRDefault="00E87BE2" w:rsidP="00221698">
      <w:pPr>
        <w:pStyle w:val="B3"/>
        <w:rPr>
          <w:ins w:id="1674" w:author="Ericsson" w:date="2020-04-29T14:56:00Z"/>
          <w:rFonts w:eastAsia="MS Mincho"/>
          <w:lang w:eastAsia="en-US"/>
        </w:rPr>
      </w:pPr>
      <w:ins w:id="1675" w:author="Ericsson" w:date="2020-04-29T13:30:00Z">
        <w:r w:rsidRPr="00E87BE2">
          <w:rPr>
            <w:rFonts w:eastAsia="MS Mincho"/>
            <w:lang w:eastAsia="en-US"/>
          </w:rPr>
          <w:t>3&gt;</w:t>
        </w:r>
        <w:r w:rsidRPr="00E87BE2">
          <w:rPr>
            <w:rFonts w:eastAsia="MS Mincho"/>
            <w:lang w:eastAsia="en-US"/>
          </w:rPr>
          <w:tab/>
          <w:t xml:space="preserve">initiate transmission of the </w:t>
        </w:r>
        <w:proofErr w:type="spellStart"/>
        <w:r w:rsidRPr="003263BC">
          <w:rPr>
            <w:rFonts w:eastAsia="MS Mincho"/>
            <w:i/>
            <w:iCs/>
            <w:lang w:eastAsia="en-US"/>
          </w:rPr>
          <w:t>UEAssistanceInformation</w:t>
        </w:r>
        <w:proofErr w:type="spellEnd"/>
        <w:r w:rsidRPr="00E87BE2">
          <w:rPr>
            <w:rFonts w:eastAsia="MS Mincho"/>
            <w:lang w:eastAsia="en-US"/>
          </w:rPr>
          <w:t xml:space="preserve"> message in accordance with 5.7.4.3 to provide </w:t>
        </w:r>
      </w:ins>
      <w:ins w:id="1676" w:author="Ericsson" w:date="2020-04-29T14:55:00Z">
        <w:r w:rsidR="0041702C">
          <w:rPr>
            <w:rFonts w:eastAsia="MS Mincho"/>
            <w:lang w:eastAsia="en-US"/>
          </w:rPr>
          <w:t xml:space="preserve">interest </w:t>
        </w:r>
      </w:ins>
      <w:ins w:id="1677" w:author="Ericsson" w:date="2020-04-29T15:12:00Z">
        <w:r w:rsidR="00FA4FC2">
          <w:rPr>
            <w:rFonts w:eastAsia="MS Mincho"/>
            <w:lang w:eastAsia="en-US"/>
          </w:rPr>
          <w:t>in</w:t>
        </w:r>
      </w:ins>
      <w:ins w:id="1678" w:author="Ericsson" w:date="2020-04-29T14:55:00Z">
        <w:r w:rsidR="0041702C">
          <w:rPr>
            <w:rFonts w:eastAsia="MS Mincho"/>
            <w:lang w:eastAsia="en-US"/>
          </w:rPr>
          <w:t xml:space="preserve"> </w:t>
        </w:r>
      </w:ins>
      <w:ins w:id="1679" w:author="Ericsson" w:date="2020-04-29T13:30:00Z">
        <w:r w:rsidRPr="00E87BE2">
          <w:rPr>
            <w:rFonts w:eastAsia="MS Mincho"/>
            <w:lang w:eastAsia="en-US"/>
          </w:rPr>
          <w:t>reference time information</w:t>
        </w:r>
      </w:ins>
      <w:ins w:id="1680" w:author="Ericsson" w:date="2020-04-29T14:55:00Z">
        <w:r w:rsidR="0041702C">
          <w:rPr>
            <w:rFonts w:eastAsia="MS Mincho"/>
            <w:lang w:eastAsia="en-US"/>
          </w:rPr>
          <w:t>;</w:t>
        </w:r>
      </w:ins>
    </w:p>
    <w:p w14:paraId="29DA6E3A" w14:textId="7D32E2FC" w:rsidR="0041702C" w:rsidRPr="00221698" w:rsidRDefault="0041702C" w:rsidP="003263BC">
      <w:pPr>
        <w:pStyle w:val="EditorsNote"/>
        <w:rPr>
          <w:rFonts w:eastAsia="MS Mincho"/>
          <w:lang w:eastAsia="en-US"/>
        </w:rPr>
      </w:pPr>
      <w:ins w:id="1681" w:author="Ericsson" w:date="2020-04-29T14:57:00Z">
        <w:r>
          <w:rPr>
            <w:rFonts w:eastAsia="MS Mincho"/>
            <w:lang w:eastAsia="en-US"/>
          </w:rPr>
          <w:t xml:space="preserve">Editor’s note: </w:t>
        </w:r>
        <w:r w:rsidR="007452DF">
          <w:rPr>
            <w:rFonts w:eastAsia="MS Mincho"/>
            <w:lang w:eastAsia="en-US"/>
          </w:rPr>
          <w:t xml:space="preserve">It is FFS </w:t>
        </w:r>
      </w:ins>
      <w:ins w:id="1682" w:author="Ericsson" w:date="2020-04-29T15:15:00Z">
        <w:r w:rsidR="00AA0A13">
          <w:rPr>
            <w:rFonts w:eastAsia="MS Mincho"/>
            <w:lang w:eastAsia="en-US"/>
          </w:rPr>
          <w:t>the need for</w:t>
        </w:r>
      </w:ins>
      <w:ins w:id="1683" w:author="Ericsson" w:date="2020-04-29T14:57:00Z">
        <w:r>
          <w:rPr>
            <w:rFonts w:eastAsia="MS Mincho"/>
            <w:lang w:eastAsia="en-US"/>
          </w:rPr>
          <w:t xml:space="preserve"> a prohibit timer </w:t>
        </w:r>
        <w:r w:rsidRPr="00F537EB">
          <w:t>T346</w:t>
        </w:r>
        <w:r>
          <w:t>.</w:t>
        </w:r>
      </w:ins>
    </w:p>
    <w:p w14:paraId="01DDDE7D" w14:textId="77777777" w:rsidR="002C5D28" w:rsidRPr="00F537EB" w:rsidRDefault="002C5D28" w:rsidP="002C5D28">
      <w:pPr>
        <w:pStyle w:val="Heading4"/>
      </w:pPr>
      <w:bookmarkStart w:id="1684" w:name="_Toc36756887"/>
      <w:bookmarkStart w:id="1685" w:name="_Toc36836428"/>
      <w:bookmarkStart w:id="1686" w:name="_Toc36843405"/>
      <w:bookmarkStart w:id="1687"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proofErr w:type="spellStart"/>
      <w:r w:rsidRPr="00F537EB">
        <w:rPr>
          <w:i/>
        </w:rPr>
        <w:t>UEAssistanceInformation</w:t>
      </w:r>
      <w:proofErr w:type="spellEnd"/>
      <w:r w:rsidRPr="00F537EB">
        <w:t xml:space="preserve"> message</w:t>
      </w:r>
      <w:bookmarkEnd w:id="1645"/>
      <w:bookmarkEnd w:id="1646"/>
      <w:bookmarkEnd w:id="1684"/>
      <w:bookmarkEnd w:id="1685"/>
      <w:bookmarkEnd w:id="1686"/>
      <w:bookmarkEnd w:id="1687"/>
    </w:p>
    <w:p w14:paraId="37AD1B08" w14:textId="6B245CE5" w:rsidR="002C5D28" w:rsidRPr="00F537EB" w:rsidRDefault="002C5D28" w:rsidP="002C5D28">
      <w:r w:rsidRPr="00F537EB">
        <w:t xml:space="preserve">The UE shall set the contents of the </w:t>
      </w:r>
      <w:proofErr w:type="spellStart"/>
      <w:r w:rsidRPr="00F537EB">
        <w:rPr>
          <w:i/>
        </w:rPr>
        <w:t>UEAssistanceInformation</w:t>
      </w:r>
      <w:proofErr w:type="spellEnd"/>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proofErr w:type="spellStart"/>
      <w:r w:rsidRPr="00F537EB">
        <w:rPr>
          <w:i/>
          <w:iCs/>
        </w:rPr>
        <w:t>delay</w:t>
      </w:r>
      <w:r w:rsidRPr="00F537EB">
        <w:rPr>
          <w:i/>
          <w:iCs/>
          <w:lang w:eastAsia="ko-KR"/>
        </w:rPr>
        <w:t>Budget</w:t>
      </w:r>
      <w:r w:rsidRPr="00F537EB">
        <w:rPr>
          <w:i/>
          <w:iCs/>
        </w:rPr>
        <w:t>Report</w:t>
      </w:r>
      <w:proofErr w:type="spellEnd"/>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 xml:space="preserve">include </w:t>
      </w:r>
      <w:proofErr w:type="spellStart"/>
      <w:r w:rsidR="003B0B04" w:rsidRPr="00F537EB">
        <w:t>reducedMaxCCs</w:t>
      </w:r>
      <w:proofErr w:type="spellEnd"/>
      <w:r w:rsidR="003B0B04" w:rsidRPr="00F537EB">
        <w:t xml:space="preserve"> in the </w:t>
      </w:r>
      <w:proofErr w:type="spellStart"/>
      <w:r w:rsidR="003B0B04" w:rsidRPr="00F537EB">
        <w:t>OverheatingAssistance</w:t>
      </w:r>
      <w:proofErr w:type="spellEnd"/>
      <w:r w:rsidR="003B0B04" w:rsidRPr="00F537EB">
        <w:t xml:space="preserve"> IE;</w:t>
      </w:r>
    </w:p>
    <w:p w14:paraId="2ECFE823" w14:textId="29E2C2BE"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reducedCCsDL</w:t>
      </w:r>
      <w:proofErr w:type="spellEnd"/>
      <w:r w:rsidR="003B0B04" w:rsidRPr="00F537EB">
        <w:t xml:space="preserve">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reducedCCsUL</w:t>
      </w:r>
      <w:proofErr w:type="spellEnd"/>
      <w:r w:rsidR="003B0B04" w:rsidRPr="00F537EB">
        <w:t xml:space="preserve">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 xml:space="preserve">include reducedMaxBW-FR1 in the </w:t>
      </w:r>
      <w:proofErr w:type="spellStart"/>
      <w:r w:rsidR="003B0B04" w:rsidRPr="00F537EB">
        <w:t>OverheatingAssistance</w:t>
      </w:r>
      <w:proofErr w:type="spellEnd"/>
      <w:r w:rsidR="003B0B04" w:rsidRPr="00F537EB">
        <w:t xml:space="preserv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 xml:space="preserve">include reducedMaxBW-FR2 in the </w:t>
      </w:r>
      <w:proofErr w:type="spellStart"/>
      <w:r w:rsidR="003B0B04" w:rsidRPr="00F537EB">
        <w:t>OverheatingAssistance</w:t>
      </w:r>
      <w:proofErr w:type="spellEnd"/>
      <w:r w:rsidR="003B0B04" w:rsidRPr="00F537EB">
        <w:t xml:space="preserv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lastRenderedPageBreak/>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 xml:space="preserve">include reducedMaxMIMO-LayersFR1 in the </w:t>
      </w:r>
      <w:proofErr w:type="spellStart"/>
      <w:r w:rsidR="003B0B04" w:rsidRPr="00F537EB">
        <w:t>OverheatingAssistance</w:t>
      </w:r>
      <w:proofErr w:type="spellEnd"/>
      <w:r w:rsidR="003B0B04" w:rsidRPr="00F537EB">
        <w:t xml:space="preserv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 xml:space="preserve">include reducedMaxMIMO-LayersFR2 in the </w:t>
      </w:r>
      <w:proofErr w:type="spellStart"/>
      <w:r w:rsidR="003B0B04" w:rsidRPr="00F537EB">
        <w:t>OverheatingAssistance</w:t>
      </w:r>
      <w:proofErr w:type="spellEnd"/>
      <w:r w:rsidR="003B0B04" w:rsidRPr="00F537EB">
        <w:t xml:space="preserv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 xml:space="preserve">do not include </w:t>
      </w:r>
      <w:proofErr w:type="spellStart"/>
      <w:r w:rsidR="003B0B04" w:rsidRPr="00F537EB">
        <w:t>reducedMaxCCs</w:t>
      </w:r>
      <w:proofErr w:type="spellEnd"/>
      <w:r w:rsidR="003B0B04" w:rsidRPr="00F537EB">
        <w:t xml:space="preserve">, reducedMaxBW-FR1, reducedMaxBW-FR2, reducedMaxMIMO-LayersFR1 and reducedMaxMIMO-LayersFR2 in </w:t>
      </w:r>
      <w:proofErr w:type="spellStart"/>
      <w:r w:rsidR="003B0B04" w:rsidRPr="00F537EB">
        <w:t>OverheatingAssistance</w:t>
      </w:r>
      <w:proofErr w:type="spellEnd"/>
      <w:r w:rsidR="003B0B04" w:rsidRPr="00F537EB">
        <w:t xml:space="preserve"> IE;</w:t>
      </w:r>
    </w:p>
    <w:p w14:paraId="13BFFB94" w14:textId="67976F33" w:rsidR="00C00B5C" w:rsidRPr="00F537EB" w:rsidRDefault="00C00B5C" w:rsidP="00C00B5C">
      <w:pPr>
        <w:pStyle w:val="B1"/>
      </w:pPr>
      <w:bookmarkStart w:id="1688" w:name="_Toc20425860"/>
      <w:bookmarkStart w:id="1689" w:name="_Toc29321256"/>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proofErr w:type="spellStart"/>
      <w:r w:rsidRPr="00F537EB">
        <w:rPr>
          <w:i/>
          <w:lang w:eastAsia="zh-CN"/>
        </w:rPr>
        <w:t>candidateServingFreqListNR</w:t>
      </w:r>
      <w:proofErr w:type="spellEnd"/>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proofErr w:type="spellStart"/>
      <w:r w:rsidRPr="00F537EB">
        <w:rPr>
          <w:i/>
          <w:lang w:eastAsia="zh-CN"/>
        </w:rPr>
        <w:t>affectedCarrierFreqList</w:t>
      </w:r>
      <w:proofErr w:type="spellEnd"/>
      <w:r w:rsidRPr="00F537EB">
        <w:rPr>
          <w:lang w:eastAsia="zh-CN"/>
        </w:rPr>
        <w:t xml:space="preserve"> with an entry for each affected carrier frequency included in </w:t>
      </w:r>
      <w:proofErr w:type="spellStart"/>
      <w:r w:rsidRPr="00F537EB">
        <w:rPr>
          <w:i/>
        </w:rPr>
        <w:t>candidateServingFreqListNR</w:t>
      </w:r>
      <w:proofErr w:type="spellEnd"/>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proofErr w:type="spellStart"/>
      <w:r w:rsidRPr="00F537EB">
        <w:rPr>
          <w:i/>
          <w:lang w:eastAsia="zh-CN"/>
        </w:rPr>
        <w:t>affectedCarrierFreqList</w:t>
      </w:r>
      <w:proofErr w:type="spellEnd"/>
      <w:r w:rsidRPr="00F537EB">
        <w:rPr>
          <w:lang w:eastAsia="zh-CN"/>
        </w:rPr>
        <w:t xml:space="preserve">, include </w:t>
      </w:r>
      <w:proofErr w:type="spellStart"/>
      <w:r w:rsidRPr="00F537EB">
        <w:rPr>
          <w:i/>
          <w:lang w:eastAsia="zh-CN"/>
        </w:rPr>
        <w:t>interferenceDirection</w:t>
      </w:r>
      <w:proofErr w:type="spellEnd"/>
      <w:r w:rsidRPr="00F537EB">
        <w:rPr>
          <w:i/>
          <w:lang w:eastAsia="zh-CN"/>
        </w:rPr>
        <w:t xml:space="preserve">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proofErr w:type="spellStart"/>
      <w:r w:rsidRPr="00F537EB">
        <w:rPr>
          <w:rFonts w:eastAsia="SimSun"/>
          <w:i/>
          <w:lang w:eastAsia="zh-CN"/>
        </w:rPr>
        <w:t>candidateServingFreqListNR</w:t>
      </w:r>
      <w:proofErr w:type="spellEnd"/>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proofErr w:type="spellStart"/>
      <w:r w:rsidRPr="00F537EB">
        <w:rPr>
          <w:i/>
          <w:lang w:eastAsia="zh-CN"/>
        </w:rPr>
        <w:t>victimSystemType</w:t>
      </w:r>
      <w:proofErr w:type="spellEnd"/>
      <w:r w:rsidRPr="00F537EB">
        <w:rPr>
          <w:lang w:eastAsia="zh-CN"/>
        </w:rPr>
        <w:t xml:space="preserve"> for each UL CA combination included in </w:t>
      </w:r>
      <w:proofErr w:type="spellStart"/>
      <w:r w:rsidRPr="00F537EB">
        <w:rPr>
          <w:i/>
          <w:lang w:eastAsia="zh-CN"/>
        </w:rPr>
        <w:t>affectedCarrierFreqCombList</w:t>
      </w:r>
      <w:proofErr w:type="spellEnd"/>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w:t>
      </w:r>
      <w:proofErr w:type="spellStart"/>
      <w:r w:rsidRPr="00F537EB">
        <w:rPr>
          <w:i/>
          <w:lang w:eastAsia="zh-CN"/>
        </w:rPr>
        <w:t>victimSystemType</w:t>
      </w:r>
      <w:proofErr w:type="spellEnd"/>
      <w:r w:rsidRPr="00F537EB">
        <w:rPr>
          <w:lang w:eastAsia="zh-CN"/>
        </w:rPr>
        <w:t xml:space="preserve"> </w:t>
      </w:r>
      <w:r w:rsidRPr="00F537EB">
        <w:t xml:space="preserve">to </w:t>
      </w:r>
      <w:proofErr w:type="spellStart"/>
      <w:r w:rsidRPr="00F537EB">
        <w:rPr>
          <w:i/>
        </w:rPr>
        <w:t>wlan</w:t>
      </w:r>
      <w:proofErr w:type="spellEnd"/>
      <w:r w:rsidRPr="00F537EB">
        <w:t xml:space="preserve"> or </w:t>
      </w:r>
      <w:proofErr w:type="spellStart"/>
      <w:r w:rsidRPr="00F537EB">
        <w:rPr>
          <w:i/>
        </w:rPr>
        <w:t>bluetooth</w:t>
      </w:r>
      <w:proofErr w:type="spellEnd"/>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proofErr w:type="spellStart"/>
      <w:r w:rsidRPr="00F537EB">
        <w:rPr>
          <w:i/>
        </w:rPr>
        <w:t>UEAssistanceInformation</w:t>
      </w:r>
      <w:proofErr w:type="spellEnd"/>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proofErr w:type="spellStart"/>
      <w:r w:rsidRPr="00F537EB">
        <w:rPr>
          <w:i/>
        </w:rPr>
        <w:t>UEAssistanceInformation</w:t>
      </w:r>
      <w:proofErr w:type="spellEnd"/>
      <w:r w:rsidRPr="00F537EB">
        <w:t xml:space="preserve"> message (e.g. by not including the IDC assistance information in the </w:t>
      </w:r>
      <w:proofErr w:type="spellStart"/>
      <w:r w:rsidRPr="00F537EB">
        <w:rPr>
          <w:i/>
        </w:rPr>
        <w:t>idc</w:t>
      </w:r>
      <w:proofErr w:type="spellEnd"/>
      <w:r w:rsidRPr="00F537EB">
        <w:rPr>
          <w:i/>
        </w:rPr>
        <w:t>-Assistance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lastRenderedPageBreak/>
        <w:t>2</w:t>
      </w:r>
      <w:r w:rsidRPr="00F537EB">
        <w:t>&gt;</w:t>
      </w:r>
      <w:r w:rsidRPr="00F537EB">
        <w:rPr>
          <w:lang w:eastAsia="ko-KR"/>
        </w:rPr>
        <w:tab/>
      </w:r>
      <w:r w:rsidRPr="00F537EB">
        <w:t xml:space="preserve">include </w:t>
      </w:r>
      <w:proofErr w:type="spellStart"/>
      <w:r w:rsidRPr="00F537EB">
        <w:rPr>
          <w:i/>
          <w:iCs/>
        </w:rPr>
        <w:t>drx</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preferredDRX-LongCycle</w:t>
      </w:r>
      <w:proofErr w:type="spellEnd"/>
      <w:r w:rsidRPr="00F537EB">
        <w:rPr>
          <w:i/>
          <w:iCs/>
        </w:rPr>
        <w:t xml:space="preserv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preferredDRX-InactivityTimer</w:t>
      </w:r>
      <w:proofErr w:type="spellEnd"/>
      <w:r w:rsidRPr="00F537EB">
        <w:rPr>
          <w:i/>
          <w:iCs/>
        </w:rPr>
        <w:t xml:space="preserve">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w:t>
      </w:r>
      <w:proofErr w:type="spellEnd"/>
      <w:r w:rsidRPr="00F537EB">
        <w:rPr>
          <w:i/>
          <w:iCs/>
        </w:rPr>
        <w:t xml:space="preserv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preferredDRX-ShortCycleTimer</w:t>
      </w:r>
      <w:proofErr w:type="spellEnd"/>
      <w:r w:rsidRPr="00F537EB">
        <w:rPr>
          <w:i/>
          <w:iCs/>
        </w:rPr>
        <w:t xml:space="preserve">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maxBW</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proofErr w:type="spellStart"/>
      <w:r w:rsidRPr="00F537EB">
        <w:rPr>
          <w:i/>
        </w:rPr>
        <w:t>MaxBW</w:t>
      </w:r>
      <w:proofErr w:type="spellEnd"/>
      <w:r w:rsidRPr="00F537EB">
        <w:rPr>
          <w:i/>
        </w:rPr>
        <w:t xml:space="preserve">-Preference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proofErr w:type="spellStart"/>
      <w:r w:rsidRPr="00F537EB">
        <w:rPr>
          <w:i/>
        </w:rPr>
        <w:t>MaxBW</w:t>
      </w:r>
      <w:proofErr w:type="spellEnd"/>
      <w:r w:rsidRPr="00F537EB">
        <w:rPr>
          <w:i/>
        </w:rPr>
        <w:t xml:space="preserve">-Preference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maxCC</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proofErr w:type="spellStart"/>
      <w:r w:rsidRPr="00F537EB">
        <w:rPr>
          <w:i/>
        </w:rPr>
        <w:t>reducedCCsDL</w:t>
      </w:r>
      <w:proofErr w:type="spellEnd"/>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proofErr w:type="spellStart"/>
      <w:r w:rsidRPr="00F537EB">
        <w:rPr>
          <w:i/>
        </w:rPr>
        <w:t>reducedCCsUL</w:t>
      </w:r>
      <w:proofErr w:type="spellEnd"/>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maxMIMO-LayerPreference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proofErr w:type="spellStart"/>
      <w:r w:rsidRPr="00F537EB">
        <w:rPr>
          <w:i/>
        </w:rPr>
        <w:t>MaxMIMO-LayerPreference</w:t>
      </w:r>
      <w:proofErr w:type="spellEnd"/>
      <w:r w:rsidRPr="00F537EB">
        <w:rPr>
          <w:i/>
        </w:rPr>
        <w:t xml:space="preserv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proofErr w:type="spellStart"/>
      <w:r w:rsidRPr="00F537EB">
        <w:rPr>
          <w:i/>
        </w:rPr>
        <w:t>MaxMIMO-LayerPreference</w:t>
      </w:r>
      <w:proofErr w:type="spellEnd"/>
      <w:r w:rsidRPr="00F537EB">
        <w:rPr>
          <w:i/>
        </w:rPr>
        <w:t xml:space="preserv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lastRenderedPageBreak/>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minSchedulingOffsetPreference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release</w:t>
      </w:r>
      <w:r w:rsidRPr="00F537EB">
        <w:rPr>
          <w:i/>
        </w:rPr>
        <w: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proofErr w:type="spellStart"/>
      <w:r w:rsidRPr="00F537EB">
        <w:rPr>
          <w:i/>
        </w:rPr>
        <w:t>preferredRRC</w:t>
      </w:r>
      <w:proofErr w:type="spellEnd"/>
      <w:r w:rsidRPr="00F537EB">
        <w:rPr>
          <w:i/>
        </w:rPr>
        <w:t xml:space="preserve">-State </w:t>
      </w:r>
      <w:r w:rsidRPr="00F537EB">
        <w:t xml:space="preserve">in the </w:t>
      </w:r>
      <w:proofErr w:type="spellStart"/>
      <w:r w:rsidRPr="00F537EB">
        <w:rPr>
          <w:i/>
        </w:rPr>
        <w:t>ReleasePreference</w:t>
      </w:r>
      <w:proofErr w:type="spellEnd"/>
      <w:r w:rsidRPr="00F537EB">
        <w:rPr>
          <w:i/>
        </w:rPr>
        <w:t xml:space="preserve"> </w:t>
      </w:r>
      <w:r w:rsidRPr="00F537EB">
        <w:t>IE;</w:t>
      </w:r>
    </w:p>
    <w:p w14:paraId="2D463F05" w14:textId="4B6F274D"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proofErr w:type="spellStart"/>
      <w:r w:rsidRPr="00F537EB">
        <w:rPr>
          <w:i/>
          <w:iCs/>
        </w:rPr>
        <w:t>preferredRRC</w:t>
      </w:r>
      <w:proofErr w:type="spellEnd"/>
      <w:r w:rsidRPr="00F537EB">
        <w:rPr>
          <w:i/>
          <w:iCs/>
        </w:rPr>
        <w:t xml:space="preserve">-State </w:t>
      </w:r>
      <w:r w:rsidRPr="00F537EB">
        <w:t>to the</w:t>
      </w:r>
      <w:r w:rsidRPr="00F537EB">
        <w:rPr>
          <w:lang w:eastAsia="zh-CN"/>
        </w:rPr>
        <w:t xml:space="preserve"> desired RRC state </w:t>
      </w:r>
      <w:r w:rsidRPr="00F537EB">
        <w:t xml:space="preserve">on transmission of the </w:t>
      </w:r>
      <w:proofErr w:type="spellStart"/>
      <w:r w:rsidRPr="00F537EB">
        <w:rPr>
          <w:i/>
          <w:lang w:eastAsia="zh-CN"/>
        </w:rPr>
        <w:t>UEAssistanceInformation</w:t>
      </w:r>
      <w:proofErr w:type="spellEnd"/>
      <w:r w:rsidRPr="00F537EB">
        <w:rPr>
          <w:lang w:eastAsia="zh-CN"/>
        </w:rPr>
        <w:t xml:space="preserve"> message</w:t>
      </w:r>
      <w:ins w:id="1690" w:author="Ericsson" w:date="2020-04-29T15:03:00Z">
        <w:r w:rsidR="004F46CA">
          <w:t>;</w:t>
        </w:r>
      </w:ins>
      <w:del w:id="1691" w:author="Ericsson" w:date="2020-04-29T15:03:00Z">
        <w:r w:rsidRPr="00F537EB" w:rsidDel="004F46CA">
          <w:delText>.</w:delText>
        </w:r>
      </w:del>
    </w:p>
    <w:p w14:paraId="0DA0E547" w14:textId="77777777" w:rsidR="003858FB" w:rsidRPr="004F46CA" w:rsidRDefault="003858FB" w:rsidP="003858FB">
      <w:pPr>
        <w:pStyle w:val="B1"/>
        <w:rPr>
          <w:ins w:id="1692" w:author="Ericsson" w:date="2020-04-29T18:42:00Z"/>
          <w:rFonts w:eastAsia="SimSun"/>
          <w:lang w:eastAsia="en-US"/>
        </w:rPr>
      </w:pPr>
      <w:ins w:id="1693" w:author="Ericsson" w:date="2020-04-29T18:42:00Z">
        <w:r w:rsidRPr="004F46CA">
          <w:rPr>
            <w:rFonts w:eastAsia="SimSun"/>
            <w:lang w:eastAsia="en-US"/>
          </w:rPr>
          <w:t>1&gt;</w:t>
        </w:r>
        <w:r w:rsidRPr="004F46CA">
          <w:rPr>
            <w:rFonts w:eastAsia="SimSun"/>
            <w:lang w:eastAsia="en-US"/>
          </w:rPr>
          <w:tab/>
          <w:t xml:space="preserve">if transmission of the </w:t>
        </w:r>
        <w:proofErr w:type="spellStart"/>
        <w:r w:rsidRPr="00E1611F">
          <w:rPr>
            <w:rFonts w:eastAsia="SimSun"/>
            <w:i/>
            <w:iCs/>
            <w:lang w:eastAsia="en-US"/>
          </w:rPr>
          <w:t>UEAssistanceInformation</w:t>
        </w:r>
        <w:proofErr w:type="spellEnd"/>
        <w:r w:rsidRPr="004F46CA">
          <w:rPr>
            <w:rFonts w:eastAsia="SimSun"/>
            <w:lang w:eastAsia="en-US"/>
          </w:rPr>
          <w:t xml:space="preserve"> message is initiated to provide </w:t>
        </w:r>
        <w:r>
          <w:rPr>
            <w:rFonts w:eastAsia="SimSun"/>
            <w:lang w:eastAsia="en-US"/>
          </w:rPr>
          <w:t>an interest in</w:t>
        </w:r>
        <w:r w:rsidRPr="004F46CA">
          <w:rPr>
            <w:rFonts w:eastAsia="SimSun"/>
            <w:lang w:eastAsia="en-US"/>
          </w:rPr>
          <w:t xml:space="preserve"> reference time information according to 5.7.4.2:</w:t>
        </w:r>
      </w:ins>
    </w:p>
    <w:p w14:paraId="70889980" w14:textId="77777777" w:rsidR="003858FB" w:rsidRPr="004F46CA" w:rsidRDefault="003858FB" w:rsidP="003858FB">
      <w:pPr>
        <w:pStyle w:val="B2"/>
        <w:rPr>
          <w:ins w:id="1694" w:author="Ericsson" w:date="2020-04-29T18:42:00Z"/>
          <w:rFonts w:eastAsia="MS Mincho"/>
          <w:lang w:eastAsia="en-US"/>
        </w:rPr>
      </w:pPr>
      <w:ins w:id="1695" w:author="Ericsson" w:date="2020-04-29T18:42:00Z">
        <w:r w:rsidRPr="004F46CA">
          <w:rPr>
            <w:rFonts w:eastAsia="MS Mincho"/>
            <w:lang w:eastAsia="en-US"/>
          </w:rPr>
          <w:t>2&gt;</w:t>
        </w:r>
        <w:r w:rsidRPr="004F46CA">
          <w:rPr>
            <w:rFonts w:eastAsia="MS Mincho"/>
            <w:lang w:eastAsia="en-US"/>
          </w:rPr>
          <w:tab/>
          <w:t xml:space="preserve">if the UE </w:t>
        </w:r>
        <w:r>
          <w:rPr>
            <w:rFonts w:eastAsia="MS Mincho"/>
            <w:lang w:eastAsia="en-US"/>
          </w:rPr>
          <w:t xml:space="preserve">has an interest in being </w:t>
        </w:r>
        <w:r w:rsidRPr="004F46CA">
          <w:rPr>
            <w:rFonts w:eastAsia="MS Mincho"/>
            <w:lang w:eastAsia="en-US"/>
          </w:rPr>
          <w:t>provisioned with reference time information:</w:t>
        </w:r>
      </w:ins>
    </w:p>
    <w:p w14:paraId="5781FA35" w14:textId="298C0E1C" w:rsidR="004F46CA" w:rsidRPr="004F46CA" w:rsidRDefault="004F46CA" w:rsidP="00E1611F">
      <w:pPr>
        <w:pStyle w:val="B3"/>
        <w:rPr>
          <w:ins w:id="1696" w:author="Ericsson" w:date="2020-04-29T15:03:00Z"/>
          <w:rFonts w:eastAsia="SimSun"/>
          <w:snapToGrid w:val="0"/>
        </w:rPr>
      </w:pPr>
      <w:bookmarkStart w:id="1697" w:name="_GoBack"/>
      <w:bookmarkEnd w:id="1697"/>
      <w:ins w:id="1698" w:author="Ericsson" w:date="2020-04-29T15:03:00Z">
        <w:r w:rsidRPr="004F46CA">
          <w:rPr>
            <w:rFonts w:eastAsia="SimSun"/>
            <w:snapToGrid w:val="0"/>
          </w:rPr>
          <w:t>3&gt;</w:t>
        </w:r>
        <w:r w:rsidRPr="004F46CA">
          <w:rPr>
            <w:rFonts w:eastAsia="SimSun"/>
            <w:snapToGrid w:val="0"/>
          </w:rPr>
          <w:tab/>
          <w:t xml:space="preserve">set </w:t>
        </w:r>
        <w:proofErr w:type="spellStart"/>
        <w:r w:rsidRPr="00E1611F">
          <w:rPr>
            <w:rFonts w:eastAsia="SimSun"/>
            <w:i/>
            <w:iCs/>
            <w:snapToGrid w:val="0"/>
          </w:rPr>
          <w:t>referenceTimeInfo</w:t>
        </w:r>
      </w:ins>
      <w:ins w:id="1699" w:author="Ericsson" w:date="2020-04-29T15:08:00Z">
        <w:r w:rsidR="00BC78EE" w:rsidRPr="00E1611F">
          <w:rPr>
            <w:rFonts w:eastAsia="SimSun"/>
            <w:i/>
            <w:iCs/>
            <w:snapToGrid w:val="0"/>
          </w:rPr>
          <w:t>In</w:t>
        </w:r>
      </w:ins>
      <w:ins w:id="1700" w:author="Ericsson" w:date="2020-04-29T15:09:00Z">
        <w:r w:rsidR="00BC78EE" w:rsidRPr="00E1611F">
          <w:rPr>
            <w:rFonts w:eastAsia="SimSun"/>
            <w:i/>
            <w:iCs/>
            <w:snapToGrid w:val="0"/>
          </w:rPr>
          <w:t>terest</w:t>
        </w:r>
      </w:ins>
      <w:proofErr w:type="spellEnd"/>
      <w:ins w:id="1701" w:author="Ericsson" w:date="2020-04-29T15:03:00Z">
        <w:r w:rsidRPr="004F46CA">
          <w:rPr>
            <w:rFonts w:eastAsia="SimSun"/>
            <w:snapToGrid w:val="0"/>
          </w:rPr>
          <w:t xml:space="preserve"> to </w:t>
        </w:r>
        <w:r w:rsidRPr="00E1611F">
          <w:rPr>
            <w:rFonts w:eastAsia="SimSun"/>
            <w:i/>
            <w:iCs/>
            <w:snapToGrid w:val="0"/>
          </w:rPr>
          <w:t>true</w:t>
        </w:r>
        <w:r w:rsidRPr="004F46CA">
          <w:rPr>
            <w:rFonts w:eastAsia="SimSun"/>
            <w:snapToGrid w:val="0"/>
          </w:rPr>
          <w:t>;</w:t>
        </w:r>
      </w:ins>
    </w:p>
    <w:p w14:paraId="3068B7D8" w14:textId="77777777" w:rsidR="004F46CA" w:rsidRPr="004F46CA" w:rsidRDefault="004F46CA" w:rsidP="00E1611F">
      <w:pPr>
        <w:pStyle w:val="B2"/>
        <w:rPr>
          <w:ins w:id="1702" w:author="Ericsson" w:date="2020-04-29T15:03:00Z"/>
          <w:rFonts w:eastAsia="MS Mincho"/>
          <w:lang w:eastAsia="en-US"/>
        </w:rPr>
      </w:pPr>
      <w:ins w:id="1703" w:author="Ericsson" w:date="2020-04-29T15:03:00Z">
        <w:r w:rsidRPr="004F46CA">
          <w:rPr>
            <w:rFonts w:eastAsia="MS Mincho"/>
            <w:lang w:eastAsia="en-US"/>
          </w:rPr>
          <w:t>2&gt;</w:t>
        </w:r>
        <w:r w:rsidRPr="004F46CA">
          <w:rPr>
            <w:rFonts w:eastAsia="MS Mincho"/>
            <w:lang w:eastAsia="en-US"/>
          </w:rPr>
          <w:tab/>
          <w:t>else:</w:t>
        </w:r>
      </w:ins>
    </w:p>
    <w:p w14:paraId="3A1D45AF" w14:textId="44CC3E6B" w:rsidR="004F46CA" w:rsidRPr="00E1611F" w:rsidRDefault="004F46CA" w:rsidP="00E1611F">
      <w:pPr>
        <w:pStyle w:val="B3"/>
        <w:rPr>
          <w:ins w:id="1704" w:author="Ericsson" w:date="2020-04-29T15:03:00Z"/>
          <w:rFonts w:eastAsia="SimSun"/>
          <w:snapToGrid w:val="0"/>
        </w:rPr>
      </w:pPr>
      <w:ins w:id="1705" w:author="Ericsson" w:date="2020-04-29T15:03:00Z">
        <w:r w:rsidRPr="004F46CA">
          <w:rPr>
            <w:rFonts w:eastAsia="SimSun"/>
            <w:snapToGrid w:val="0"/>
          </w:rPr>
          <w:t>3&gt;</w:t>
        </w:r>
        <w:r w:rsidRPr="004F46CA">
          <w:rPr>
            <w:rFonts w:eastAsia="SimSun"/>
            <w:snapToGrid w:val="0"/>
          </w:rPr>
          <w:tab/>
          <w:t xml:space="preserve">set </w:t>
        </w:r>
      </w:ins>
      <w:proofErr w:type="spellStart"/>
      <w:ins w:id="1706" w:author="Ericsson" w:date="2020-04-29T15:09:00Z">
        <w:r w:rsidR="00BC78EE" w:rsidRPr="00E1611F">
          <w:rPr>
            <w:rFonts w:eastAsia="SimSun"/>
            <w:i/>
            <w:iCs/>
            <w:snapToGrid w:val="0"/>
          </w:rPr>
          <w:t>referenceTimeInfoInterest</w:t>
        </w:r>
        <w:proofErr w:type="spellEnd"/>
        <w:r w:rsidR="00BC78EE" w:rsidRPr="004F46CA">
          <w:rPr>
            <w:rFonts w:eastAsia="SimSun"/>
            <w:snapToGrid w:val="0"/>
          </w:rPr>
          <w:t xml:space="preserve"> </w:t>
        </w:r>
      </w:ins>
      <w:ins w:id="1707" w:author="Ericsson" w:date="2020-04-29T15:03:00Z">
        <w:r w:rsidRPr="004F46CA">
          <w:rPr>
            <w:rFonts w:eastAsia="SimSun"/>
            <w:snapToGrid w:val="0"/>
          </w:rPr>
          <w:t xml:space="preserve">to </w:t>
        </w:r>
        <w:r w:rsidRPr="00E1611F">
          <w:rPr>
            <w:rFonts w:eastAsia="SimSun"/>
            <w:i/>
            <w:iCs/>
            <w:snapToGrid w:val="0"/>
          </w:rPr>
          <w:t>false</w:t>
        </w:r>
      </w:ins>
      <w:ins w:id="1708" w:author="Ericsson" w:date="2020-04-29T15:04:00Z">
        <w:r>
          <w:rPr>
            <w:rFonts w:eastAsia="SimSun"/>
            <w:snapToGrid w:val="0"/>
          </w:rPr>
          <w:t>.</w:t>
        </w:r>
      </w:ins>
    </w:p>
    <w:p w14:paraId="1D4D96A0" w14:textId="4F4235F8" w:rsidR="00333A90" w:rsidRPr="00F537EB" w:rsidRDefault="00333A90" w:rsidP="00333A90">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 xml:space="preserve">include the </w:t>
      </w:r>
      <w:proofErr w:type="spellStart"/>
      <w:r w:rsidRPr="00F537EB">
        <w:t>sl</w:t>
      </w:r>
      <w:proofErr w:type="spellEnd"/>
      <w:r w:rsidRPr="00F537EB">
        <w:t>-UE-</w:t>
      </w:r>
      <w:proofErr w:type="spellStart"/>
      <w:r w:rsidRPr="00F537EB">
        <w:t>AssistanceInformationNR</w:t>
      </w:r>
      <w:proofErr w:type="spellEnd"/>
      <w:r w:rsidRPr="00F537EB">
        <w:t>;</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8B49181" w14:textId="77777777" w:rsidR="0076276E" w:rsidRPr="00F537EB" w:rsidRDefault="0076276E" w:rsidP="0076276E">
      <w:bookmarkStart w:id="1709" w:name="_Toc36756888"/>
      <w:r w:rsidRPr="00F537EB">
        <w:t xml:space="preserve">The UE shall submit the </w:t>
      </w:r>
      <w:proofErr w:type="spellStart"/>
      <w:r w:rsidRPr="00F537EB">
        <w:rPr>
          <w:i/>
        </w:rPr>
        <w:t>UEAssistanceInformation</w:t>
      </w:r>
      <w:proofErr w:type="spellEnd"/>
      <w:r w:rsidRPr="00F537EB">
        <w:t xml:space="preserve"> message to lower layers for transmission.</w:t>
      </w:r>
    </w:p>
    <w:p w14:paraId="35D3C1E0" w14:textId="77777777" w:rsidR="00333A90" w:rsidRPr="00F537EB" w:rsidRDefault="00333A90" w:rsidP="00333A90">
      <w:pPr>
        <w:pStyle w:val="Heading3"/>
      </w:pPr>
      <w:bookmarkStart w:id="1710" w:name="_Toc36836429"/>
      <w:bookmarkStart w:id="1711" w:name="_Toc36843406"/>
      <w:bookmarkStart w:id="1712" w:name="_Toc37067695"/>
      <w:r w:rsidRPr="00F537EB">
        <w:lastRenderedPageBreak/>
        <w:t>5.7.4a</w:t>
      </w:r>
      <w:r w:rsidRPr="00F537EB">
        <w:tab/>
        <w:t xml:space="preserve">UE Assistance Information for V2X </w:t>
      </w:r>
      <w:proofErr w:type="spellStart"/>
      <w:r w:rsidRPr="00F537EB">
        <w:t>sidelink</w:t>
      </w:r>
      <w:proofErr w:type="spellEnd"/>
      <w:r w:rsidRPr="00F537EB">
        <w:t xml:space="preserve"> communication</w:t>
      </w:r>
      <w:bookmarkEnd w:id="1709"/>
      <w:bookmarkEnd w:id="1710"/>
      <w:bookmarkEnd w:id="1711"/>
      <w:bookmarkEnd w:id="1712"/>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65pt;height:101.45pt" o:ole="">
            <v:imagedata r:id="rId88" o:title=""/>
          </v:shape>
          <o:OLEObject Type="Embed" ProgID="Mscgen.Chart" ShapeID="_x0000_i1063" DrawAspect="Content" ObjectID="_1649691138"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 xml:space="preserve">s SPS assistance information for V2X </w:t>
      </w:r>
      <w:proofErr w:type="spellStart"/>
      <w:r w:rsidRPr="00F537EB">
        <w:t>sidelink</w:t>
      </w:r>
      <w:proofErr w:type="spellEnd"/>
      <w:r w:rsidRPr="00F537EB">
        <w:t xml:space="preserve">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713" w:name="_Toc36756889"/>
      <w:bookmarkStart w:id="1714" w:name="_Toc36836430"/>
      <w:bookmarkStart w:id="1715" w:name="_Toc36843407"/>
      <w:bookmarkStart w:id="1716" w:name="_Toc37067696"/>
      <w:r w:rsidRPr="00F537EB">
        <w:t>5.7.5</w:t>
      </w:r>
      <w:r w:rsidR="00766818" w:rsidRPr="00F537EB">
        <w:tab/>
        <w:t>Failure information</w:t>
      </w:r>
      <w:bookmarkEnd w:id="1688"/>
      <w:bookmarkEnd w:id="1689"/>
      <w:bookmarkEnd w:id="1713"/>
      <w:bookmarkEnd w:id="1714"/>
      <w:bookmarkEnd w:id="1715"/>
      <w:bookmarkEnd w:id="1716"/>
    </w:p>
    <w:p w14:paraId="3808CC9A" w14:textId="77777777" w:rsidR="00766818" w:rsidRPr="00F537EB" w:rsidRDefault="00C4166C" w:rsidP="00706D38">
      <w:pPr>
        <w:pStyle w:val="Heading4"/>
      </w:pPr>
      <w:bookmarkStart w:id="1717" w:name="_Toc20425861"/>
      <w:bookmarkStart w:id="1718" w:name="_Toc29321257"/>
      <w:bookmarkStart w:id="1719" w:name="_Toc36756890"/>
      <w:bookmarkStart w:id="1720" w:name="_Toc36836431"/>
      <w:bookmarkStart w:id="1721" w:name="_Toc36843408"/>
      <w:bookmarkStart w:id="1722" w:name="_Toc37067697"/>
      <w:r w:rsidRPr="00F537EB">
        <w:t>5.7.5</w:t>
      </w:r>
      <w:r w:rsidR="00766818" w:rsidRPr="00F537EB">
        <w:t>.1</w:t>
      </w:r>
      <w:r w:rsidR="00766818" w:rsidRPr="00F537EB">
        <w:tab/>
        <w:t>General</w:t>
      </w:r>
      <w:bookmarkEnd w:id="1717"/>
      <w:bookmarkEnd w:id="1718"/>
      <w:bookmarkEnd w:id="1719"/>
      <w:bookmarkEnd w:id="1720"/>
      <w:bookmarkEnd w:id="1721"/>
      <w:bookmarkEnd w:id="1722"/>
    </w:p>
    <w:p w14:paraId="449DFD7F" w14:textId="4DB5B305" w:rsidR="00766818" w:rsidRPr="00F537EB" w:rsidRDefault="00807486" w:rsidP="00706D38">
      <w:pPr>
        <w:pStyle w:val="TH"/>
      </w:pPr>
      <w:r w:rsidRPr="00F537EB">
        <w:rPr>
          <w:noProof/>
        </w:rPr>
        <w:object w:dxaOrig="3435" w:dyaOrig="1560" w14:anchorId="21268F27">
          <v:shape id="_x0000_i1064" type="#_x0000_t75" style="width:158.4pt;height:1in" o:ole="">
            <v:imagedata r:id="rId90" o:title=""/>
          </v:shape>
          <o:OLEObject Type="Embed" ProgID="Mscgen.Chart" ShapeID="_x0000_i1064" DrawAspect="Content" ObjectID="_1649691139"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23" w:name="_Toc20425862"/>
      <w:bookmarkStart w:id="1724" w:name="_Toc29321258"/>
      <w:bookmarkStart w:id="1725" w:name="_Toc36756891"/>
      <w:bookmarkStart w:id="1726" w:name="_Toc36836432"/>
      <w:bookmarkStart w:id="1727" w:name="_Toc36843409"/>
      <w:bookmarkStart w:id="1728" w:name="_Toc37067698"/>
      <w:r w:rsidRPr="00F537EB">
        <w:t>5.7.5</w:t>
      </w:r>
      <w:r w:rsidR="00766818" w:rsidRPr="00F537EB">
        <w:t>.2</w:t>
      </w:r>
      <w:r w:rsidR="00766818" w:rsidRPr="00F537EB">
        <w:tab/>
        <w:t>Initiation</w:t>
      </w:r>
      <w:bookmarkEnd w:id="1723"/>
      <w:bookmarkEnd w:id="1724"/>
      <w:bookmarkEnd w:id="1725"/>
      <w:bookmarkEnd w:id="1726"/>
      <w:bookmarkEnd w:id="1727"/>
      <w:bookmarkEnd w:id="1728"/>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proofErr w:type="spellStart"/>
      <w:r w:rsidRPr="00F537EB">
        <w:rPr>
          <w:i/>
        </w:rPr>
        <w:t>FailureInformation</w:t>
      </w:r>
      <w:proofErr w:type="spellEnd"/>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29" w:name="_Toc20425863"/>
      <w:bookmarkStart w:id="1730" w:name="_Toc29321259"/>
      <w:bookmarkStart w:id="1731" w:name="_Toc36756892"/>
      <w:bookmarkStart w:id="1732" w:name="_Toc36836433"/>
      <w:bookmarkStart w:id="1733" w:name="_Toc36843410"/>
      <w:bookmarkStart w:id="1734" w:name="_Toc37067699"/>
      <w:r w:rsidRPr="00F537EB">
        <w:t>5.7.5</w:t>
      </w:r>
      <w:r w:rsidR="00766818" w:rsidRPr="00F537EB">
        <w:t>.3</w:t>
      </w:r>
      <w:r w:rsidR="00766818" w:rsidRPr="00F537EB">
        <w:tab/>
        <w:t xml:space="preserve">Actions related to transmission of </w:t>
      </w:r>
      <w:proofErr w:type="spellStart"/>
      <w:r w:rsidR="00766818" w:rsidRPr="00F537EB">
        <w:rPr>
          <w:i/>
        </w:rPr>
        <w:t>FailureInformation</w:t>
      </w:r>
      <w:proofErr w:type="spellEnd"/>
      <w:r w:rsidR="00766818" w:rsidRPr="00F537EB">
        <w:t xml:space="preserve"> message</w:t>
      </w:r>
      <w:bookmarkEnd w:id="1729"/>
      <w:bookmarkEnd w:id="1730"/>
      <w:bookmarkEnd w:id="1731"/>
      <w:bookmarkEnd w:id="1732"/>
      <w:bookmarkEnd w:id="1733"/>
      <w:bookmarkEnd w:id="1734"/>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proofErr w:type="spellStart"/>
      <w:r w:rsidR="00527FF9" w:rsidRPr="00F537EB">
        <w:rPr>
          <w:i/>
          <w:iCs/>
        </w:rPr>
        <w:t>FailureInfoRLC</w:t>
      </w:r>
      <w:proofErr w:type="spellEnd"/>
      <w:r w:rsidR="00527FF9" w:rsidRPr="00F537EB">
        <w:rPr>
          <w:i/>
          <w:iCs/>
        </w:rPr>
        <w:t>-Bearer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proofErr w:type="spellStart"/>
      <w:r w:rsidRPr="00F537EB">
        <w:rPr>
          <w:i/>
        </w:rPr>
        <w:t>logicalChannelIdentity</w:t>
      </w:r>
      <w:proofErr w:type="spellEnd"/>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proofErr w:type="spellStart"/>
      <w:r w:rsidR="000627E3" w:rsidRPr="00F537EB">
        <w:rPr>
          <w:i/>
        </w:rPr>
        <w:t>cellGroupI</w:t>
      </w:r>
      <w:r w:rsidR="00CE695E" w:rsidRPr="00F537EB">
        <w:rPr>
          <w:i/>
        </w:rPr>
        <w:t>d</w:t>
      </w:r>
      <w:proofErr w:type="spellEnd"/>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proofErr w:type="spellStart"/>
      <w:r w:rsidRPr="00F537EB">
        <w:rPr>
          <w:i/>
        </w:rPr>
        <w:t>failureType</w:t>
      </w:r>
      <w:proofErr w:type="spellEnd"/>
      <w:r w:rsidRPr="00F537EB">
        <w:t xml:space="preserve"> </w:t>
      </w:r>
      <w:r w:rsidR="00527FF9" w:rsidRPr="00F537EB">
        <w:t xml:space="preserve">as </w:t>
      </w:r>
      <w:proofErr w:type="spellStart"/>
      <w:r w:rsidR="00527FF9" w:rsidRPr="00F537EB">
        <w:rPr>
          <w:i/>
          <w:iCs/>
        </w:rPr>
        <w:t>rlc</w:t>
      </w:r>
      <w:proofErr w:type="spellEnd"/>
      <w:r w:rsidR="00527FF9" w:rsidRPr="00F537EB">
        <w:rPr>
          <w:i/>
          <w:iCs/>
        </w:rPr>
        <w:t>-failure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proofErr w:type="spellStart"/>
      <w:r w:rsidRPr="00F537EB">
        <w:rPr>
          <w:i/>
          <w:iCs/>
        </w:rPr>
        <w:t>FailureInfoDAPS</w:t>
      </w:r>
      <w:proofErr w:type="spellEnd"/>
      <w:r w:rsidRPr="00F537EB">
        <w:rPr>
          <w:i/>
          <w:iCs/>
        </w:rPr>
        <w:t xml:space="preserve"> </w:t>
      </w:r>
      <w:r w:rsidRPr="00F537EB">
        <w:t>as follows:</w:t>
      </w:r>
    </w:p>
    <w:p w14:paraId="6C480BD9"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lastRenderedPageBreak/>
        <w:t>2&gt;</w:t>
      </w:r>
      <w:r w:rsidRPr="00F537EB">
        <w:tab/>
        <w:t xml:space="preserve">submit the </w:t>
      </w:r>
      <w:proofErr w:type="spellStart"/>
      <w:r w:rsidRPr="00F537EB">
        <w:rPr>
          <w:i/>
        </w:rPr>
        <w:t>FailureInformation</w:t>
      </w:r>
      <w:proofErr w:type="spellEnd"/>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proofErr w:type="spellStart"/>
      <w:r w:rsidRPr="00F537EB">
        <w:rPr>
          <w:i/>
        </w:rPr>
        <w:t>FailureInformation</w:t>
      </w:r>
      <w:proofErr w:type="spellEnd"/>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proofErr w:type="spellStart"/>
      <w:r w:rsidR="00766818" w:rsidRPr="00F537EB">
        <w:rPr>
          <w:i/>
        </w:rPr>
        <w:t>FailureInformation</w:t>
      </w:r>
      <w:proofErr w:type="spellEnd"/>
      <w:r w:rsidR="00766818" w:rsidRPr="00F537EB">
        <w:t xml:space="preserve"> message via </w:t>
      </w:r>
      <w:r w:rsidR="00764FDA" w:rsidRPr="00F537EB">
        <w:t>E-UTRA</w:t>
      </w:r>
      <w:r w:rsidR="00766818" w:rsidRPr="00F537EB">
        <w:t xml:space="preserve"> embedded in E-UTRA RRC message </w:t>
      </w:r>
      <w:proofErr w:type="spellStart"/>
      <w:r w:rsidR="00766818" w:rsidRPr="00F537EB">
        <w:rPr>
          <w:i/>
        </w:rPr>
        <w:t>ULInformationTransferMRDC</w:t>
      </w:r>
      <w:proofErr w:type="spellEnd"/>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proofErr w:type="spellStart"/>
      <w:r w:rsidRPr="00F537EB">
        <w:rPr>
          <w:i/>
        </w:rPr>
        <w:t>FailureInformation</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35" w:name="_Toc36836434"/>
      <w:bookmarkStart w:id="1736" w:name="_Toc36843411"/>
      <w:bookmarkStart w:id="1737" w:name="_Toc37067700"/>
      <w:r w:rsidRPr="00F537EB">
        <w:t>5.7.6</w:t>
      </w:r>
      <w:r w:rsidRPr="00F537EB">
        <w:tab/>
        <w:t>DL message segment transfer</w:t>
      </w:r>
      <w:bookmarkEnd w:id="1735"/>
      <w:bookmarkEnd w:id="1736"/>
      <w:bookmarkEnd w:id="1737"/>
    </w:p>
    <w:p w14:paraId="5C83C9AC" w14:textId="62BFB690" w:rsidR="00700E2E" w:rsidRPr="00F537EB" w:rsidRDefault="00DD0A5B" w:rsidP="00700E2E">
      <w:pPr>
        <w:pStyle w:val="Heading4"/>
        <w:rPr>
          <w:lang w:eastAsia="en-US"/>
        </w:rPr>
      </w:pPr>
      <w:bookmarkStart w:id="1738" w:name="_Toc36756894"/>
      <w:bookmarkStart w:id="1739" w:name="_Toc36836435"/>
      <w:bookmarkStart w:id="1740" w:name="_Toc36843412"/>
      <w:bookmarkStart w:id="1741" w:name="_Toc37067701"/>
      <w:r w:rsidRPr="00F537EB">
        <w:t>5.7.6</w:t>
      </w:r>
      <w:r w:rsidR="00700E2E" w:rsidRPr="00F537EB">
        <w:t>.1</w:t>
      </w:r>
      <w:r w:rsidR="00700E2E" w:rsidRPr="00F537EB">
        <w:tab/>
        <w:t>General</w:t>
      </w:r>
      <w:bookmarkEnd w:id="1738"/>
      <w:bookmarkEnd w:id="1739"/>
      <w:bookmarkEnd w:id="1740"/>
      <w:bookmarkEnd w:id="1741"/>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0.4pt;height:78.9pt" o:ole="">
            <v:imagedata r:id="rId92" o:title=""/>
          </v:shape>
          <o:OLEObject Type="Embed" ProgID="Mscgen.Chart" ShapeID="_x0000_i1065" DrawAspect="Content" ObjectID="_1649691140"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proofErr w:type="spellStart"/>
      <w:r w:rsidRPr="00F537EB">
        <w:rPr>
          <w:i/>
          <w:iCs/>
        </w:rPr>
        <w:t>RRCReconfiguration</w:t>
      </w:r>
      <w:proofErr w:type="spellEnd"/>
      <w:r w:rsidRPr="00F537EB">
        <w:t xml:space="preserve"> and </w:t>
      </w:r>
      <w:proofErr w:type="spellStart"/>
      <w:r w:rsidRPr="00F537EB">
        <w:rPr>
          <w:i/>
          <w:iCs/>
        </w:rPr>
        <w:t>RRCResume</w:t>
      </w:r>
      <w:proofErr w:type="spellEnd"/>
      <w:r w:rsidRPr="00F537EB">
        <w:t xml:space="preserve"> messages in this release.</w:t>
      </w:r>
    </w:p>
    <w:p w14:paraId="1D84DD91" w14:textId="3EDFD877" w:rsidR="00700E2E" w:rsidRPr="00F537EB" w:rsidRDefault="00DD0A5B" w:rsidP="00700E2E">
      <w:pPr>
        <w:pStyle w:val="Heading4"/>
        <w:rPr>
          <w:lang w:eastAsia="en-US"/>
        </w:rPr>
      </w:pPr>
      <w:bookmarkStart w:id="1742" w:name="_Toc36756895"/>
      <w:bookmarkStart w:id="1743" w:name="_Toc36836436"/>
      <w:bookmarkStart w:id="1744" w:name="_Toc36843413"/>
      <w:bookmarkStart w:id="1745" w:name="_Toc37067702"/>
      <w:r w:rsidRPr="00F537EB">
        <w:t>5.7.6</w:t>
      </w:r>
      <w:r w:rsidR="00700E2E" w:rsidRPr="00F537EB">
        <w:t>.2</w:t>
      </w:r>
      <w:r w:rsidR="00700E2E" w:rsidRPr="00F537EB">
        <w:tab/>
        <w:t>Initiation</w:t>
      </w:r>
      <w:bookmarkEnd w:id="1742"/>
      <w:bookmarkEnd w:id="1743"/>
      <w:bookmarkEnd w:id="1744"/>
      <w:bookmarkEnd w:id="1745"/>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39DEEACA" w14:textId="1FEB1B2D" w:rsidR="00700E2E" w:rsidRPr="00F537EB" w:rsidRDefault="00DD0A5B" w:rsidP="00700E2E">
      <w:pPr>
        <w:pStyle w:val="Heading4"/>
        <w:rPr>
          <w:lang w:eastAsia="en-US"/>
        </w:rPr>
      </w:pPr>
      <w:bookmarkStart w:id="1746" w:name="_Toc36756896"/>
      <w:bookmarkStart w:id="1747" w:name="_Toc36836437"/>
      <w:bookmarkStart w:id="1748" w:name="_Toc36843414"/>
      <w:bookmarkStart w:id="1749" w:name="_Toc37067703"/>
      <w:r w:rsidRPr="00F537EB">
        <w:t>5.7.6</w:t>
      </w:r>
      <w:r w:rsidR="00700E2E" w:rsidRPr="00F537EB">
        <w:t>.3</w:t>
      </w:r>
      <w:r w:rsidR="00700E2E" w:rsidRPr="00F537EB">
        <w:tab/>
        <w:t xml:space="preserve">Reception of </w:t>
      </w:r>
      <w:proofErr w:type="spellStart"/>
      <w:r w:rsidR="00700E2E" w:rsidRPr="00F537EB">
        <w:rPr>
          <w:i/>
        </w:rPr>
        <w:t>DLDedicatedMessageSegment</w:t>
      </w:r>
      <w:proofErr w:type="spellEnd"/>
      <w:r w:rsidR="00700E2E" w:rsidRPr="00F537EB">
        <w:t xml:space="preserve"> by the UE</w:t>
      </w:r>
      <w:bookmarkEnd w:id="1746"/>
      <w:bookmarkEnd w:id="1747"/>
      <w:bookmarkEnd w:id="1748"/>
      <w:bookmarkEnd w:id="1749"/>
    </w:p>
    <w:p w14:paraId="37E21E86" w14:textId="77777777" w:rsidR="00700E2E" w:rsidRPr="00F537EB" w:rsidRDefault="00700E2E" w:rsidP="00700E2E">
      <w:r w:rsidRPr="00F537EB">
        <w:t xml:space="preserve">Upon receiving </w:t>
      </w:r>
      <w:proofErr w:type="spellStart"/>
      <w:r w:rsidRPr="00F537EB">
        <w:rPr>
          <w:i/>
        </w:rPr>
        <w:t>DLDedicatedMessageSegment</w:t>
      </w:r>
      <w:proofErr w:type="spellEnd"/>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proofErr w:type="spellStart"/>
      <w:r w:rsidRPr="00F537EB">
        <w:rPr>
          <w:i/>
          <w:iCs/>
        </w:rPr>
        <w:t>RRCReconfiguration</w:t>
      </w:r>
      <w:proofErr w:type="spellEnd"/>
      <w:r w:rsidRPr="00F537EB">
        <w:t xml:space="preserve"> message or 5.3.13.4 for the </w:t>
      </w:r>
      <w:proofErr w:type="spellStart"/>
      <w:r w:rsidRPr="00F537EB">
        <w:rPr>
          <w:i/>
          <w:iCs/>
        </w:rPr>
        <w:t>RRCResume</w:t>
      </w:r>
      <w:proofErr w:type="spellEnd"/>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750" w:name="_Toc36756897"/>
      <w:bookmarkStart w:id="1751" w:name="_Toc36836438"/>
      <w:bookmarkStart w:id="1752" w:name="_Toc36843415"/>
      <w:bookmarkStart w:id="1753" w:name="_Toc37067704"/>
      <w:r w:rsidRPr="00F537EB">
        <w:lastRenderedPageBreak/>
        <w:t>5.7.7</w:t>
      </w:r>
      <w:r w:rsidRPr="00F537EB">
        <w:tab/>
      </w:r>
      <w:r w:rsidRPr="00F537EB">
        <w:rPr>
          <w:rFonts w:eastAsia="SimSun"/>
          <w:lang w:eastAsia="zh-CN"/>
        </w:rPr>
        <w:t>UL message segment transfer</w:t>
      </w:r>
      <w:bookmarkEnd w:id="1750"/>
      <w:bookmarkEnd w:id="1751"/>
      <w:bookmarkEnd w:id="1752"/>
      <w:bookmarkEnd w:id="1753"/>
    </w:p>
    <w:p w14:paraId="0338EF5E" w14:textId="5A8CCB2C" w:rsidR="00DD0A5B" w:rsidRPr="00F537EB" w:rsidRDefault="00DD0A5B" w:rsidP="00DD0A5B">
      <w:pPr>
        <w:pStyle w:val="Heading4"/>
      </w:pPr>
      <w:bookmarkStart w:id="1754" w:name="_Toc36756898"/>
      <w:bookmarkStart w:id="1755" w:name="_Toc36836439"/>
      <w:bookmarkStart w:id="1756" w:name="_Toc36843416"/>
      <w:bookmarkStart w:id="1757" w:name="_Toc37067705"/>
      <w:r w:rsidRPr="00F537EB">
        <w:t>5.7.7.1</w:t>
      </w:r>
      <w:r w:rsidRPr="00F537EB">
        <w:tab/>
        <w:t>General</w:t>
      </w:r>
      <w:bookmarkEnd w:id="1754"/>
      <w:bookmarkEnd w:id="1755"/>
      <w:bookmarkEnd w:id="1756"/>
      <w:bookmarkEnd w:id="1757"/>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4" o:title=""/>
          </v:shape>
          <o:OLEObject Type="Embed" ProgID="Mscgen.Chart" ShapeID="_x0000_i1066" DrawAspect="Content" ObjectID="_1649691141"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proofErr w:type="spellStart"/>
      <w:r w:rsidRPr="00F537EB">
        <w:rPr>
          <w:i/>
          <w:iCs/>
        </w:rPr>
        <w:t>UECapabilityInformation</w:t>
      </w:r>
      <w:proofErr w:type="spellEnd"/>
      <w:r w:rsidRPr="00F537EB">
        <w:t xml:space="preserve"> in this release.</w:t>
      </w:r>
    </w:p>
    <w:p w14:paraId="23617E0A" w14:textId="005AC099" w:rsidR="00DD0A5B" w:rsidRPr="00F537EB" w:rsidRDefault="00DD0A5B" w:rsidP="00DD0A5B">
      <w:pPr>
        <w:pStyle w:val="Heading4"/>
      </w:pPr>
      <w:bookmarkStart w:id="1758" w:name="_Toc36756899"/>
      <w:bookmarkStart w:id="1759" w:name="_Toc36836440"/>
      <w:bookmarkStart w:id="1760" w:name="_Toc36843417"/>
      <w:bookmarkStart w:id="1761" w:name="_Toc37067706"/>
      <w:r w:rsidRPr="00F537EB">
        <w:t>5.7.7.2</w:t>
      </w:r>
      <w:r w:rsidRPr="00F537EB">
        <w:tab/>
        <w:t>Initiation</w:t>
      </w:r>
      <w:bookmarkEnd w:id="1758"/>
      <w:bookmarkEnd w:id="1759"/>
      <w:bookmarkEnd w:id="1760"/>
      <w:bookmarkEnd w:id="1761"/>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proofErr w:type="spellStart"/>
      <w:r w:rsidRPr="00F537EB">
        <w:rPr>
          <w:i/>
          <w:iCs/>
          <w:lang w:eastAsia="zh-CN"/>
        </w:rPr>
        <w:t>rrc-SegAllowed</w:t>
      </w:r>
      <w:proofErr w:type="spellEnd"/>
      <w:r w:rsidRPr="00F537EB">
        <w:rPr>
          <w:i/>
          <w:iCs/>
          <w:lang w:eastAsia="zh-CN"/>
        </w:rPr>
        <w:t xml:space="preserve">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proofErr w:type="spellStart"/>
      <w:r w:rsidRPr="00F537EB">
        <w:rPr>
          <w:i/>
        </w:rPr>
        <w:t>ULDedicatedMessageSegment</w:t>
      </w:r>
      <w:proofErr w:type="spellEnd"/>
      <w:r w:rsidRPr="00F537EB">
        <w:t xml:space="preserve"> message as specified in 5.7.7.3;</w:t>
      </w:r>
    </w:p>
    <w:p w14:paraId="7DE8DB6C" w14:textId="1B623899" w:rsidR="00DD0A5B" w:rsidRPr="00F537EB" w:rsidRDefault="00DD0A5B" w:rsidP="00DD0A5B">
      <w:pPr>
        <w:pStyle w:val="Heading4"/>
      </w:pPr>
      <w:bookmarkStart w:id="1762" w:name="_Toc36756900"/>
      <w:bookmarkStart w:id="1763" w:name="_Toc36836441"/>
      <w:bookmarkStart w:id="1764" w:name="_Toc36843418"/>
      <w:bookmarkStart w:id="1765" w:name="_Toc37067707"/>
      <w:r w:rsidRPr="00F537EB">
        <w:t>5.7.7.3</w:t>
      </w:r>
      <w:r w:rsidRPr="00F537EB">
        <w:tab/>
        <w:t xml:space="preserve">Actions related to transmission of </w:t>
      </w:r>
      <w:proofErr w:type="spellStart"/>
      <w:r w:rsidRPr="00F537EB">
        <w:rPr>
          <w:i/>
        </w:rPr>
        <w:t>ULDedicatedMessageSegment</w:t>
      </w:r>
      <w:proofErr w:type="spellEnd"/>
      <w:r w:rsidRPr="00F537EB">
        <w:t xml:space="preserve"> message</w:t>
      </w:r>
      <w:bookmarkEnd w:id="1762"/>
      <w:bookmarkEnd w:id="1763"/>
      <w:bookmarkEnd w:id="1764"/>
      <w:bookmarkEnd w:id="1765"/>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proofErr w:type="spellStart"/>
      <w:r w:rsidRPr="00F537EB">
        <w:rPr>
          <w:i/>
          <w:iCs/>
          <w:lang w:eastAsia="zh-CN"/>
        </w:rPr>
        <w:t>segmentNumber</w:t>
      </w:r>
      <w:proofErr w:type="spellEnd"/>
      <w:r w:rsidRPr="00F537EB">
        <w:rPr>
          <w:lang w:eastAsia="zh-CN"/>
        </w:rPr>
        <w:t xml:space="preserve"> to 0 for the first message segment and increment the </w:t>
      </w:r>
      <w:proofErr w:type="spellStart"/>
      <w:r w:rsidRPr="00F537EB">
        <w:rPr>
          <w:i/>
          <w:iCs/>
          <w:lang w:eastAsia="zh-CN"/>
        </w:rPr>
        <w:t>segmentNumber</w:t>
      </w:r>
      <w:proofErr w:type="spellEnd"/>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proofErr w:type="spellStart"/>
      <w:r w:rsidRPr="00F537EB">
        <w:rPr>
          <w:i/>
          <w:iCs/>
        </w:rPr>
        <w:t>rrc-MessageSegmentContainer</w:t>
      </w:r>
      <w:proofErr w:type="spellEnd"/>
      <w:r w:rsidRPr="00F537EB">
        <w:t xml:space="preserve"> to </w:t>
      </w:r>
      <w:r w:rsidRPr="00F537EB">
        <w:rPr>
          <w:lang w:eastAsia="zh-CN"/>
        </w:rPr>
        <w:t xml:space="preserve">include the segment of the UL DCCH message corresponding to the </w:t>
      </w:r>
      <w:proofErr w:type="spellStart"/>
      <w:r w:rsidRPr="00F537EB">
        <w:rPr>
          <w:i/>
          <w:iCs/>
          <w:lang w:eastAsia="zh-CN"/>
        </w:rPr>
        <w:t>segmentNumber</w:t>
      </w:r>
      <w:proofErr w:type="spellEnd"/>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proofErr w:type="spellStart"/>
      <w:r w:rsidRPr="00F537EB">
        <w:rPr>
          <w:i/>
        </w:rPr>
        <w:t>rrc-MessageSegmentContainer</w:t>
      </w:r>
      <w:proofErr w:type="spellEnd"/>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proofErr w:type="spellStart"/>
      <w:r w:rsidRPr="00F537EB">
        <w:rPr>
          <w:i/>
          <w:iCs/>
          <w:lang w:eastAsia="zh-CN"/>
        </w:rPr>
        <w:t>segmentEndIndication</w:t>
      </w:r>
      <w:proofErr w:type="spellEnd"/>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proofErr w:type="spellStart"/>
      <w:r w:rsidRPr="00F537EB">
        <w:rPr>
          <w:i/>
          <w:iCs/>
        </w:rPr>
        <w:t>ULDedicatedMessageSegment</w:t>
      </w:r>
      <w:proofErr w:type="spellEnd"/>
      <w:r w:rsidRPr="00F537EB">
        <w:t xml:space="preserve"> messages generated for the segmented RRC message to lower layers for transmission in ascending order based on the</w:t>
      </w:r>
      <w:r w:rsidRPr="00F537EB">
        <w:rPr>
          <w:i/>
          <w:iCs/>
        </w:rPr>
        <w:t xml:space="preserve"> </w:t>
      </w:r>
      <w:proofErr w:type="spellStart"/>
      <w:r w:rsidRPr="00F537EB">
        <w:rPr>
          <w:i/>
          <w:iCs/>
        </w:rPr>
        <w:t>segmentNumber</w:t>
      </w:r>
      <w:proofErr w:type="spellEnd"/>
      <w:r w:rsidRPr="00F537EB">
        <w:t>, upon which the procedure ends.</w:t>
      </w:r>
    </w:p>
    <w:p w14:paraId="395CD080" w14:textId="5BE01AA4" w:rsidR="000E24F4" w:rsidRPr="00F537EB" w:rsidRDefault="000E24F4" w:rsidP="000E24F4">
      <w:pPr>
        <w:pStyle w:val="Heading3"/>
      </w:pPr>
      <w:bookmarkStart w:id="1766" w:name="_Toc36756901"/>
      <w:bookmarkStart w:id="1767" w:name="_Toc36836442"/>
      <w:bookmarkStart w:id="1768" w:name="_Toc36843419"/>
      <w:bookmarkStart w:id="1769" w:name="_Toc37067708"/>
      <w:r w:rsidRPr="00F537EB">
        <w:t>5.7.</w:t>
      </w:r>
      <w:r w:rsidR="00EC61B4" w:rsidRPr="00F537EB">
        <w:t>8</w:t>
      </w:r>
      <w:r w:rsidRPr="00F537EB">
        <w:tab/>
        <w:t>Idle/inactive Measurements</w:t>
      </w:r>
      <w:bookmarkEnd w:id="1766"/>
      <w:bookmarkEnd w:id="1767"/>
      <w:bookmarkEnd w:id="1768"/>
      <w:bookmarkEnd w:id="1769"/>
    </w:p>
    <w:p w14:paraId="38B78801" w14:textId="567727B0" w:rsidR="000E24F4" w:rsidRPr="00F537EB" w:rsidRDefault="000E24F4" w:rsidP="000E24F4">
      <w:pPr>
        <w:pStyle w:val="Heading4"/>
      </w:pPr>
      <w:bookmarkStart w:id="1770" w:name="_Toc36756902"/>
      <w:bookmarkStart w:id="1771" w:name="_Toc36836443"/>
      <w:bookmarkStart w:id="1772" w:name="_Toc36843420"/>
      <w:bookmarkStart w:id="1773" w:name="_Toc37067709"/>
      <w:r w:rsidRPr="00F537EB">
        <w:t>5.7.</w:t>
      </w:r>
      <w:r w:rsidR="00EC61B4" w:rsidRPr="00F537EB">
        <w:t>8</w:t>
      </w:r>
      <w:r w:rsidRPr="00F537EB">
        <w:t>.1</w:t>
      </w:r>
      <w:r w:rsidRPr="00F537EB">
        <w:tab/>
        <w:t>General</w:t>
      </w:r>
      <w:bookmarkEnd w:id="1770"/>
      <w:bookmarkEnd w:id="1771"/>
      <w:bookmarkEnd w:id="1772"/>
      <w:bookmarkEnd w:id="1773"/>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774" w:name="_Toc36756903"/>
      <w:bookmarkStart w:id="1775" w:name="_Toc36836444"/>
      <w:bookmarkStart w:id="1776" w:name="_Toc36843421"/>
      <w:bookmarkStart w:id="1777" w:name="_Toc37067710"/>
      <w:r w:rsidRPr="00F537EB">
        <w:t>5.7.</w:t>
      </w:r>
      <w:r w:rsidR="00EC61B4" w:rsidRPr="00F537EB">
        <w:t>8</w:t>
      </w:r>
      <w:r w:rsidRPr="00F537EB">
        <w:t>.2</w:t>
      </w:r>
      <w:r w:rsidRPr="00F537EB">
        <w:tab/>
        <w:t>Initiation</w:t>
      </w:r>
      <w:bookmarkEnd w:id="1774"/>
      <w:bookmarkEnd w:id="1775"/>
      <w:bookmarkEnd w:id="1776"/>
      <w:bookmarkEnd w:id="1777"/>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lastRenderedPageBreak/>
        <w:t>1&gt;</w:t>
      </w:r>
      <w:r w:rsidR="00EC61B4" w:rsidRPr="00F537EB">
        <w:tab/>
      </w:r>
      <w:r w:rsidRPr="00F537EB">
        <w:t xml:space="preserve">if the UE is capable of idle/inactive measurements for NE-DC and </w:t>
      </w:r>
      <w:proofErr w:type="spellStart"/>
      <w:r w:rsidRPr="00F537EB">
        <w:rPr>
          <w:i/>
          <w:iCs/>
        </w:rPr>
        <w:t>VarMeasIdleConfig</w:t>
      </w:r>
      <w:proofErr w:type="spellEnd"/>
      <w:r w:rsidRPr="00F537EB">
        <w:t xml:space="preserve"> does not contain a </w:t>
      </w:r>
      <w:proofErr w:type="spellStart"/>
      <w:r w:rsidRPr="00F537EB">
        <w:rPr>
          <w:i/>
          <w:iCs/>
        </w:rPr>
        <w:t>measIdleCarrierListEUTRA</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measIdleCarrierListEUTRA</w:t>
      </w:r>
      <w:proofErr w:type="spellEnd"/>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measIdleCarrierListEUTRA</w:t>
      </w:r>
      <w:proofErr w:type="spellEnd"/>
      <w:r w:rsidRPr="00F537EB">
        <w:t xml:space="preserve"> of </w:t>
      </w:r>
      <w:proofErr w:type="spellStart"/>
      <w:r w:rsidRPr="00F537EB">
        <w:rPr>
          <w:i/>
          <w:iCs/>
        </w:rPr>
        <w:t>measIdleConfigSIB</w:t>
      </w:r>
      <w:proofErr w:type="spellEnd"/>
      <w:r w:rsidRPr="00F537EB">
        <w:t xml:space="preserve"> of SIB</w:t>
      </w:r>
      <w:r w:rsidR="00EC61B4" w:rsidRPr="00F537EB">
        <w:t>11</w:t>
      </w:r>
      <w:r w:rsidRPr="00F537EB">
        <w:t xml:space="preserve"> within </w:t>
      </w:r>
      <w:proofErr w:type="spellStart"/>
      <w:r w:rsidRPr="00F537EB">
        <w:rPr>
          <w:i/>
          <w:iCs/>
        </w:rPr>
        <w:t>VarMeasIdleConfig</w:t>
      </w:r>
      <w:proofErr w:type="spellEnd"/>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measIdleCarrierListEUTRA</w:t>
      </w:r>
      <w:proofErr w:type="spellEnd"/>
      <w:r w:rsidRPr="00F537EB">
        <w:t xml:space="preserve"> in </w:t>
      </w:r>
      <w:proofErr w:type="spellStart"/>
      <w:r w:rsidRPr="00F537EB">
        <w:rPr>
          <w:i/>
          <w:iCs/>
        </w:rPr>
        <w:t>VarMeasIdleConfig</w:t>
      </w:r>
      <w:proofErr w:type="spellEnd"/>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w:t>
      </w:r>
      <w:proofErr w:type="spellStart"/>
      <w:r w:rsidRPr="00F537EB">
        <w:t>capble</w:t>
      </w:r>
      <w:proofErr w:type="spellEnd"/>
      <w:r w:rsidRPr="00F537EB">
        <w:t xml:space="preserve"> of idle/inactive measurements for CA or NR-DC and </w:t>
      </w:r>
      <w:proofErr w:type="spellStart"/>
      <w:r w:rsidRPr="00F537EB">
        <w:rPr>
          <w:i/>
          <w:iCs/>
        </w:rPr>
        <w:t>VarMeasIdleConfig</w:t>
      </w:r>
      <w:proofErr w:type="spellEnd"/>
      <w:r w:rsidRPr="00F537EB">
        <w:t xml:space="preserve"> does not contain a </w:t>
      </w:r>
      <w:proofErr w:type="spellStart"/>
      <w:r w:rsidRPr="00F537EB">
        <w:rPr>
          <w:i/>
          <w:iCs/>
        </w:rPr>
        <w:t>measIdleCarrierListNR</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measIdleCarrierListNR</w:t>
      </w:r>
      <w:proofErr w:type="spellEnd"/>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measIdleCarrierListNR</w:t>
      </w:r>
      <w:proofErr w:type="spellEnd"/>
      <w:r w:rsidRPr="00F537EB">
        <w:t xml:space="preserve"> of </w:t>
      </w:r>
      <w:proofErr w:type="spellStart"/>
      <w:r w:rsidRPr="00F537EB">
        <w:rPr>
          <w:i/>
          <w:iCs/>
          <w:lang w:eastAsia="zh-CN"/>
        </w:rPr>
        <w:t>measIdleConfigSIB</w:t>
      </w:r>
      <w:proofErr w:type="spellEnd"/>
      <w:r w:rsidRPr="00F537EB">
        <w:rPr>
          <w:lang w:eastAsia="zh-CN"/>
        </w:rPr>
        <w:t xml:space="preserve"> of SIB</w:t>
      </w:r>
      <w:r w:rsidR="00EC61B4" w:rsidRPr="00F537EB">
        <w:rPr>
          <w:lang w:eastAsia="zh-CN"/>
        </w:rPr>
        <w:t>11</w:t>
      </w:r>
      <w:r w:rsidRPr="00F537EB">
        <w:rPr>
          <w:lang w:eastAsia="zh-CN"/>
        </w:rPr>
        <w:t xml:space="preserve"> within </w:t>
      </w:r>
      <w:proofErr w:type="spellStart"/>
      <w:r w:rsidRPr="00F537EB">
        <w:rPr>
          <w:i/>
          <w:iCs/>
        </w:rPr>
        <w:t>VarMeasIdleConfig</w:t>
      </w:r>
      <w:proofErr w:type="spellEnd"/>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measIdleCarrierListNR</w:t>
      </w:r>
      <w:proofErr w:type="spellEnd"/>
      <w:r w:rsidRPr="00F537EB">
        <w:t xml:space="preserve"> in </w:t>
      </w:r>
      <w:proofErr w:type="spellStart"/>
      <w:r w:rsidRPr="00F537EB">
        <w:rPr>
          <w:i/>
          <w:iCs/>
        </w:rPr>
        <w:t>VarMeasIdleConfig</w:t>
      </w:r>
      <w:proofErr w:type="spellEnd"/>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that does not contain an </w:t>
      </w:r>
      <w:proofErr w:type="spellStart"/>
      <w:r w:rsidRPr="00F537EB">
        <w:rPr>
          <w:i/>
        </w:rPr>
        <w:t>ssb-MeasConfig</w:t>
      </w:r>
      <w:proofErr w:type="spellEnd"/>
      <w:r w:rsidRPr="00F537EB">
        <w:t xml:space="preserve"> received from the </w:t>
      </w:r>
      <w:proofErr w:type="spellStart"/>
      <w:r w:rsidRPr="00F537EB">
        <w:rPr>
          <w:i/>
        </w:rPr>
        <w:t>RRCRelease</w:t>
      </w:r>
      <w:proofErr w:type="spellEnd"/>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proofErr w:type="spellStart"/>
      <w:r w:rsidRPr="00F537EB">
        <w:rPr>
          <w:i/>
        </w:rPr>
        <w:t>measIdleCarrierListNR</w:t>
      </w:r>
      <w:proofErr w:type="spellEnd"/>
      <w:r w:rsidRPr="00F537EB">
        <w:t xml:space="preserve"> in </w:t>
      </w:r>
      <w:proofErr w:type="spellStart"/>
      <w:r w:rsidRPr="00F537EB">
        <w:rPr>
          <w:i/>
        </w:rPr>
        <w:t>measIdleConfigSIB</w:t>
      </w:r>
      <w:proofErr w:type="spellEnd"/>
      <w:r w:rsidRPr="00F537EB">
        <w:t xml:space="preserve"> of SIB</w:t>
      </w:r>
      <w:r w:rsidR="00EC61B4" w:rsidRPr="00F537EB">
        <w:t>11</w:t>
      </w:r>
      <w:r w:rsidRPr="00F537EB">
        <w:t xml:space="preserve"> that has the same carrier frequency and subcarrier spacing as the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and that contains </w:t>
      </w:r>
      <w:proofErr w:type="spellStart"/>
      <w:r w:rsidRPr="00F537EB">
        <w:rPr>
          <w:i/>
        </w:rPr>
        <w:t>ssb-MeasConfig</w:t>
      </w:r>
      <w:proofErr w:type="spellEnd"/>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78" w:name="_Hlk34658792"/>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bookmarkEnd w:id="1778"/>
      <w:proofErr w:type="spellEnd"/>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proofErr w:type="spellStart"/>
      <w:r w:rsidRPr="00F537EB">
        <w:rPr>
          <w:i/>
        </w:rPr>
        <w:t>carrierFreqListNR</w:t>
      </w:r>
      <w:proofErr w:type="spellEnd"/>
      <w:r w:rsidRPr="00F537EB">
        <w:rPr>
          <w:i/>
        </w:rPr>
        <w:t xml:space="preserve"> </w:t>
      </w:r>
      <w:r w:rsidRPr="00F537EB">
        <w:rPr>
          <w:iCs/>
        </w:rPr>
        <w:t xml:space="preserve">of SIB4 </w:t>
      </w:r>
      <w:r w:rsidRPr="00F537EB">
        <w:t xml:space="preserve">with the same carrier frequency and subcarrier spacing as the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proofErr w:type="spellEnd"/>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proofErr w:type="spellStart"/>
      <w:r w:rsidRPr="00F537EB">
        <w:rPr>
          <w:i/>
        </w:rPr>
        <w:t>ssb-MeasConfig</w:t>
      </w:r>
      <w:proofErr w:type="spellEnd"/>
      <w:r w:rsidRPr="00F537EB">
        <w:t xml:space="preserve"> of the corresponding entry in the </w:t>
      </w:r>
      <w:proofErr w:type="spellStart"/>
      <w:r w:rsidRPr="00F537EB">
        <w:rPr>
          <w:i/>
        </w:rPr>
        <w:t>measIdleCarrierListNR</w:t>
      </w:r>
      <w:proofErr w:type="spellEnd"/>
      <w:r w:rsidRPr="00F537EB">
        <w:t xml:space="preserve"> </w:t>
      </w:r>
      <w:r w:rsidRPr="00F537EB">
        <w:rPr>
          <w:lang w:eastAsia="zh-CN"/>
        </w:rPr>
        <w:t xml:space="preserve">within </w:t>
      </w:r>
      <w:proofErr w:type="spellStart"/>
      <w:r w:rsidRPr="00F537EB">
        <w:rPr>
          <w:i/>
        </w:rPr>
        <w:t>VarMeasIdleConfig</w:t>
      </w:r>
      <w:proofErr w:type="spellEnd"/>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proofErr w:type="spellStart"/>
      <w:r w:rsidRPr="00F537EB">
        <w:rPr>
          <w:i/>
          <w:color w:val="auto"/>
        </w:rPr>
        <w:t>idleModeMeasurements</w:t>
      </w:r>
      <w:proofErr w:type="spellEnd"/>
      <w:r w:rsidRPr="00F537EB">
        <w:rPr>
          <w:i/>
          <w:color w:val="auto"/>
        </w:rPr>
        <w:t xml:space="preserve"> </w:t>
      </w:r>
      <w:r w:rsidRPr="00F537EB">
        <w:rPr>
          <w:iCs/>
          <w:color w:val="auto"/>
        </w:rPr>
        <w:t>with ENUMERATED</w:t>
      </w:r>
      <w:r w:rsidRPr="00F537EB">
        <w:rPr>
          <w:color w:val="auto"/>
        </w:rPr>
        <w:t xml:space="preserve"> {</w:t>
      </w:r>
      <w:proofErr w:type="spellStart"/>
      <w:r w:rsidRPr="00F537EB">
        <w:rPr>
          <w:color w:val="auto"/>
        </w:rPr>
        <w:t>eutra</w:t>
      </w:r>
      <w:proofErr w:type="spellEnd"/>
      <w:r w:rsidRPr="00F537EB">
        <w:rPr>
          <w:color w:val="auto"/>
        </w:rPr>
        <w:t>,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measIdleCarrierListEUTRA</w:t>
      </w:r>
      <w:proofErr w:type="spellEnd"/>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proofErr w:type="spellStart"/>
      <w:r w:rsidRPr="00F537EB" w:rsidDel="00E554A4">
        <w:rPr>
          <w:i/>
        </w:rPr>
        <w:t>measIdleCarrierListEUTRA</w:t>
      </w:r>
      <w:proofErr w:type="spellEnd"/>
      <w:r w:rsidRPr="00F537EB" w:rsidDel="00E554A4">
        <w:t xml:space="preserve"> within </w:t>
      </w:r>
      <w:proofErr w:type="spellStart"/>
      <w:r w:rsidRPr="00F537EB" w:rsidDel="00E554A4">
        <w:rPr>
          <w:i/>
        </w:rPr>
        <w:t>VarMeasIdleConfig</w:t>
      </w:r>
      <w:proofErr w:type="spellEnd"/>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proofErr w:type="spellStart"/>
      <w:r w:rsidRPr="00F537EB">
        <w:rPr>
          <w:i/>
        </w:rPr>
        <w:t>carrierFreqEUTRA</w:t>
      </w:r>
      <w:proofErr w:type="spellEnd"/>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proofErr w:type="spellStart"/>
      <w:r w:rsidRPr="00F537EB">
        <w:rPr>
          <w:i/>
        </w:rPr>
        <w:t>carrierFreq</w:t>
      </w:r>
      <w:proofErr w:type="spellEnd"/>
      <w:r w:rsidRPr="00F537EB">
        <w:t xml:space="preserve"> and </w:t>
      </w:r>
      <w:proofErr w:type="spellStart"/>
      <w:r w:rsidRPr="00F537EB">
        <w:rPr>
          <w:i/>
        </w:rPr>
        <w:t>allowedMeasBandwidth</w:t>
      </w:r>
      <w:proofErr w:type="spellEnd"/>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proofErr w:type="spellStart"/>
      <w:r w:rsidRPr="00F537EB">
        <w:rPr>
          <w:i/>
        </w:rPr>
        <w:t>measCellListEUTRA</w:t>
      </w:r>
      <w:proofErr w:type="spellEnd"/>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lastRenderedPageBreak/>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proofErr w:type="spellStart"/>
      <w:r w:rsidRPr="00F537EB">
        <w:rPr>
          <w:i/>
        </w:rPr>
        <w:t>reportQuantities</w:t>
      </w:r>
      <w:proofErr w:type="spellEnd"/>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proofErr w:type="spellStart"/>
      <w:r w:rsidRPr="00F537EB" w:rsidDel="00E554A4">
        <w:rPr>
          <w:i/>
        </w:rPr>
        <w:t>qualityThreshold</w:t>
      </w:r>
      <w:proofErr w:type="spellEnd"/>
      <w:r w:rsidRPr="00F537EB" w:rsidDel="00E554A4">
        <w:t xml:space="preserve"> (if any) within the </w:t>
      </w:r>
      <w:proofErr w:type="spellStart"/>
      <w:r w:rsidRPr="00F537EB">
        <w:rPr>
          <w:i/>
        </w:rPr>
        <w:t>measReportIdleEUTRA</w:t>
      </w:r>
      <w:proofErr w:type="spellEnd"/>
      <w:r w:rsidRPr="00F537EB">
        <w:t xml:space="preserve"> in </w:t>
      </w:r>
      <w:proofErr w:type="spellStart"/>
      <w:r w:rsidRPr="00F537EB" w:rsidDel="00E554A4">
        <w:rPr>
          <w:i/>
        </w:rPr>
        <w:t>VarMeasIdleReport</w:t>
      </w:r>
      <w:proofErr w:type="spellEnd"/>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measIdleCarrierListNR</w:t>
      </w:r>
      <w:proofErr w:type="spellEnd"/>
      <w:r w:rsidRPr="00F537EB">
        <w:t>:</w:t>
      </w:r>
    </w:p>
    <w:p w14:paraId="06325B56" w14:textId="77777777" w:rsidR="000E24F4" w:rsidRPr="00F537EB" w:rsidRDefault="000E24F4" w:rsidP="000E24F4">
      <w:pPr>
        <w:pStyle w:val="B3"/>
      </w:pPr>
      <w:r w:rsidRPr="00F537EB">
        <w:t>3&gt;</w:t>
      </w:r>
      <w:r w:rsidRPr="00F537EB">
        <w:tab/>
        <w:t xml:space="preserve">for each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rPr>
          <w:i/>
        </w:rPr>
        <w:t xml:space="preserve"> </w:t>
      </w:r>
      <w:r w:rsidRPr="00F537EB">
        <w:rPr>
          <w:iCs/>
        </w:rPr>
        <w:t xml:space="preserve">that contains </w:t>
      </w:r>
      <w:proofErr w:type="spellStart"/>
      <w:r w:rsidRPr="00F537EB">
        <w:rPr>
          <w:i/>
        </w:rPr>
        <w:t>ssb-MeasConfig</w:t>
      </w:r>
      <w:proofErr w:type="spellEnd"/>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proofErr w:type="spellStart"/>
      <w:r w:rsidRPr="00F537EB">
        <w:rPr>
          <w:i/>
        </w:rPr>
        <w:t>carrierFreqNR</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proofErr w:type="spellStart"/>
      <w:r w:rsidRPr="00F537EB">
        <w:rPr>
          <w:i/>
        </w:rPr>
        <w:t>carrierFreq</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proofErr w:type="spellStart"/>
      <w:r w:rsidRPr="00F537EB">
        <w:rPr>
          <w:i/>
        </w:rPr>
        <w:t>measCellListNR</w:t>
      </w:r>
      <w:proofErr w:type="spellEnd"/>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proofErr w:type="spellStart"/>
      <w:r w:rsidRPr="00F537EB">
        <w:rPr>
          <w:i/>
        </w:rPr>
        <w:t>reportQuantities</w:t>
      </w:r>
      <w:proofErr w:type="spellEnd"/>
      <w:r w:rsidRPr="00F537EB">
        <w:t xml:space="preserve"> for cells applicable for idle/inactive measurement reporting whose RSRP/RSRQ measurement results are above the value(s) provided in </w:t>
      </w:r>
      <w:proofErr w:type="spellStart"/>
      <w:r w:rsidRPr="00F537EB">
        <w:rPr>
          <w:i/>
        </w:rPr>
        <w:t>qualityThreshold</w:t>
      </w:r>
      <w:proofErr w:type="spellEnd"/>
      <w:r w:rsidRPr="00F537EB">
        <w:t xml:space="preserve"> (if any) within the </w:t>
      </w:r>
      <w:proofErr w:type="spellStart"/>
      <w:r w:rsidRPr="00F537EB">
        <w:rPr>
          <w:i/>
        </w:rPr>
        <w:t>measReportIdleNR</w:t>
      </w:r>
      <w:proofErr w:type="spellEnd"/>
      <w:r w:rsidRPr="00F537EB">
        <w:t xml:space="preserve"> in </w:t>
      </w:r>
      <w:proofErr w:type="spellStart"/>
      <w:r w:rsidRPr="00F537EB">
        <w:rPr>
          <w:i/>
        </w:rPr>
        <w:t>VarMeasIdleReport</w:t>
      </w:r>
      <w:proofErr w:type="spellEnd"/>
      <w:r w:rsidRPr="00F537EB">
        <w:t>;</w:t>
      </w:r>
    </w:p>
    <w:p w14:paraId="6B73202B" w14:textId="77777777" w:rsidR="000E24F4" w:rsidRPr="00F537EB" w:rsidRDefault="000E24F4" w:rsidP="000E24F4">
      <w:pPr>
        <w:pStyle w:val="B5"/>
      </w:pPr>
      <w:r w:rsidRPr="00F537EB">
        <w:t>5&gt;</w:t>
      </w:r>
      <w:r w:rsidRPr="00F537EB">
        <w:tab/>
        <w:t xml:space="preserve">if the </w:t>
      </w:r>
      <w:proofErr w:type="spellStart"/>
      <w:r w:rsidRPr="00F537EB">
        <w:rPr>
          <w:i/>
        </w:rPr>
        <w:t>includeBeamMeasurements</w:t>
      </w:r>
      <w:proofErr w:type="spellEnd"/>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r w:rsidRPr="00F537EB">
        <w:rPr>
          <w:i/>
          <w:lang w:val="en-GB"/>
        </w:rPr>
        <w:t>VarMeasIdleReport</w:t>
      </w:r>
      <w:proofErr w:type="spellEnd"/>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w:t>
      </w:r>
      <w:proofErr w:type="spellStart"/>
      <w:r w:rsidRPr="00F537EB">
        <w:rPr>
          <w:i/>
        </w:rPr>
        <w:t>NonIntraSearchP</w:t>
      </w:r>
      <w:proofErr w:type="spellEnd"/>
      <w:r w:rsidRPr="00F537EB">
        <w:t xml:space="preserve"> and </w:t>
      </w:r>
      <w:r w:rsidRPr="00F537EB">
        <w:rPr>
          <w:i/>
        </w:rPr>
        <w:t>s-</w:t>
      </w:r>
      <w:proofErr w:type="spellStart"/>
      <w:r w:rsidRPr="00F537EB">
        <w:rPr>
          <w:i/>
        </w:rPr>
        <w:t>NonIntraSearchQ</w:t>
      </w:r>
      <w:proofErr w:type="spellEnd"/>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lastRenderedPageBreak/>
        <w:t>NOTE 2:</w:t>
      </w:r>
      <w:r w:rsidRPr="00F537EB">
        <w:tab/>
        <w:t xml:space="preserve">The UE is not required to perform idle/inactive measurements on a given carrier if the SSB configuration of that carrier provided via dedicated </w:t>
      </w:r>
      <w:proofErr w:type="spellStart"/>
      <w:r w:rsidRPr="00F537EB">
        <w:t>signaling</w:t>
      </w:r>
      <w:proofErr w:type="spellEnd"/>
      <w:r w:rsidRPr="00F537EB">
        <w:t xml:space="preserve">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proofErr w:type="spellStart"/>
      <w:r w:rsidRPr="00F537EB">
        <w:rPr>
          <w:i/>
          <w:iCs/>
        </w:rPr>
        <w:t>validityAreaList</w:t>
      </w:r>
      <w:proofErr w:type="spellEnd"/>
      <w:r w:rsidRPr="00F537EB">
        <w:t xml:space="preserve"> is configured in </w:t>
      </w:r>
      <w:proofErr w:type="spellStart"/>
      <w:r w:rsidRPr="00F537EB">
        <w:rPr>
          <w:i/>
          <w:iCs/>
        </w:rPr>
        <w:t>VarMeasIdleConfig</w:t>
      </w:r>
      <w:proofErr w:type="spellEnd"/>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proofErr w:type="spellStart"/>
      <w:r w:rsidRPr="00F537EB">
        <w:rPr>
          <w:i/>
          <w:iCs/>
        </w:rPr>
        <w:t>carrierFreq</w:t>
      </w:r>
      <w:proofErr w:type="spellEnd"/>
      <w:r w:rsidRPr="00F537EB">
        <w:t xml:space="preserve"> of any entry in the </w:t>
      </w:r>
      <w:proofErr w:type="spellStart"/>
      <w:r w:rsidRPr="00F537EB">
        <w:rPr>
          <w:i/>
          <w:iCs/>
        </w:rPr>
        <w:t>validityAreaList</w:t>
      </w:r>
      <w:proofErr w:type="spellEnd"/>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proofErr w:type="spellStart"/>
      <w:r w:rsidRPr="00F537EB">
        <w:rPr>
          <w:i/>
        </w:rPr>
        <w:t>carrierFreq</w:t>
      </w:r>
      <w:proofErr w:type="spellEnd"/>
      <w:r w:rsidRPr="00F537EB">
        <w:rPr>
          <w:i/>
        </w:rPr>
        <w:t xml:space="preserve"> </w:t>
      </w:r>
      <w:r w:rsidRPr="00F537EB">
        <w:t xml:space="preserve">of any entry in the </w:t>
      </w:r>
      <w:proofErr w:type="spellStart"/>
      <w:r w:rsidRPr="00F537EB">
        <w:rPr>
          <w:i/>
        </w:rPr>
        <w:t>validityAreaList</w:t>
      </w:r>
      <w:proofErr w:type="spellEnd"/>
      <w:r w:rsidRPr="00F537EB">
        <w:t xml:space="preserve">, </w:t>
      </w:r>
      <w:r w:rsidRPr="00F537EB">
        <w:rPr>
          <w:rFonts w:eastAsia="Calibri"/>
        </w:rPr>
        <w:t xml:space="preserve">the </w:t>
      </w:r>
      <w:proofErr w:type="spellStart"/>
      <w:r w:rsidRPr="00F537EB">
        <w:rPr>
          <w:rFonts w:eastAsia="Calibri"/>
          <w:i/>
        </w:rPr>
        <w:t>validityCellList</w:t>
      </w:r>
      <w:proofErr w:type="spellEnd"/>
      <w:r w:rsidRPr="00F537EB">
        <w:rPr>
          <w:rFonts w:eastAsia="Calibri"/>
        </w:rPr>
        <w:t xml:space="preserve"> is included for the corresponding frequency, and the physical cell identity of the serving cell does not match any entry in </w:t>
      </w:r>
      <w:proofErr w:type="spellStart"/>
      <w:r w:rsidRPr="00F537EB">
        <w:rPr>
          <w:rFonts w:eastAsia="Calibri"/>
          <w:i/>
        </w:rPr>
        <w:t>validityCellList</w:t>
      </w:r>
      <w:proofErr w:type="spellEnd"/>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779" w:name="_Toc36756904"/>
      <w:bookmarkStart w:id="1780" w:name="_Toc36836445"/>
      <w:bookmarkStart w:id="1781" w:name="_Toc36843422"/>
      <w:bookmarkStart w:id="1782"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779"/>
      <w:bookmarkEnd w:id="1780"/>
      <w:bookmarkEnd w:id="1781"/>
      <w:bookmarkEnd w:id="1782"/>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proofErr w:type="spellStart"/>
      <w:r w:rsidRPr="00F537EB">
        <w:rPr>
          <w:i/>
        </w:rPr>
        <w:t>VarMeasIdleConfig</w:t>
      </w:r>
      <w:proofErr w:type="spellEnd"/>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783" w:name="_Toc20487017"/>
      <w:bookmarkStart w:id="1784" w:name="_Toc36756905"/>
      <w:bookmarkStart w:id="1785" w:name="_Toc36836446"/>
      <w:bookmarkStart w:id="1786" w:name="_Toc36843423"/>
      <w:bookmarkStart w:id="1787" w:name="_Toc37067712"/>
      <w:r w:rsidRPr="00F537EB">
        <w:t>5.7.9</w:t>
      </w:r>
      <w:r w:rsidRPr="00F537EB">
        <w:tab/>
        <w:t>Mobility history information</w:t>
      </w:r>
      <w:bookmarkEnd w:id="1783"/>
      <w:bookmarkEnd w:id="1784"/>
      <w:bookmarkEnd w:id="1785"/>
      <w:bookmarkEnd w:id="1786"/>
      <w:bookmarkEnd w:id="1787"/>
    </w:p>
    <w:p w14:paraId="0119DC85" w14:textId="0A6F3888" w:rsidR="004D6711" w:rsidRPr="00F537EB" w:rsidRDefault="004D6711" w:rsidP="004D6711">
      <w:pPr>
        <w:pStyle w:val="Heading4"/>
      </w:pPr>
      <w:bookmarkStart w:id="1788" w:name="_Toc20487018"/>
      <w:bookmarkStart w:id="1789" w:name="_Toc36756906"/>
      <w:bookmarkStart w:id="1790" w:name="_Toc36836447"/>
      <w:bookmarkStart w:id="1791" w:name="_Toc36843424"/>
      <w:bookmarkStart w:id="1792" w:name="_Toc37067713"/>
      <w:r w:rsidRPr="00F537EB">
        <w:t>5.7.9.1</w:t>
      </w:r>
      <w:r w:rsidRPr="00F537EB">
        <w:tab/>
        <w:t>General</w:t>
      </w:r>
      <w:bookmarkEnd w:id="1788"/>
      <w:bookmarkEnd w:id="1789"/>
      <w:bookmarkEnd w:id="1790"/>
      <w:bookmarkEnd w:id="1791"/>
      <w:bookmarkEnd w:id="1792"/>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793" w:name="_Toc20487019"/>
      <w:bookmarkStart w:id="1794" w:name="_Toc36756907"/>
      <w:bookmarkStart w:id="1795" w:name="_Toc36836448"/>
      <w:bookmarkStart w:id="1796" w:name="_Toc36843425"/>
      <w:bookmarkStart w:id="1797" w:name="_Toc37067714"/>
      <w:r w:rsidRPr="00F537EB">
        <w:t>5.7.9.2</w:t>
      </w:r>
      <w:r w:rsidRPr="00F537EB">
        <w:tab/>
        <w:t>Initiation</w:t>
      </w:r>
      <w:bookmarkEnd w:id="1793"/>
      <w:bookmarkEnd w:id="1794"/>
      <w:bookmarkEnd w:id="1795"/>
      <w:bookmarkEnd w:id="1796"/>
      <w:bookmarkEnd w:id="1797"/>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w:t>
      </w:r>
      <w:proofErr w:type="spellStart"/>
      <w:r w:rsidRPr="00F537EB">
        <w:t>PCell</w:t>
      </w:r>
      <w:proofErr w:type="spellEnd"/>
      <w:r w:rsidRPr="00F537EB">
        <w:t xml:space="preserve">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proofErr w:type="spellStart"/>
      <w:r w:rsidRPr="00F537EB">
        <w:rPr>
          <w:i/>
          <w:iCs/>
        </w:rPr>
        <w:t>VarMobilityHistoryReport</w:t>
      </w:r>
      <w:proofErr w:type="spellEnd"/>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 xml:space="preserve">if the global cell identity of the previous </w:t>
      </w:r>
      <w:proofErr w:type="spellStart"/>
      <w:r w:rsidRPr="00F537EB">
        <w:t>PCell</w:t>
      </w:r>
      <w:proofErr w:type="spellEnd"/>
      <w:r w:rsidRPr="00F537EB">
        <w:t>/serving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proofErr w:type="spellStart"/>
      <w:r w:rsidRPr="00F537EB">
        <w:rPr>
          <w:i/>
          <w:iCs/>
        </w:rPr>
        <w:t>visitedCellId</w:t>
      </w:r>
      <w:proofErr w:type="spellEnd"/>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proofErr w:type="spellStart"/>
      <w:r w:rsidRPr="00F537EB">
        <w:rPr>
          <w:i/>
          <w:iCs/>
        </w:rPr>
        <w:t>visitedCellId</w:t>
      </w:r>
      <w:proofErr w:type="spellEnd"/>
      <w:r w:rsidRPr="00F537EB">
        <w:rPr>
          <w:i/>
          <w:iCs/>
        </w:rPr>
        <w:t xml:space="preserve"> </w:t>
      </w:r>
      <w:r w:rsidRPr="00F537EB">
        <w:t>of the entry;</w:t>
      </w:r>
    </w:p>
    <w:p w14:paraId="4D399486"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in the previous </w:t>
      </w:r>
      <w:proofErr w:type="spellStart"/>
      <w:r w:rsidRPr="00F537EB">
        <w:t>PCell</w:t>
      </w:r>
      <w:proofErr w:type="spellEnd"/>
      <w:r w:rsidRPr="00F537EB">
        <w:t>/serving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proofErr w:type="spellStart"/>
      <w:r w:rsidRPr="00F537EB">
        <w:rPr>
          <w:i/>
        </w:rPr>
        <w:t>VarMobilityHistoryReport</w:t>
      </w:r>
      <w:proofErr w:type="spellEnd"/>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outside NR.</w:t>
      </w:r>
    </w:p>
    <w:p w14:paraId="7A8C4E08" w14:textId="56DC9CB1" w:rsidR="000E24F4" w:rsidRPr="00F537EB" w:rsidRDefault="000E24F4" w:rsidP="00AB77CA">
      <w:pPr>
        <w:pStyle w:val="Heading3"/>
      </w:pPr>
      <w:bookmarkStart w:id="1798" w:name="_Toc36756908"/>
      <w:bookmarkStart w:id="1799" w:name="_Toc36836449"/>
      <w:bookmarkStart w:id="1800" w:name="_Toc36843426"/>
      <w:bookmarkStart w:id="1801" w:name="_Toc37067715"/>
      <w:r w:rsidRPr="00F537EB">
        <w:lastRenderedPageBreak/>
        <w:t>5.7.</w:t>
      </w:r>
      <w:r w:rsidR="00EC61B4" w:rsidRPr="00F537EB">
        <w:t>10</w:t>
      </w:r>
      <w:r w:rsidRPr="00F537EB">
        <w:tab/>
        <w:t>UE Information</w:t>
      </w:r>
      <w:bookmarkEnd w:id="1798"/>
      <w:bookmarkEnd w:id="1799"/>
      <w:bookmarkEnd w:id="1800"/>
      <w:bookmarkEnd w:id="1801"/>
    </w:p>
    <w:p w14:paraId="739A8343" w14:textId="2BCDFB0C" w:rsidR="000E24F4" w:rsidRPr="00F537EB" w:rsidRDefault="000E24F4" w:rsidP="00AB77CA">
      <w:pPr>
        <w:pStyle w:val="Heading4"/>
      </w:pPr>
      <w:bookmarkStart w:id="1802" w:name="_Toc36756909"/>
      <w:bookmarkStart w:id="1803" w:name="_Toc36836450"/>
      <w:bookmarkStart w:id="1804" w:name="_Toc36843427"/>
      <w:bookmarkStart w:id="1805" w:name="_Toc37067716"/>
      <w:r w:rsidRPr="00F537EB">
        <w:t>5.7.</w:t>
      </w:r>
      <w:r w:rsidR="00EC61B4" w:rsidRPr="00F537EB">
        <w:t>10</w:t>
      </w:r>
      <w:r w:rsidRPr="00F537EB">
        <w:t>.1</w:t>
      </w:r>
      <w:r w:rsidRPr="00F537EB">
        <w:tab/>
        <w:t>General</w:t>
      </w:r>
      <w:bookmarkEnd w:id="1802"/>
      <w:bookmarkEnd w:id="1803"/>
      <w:bookmarkEnd w:id="1804"/>
      <w:bookmarkEnd w:id="1805"/>
    </w:p>
    <w:bookmarkStart w:id="1806" w:name="_MON_1643447042"/>
    <w:bookmarkEnd w:id="1806"/>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1pt;height:128.95pt" o:ole="">
            <v:imagedata r:id="rId96" o:title=""/>
          </v:shape>
          <o:OLEObject Type="Embed" ProgID="Word.Picture.8" ShapeID="_x0000_i1067" DrawAspect="Content" ObjectID="_1649691142"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807" w:name="_Toc5272199"/>
      <w:bookmarkStart w:id="1808" w:name="_Toc36756910"/>
      <w:bookmarkStart w:id="1809" w:name="_Toc36836451"/>
      <w:bookmarkStart w:id="1810" w:name="_Toc36843428"/>
      <w:bookmarkStart w:id="1811" w:name="_Toc37067717"/>
      <w:r w:rsidRPr="00F537EB">
        <w:t>5.7.</w:t>
      </w:r>
      <w:r w:rsidR="00EC61B4" w:rsidRPr="00F537EB">
        <w:t>10</w:t>
      </w:r>
      <w:r w:rsidRPr="00F537EB">
        <w:t>.2</w:t>
      </w:r>
      <w:r w:rsidRPr="00F537EB">
        <w:tab/>
        <w:t>Initiation</w:t>
      </w:r>
      <w:bookmarkEnd w:id="1807"/>
      <w:bookmarkEnd w:id="1808"/>
      <w:bookmarkEnd w:id="1809"/>
      <w:bookmarkEnd w:id="1810"/>
      <w:bookmarkEnd w:id="1811"/>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proofErr w:type="spellStart"/>
      <w:r w:rsidRPr="00F537EB">
        <w:rPr>
          <w:i/>
          <w:iCs/>
        </w:rPr>
        <w:t>UE</w:t>
      </w:r>
      <w:r w:rsidRPr="00F537EB">
        <w:rPr>
          <w:i/>
        </w:rPr>
        <w:t>InformationRequest</w:t>
      </w:r>
      <w:proofErr w:type="spellEnd"/>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812" w:name="_Toc5272200"/>
      <w:bookmarkStart w:id="1813" w:name="_Toc36756911"/>
      <w:bookmarkStart w:id="1814" w:name="_Toc36836452"/>
      <w:bookmarkStart w:id="1815" w:name="_Toc36843429"/>
      <w:bookmarkStart w:id="1816"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proofErr w:type="spellStart"/>
      <w:r w:rsidRPr="00F537EB">
        <w:rPr>
          <w:i/>
          <w:iCs/>
        </w:rPr>
        <w:t>UEI</w:t>
      </w:r>
      <w:r w:rsidRPr="00F537EB">
        <w:rPr>
          <w:i/>
        </w:rPr>
        <w:t>nformationRequest</w:t>
      </w:r>
      <w:proofErr w:type="spellEnd"/>
      <w:r w:rsidRPr="00F537EB">
        <w:rPr>
          <w:i/>
          <w:lang w:eastAsia="zh-CN"/>
        </w:rPr>
        <w:t xml:space="preserve"> </w:t>
      </w:r>
      <w:r w:rsidRPr="00F537EB">
        <w:t>message</w:t>
      </w:r>
      <w:bookmarkEnd w:id="1812"/>
      <w:bookmarkEnd w:id="1813"/>
      <w:bookmarkEnd w:id="1814"/>
      <w:bookmarkEnd w:id="1815"/>
      <w:bookmarkEnd w:id="1816"/>
    </w:p>
    <w:p w14:paraId="74A72380" w14:textId="77777777" w:rsidR="000E24F4" w:rsidRPr="00F537EB" w:rsidRDefault="000E24F4" w:rsidP="000E24F4">
      <w:pPr>
        <w:rPr>
          <w:lang w:eastAsia="zh-CN"/>
        </w:rPr>
      </w:pPr>
      <w:r w:rsidRPr="00F537EB">
        <w:rPr>
          <w:lang w:eastAsia="zh-CN"/>
        </w:rPr>
        <w:t xml:space="preserve">Upon receiving the </w:t>
      </w:r>
      <w:proofErr w:type="spellStart"/>
      <w:r w:rsidRPr="00F537EB">
        <w:rPr>
          <w:i/>
        </w:rPr>
        <w:t>UEInformationRequest</w:t>
      </w:r>
      <w:proofErr w:type="spellEnd"/>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idleModeMeasurementReq</w:t>
      </w:r>
      <w:proofErr w:type="spellEnd"/>
      <w:r w:rsidRPr="00F537EB">
        <w:rPr>
          <w:i/>
          <w:color w:val="auto"/>
        </w:rPr>
        <w:t xml:space="preserve">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proofErr w:type="spellStart"/>
      <w:r w:rsidRPr="00F537EB">
        <w:rPr>
          <w:i/>
          <w:iCs/>
        </w:rPr>
        <w:t>idleModeMeasurementReq</w:t>
      </w:r>
      <w:proofErr w:type="spellEnd"/>
      <w:r w:rsidRPr="00F537EB">
        <w:rPr>
          <w:i/>
          <w:iCs/>
        </w:rPr>
        <w:t xml:space="preserve"> </w:t>
      </w:r>
      <w:r w:rsidRPr="00F537EB">
        <w:t xml:space="preserve">is included in the </w:t>
      </w:r>
      <w:proofErr w:type="spellStart"/>
      <w:r w:rsidRPr="00F537EB">
        <w:rPr>
          <w:i/>
          <w:iCs/>
        </w:rPr>
        <w:t>UEInformationRequest</w:t>
      </w:r>
      <w:proofErr w:type="spellEnd"/>
      <w:r w:rsidRPr="00F537EB">
        <w:rPr>
          <w:iCs/>
        </w:rPr>
        <w:t xml:space="preserve"> and the UE has stored </w:t>
      </w:r>
      <w:proofErr w:type="spellStart"/>
      <w:r w:rsidRPr="00F537EB">
        <w:rPr>
          <w:i/>
          <w:iCs/>
        </w:rPr>
        <w:t>VarMeasIdleReport</w:t>
      </w:r>
      <w:proofErr w:type="spellEnd"/>
      <w:r w:rsidRPr="00F537EB">
        <w:t>:</w:t>
      </w:r>
    </w:p>
    <w:p w14:paraId="3BA33DB9"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w:t>
      </w:r>
      <w:proofErr w:type="spellEnd"/>
      <w:r w:rsidRPr="00F537EB">
        <w:t xml:space="preserve"> in the </w:t>
      </w:r>
      <w:proofErr w:type="spellStart"/>
      <w:r w:rsidRPr="00F537EB">
        <w:rPr>
          <w:i/>
        </w:rPr>
        <w:t>VarMeasIdleReportEUTRA</w:t>
      </w:r>
      <w:proofErr w:type="spellEnd"/>
      <w:r w:rsidRPr="00F537EB">
        <w:rPr>
          <w:i/>
        </w:rPr>
        <w:t>,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proofErr w:type="spellStart"/>
      <w:r w:rsidRPr="00F537EB">
        <w:rPr>
          <w:i/>
          <w:lang w:eastAsia="zh-CN"/>
        </w:rPr>
        <w:t>VarMeasIdleReport</w:t>
      </w:r>
      <w:proofErr w:type="spellEnd"/>
      <w:r w:rsidRPr="00F537EB">
        <w:rPr>
          <w:lang w:eastAsia="zh-CN"/>
        </w:rPr>
        <w:t xml:space="preserve"> upon successful </w:t>
      </w:r>
      <w:r w:rsidRPr="00F537EB">
        <w:t>delivery</w:t>
      </w:r>
      <w:r w:rsidRPr="00F537EB">
        <w:rPr>
          <w:lang w:eastAsia="zh-CN"/>
        </w:rPr>
        <w:t xml:space="preserve"> of the </w:t>
      </w:r>
      <w:proofErr w:type="spellStart"/>
      <w:r w:rsidRPr="00F537EB">
        <w:rPr>
          <w:i/>
          <w:lang w:eastAsia="zh-CN"/>
        </w:rPr>
        <w:t>UEInformationResponse</w:t>
      </w:r>
      <w:proofErr w:type="spellEnd"/>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proofErr w:type="spellStart"/>
      <w:r w:rsidR="003C4E8D" w:rsidRPr="00F537EB">
        <w:rPr>
          <w:i/>
          <w:iCs/>
        </w:rPr>
        <w:t>logMeas</w:t>
      </w:r>
      <w:r w:rsidR="003C4E8D" w:rsidRPr="00F537EB">
        <w:rPr>
          <w:i/>
        </w:rPr>
        <w:t>Re</w:t>
      </w:r>
      <w:r w:rsidR="003C4E8D" w:rsidRPr="00F537EB">
        <w:rPr>
          <w:rFonts w:eastAsia="SimSun"/>
          <w:i/>
        </w:rPr>
        <w:t>portReq</w:t>
      </w:r>
      <w:proofErr w:type="spellEnd"/>
      <w:r w:rsidR="003C4E8D" w:rsidRPr="00F537EB">
        <w:t xml:space="preserve"> is present and if the RPLMN is included in</w:t>
      </w:r>
      <w:r w:rsidR="003C4E8D" w:rsidRPr="00F537EB">
        <w:rPr>
          <w:i/>
        </w:rPr>
        <w:t xml:space="preserve"> </w:t>
      </w:r>
      <w:proofErr w:type="spellStart"/>
      <w:r w:rsidR="003C4E8D" w:rsidRPr="00F537EB">
        <w:rPr>
          <w:i/>
          <w:iCs/>
        </w:rPr>
        <w:t>plmn-IdentityList</w:t>
      </w:r>
      <w:proofErr w:type="spellEnd"/>
      <w:r w:rsidR="003C4E8D" w:rsidRPr="00F537EB">
        <w:t xml:space="preserve"> stored in </w:t>
      </w:r>
      <w:proofErr w:type="spellStart"/>
      <w:r w:rsidR="003C4E8D" w:rsidRPr="00F537EB">
        <w:rPr>
          <w:i/>
          <w:iCs/>
        </w:rPr>
        <w:t>VarLogMeasReport</w:t>
      </w:r>
      <w:proofErr w:type="spellEnd"/>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proofErr w:type="spellStart"/>
      <w:r w:rsidRPr="00F537EB">
        <w:rPr>
          <w:i/>
          <w:iCs/>
        </w:rPr>
        <w:t>VarLogMeasReport</w:t>
      </w:r>
      <w:proofErr w:type="spellEnd"/>
      <w:r w:rsidRPr="00F537EB">
        <w:rPr>
          <w:i/>
          <w:iCs/>
        </w:rPr>
        <w:t xml:space="preserve"> </w:t>
      </w:r>
      <w:r w:rsidRPr="00F537EB">
        <w:t>includes</w:t>
      </w:r>
      <w:r w:rsidRPr="00F537EB">
        <w:rPr>
          <w:rFonts w:eastAsia="SimSun"/>
        </w:rPr>
        <w:t xml:space="preserve"> one or more logged measurement entries, set </w:t>
      </w:r>
      <w:r w:rsidRPr="00F537EB">
        <w:t xml:space="preserve">the contents of the </w:t>
      </w:r>
      <w:proofErr w:type="spellStart"/>
      <w:r w:rsidRPr="00F537EB">
        <w:rPr>
          <w:i/>
        </w:rPr>
        <w:t>logMeasReport</w:t>
      </w:r>
      <w:proofErr w:type="spellEnd"/>
      <w:r w:rsidRPr="00F537EB">
        <w:t xml:space="preserve"> </w:t>
      </w:r>
      <w:r w:rsidRPr="00F537EB">
        <w:rPr>
          <w:iCs/>
          <w:lang w:eastAsia="ko-KR"/>
        </w:rPr>
        <w:t xml:space="preserve">in the </w:t>
      </w:r>
      <w:proofErr w:type="spellStart"/>
      <w:r w:rsidRPr="00F537EB">
        <w:rPr>
          <w:i/>
          <w:lang w:eastAsia="ko-KR"/>
        </w:rPr>
        <w:t>UEInformationResponse</w:t>
      </w:r>
      <w:proofErr w:type="spellEnd"/>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absoluteTimeStamp</w:t>
      </w:r>
      <w:proofErr w:type="spellEnd"/>
      <w:r w:rsidRPr="00F537EB">
        <w:rPr>
          <w:lang w:eastAsia="ko-KR"/>
        </w:rPr>
        <w:t xml:space="preserve"> and set it to the value of </w:t>
      </w:r>
      <w:proofErr w:type="spellStart"/>
      <w:r w:rsidRPr="00F537EB">
        <w:rPr>
          <w:i/>
          <w:iCs/>
          <w:lang w:eastAsia="ko-KR"/>
        </w:rPr>
        <w:t>absoluteTimeInfo</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proofErr w:type="spellStart"/>
      <w:r w:rsidRPr="00F537EB">
        <w:rPr>
          <w:i/>
          <w:iCs/>
          <w:lang w:eastAsia="ko-KR"/>
        </w:rPr>
        <w:t>traceReference</w:t>
      </w:r>
      <w:proofErr w:type="spellEnd"/>
      <w:r w:rsidRPr="00F537EB">
        <w:rPr>
          <w:lang w:eastAsia="ko-KR"/>
        </w:rPr>
        <w:t xml:space="preserve"> and set it to the value of </w:t>
      </w:r>
      <w:proofErr w:type="spellStart"/>
      <w:r w:rsidRPr="00F537EB">
        <w:rPr>
          <w:i/>
          <w:iCs/>
          <w:lang w:eastAsia="ko-KR"/>
        </w:rPr>
        <w:t>traceReference</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proofErr w:type="spellStart"/>
      <w:r w:rsidRPr="00F537EB">
        <w:rPr>
          <w:i/>
          <w:iCs/>
          <w:lang w:eastAsia="ko-KR"/>
        </w:rPr>
        <w:t>traceRecordingSessionRef</w:t>
      </w:r>
      <w:proofErr w:type="spellEnd"/>
      <w:r w:rsidRPr="00F537EB">
        <w:rPr>
          <w:lang w:eastAsia="ko-KR"/>
        </w:rPr>
        <w:t xml:space="preserve"> and set it to the value of </w:t>
      </w:r>
      <w:proofErr w:type="spellStart"/>
      <w:r w:rsidRPr="00F537EB">
        <w:rPr>
          <w:i/>
          <w:iCs/>
          <w:lang w:eastAsia="ko-KR"/>
        </w:rPr>
        <w:t>traceRecordingSessionRef</w:t>
      </w:r>
      <w:proofErr w:type="spellEnd"/>
      <w:r w:rsidRPr="00F537EB">
        <w:rPr>
          <w:lang w:eastAsia="ko-KR"/>
        </w:rPr>
        <w:t xml:space="preserve"> in the </w:t>
      </w:r>
      <w:proofErr w:type="spellStart"/>
      <w:r w:rsidRPr="00F537EB">
        <w:rPr>
          <w:i/>
          <w:iCs/>
          <w:lang w:eastAsia="ko-KR"/>
        </w:rPr>
        <w:t>VarLogMeasReport</w:t>
      </w:r>
      <w:proofErr w:type="spellEnd"/>
      <w:r w:rsidRPr="00F537EB">
        <w:rPr>
          <w:i/>
          <w:iCs/>
          <w:lang w:eastAsia="ko-KR"/>
        </w:rPr>
        <w:t>;</w:t>
      </w:r>
    </w:p>
    <w:p w14:paraId="2DAE5726" w14:textId="77777777" w:rsidR="003C4E8D" w:rsidRPr="00F537EB" w:rsidRDefault="003C4E8D" w:rsidP="003C4E8D">
      <w:pPr>
        <w:pStyle w:val="B3"/>
      </w:pPr>
      <w:r w:rsidRPr="00F537EB">
        <w:t>3&gt;</w:t>
      </w:r>
      <w:r w:rsidRPr="00F537EB">
        <w:tab/>
        <w:t xml:space="preserve">include the </w:t>
      </w:r>
      <w:proofErr w:type="spellStart"/>
      <w:r w:rsidRPr="00F537EB">
        <w:rPr>
          <w:i/>
        </w:rPr>
        <w:t>tce</w:t>
      </w:r>
      <w:proofErr w:type="spellEnd"/>
      <w:r w:rsidRPr="00F537EB">
        <w:rPr>
          <w:i/>
        </w:rPr>
        <w:t>-Id</w:t>
      </w:r>
      <w:r w:rsidRPr="00F537EB">
        <w:t xml:space="preserve"> and set it to the value of </w:t>
      </w:r>
      <w:proofErr w:type="spellStart"/>
      <w:r w:rsidRPr="00F537EB">
        <w:rPr>
          <w:i/>
        </w:rPr>
        <w:t>tce</w:t>
      </w:r>
      <w:proofErr w:type="spellEnd"/>
      <w:r w:rsidRPr="00F537EB">
        <w:rPr>
          <w:i/>
        </w:rPr>
        <w:t>-Id</w:t>
      </w:r>
      <w:r w:rsidRPr="00F537EB">
        <w:t xml:space="preserve"> in the </w:t>
      </w:r>
      <w:proofErr w:type="spellStart"/>
      <w:r w:rsidRPr="00F537EB">
        <w:rPr>
          <w:i/>
        </w:rPr>
        <w:t>VarLogMeasReport</w:t>
      </w:r>
      <w:proofErr w:type="spellEnd"/>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logMeasInfo</w:t>
      </w:r>
      <w:r w:rsidRPr="00F537EB">
        <w:rPr>
          <w:i/>
          <w:lang w:eastAsia="ko-KR"/>
        </w:rPr>
        <w:t>List</w:t>
      </w:r>
      <w:proofErr w:type="spellEnd"/>
      <w:r w:rsidRPr="00F537EB">
        <w:rPr>
          <w:lang w:eastAsia="ko-KR"/>
        </w:rPr>
        <w:t xml:space="preserve"> and set it to include</w:t>
      </w:r>
      <w:r w:rsidRPr="00F537EB">
        <w:t xml:space="preserve"> </w:t>
      </w:r>
      <w:r w:rsidRPr="00F537EB">
        <w:rPr>
          <w:lang w:eastAsia="ko-KR"/>
        </w:rPr>
        <w:t xml:space="preserve">one or more entries from </w:t>
      </w:r>
      <w:proofErr w:type="spellStart"/>
      <w:r w:rsidRPr="00F537EB">
        <w:rPr>
          <w:i/>
        </w:rPr>
        <w:t>VarLogMeasReport</w:t>
      </w:r>
      <w:proofErr w:type="spellEnd"/>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341F1FC" w14:textId="77777777" w:rsidR="003C4E8D" w:rsidRPr="00F537EB" w:rsidRDefault="003C4E8D" w:rsidP="003C4E8D">
      <w:pPr>
        <w:pStyle w:val="B4"/>
        <w:rPr>
          <w:iCs/>
        </w:rPr>
      </w:pPr>
      <w:r w:rsidRPr="00F537EB">
        <w:lastRenderedPageBreak/>
        <w:t>4&gt;</w:t>
      </w:r>
      <w:r w:rsidRPr="00F537EB">
        <w:tab/>
        <w:t xml:space="preserve">include the </w:t>
      </w:r>
      <w:proofErr w:type="spellStart"/>
      <w:r w:rsidRPr="00F537EB">
        <w:rPr>
          <w:i/>
        </w:rPr>
        <w:t>logMeas</w:t>
      </w:r>
      <w:r w:rsidRPr="00F537EB">
        <w:rPr>
          <w:rFonts w:eastAsia="SimSun"/>
          <w:i/>
        </w:rPr>
        <w:t>Available</w:t>
      </w:r>
      <w:proofErr w:type="spellEnd"/>
      <w:r w:rsidRPr="00F537EB">
        <w:rPr>
          <w:iCs/>
        </w:rPr>
        <w:t>;</w:t>
      </w:r>
    </w:p>
    <w:p w14:paraId="13ECFEB5"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Bluetooth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logMeasAvailableBT</w:t>
      </w:r>
      <w:proofErr w:type="spellEnd"/>
      <w:r w:rsidRPr="00F537EB">
        <w:rPr>
          <w:iCs/>
        </w:rPr>
        <w:t>;</w:t>
      </w:r>
    </w:p>
    <w:p w14:paraId="7FD7DC59"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WLAN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logMeasAvailableWLAN</w:t>
      </w:r>
      <w:proofErr w:type="spellEnd"/>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proofErr w:type="spellStart"/>
      <w:r w:rsidRPr="00F537EB">
        <w:rPr>
          <w:i/>
        </w:rPr>
        <w:t>ra-ReportReq</w:t>
      </w:r>
      <w:proofErr w:type="spellEnd"/>
      <w:r w:rsidRPr="00F537EB">
        <w:t xml:space="preserve"> is set to </w:t>
      </w:r>
      <w:r w:rsidRPr="00F537EB">
        <w:rPr>
          <w:i/>
        </w:rPr>
        <w:t>true</w:t>
      </w:r>
      <w:r w:rsidRPr="00F537EB">
        <w:t xml:space="preserve"> and the UE has random access related information available in </w:t>
      </w:r>
      <w:proofErr w:type="spellStart"/>
      <w:r w:rsidRPr="00F537EB">
        <w:rPr>
          <w:i/>
        </w:rPr>
        <w:t>VarRA</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VarRA</w:t>
      </w:r>
      <w:proofErr w:type="spellEnd"/>
      <w:r w:rsidRPr="00F537EB">
        <w:rPr>
          <w:i/>
        </w:rPr>
        <w:t>-Report</w:t>
      </w:r>
      <w:r w:rsidRPr="00F537EB">
        <w:t>:</w:t>
      </w:r>
    </w:p>
    <w:p w14:paraId="00F8B675" w14:textId="77777777" w:rsidR="003C4E8D" w:rsidRPr="00F537EB" w:rsidRDefault="003C4E8D" w:rsidP="003C4E8D">
      <w:pPr>
        <w:pStyle w:val="B2"/>
      </w:pPr>
      <w:r w:rsidRPr="00F537EB">
        <w:t>2&gt;</w:t>
      </w:r>
      <w:r w:rsidRPr="00F537EB">
        <w:tab/>
        <w:t xml:space="preserve">set the </w:t>
      </w:r>
      <w:proofErr w:type="spellStart"/>
      <w:r w:rsidRPr="00F537EB">
        <w:rPr>
          <w:i/>
        </w:rPr>
        <w:t>ra</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ra</w:t>
      </w:r>
      <w:proofErr w:type="spellEnd"/>
      <w:r w:rsidRPr="00F537EB">
        <w:rPr>
          <w:i/>
        </w:rPr>
        <w:t>-Report</w:t>
      </w:r>
      <w:r w:rsidRPr="00F537EB">
        <w:t xml:space="preserve"> in </w:t>
      </w:r>
      <w:proofErr w:type="spellStart"/>
      <w:r w:rsidRPr="00F537EB">
        <w:rPr>
          <w:i/>
        </w:rPr>
        <w:t>VarRA</w:t>
      </w:r>
      <w:proofErr w:type="spellEnd"/>
      <w:r w:rsidRPr="00F537EB">
        <w:rPr>
          <w:i/>
        </w:rPr>
        <w:t>-Report</w:t>
      </w:r>
      <w:r w:rsidRPr="00F537EB">
        <w:t>;</w:t>
      </w:r>
    </w:p>
    <w:p w14:paraId="607C4825" w14:textId="77777777" w:rsidR="003C4E8D" w:rsidRPr="00F537EB" w:rsidRDefault="003C4E8D" w:rsidP="003C4E8D">
      <w:pPr>
        <w:pStyle w:val="B2"/>
      </w:pPr>
      <w:r w:rsidRPr="00F537EB">
        <w:t>2&gt;</w:t>
      </w:r>
      <w:r w:rsidRPr="00F537EB">
        <w:tab/>
        <w:t xml:space="preserve">discard the </w:t>
      </w:r>
      <w:proofErr w:type="spellStart"/>
      <w:r w:rsidRPr="00F537EB">
        <w:rPr>
          <w:i/>
        </w:rPr>
        <w:t>ra</w:t>
      </w:r>
      <w:proofErr w:type="spellEnd"/>
      <w:r w:rsidRPr="00F537EB">
        <w:rPr>
          <w:i/>
        </w:rPr>
        <w:t>-Report</w:t>
      </w:r>
      <w:r w:rsidRPr="00F537EB">
        <w:t xml:space="preserve"> from </w:t>
      </w:r>
      <w:proofErr w:type="spellStart"/>
      <w:r w:rsidRPr="00F537EB">
        <w:rPr>
          <w:i/>
        </w:rPr>
        <w:t>VarRA</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proofErr w:type="spellStart"/>
      <w:r w:rsidRPr="00F537EB">
        <w:rPr>
          <w:i/>
        </w:rPr>
        <w:t>rlf-ReportReq</w:t>
      </w:r>
      <w:proofErr w:type="spellEnd"/>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D8D5175"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0FB351AB"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of TS 36.331 [10]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50F61CDA"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669EDC86"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of TS 36.331 [10] upon successful delivery of the </w:t>
      </w:r>
      <w:proofErr w:type="spellStart"/>
      <w:r w:rsidRPr="00F537EB">
        <w:rPr>
          <w:i/>
        </w:rPr>
        <w:t>UEInformationResponse</w:t>
      </w:r>
      <w:proofErr w:type="spellEnd"/>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proofErr w:type="spellStart"/>
      <w:r w:rsidRPr="00F537EB">
        <w:rPr>
          <w:i/>
        </w:rPr>
        <w:t>connEstFailReportReq</w:t>
      </w:r>
      <w:proofErr w:type="spellEnd"/>
      <w:r w:rsidRPr="00F537EB">
        <w:t xml:space="preserve"> is set to </w:t>
      </w:r>
      <w:r w:rsidRPr="00F537EB">
        <w:rPr>
          <w:i/>
        </w:rPr>
        <w:t>true</w:t>
      </w:r>
      <w:r w:rsidRPr="00F537EB">
        <w:t xml:space="preserve"> and the UE has connection establishment failure information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543ED046" w14:textId="77777777" w:rsidR="003C4E8D" w:rsidRPr="00F537EB" w:rsidRDefault="003C4E8D" w:rsidP="003C4E8D">
      <w:pPr>
        <w:pStyle w:val="B2"/>
      </w:pPr>
      <w:r w:rsidRPr="00F537EB">
        <w:t>2&gt;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VarConnEstFailReport</w:t>
      </w:r>
      <w:proofErr w:type="spellEnd"/>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proofErr w:type="spellStart"/>
      <w:r w:rsidRPr="00F537EB">
        <w:rPr>
          <w:i/>
        </w:rPr>
        <w:t>connEstFailReport</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connEstFailReport</w:t>
      </w:r>
      <w:proofErr w:type="spellEnd"/>
      <w:r w:rsidRPr="00F537EB">
        <w:t xml:space="preserve"> in </w:t>
      </w:r>
      <w:proofErr w:type="spellStart"/>
      <w:r w:rsidRPr="00F537EB">
        <w:rPr>
          <w:i/>
        </w:rPr>
        <w:t>VarConnEstFailReport</w:t>
      </w:r>
      <w:proofErr w:type="spellEnd"/>
      <w:r w:rsidRPr="00F537EB">
        <w:t>;</w:t>
      </w:r>
    </w:p>
    <w:p w14:paraId="1D0CC2DF" w14:textId="77777777" w:rsidR="003C4E8D" w:rsidRPr="00F537EB" w:rsidRDefault="003C4E8D" w:rsidP="003C4E8D">
      <w:pPr>
        <w:pStyle w:val="B2"/>
      </w:pPr>
      <w:r w:rsidRPr="00F537EB">
        <w:t>2&gt;</w:t>
      </w:r>
      <w:r w:rsidRPr="00F537EB">
        <w:tab/>
        <w:t xml:space="preserve">discard the </w:t>
      </w:r>
      <w:proofErr w:type="spellStart"/>
      <w:r w:rsidRPr="00F537EB">
        <w:rPr>
          <w:i/>
        </w:rPr>
        <w:t>connEstFailReport</w:t>
      </w:r>
      <w:proofErr w:type="spellEnd"/>
      <w:r w:rsidRPr="00F537EB">
        <w:t xml:space="preserve"> from </w:t>
      </w:r>
      <w:proofErr w:type="spellStart"/>
      <w:r w:rsidRPr="00F537EB">
        <w:rPr>
          <w:i/>
        </w:rPr>
        <w:t>VarConnEstFailReport</w:t>
      </w:r>
      <w:proofErr w:type="spellEnd"/>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proofErr w:type="spellStart"/>
      <w:r w:rsidRPr="00F537EB">
        <w:rPr>
          <w:i/>
          <w:iCs/>
        </w:rPr>
        <w:t>mobilityHistoryReportReq</w:t>
      </w:r>
      <w:proofErr w:type="spellEnd"/>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mobilityHistoryReport</w:t>
      </w:r>
      <w:proofErr w:type="spellEnd"/>
      <w:r w:rsidRPr="00F537EB">
        <w:t xml:space="preserve"> and set it to include entries from </w:t>
      </w:r>
      <w:proofErr w:type="spellStart"/>
      <w:r w:rsidRPr="00F537EB">
        <w:rPr>
          <w:i/>
          <w:iCs/>
        </w:rPr>
        <w:t>VarMobilityHistoryReport</w:t>
      </w:r>
      <w:proofErr w:type="spellEnd"/>
      <w:r w:rsidRPr="00F537EB">
        <w:t>;</w:t>
      </w:r>
    </w:p>
    <w:p w14:paraId="1D0372DC" w14:textId="77777777" w:rsidR="003C4E8D" w:rsidRPr="00F537EB" w:rsidRDefault="003C4E8D" w:rsidP="003C4E8D">
      <w:pPr>
        <w:pStyle w:val="B2"/>
      </w:pPr>
      <w:r w:rsidRPr="00F537EB">
        <w:t>2&gt;</w:t>
      </w:r>
      <w:r w:rsidRPr="00F537EB">
        <w:tab/>
        <w:t xml:space="preserve">include in the </w:t>
      </w:r>
      <w:proofErr w:type="spellStart"/>
      <w:r w:rsidRPr="00F537EB">
        <w:rPr>
          <w:i/>
          <w:iCs/>
        </w:rPr>
        <w:t>mobilityHistoryReport</w:t>
      </w:r>
      <w:proofErr w:type="spellEnd"/>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lastRenderedPageBreak/>
        <w:t>3&gt;</w:t>
      </w:r>
      <w:r w:rsidRPr="00F537EB">
        <w:tab/>
        <w:t xml:space="preserve">set </w:t>
      </w:r>
      <w:proofErr w:type="spellStart"/>
      <w:r w:rsidRPr="00F537EB">
        <w:rPr>
          <w:i/>
          <w:iCs/>
        </w:rPr>
        <w:t>visitedCellId</w:t>
      </w:r>
      <w:proofErr w:type="spellEnd"/>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proofErr w:type="spellStart"/>
      <w:r w:rsidRPr="00F537EB">
        <w:rPr>
          <w:i/>
          <w:iCs/>
        </w:rPr>
        <w:t>timeSpent</w:t>
      </w:r>
      <w:proofErr w:type="spellEnd"/>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proofErr w:type="spellStart"/>
      <w:r w:rsidRPr="00F537EB">
        <w:rPr>
          <w:i/>
          <w:iCs/>
        </w:rPr>
        <w:t>logMeasReport</w:t>
      </w:r>
      <w:proofErr w:type="spellEnd"/>
      <w:r w:rsidRPr="00F537EB">
        <w:rPr>
          <w:i/>
          <w:iCs/>
        </w:rPr>
        <w:t xml:space="preserve"> </w:t>
      </w:r>
      <w:r w:rsidRPr="00F537EB">
        <w:t xml:space="preserve">is included in the </w:t>
      </w:r>
      <w:proofErr w:type="spellStart"/>
      <w:r w:rsidRPr="00F537EB">
        <w:rPr>
          <w:i/>
          <w:iCs/>
        </w:rPr>
        <w:t>UEInformationResponse</w:t>
      </w:r>
      <w:proofErr w:type="spellEnd"/>
      <w:r w:rsidRPr="00F537EB">
        <w:t>:</w:t>
      </w:r>
    </w:p>
    <w:p w14:paraId="170E687A"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proofErr w:type="spellStart"/>
      <w:r w:rsidRPr="00F537EB">
        <w:rPr>
          <w:i/>
          <w:iCs/>
        </w:rPr>
        <w:t>logMeasInfoList</w:t>
      </w:r>
      <w:proofErr w:type="spellEnd"/>
      <w:r w:rsidRPr="00F537EB">
        <w:rPr>
          <w:i/>
          <w:iCs/>
        </w:rPr>
        <w:t xml:space="preserve"> </w:t>
      </w:r>
      <w:r w:rsidRPr="00F537EB">
        <w:t xml:space="preserve">from </w:t>
      </w:r>
      <w:proofErr w:type="spellStart"/>
      <w:r w:rsidRPr="00F537EB">
        <w:rPr>
          <w:i/>
          <w:iCs/>
        </w:rPr>
        <w:t>VarLogMeasReport</w:t>
      </w:r>
      <w:proofErr w:type="spellEnd"/>
      <w:r w:rsidRPr="00F537EB">
        <w:rPr>
          <w:iCs/>
        </w:rPr>
        <w:t xml:space="preserve"> upon successful </w:t>
      </w:r>
      <w:r w:rsidRPr="00F537EB">
        <w:t>delivery</w:t>
      </w:r>
      <w:r w:rsidRPr="00F537EB">
        <w:rPr>
          <w:iCs/>
        </w:rPr>
        <w:t xml:space="preserve"> of the </w:t>
      </w:r>
      <w:proofErr w:type="spellStart"/>
      <w:r w:rsidRPr="00F537EB">
        <w:rPr>
          <w:i/>
        </w:rPr>
        <w:t>UEInformationResponse</w:t>
      </w:r>
      <w:proofErr w:type="spellEnd"/>
      <w:r w:rsidRPr="00F537EB">
        <w:rPr>
          <w:i/>
        </w:rPr>
        <w:t xml:space="preserv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SRB1.</w:t>
      </w:r>
    </w:p>
    <w:p w14:paraId="26973444" w14:textId="37089433" w:rsidR="003C4E8D" w:rsidRPr="00F537EB" w:rsidRDefault="004D6711" w:rsidP="003C4E8D">
      <w:pPr>
        <w:pStyle w:val="Heading4"/>
      </w:pPr>
      <w:bookmarkStart w:id="1817" w:name="_Toc36756912"/>
      <w:bookmarkStart w:id="1818" w:name="_Toc36836453"/>
      <w:bookmarkStart w:id="1819" w:name="_Toc36843430"/>
      <w:bookmarkStart w:id="1820" w:name="_Toc37067719"/>
      <w:bookmarkStart w:id="1821" w:name="_Hlk26797390"/>
      <w:r w:rsidRPr="00F537EB">
        <w:t>5.7.10</w:t>
      </w:r>
      <w:r w:rsidR="003C4E8D" w:rsidRPr="00F537EB">
        <w:t>.4</w:t>
      </w:r>
      <w:r w:rsidR="003C4E8D" w:rsidRPr="00F537EB">
        <w:tab/>
        <w:t>Actions upon successful completion of random-access procedure</w:t>
      </w:r>
      <w:bookmarkEnd w:id="1817"/>
      <w:bookmarkEnd w:id="1818"/>
      <w:bookmarkEnd w:id="1819"/>
      <w:bookmarkEnd w:id="1820"/>
    </w:p>
    <w:bookmarkEnd w:id="1821"/>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w:t>
      </w:r>
      <w:proofErr w:type="spellStart"/>
      <w:r w:rsidRPr="00F537EB">
        <w:t>ReportList</w:t>
      </w:r>
      <w:proofErr w:type="spellEnd"/>
      <w:r w:rsidRPr="00F537EB">
        <w:t xml:space="preserve"> is less than 8, then</w:t>
      </w:r>
      <w:r w:rsidRPr="00F537EB">
        <w:rPr>
          <w:lang w:eastAsia="ko-KR"/>
        </w:rPr>
        <w:t xml:space="preserve"> append the following contents associated to the successfully completed random-access procedure as a new entry in the </w:t>
      </w:r>
      <w:proofErr w:type="spellStart"/>
      <w:r w:rsidRPr="00F537EB">
        <w:rPr>
          <w:i/>
        </w:rPr>
        <w:t>VarRA</w:t>
      </w:r>
      <w:proofErr w:type="spellEnd"/>
      <w:r w:rsidRPr="00F537EB">
        <w:rPr>
          <w:i/>
        </w:rPr>
        <w:t>-Report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VarRA</w:t>
      </w:r>
      <w:proofErr w:type="spellEnd"/>
      <w:r w:rsidRPr="00F537EB">
        <w:rPr>
          <w:i/>
          <w:iCs/>
        </w:rPr>
        <w:t>-Report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proofErr w:type="spellStart"/>
      <w:r w:rsidRPr="00F537EB">
        <w:rPr>
          <w:i/>
        </w:rPr>
        <w:t>VarRA</w:t>
      </w:r>
      <w:proofErr w:type="spellEnd"/>
      <w:r w:rsidRPr="00F537EB">
        <w:rPr>
          <w:i/>
        </w:rPr>
        <w:t>-Report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proofErr w:type="spellStart"/>
      <w:r w:rsidRPr="00F537EB">
        <w:t>plmn</w:t>
      </w:r>
      <w:proofErr w:type="spellEnd"/>
      <w:r w:rsidRPr="00F537EB">
        <w:t xml:space="preserve">-Identity to the PLMN selected by upper layers from the PLMN(s) included in the </w:t>
      </w:r>
      <w:proofErr w:type="spellStart"/>
      <w:r w:rsidRPr="00F537EB">
        <w:t>plmn-IdentityList</w:t>
      </w:r>
      <w:proofErr w:type="spellEnd"/>
      <w:r w:rsidRPr="00F537EB">
        <w:t xml:space="preserve"> in SIB1;</w:t>
      </w:r>
    </w:p>
    <w:p w14:paraId="641AF259" w14:textId="77777777" w:rsidR="003C4E8D" w:rsidRPr="00F537EB" w:rsidRDefault="003C4E8D" w:rsidP="003C4E8D">
      <w:pPr>
        <w:pStyle w:val="B2"/>
      </w:pPr>
      <w:r w:rsidRPr="00F537EB">
        <w:t>2&gt;</w:t>
      </w:r>
      <w:r w:rsidRPr="00F537EB">
        <w:tab/>
        <w:t xml:space="preserve">set the </w:t>
      </w:r>
      <w:proofErr w:type="spellStart"/>
      <w:r w:rsidRPr="00F537EB">
        <w:rPr>
          <w:i/>
        </w:rPr>
        <w:t>cellId</w:t>
      </w:r>
      <w:proofErr w:type="spellEnd"/>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absoluteFrequencyPointA</w:t>
      </w:r>
      <w:proofErr w:type="spellEnd"/>
      <w:r w:rsidRPr="00F537EB">
        <w:rPr>
          <w:i/>
          <w:lang w:eastAsia="ko-KR"/>
        </w:rPr>
        <w:t xml:space="preserve">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locationAndBandwidth</w:t>
      </w:r>
      <w:proofErr w:type="spellEnd"/>
      <w:r w:rsidRPr="00F537EB">
        <w:rPr>
          <w:lang w:eastAsia="ko-KR"/>
        </w:rPr>
        <w:t xml:space="preserve"> and</w:t>
      </w:r>
      <w:r w:rsidRPr="00F537EB">
        <w:rPr>
          <w:i/>
          <w:lang w:eastAsia="ko-KR"/>
        </w:rPr>
        <w:t xml:space="preserve"> </w:t>
      </w:r>
      <w:proofErr w:type="spellStart"/>
      <w:r w:rsidRPr="00F537EB">
        <w:rPr>
          <w:i/>
          <w:lang w:eastAsia="ko-KR"/>
        </w:rPr>
        <w:t>subcarrierSpacing</w:t>
      </w:r>
      <w:proofErr w:type="spellEnd"/>
      <w:r w:rsidRPr="00F537EB">
        <w:rPr>
          <w:i/>
          <w:lang w:eastAsia="ko-KR"/>
        </w:rPr>
        <w:t xml:space="preserve">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raPurpose</w:t>
      </w:r>
      <w:proofErr w:type="spellEnd"/>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w:t>
      </w:r>
      <w:proofErr w:type="spellStart"/>
      <w:r w:rsidRPr="00F537EB">
        <w:rPr>
          <w:rFonts w:eastAsia="DengXian"/>
        </w:rPr>
        <w:t>attmepts</w:t>
      </w:r>
      <w:proofErr w:type="spellEnd"/>
      <w:r w:rsidRPr="00F537EB">
        <w:rPr>
          <w:rFonts w:eastAsia="DengXian"/>
        </w:rPr>
        <w:t xml:space="preserve"> in the </w:t>
      </w:r>
      <w:proofErr w:type="spellStart"/>
      <w:r w:rsidRPr="00F537EB">
        <w:rPr>
          <w:rFonts w:eastAsia="DengXian"/>
          <w:i/>
          <w:iCs/>
        </w:rPr>
        <w:t>perRAInfoList</w:t>
      </w:r>
      <w:proofErr w:type="spellEnd"/>
      <w:r w:rsidRPr="00F537EB">
        <w:rPr>
          <w:rFonts w:eastAsia="DengXian"/>
        </w:rPr>
        <w:t xml:space="preserve"> as specified in 5.3.10.3:</w:t>
      </w:r>
    </w:p>
    <w:p w14:paraId="28BBBD58" w14:textId="77777777" w:rsidR="00725889" w:rsidRPr="00F537EB" w:rsidRDefault="003C4E8D" w:rsidP="00725889">
      <w:bookmarkStart w:id="1822" w:name="_Hlk32223634"/>
      <w:bookmarkStart w:id="1823" w:name="_Toc36836454"/>
      <w:bookmarkStart w:id="1824" w:name="_Toc36843431"/>
      <w:r w:rsidRPr="00F537EB">
        <w:t xml:space="preserve">The UE may discard the random access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1825" w:name="_Toc36756913"/>
      <w:bookmarkEnd w:id="1822"/>
    </w:p>
    <w:p w14:paraId="0EF3C23E" w14:textId="29407456" w:rsidR="00333A90" w:rsidRPr="00F537EB" w:rsidRDefault="00333A90" w:rsidP="00333A90">
      <w:pPr>
        <w:pStyle w:val="Heading2"/>
      </w:pPr>
      <w:bookmarkStart w:id="1826" w:name="_Toc37067720"/>
      <w:r w:rsidRPr="00F537EB">
        <w:t>5.8</w:t>
      </w:r>
      <w:r w:rsidRPr="00F537EB">
        <w:tab/>
      </w:r>
      <w:proofErr w:type="spellStart"/>
      <w:r w:rsidRPr="00F537EB">
        <w:t>Sidelink</w:t>
      </w:r>
      <w:bookmarkEnd w:id="1823"/>
      <w:bookmarkEnd w:id="1824"/>
      <w:bookmarkEnd w:id="1825"/>
      <w:bookmarkEnd w:id="1826"/>
      <w:proofErr w:type="spellEnd"/>
    </w:p>
    <w:p w14:paraId="386F7E4B" w14:textId="34D7D6BA" w:rsidR="00333A90" w:rsidRPr="00F537EB" w:rsidRDefault="00333A90" w:rsidP="00333A90">
      <w:pPr>
        <w:pStyle w:val="Heading3"/>
      </w:pPr>
      <w:bookmarkStart w:id="1827" w:name="_Toc36756914"/>
      <w:bookmarkStart w:id="1828" w:name="_Toc36836455"/>
      <w:bookmarkStart w:id="1829" w:name="_Toc36843432"/>
      <w:bookmarkStart w:id="1830" w:name="_Toc37067721"/>
      <w:r w:rsidRPr="00F537EB">
        <w:t>5.8.1</w:t>
      </w:r>
      <w:r w:rsidRPr="00F537EB">
        <w:tab/>
        <w:t>General</w:t>
      </w:r>
      <w:bookmarkEnd w:id="1827"/>
      <w:bookmarkEnd w:id="1828"/>
      <w:bookmarkEnd w:id="1829"/>
      <w:bookmarkEnd w:id="1830"/>
    </w:p>
    <w:p w14:paraId="284CDECF" w14:textId="7BA1EA30" w:rsidR="00333A90" w:rsidRPr="00F537EB" w:rsidRDefault="00333A90" w:rsidP="00333A90">
      <w:r w:rsidRPr="00F537EB">
        <w:t xml:space="preserve">NR </w:t>
      </w:r>
      <w:proofErr w:type="spellStart"/>
      <w:r w:rsidRPr="00F537EB">
        <w:t>sidelink</w:t>
      </w:r>
      <w:proofErr w:type="spellEnd"/>
      <w:r w:rsidRPr="00F537EB">
        <w:t xml:space="preserve">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xml:space="preserve">. The PC5-RRC connection and the corresponding </w:t>
      </w:r>
      <w:proofErr w:type="spellStart"/>
      <w:r w:rsidRPr="00F537EB">
        <w:t>sidelink</w:t>
      </w:r>
      <w:proofErr w:type="spellEnd"/>
      <w:r w:rsidRPr="00F537EB">
        <w:t xml:space="preserve"> SRBs and </w:t>
      </w:r>
      <w:proofErr w:type="spellStart"/>
      <w:r w:rsidRPr="00F537EB">
        <w:t>sidelink</w:t>
      </w:r>
      <w:proofErr w:type="spellEnd"/>
      <w:r w:rsidRPr="00F537EB">
        <w:t xml:space="preserve"> DRBs are released when the PC5 unicast link is released as indicated by upper layers.</w:t>
      </w:r>
    </w:p>
    <w:p w14:paraId="280C83B1" w14:textId="77777777" w:rsidR="00333A90" w:rsidRPr="00F537EB" w:rsidRDefault="00333A90" w:rsidP="00333A90">
      <w:r w:rsidRPr="00F537EB">
        <w:lastRenderedPageBreak/>
        <w:t xml:space="preserve">For each PC5-RRC connection of unicast, one </w:t>
      </w:r>
      <w:proofErr w:type="spellStart"/>
      <w:r w:rsidRPr="00F537EB">
        <w:t>sidelink</w:t>
      </w:r>
      <w:proofErr w:type="spellEnd"/>
      <w:r w:rsidRPr="00F537EB">
        <w:t xml:space="preserve"> SRB is used to transmit the PC5-S messages before the PC5-S security has been established</w:t>
      </w:r>
      <w:r w:rsidRPr="00F537EB">
        <w:rPr>
          <w:lang w:eastAsia="ko-KR"/>
        </w:rPr>
        <w:t xml:space="preserve">.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 xml:space="preserve">to establish the PC5-S security.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w:t>
      </w:r>
      <w:proofErr w:type="spellStart"/>
      <w:r w:rsidRPr="00F537EB">
        <w:rPr>
          <w:lang w:eastAsia="ko-KR"/>
        </w:rPr>
        <w:t>sidelink</w:t>
      </w:r>
      <w:proofErr w:type="spellEnd"/>
      <w:r w:rsidRPr="00F537EB">
        <w:rPr>
          <w:lang w:eastAsia="ko-KR"/>
        </w:rPr>
        <w:t xml:space="preserve">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5.8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 [10], respectively.</w:t>
      </w:r>
    </w:p>
    <w:p w14:paraId="3963F1B2" w14:textId="5BFDED20" w:rsidR="00333A90" w:rsidRPr="00F537EB" w:rsidRDefault="00333A90" w:rsidP="00333A90">
      <w:pPr>
        <w:pStyle w:val="Heading3"/>
      </w:pPr>
      <w:bookmarkStart w:id="1831" w:name="_Toc36756915"/>
      <w:bookmarkStart w:id="1832" w:name="_Toc36836456"/>
      <w:bookmarkStart w:id="1833" w:name="_Toc36843433"/>
      <w:bookmarkStart w:id="1834" w:name="_Toc37067722"/>
      <w:r w:rsidRPr="00F537EB">
        <w:t>5.8.2</w:t>
      </w:r>
      <w:r w:rsidRPr="00F537EB">
        <w:tab/>
        <w:t xml:space="preserve">Conditions for NR </w:t>
      </w:r>
      <w:proofErr w:type="spellStart"/>
      <w:r w:rsidRPr="00F537EB">
        <w:t>sidelink</w:t>
      </w:r>
      <w:proofErr w:type="spellEnd"/>
      <w:r w:rsidRPr="00F537EB">
        <w:t xml:space="preserve"> communication </w:t>
      </w:r>
      <w:bookmarkStart w:id="1835" w:name="_Toc12660333"/>
      <w:r w:rsidRPr="00F537EB">
        <w:t>operation</w:t>
      </w:r>
      <w:bookmarkEnd w:id="1831"/>
      <w:bookmarkEnd w:id="1832"/>
      <w:bookmarkEnd w:id="1833"/>
      <w:bookmarkEnd w:id="1834"/>
      <w:bookmarkEnd w:id="1835"/>
    </w:p>
    <w:p w14:paraId="4A3C0126" w14:textId="77777777" w:rsidR="00333A90" w:rsidRPr="00F537EB" w:rsidRDefault="00333A90" w:rsidP="00333A90">
      <w:r w:rsidRPr="00F537EB">
        <w:t xml:space="preserve">When it is specified that the UE shall perform NR </w:t>
      </w:r>
      <w:proofErr w:type="spellStart"/>
      <w:r w:rsidRPr="00F537EB">
        <w:t>sidelink</w:t>
      </w:r>
      <w:proofErr w:type="spellEnd"/>
      <w:r w:rsidRPr="00F537EB">
        <w:t xml:space="preserve"> </w:t>
      </w:r>
      <w:r w:rsidRPr="00F537EB">
        <w:rPr>
          <w:lang w:eastAsia="zh-CN"/>
        </w:rPr>
        <w:t xml:space="preserve">communication </w:t>
      </w:r>
      <w:r w:rsidRPr="00F537EB">
        <w:t xml:space="preserve">operation only if the conditions defined in this clause are met, the UE shall perform NR </w:t>
      </w:r>
      <w:proofErr w:type="spellStart"/>
      <w:r w:rsidRPr="00F537EB">
        <w:t>sidelink</w:t>
      </w:r>
      <w:proofErr w:type="spellEnd"/>
      <w:r w:rsidRPr="00F537EB">
        <w:t xml:space="preserve">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 xml:space="preserve">s serving cell is suitable (RRC_IDLE or RRC_INACTIVE or RRC_CONNECTED); and if either the selected cell on the frequency used for NR </w:t>
      </w:r>
      <w:proofErr w:type="spellStart"/>
      <w:r w:rsidRPr="00F537EB">
        <w:t>sidelink</w:t>
      </w:r>
      <w:proofErr w:type="spellEnd"/>
      <w:r w:rsidRPr="00F537EB">
        <w:t xml:space="preserve">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proofErr w:type="spellStart"/>
      <w:r w:rsidRPr="00F537EB">
        <w:t>sidelink</w:t>
      </w:r>
      <w:proofErr w:type="spellEnd"/>
      <w:r w:rsidRPr="00F537EB">
        <w:t xml:space="preserve">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 xml:space="preserve">s serving cell (RRC_IDLE or RRC_CONNECTED) fulfils the conditions to support NR </w:t>
      </w:r>
      <w:proofErr w:type="spellStart"/>
      <w:r w:rsidRPr="00F537EB">
        <w:t>sidelink</w:t>
      </w:r>
      <w:proofErr w:type="spellEnd"/>
      <w:r w:rsidRPr="00F537EB">
        <w:t xml:space="preserve">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proofErr w:type="spellStart"/>
      <w:r w:rsidRPr="00F537EB">
        <w:t>sidelink</w:t>
      </w:r>
      <w:proofErr w:type="spellEnd"/>
      <w:r w:rsidRPr="00F537EB">
        <w:t xml:space="preserve"> communication operation or the UE is out of coverage on the frequency used for NR </w:t>
      </w:r>
      <w:proofErr w:type="spellStart"/>
      <w:r w:rsidRPr="00F537EB">
        <w:t>sidelink</w:t>
      </w:r>
      <w:proofErr w:type="spellEnd"/>
      <w:r w:rsidRPr="00F537EB">
        <w:t xml:space="preserve">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836" w:name="_Toc36756916"/>
      <w:bookmarkStart w:id="1837" w:name="_Toc36836457"/>
      <w:bookmarkStart w:id="1838" w:name="_Toc36843434"/>
      <w:bookmarkStart w:id="1839" w:name="_Toc37067723"/>
      <w:r w:rsidRPr="00F537EB">
        <w:t>5.8.3</w:t>
      </w:r>
      <w:r w:rsidRPr="00F537EB">
        <w:tab/>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bookmarkEnd w:id="1836"/>
      <w:bookmarkEnd w:id="1837"/>
      <w:bookmarkEnd w:id="1838"/>
      <w:bookmarkEnd w:id="1839"/>
    </w:p>
    <w:p w14:paraId="4F4567AD" w14:textId="70B1AAF7" w:rsidR="00333A90" w:rsidRPr="00F537EB" w:rsidRDefault="00333A90" w:rsidP="00333A90">
      <w:pPr>
        <w:pStyle w:val="Heading4"/>
      </w:pPr>
      <w:bookmarkStart w:id="1840" w:name="_Toc36756917"/>
      <w:bookmarkStart w:id="1841" w:name="_Toc36836458"/>
      <w:bookmarkStart w:id="1842" w:name="_Toc36843435"/>
      <w:bookmarkStart w:id="1843" w:name="_Toc37067724"/>
      <w:r w:rsidRPr="00F537EB">
        <w:t>5.8.</w:t>
      </w:r>
      <w:r w:rsidRPr="00F537EB">
        <w:rPr>
          <w:lang w:eastAsia="zh-CN"/>
        </w:rPr>
        <w:t>3</w:t>
      </w:r>
      <w:r w:rsidRPr="00F537EB">
        <w:t>.1</w:t>
      </w:r>
      <w:r w:rsidRPr="00F537EB">
        <w:tab/>
        <w:t>General</w:t>
      </w:r>
      <w:bookmarkEnd w:id="1840"/>
      <w:bookmarkEnd w:id="1841"/>
      <w:bookmarkEnd w:id="1842"/>
      <w:bookmarkEnd w:id="1843"/>
    </w:p>
    <w:bookmarkStart w:id="1844"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6pt;height:104.55pt" o:ole="">
            <v:imagedata r:id="rId98" o:title=""/>
          </v:shape>
          <o:OLEObject Type="Embed" ProgID="Mscgen.Chart" ShapeID="_x0000_i1068" DrawAspect="Content" ObjectID="_1649691143" r:id="rId99"/>
        </w:object>
      </w:r>
      <w:bookmarkEnd w:id="1844"/>
    </w:p>
    <w:p w14:paraId="0B723266" w14:textId="30C2533B" w:rsidR="00333A90" w:rsidRPr="00F537EB" w:rsidRDefault="00333A90" w:rsidP="00333A90">
      <w:pPr>
        <w:pStyle w:val="TF"/>
      </w:pPr>
      <w:r w:rsidRPr="00F537EB">
        <w:t xml:space="preserve">Figure 5.8.3.1-1: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w:t>
      </w:r>
      <w:proofErr w:type="spellStart"/>
      <w:r w:rsidRPr="00F537EB">
        <w:t>sidelink</w:t>
      </w:r>
      <w:proofErr w:type="spellEnd"/>
      <w:r w:rsidRPr="00F537EB">
        <w:t xml:space="preserve"> communication, as well as to request assignment or release of transmission resource for NR </w:t>
      </w:r>
      <w:proofErr w:type="spellStart"/>
      <w:r w:rsidRPr="00F537EB">
        <w:t>sidelink</w:t>
      </w:r>
      <w:proofErr w:type="spellEnd"/>
      <w:r w:rsidRPr="00F537EB">
        <w:t xml:space="preserve"> communication and to report parameters related to NR </w:t>
      </w:r>
      <w:proofErr w:type="spellStart"/>
      <w:r w:rsidRPr="00F537EB">
        <w:t>sidelink</w:t>
      </w:r>
      <w:proofErr w:type="spellEnd"/>
      <w:r w:rsidRPr="00F537EB">
        <w:t xml:space="preserve"> communication.</w:t>
      </w:r>
    </w:p>
    <w:p w14:paraId="37B6C504" w14:textId="35531027" w:rsidR="00333A90" w:rsidRPr="00F537EB" w:rsidRDefault="00333A90" w:rsidP="00333A90">
      <w:pPr>
        <w:pStyle w:val="Heading4"/>
      </w:pPr>
      <w:bookmarkStart w:id="1845" w:name="_Toc36756918"/>
      <w:bookmarkStart w:id="1846" w:name="_Toc36836459"/>
      <w:bookmarkStart w:id="1847" w:name="_Toc36843436"/>
      <w:bookmarkStart w:id="1848" w:name="_Toc37067725"/>
      <w:r w:rsidRPr="00F537EB">
        <w:t>5.8.</w:t>
      </w:r>
      <w:r w:rsidRPr="00F537EB">
        <w:rPr>
          <w:lang w:eastAsia="zh-CN"/>
        </w:rPr>
        <w:t>3</w:t>
      </w:r>
      <w:r w:rsidRPr="00F537EB">
        <w:t>.2</w:t>
      </w:r>
      <w:r w:rsidRPr="00F537EB">
        <w:tab/>
        <w:t>Initiation</w:t>
      </w:r>
      <w:bookmarkEnd w:id="1845"/>
      <w:bookmarkEnd w:id="1846"/>
      <w:bookmarkEnd w:id="1847"/>
      <w:bookmarkEnd w:id="1848"/>
    </w:p>
    <w:p w14:paraId="79B0F7ED" w14:textId="59788FC6" w:rsidR="00333A90" w:rsidRPr="00F537EB" w:rsidRDefault="00333A90" w:rsidP="00333A90">
      <w:pPr>
        <w:rPr>
          <w:lang w:eastAsia="zh-CN"/>
        </w:rPr>
      </w:pPr>
      <w:r w:rsidRPr="00F537EB">
        <w:rPr>
          <w:lang w:eastAsia="zh-CN"/>
        </w:rPr>
        <w:t xml:space="preserve">A UE capable of NR </w:t>
      </w:r>
      <w:proofErr w:type="spellStart"/>
      <w:r w:rsidRPr="00F537EB">
        <w:rPr>
          <w:lang w:eastAsia="zh-CN"/>
        </w:rPr>
        <w:t>sidelink</w:t>
      </w:r>
      <w:proofErr w:type="spellEnd"/>
      <w:r w:rsidRPr="00F537EB">
        <w:rPr>
          <w:lang w:eastAsia="zh-CN"/>
        </w:rPr>
        <w:t xml:space="preserve"> communication that is in RRC_CONNECTED may initiate the procedure to indicate it is </w:t>
      </w:r>
      <w:r w:rsidRPr="00F537EB">
        <w:t xml:space="preserve">(interested in) receiving NR </w:t>
      </w:r>
      <w:proofErr w:type="spellStart"/>
      <w:r w:rsidRPr="00F537EB">
        <w:t>sidelink</w:t>
      </w:r>
      <w:proofErr w:type="spellEnd"/>
      <w:r w:rsidRPr="00F537EB">
        <w:t xml:space="preserve"> communication</w:t>
      </w:r>
      <w:r w:rsidRPr="00F537EB">
        <w:rPr>
          <w:lang w:eastAsia="zh-CN"/>
        </w:rPr>
        <w:t xml:space="preserve"> </w:t>
      </w:r>
      <w:r w:rsidRPr="00F537EB">
        <w:t xml:space="preserve">in several cases including upon successful connection establishment or resuming, upon change of interest, or upon change to a </w:t>
      </w:r>
      <w:proofErr w:type="spellStart"/>
      <w:r w:rsidRPr="00F537EB">
        <w:t>PCell</w:t>
      </w:r>
      <w:proofErr w:type="spellEnd"/>
      <w:r w:rsidRPr="00F537EB">
        <w:t xml:space="preserve"> providing </w:t>
      </w:r>
      <w:r w:rsidR="005A0446"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xml:space="preserve">. A UE capable of NR </w:t>
      </w:r>
      <w:proofErr w:type="spellStart"/>
      <w:r w:rsidRPr="00F537EB">
        <w:rPr>
          <w:lang w:eastAsia="zh-CN"/>
        </w:rPr>
        <w:t>sidelink</w:t>
      </w:r>
      <w:proofErr w:type="spellEnd"/>
      <w:r w:rsidRPr="00F537EB">
        <w:rPr>
          <w:lang w:eastAsia="zh-CN"/>
        </w:rPr>
        <w:t xml:space="preserve"> communication may initiate the procedure to request assignment of dedicated resources for NR </w:t>
      </w:r>
      <w:proofErr w:type="spellStart"/>
      <w:r w:rsidRPr="00F537EB">
        <w:rPr>
          <w:lang w:eastAsia="zh-CN"/>
        </w:rPr>
        <w:t>sidelink</w:t>
      </w:r>
      <w:proofErr w:type="spellEnd"/>
      <w:r w:rsidRPr="00F537EB">
        <w:rPr>
          <w:lang w:eastAsia="zh-CN"/>
        </w:rPr>
        <w:t xml:space="preserve">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w:t>
      </w:r>
      <w:r w:rsidRPr="00F537EB">
        <w:rPr>
          <w:lang w:eastAsia="ko-KR"/>
        </w:rPr>
        <w:t>provided</w:t>
      </w:r>
      <w:r w:rsidRPr="00F537EB">
        <w:t xml:space="preserve"> by the </w:t>
      </w:r>
      <w:proofErr w:type="spellStart"/>
      <w:r w:rsidRPr="00F537EB">
        <w:t>PCell</w:t>
      </w:r>
      <w:proofErr w:type="spellEnd"/>
      <w:r w:rsidRPr="00F537EB">
        <w:t>:</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 xml:space="preserve">for the </w:t>
      </w:r>
      <w:proofErr w:type="spellStart"/>
      <w:r w:rsidRPr="00F537EB">
        <w:t>PCell</w:t>
      </w:r>
      <w:proofErr w:type="spellEnd"/>
      <w:r w:rsidRPr="00F537EB">
        <w:t>;</w:t>
      </w:r>
    </w:p>
    <w:p w14:paraId="120E96F0" w14:textId="107F6B72" w:rsidR="00333A90" w:rsidRPr="00F537EB" w:rsidRDefault="00333A90" w:rsidP="00333A90">
      <w:pPr>
        <w:pStyle w:val="B2"/>
      </w:pPr>
      <w:r w:rsidRPr="00F537EB">
        <w:lastRenderedPageBreak/>
        <w:t>2&gt;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54C13327"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sl-RxInterestedFreq</w:t>
      </w:r>
      <w:r w:rsidRPr="00F537EB">
        <w:rPr>
          <w:i/>
          <w:lang w:eastAsia="zh-CN"/>
        </w:rPr>
        <w:t>List</w:t>
      </w:r>
      <w:proofErr w:type="spellEnd"/>
      <w:r w:rsidRPr="00F537EB">
        <w:t xml:space="preserve">; or if the frequency configured by upper layers to receive </w:t>
      </w:r>
      <w:r w:rsidRPr="00F537EB">
        <w:rPr>
          <w:lang w:eastAsia="zh-CN"/>
        </w:rPr>
        <w:t xml:space="preserve">NR </w:t>
      </w:r>
      <w:proofErr w:type="spellStart"/>
      <w:r w:rsidRPr="00F537EB">
        <w:t>sidelink</w:t>
      </w:r>
      <w:proofErr w:type="spellEnd"/>
      <w:r w:rsidRPr="00F537EB">
        <w:t xml:space="preserve"> communication on has changed since the last transmission of the </w:t>
      </w:r>
      <w:proofErr w:type="spellStart"/>
      <w:r w:rsidRPr="00F537EB">
        <w:rPr>
          <w:i/>
        </w:rPr>
        <w:t>SidelinkUEInformationNR</w:t>
      </w:r>
      <w:proofErr w:type="spellEnd"/>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w:t>
      </w:r>
      <w:r w:rsidRPr="00F537EB">
        <w:rPr>
          <w:lang w:eastAsia="zh-CN"/>
        </w:rPr>
        <w:t xml:space="preserve">NR </w:t>
      </w:r>
      <w:proofErr w:type="spellStart"/>
      <w:r w:rsidRPr="00F537EB">
        <w:t>sidelink</w:t>
      </w:r>
      <w:proofErr w:type="spellEnd"/>
      <w:r w:rsidRPr="00F537EB">
        <w:t xml:space="preserve">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sl-RxInterestedFreq</w:t>
      </w:r>
      <w:r w:rsidRPr="00F537EB">
        <w:rPr>
          <w:i/>
          <w:lang w:eastAsia="zh-CN"/>
        </w:rPr>
        <w:t>List</w:t>
      </w:r>
      <w:proofErr w:type="spellEnd"/>
      <w:r w:rsidRPr="00F537EB">
        <w:t>:</w:t>
      </w:r>
    </w:p>
    <w:p w14:paraId="4B653679" w14:textId="2274CF07"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is no longer interested in </w:t>
      </w:r>
      <w:r w:rsidRPr="00F537EB">
        <w:rPr>
          <w:lang w:eastAsia="zh-CN"/>
        </w:rPr>
        <w:t xml:space="preserve">NR </w:t>
      </w:r>
      <w:proofErr w:type="spellStart"/>
      <w:r w:rsidRPr="00F537EB">
        <w:t>sidelink</w:t>
      </w:r>
      <w:proofErr w:type="spellEnd"/>
      <w:r w:rsidRPr="00F537EB">
        <w:t xml:space="preserve">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41BC7309"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sl-TxResourceReqList</w:t>
      </w:r>
      <w:proofErr w:type="spellEnd"/>
      <w:r w:rsidRPr="00F537EB">
        <w:t xml:space="preserve">; or if the information carried by the </w:t>
      </w:r>
      <w:proofErr w:type="spellStart"/>
      <w:r w:rsidRPr="00F537EB">
        <w:rPr>
          <w:i/>
        </w:rPr>
        <w:t>sl-TxResourceReqList</w:t>
      </w:r>
      <w:proofErr w:type="spellEnd"/>
      <w:r w:rsidRPr="00F537EB">
        <w:t xml:space="preserve"> has changed since the last transmission of the </w:t>
      </w:r>
      <w:proofErr w:type="spellStart"/>
      <w:r w:rsidRPr="00F537EB">
        <w:rPr>
          <w:i/>
        </w:rPr>
        <w:t>SidelinkUEInformationNR</w:t>
      </w:r>
      <w:proofErr w:type="spellEnd"/>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NR </w:t>
      </w:r>
      <w:proofErr w:type="spellStart"/>
      <w:r w:rsidRPr="00F537EB">
        <w:t>sidelink</w:t>
      </w:r>
      <w:proofErr w:type="spellEnd"/>
      <w:r w:rsidRPr="00F537EB">
        <w:t xml:space="preserve">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sl-TxResourceReqList</w:t>
      </w:r>
      <w:proofErr w:type="spellEnd"/>
      <w:r w:rsidRPr="00F537EB">
        <w:t>:</w:t>
      </w:r>
    </w:p>
    <w:p w14:paraId="4943EFF4" w14:textId="457CCA14"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no longer requires NR </w:t>
      </w:r>
      <w:proofErr w:type="spellStart"/>
      <w:r w:rsidRPr="00F537EB">
        <w:t>sidelink</w:t>
      </w:r>
      <w:proofErr w:type="spellEnd"/>
      <w:r w:rsidRPr="00F537EB">
        <w:t xml:space="preserve"> communication transmission resources in accordance with 5.8.3.3.</w:t>
      </w:r>
    </w:p>
    <w:p w14:paraId="4E593C21" w14:textId="2C55E5D0" w:rsidR="00333A90" w:rsidRPr="00F537EB" w:rsidRDefault="00333A90" w:rsidP="00333A90">
      <w:pPr>
        <w:pStyle w:val="Heading4"/>
      </w:pPr>
      <w:bookmarkStart w:id="1849" w:name="_Toc36756919"/>
      <w:bookmarkStart w:id="1850" w:name="_Toc36836460"/>
      <w:bookmarkStart w:id="1851" w:name="_Toc36843437"/>
      <w:bookmarkStart w:id="1852" w:name="_Toc37067726"/>
      <w:r w:rsidRPr="00F537EB">
        <w:t>5.8.</w:t>
      </w:r>
      <w:r w:rsidRPr="00F537EB">
        <w:rPr>
          <w:lang w:eastAsia="zh-CN"/>
        </w:rPr>
        <w:t>3</w:t>
      </w:r>
      <w:r w:rsidRPr="00F537EB">
        <w:t>.3</w:t>
      </w:r>
      <w:r w:rsidRPr="00F537EB">
        <w:tab/>
        <w:t xml:space="preserve">Actions related to transmission of </w:t>
      </w:r>
      <w:proofErr w:type="spellStart"/>
      <w:r w:rsidRPr="00F537EB">
        <w:rPr>
          <w:i/>
        </w:rPr>
        <w:t>SidelinkUEInformationNR</w:t>
      </w:r>
      <w:proofErr w:type="spellEnd"/>
      <w:r w:rsidRPr="00F537EB">
        <w:t xml:space="preserve"> message</w:t>
      </w:r>
      <w:bookmarkEnd w:id="1849"/>
      <w:bookmarkEnd w:id="1850"/>
      <w:bookmarkEnd w:id="1851"/>
      <w:bookmarkEnd w:id="1852"/>
    </w:p>
    <w:p w14:paraId="5064ABAF" w14:textId="77777777" w:rsidR="00333A90" w:rsidRPr="00F537EB" w:rsidRDefault="00333A90" w:rsidP="00333A90">
      <w:r w:rsidRPr="00F537EB">
        <w:t xml:space="preserve">The UE shall set the contents of the </w:t>
      </w:r>
      <w:proofErr w:type="spellStart"/>
      <w:r w:rsidRPr="00F537EB">
        <w:rPr>
          <w:i/>
        </w:rPr>
        <w:t>SidelinkUEInformationNR</w:t>
      </w:r>
      <w:proofErr w:type="spellEnd"/>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 xml:space="preserve">receive NR </w:t>
      </w:r>
      <w:proofErr w:type="spellStart"/>
      <w:r w:rsidRPr="00F537EB">
        <w:rPr>
          <w:lang w:eastAsia="zh-CN"/>
        </w:rPr>
        <w:t>sidelink</w:t>
      </w:r>
      <w:proofErr w:type="spellEnd"/>
      <w:r w:rsidRPr="00F537EB">
        <w:rPr>
          <w:lang w:eastAsia="zh-CN"/>
        </w:rPr>
        <w:t xml:space="preserve"> communication</w:t>
      </w:r>
      <w:r w:rsidRPr="00F537EB">
        <w:t xml:space="preserve"> or to request (configuration/ release) of NR </w:t>
      </w:r>
      <w:proofErr w:type="spellStart"/>
      <w:r w:rsidRPr="00F537EB">
        <w:t>sidelink</w:t>
      </w:r>
      <w:proofErr w:type="spellEnd"/>
      <w:r w:rsidRPr="00F537EB">
        <w:t xml:space="preserve">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provided by the </w:t>
      </w:r>
      <w:proofErr w:type="spellStart"/>
      <w:r w:rsidRPr="00F537EB">
        <w:t>PCell</w:t>
      </w:r>
      <w:proofErr w:type="spellEnd"/>
      <w:r w:rsidRPr="00F537EB">
        <w:t>:</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w:t>
      </w:r>
    </w:p>
    <w:p w14:paraId="5C897F8F" w14:textId="77777777" w:rsidR="00333A90" w:rsidRPr="00F537EB" w:rsidRDefault="00333A90" w:rsidP="00333A90">
      <w:pPr>
        <w:pStyle w:val="B4"/>
      </w:pPr>
      <w:r w:rsidRPr="00F537EB">
        <w:t>4&gt;</w:t>
      </w:r>
      <w:r w:rsidRPr="00F537EB">
        <w:tab/>
        <w:t xml:space="preserve">include </w:t>
      </w:r>
      <w:proofErr w:type="spellStart"/>
      <w:r w:rsidRPr="00F537EB">
        <w:rPr>
          <w:i/>
        </w:rPr>
        <w:t>sl-RxInterestedFreqList</w:t>
      </w:r>
      <w:proofErr w:type="spellEnd"/>
      <w:r w:rsidRPr="00F537EB">
        <w:rPr>
          <w:i/>
        </w:rPr>
        <w:t xml:space="preserve"> </w:t>
      </w:r>
      <w:r w:rsidRPr="00F537EB">
        <w:t xml:space="preserve">and set it to the frequency for NR </w:t>
      </w:r>
      <w:proofErr w:type="spellStart"/>
      <w:r w:rsidRPr="00F537EB">
        <w:t>sidelink</w:t>
      </w:r>
      <w:proofErr w:type="spellEnd"/>
      <w:r w:rsidRPr="00F537EB">
        <w:t xml:space="preserve">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w:t>
      </w:r>
    </w:p>
    <w:p w14:paraId="7AA104E0" w14:textId="77777777" w:rsidR="00333A90" w:rsidRPr="00F537EB" w:rsidRDefault="00333A90" w:rsidP="00333A90">
      <w:pPr>
        <w:pStyle w:val="B4"/>
      </w:pPr>
      <w:r w:rsidRPr="00F537EB">
        <w:t>4&gt;</w:t>
      </w:r>
      <w:r w:rsidRPr="00F537EB">
        <w:tab/>
        <w:t xml:space="preserve">include </w:t>
      </w:r>
      <w:proofErr w:type="spellStart"/>
      <w:r w:rsidRPr="00F537EB">
        <w:rPr>
          <w:i/>
        </w:rPr>
        <w:t>sl-TxResourceReqList</w:t>
      </w:r>
      <w:proofErr w:type="spellEnd"/>
      <w:r w:rsidRPr="00F537EB">
        <w:t xml:space="preserve"> and set its fields (if needed) as follows for each destination for which it requests network to assign NR </w:t>
      </w:r>
      <w:proofErr w:type="spellStart"/>
      <w:r w:rsidRPr="00F537EB">
        <w:t>sidelink</w:t>
      </w:r>
      <w:proofErr w:type="spellEnd"/>
      <w:r w:rsidRPr="00F537EB">
        <w:t xml:space="preserve"> communication resource:</w:t>
      </w:r>
    </w:p>
    <w:p w14:paraId="0E450E6C" w14:textId="77777777" w:rsidR="00333A90" w:rsidRPr="00F537EB" w:rsidRDefault="00333A90" w:rsidP="00333A90">
      <w:pPr>
        <w:pStyle w:val="B5"/>
      </w:pPr>
      <w:r w:rsidRPr="00F537EB">
        <w:t>5&gt;</w:t>
      </w:r>
      <w:r w:rsidRPr="00F537EB">
        <w:tab/>
        <w:t xml:space="preserve">set </w:t>
      </w:r>
      <w:proofErr w:type="spellStart"/>
      <w:r w:rsidRPr="00F537EB">
        <w:rPr>
          <w:i/>
        </w:rPr>
        <w:t>sl-DestinationIdentiy</w:t>
      </w:r>
      <w:proofErr w:type="spellEnd"/>
      <w:r w:rsidRPr="00F537EB">
        <w:rPr>
          <w:i/>
        </w:rPr>
        <w:t xml:space="preserve"> </w:t>
      </w:r>
      <w:r w:rsidRPr="00F537EB">
        <w:t>to the destination identity configured by upper layer</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lastRenderedPageBreak/>
        <w:t>5&gt;</w:t>
      </w:r>
      <w:r w:rsidRPr="00F537EB">
        <w:tab/>
        <w:t xml:space="preserve">set </w:t>
      </w:r>
      <w:proofErr w:type="spellStart"/>
      <w:r w:rsidRPr="00F537EB">
        <w:rPr>
          <w:i/>
        </w:rPr>
        <w:t>sl-CastType</w:t>
      </w:r>
      <w:proofErr w:type="spellEnd"/>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proofErr w:type="spellStart"/>
      <w:r w:rsidRPr="00F537EB">
        <w:rPr>
          <w:i/>
        </w:rPr>
        <w:t>sl</w:t>
      </w:r>
      <w:proofErr w:type="spellEnd"/>
      <w:r w:rsidRPr="00F537EB">
        <w:rPr>
          <w:i/>
        </w:rPr>
        <w:t>-RLC-</w:t>
      </w:r>
      <w:proofErr w:type="spellStart"/>
      <w:r w:rsidRPr="00F537EB">
        <w:rPr>
          <w:i/>
        </w:rPr>
        <w:t>ModeIndication</w:t>
      </w:r>
      <w:proofErr w:type="spellEnd"/>
      <w:r w:rsidRPr="00F537EB">
        <w:t xml:space="preserve"> to include the RLC mode(s) and optionally QoS profile(s) of the </w:t>
      </w:r>
      <w:proofErr w:type="spellStart"/>
      <w:r w:rsidRPr="00F537EB">
        <w:t>sidelink</w:t>
      </w:r>
      <w:proofErr w:type="spellEnd"/>
      <w:r w:rsidRPr="00F537EB">
        <w:t xml:space="preserve"> QoS flow(s) of the associated RLC mode(s), if the associated bi-directional </w:t>
      </w:r>
      <w:proofErr w:type="spellStart"/>
      <w:r w:rsidRPr="00F537EB">
        <w:t>sidelink</w:t>
      </w:r>
      <w:proofErr w:type="spellEnd"/>
      <w:r w:rsidRPr="00F537EB">
        <w:t xml:space="preserve"> DRB has been established due to </w:t>
      </w:r>
      <w:r w:rsidRPr="00F537EB">
        <w:rPr>
          <w:rFonts w:eastAsia="Batang"/>
          <w:noProof/>
        </w:rPr>
        <w:t>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w:t>
      </w:r>
    </w:p>
    <w:p w14:paraId="06515950"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rlf</w:t>
      </w:r>
      <w:proofErr w:type="spellEnd"/>
      <w:r w:rsidRPr="00F537EB">
        <w:t xml:space="preserve"> for the associated destination for the NR </w:t>
      </w:r>
      <w:proofErr w:type="spellStart"/>
      <w:r w:rsidRPr="00F537EB">
        <w:t>sidelink</w:t>
      </w:r>
      <w:proofErr w:type="spellEnd"/>
      <w:r w:rsidRPr="00F537EB">
        <w:t xml:space="preserve"> communication transmission, if the </w:t>
      </w:r>
      <w:proofErr w:type="spellStart"/>
      <w:r w:rsidRPr="00F537EB">
        <w:t>sidelink</w:t>
      </w:r>
      <w:proofErr w:type="spellEnd"/>
      <w:r w:rsidRPr="00F537EB">
        <w:t xml:space="preserve"> RLF is detected;</w:t>
      </w:r>
    </w:p>
    <w:p w14:paraId="79DBFE44"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configFailure</w:t>
      </w:r>
      <w:proofErr w:type="spellEnd"/>
      <w:r w:rsidRPr="00F537EB">
        <w:rPr>
          <w:i/>
        </w:rPr>
        <w:t xml:space="preserve"> </w:t>
      </w:r>
      <w:r w:rsidRPr="00F537EB">
        <w:t xml:space="preserve">for the associated destination for the NR </w:t>
      </w:r>
      <w:proofErr w:type="spellStart"/>
      <w:r w:rsidRPr="00F537EB">
        <w:t>sidelink</w:t>
      </w:r>
      <w:proofErr w:type="spellEnd"/>
      <w:r w:rsidRPr="00F537EB">
        <w:t xml:space="preserve"> communication transmission, if </w:t>
      </w:r>
      <w:proofErr w:type="spellStart"/>
      <w:r w:rsidRPr="00F537EB">
        <w:rPr>
          <w:i/>
        </w:rPr>
        <w:t>RRCReconfigurationFailureSidelink</w:t>
      </w:r>
      <w:proofErr w:type="spellEnd"/>
      <w:r w:rsidRPr="00F537EB">
        <w:t xml:space="preserve"> is received as </w:t>
      </w:r>
      <w:proofErr w:type="spellStart"/>
      <w:r w:rsidRPr="00F537EB">
        <w:rPr>
          <w:rFonts w:eastAsia="MS Mincho"/>
        </w:rPr>
        <w:t>s</w:t>
      </w:r>
      <w:r w:rsidRPr="00F537EB">
        <w:t>idelink</w:t>
      </w:r>
      <w:proofErr w:type="spellEnd"/>
      <w:r w:rsidRPr="00F537EB">
        <w:t xml:space="preserve"> RRC reconfiguration failure;</w:t>
      </w:r>
    </w:p>
    <w:p w14:paraId="07B67D5A"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-QoS-</w:t>
      </w:r>
      <w:proofErr w:type="spellStart"/>
      <w:r w:rsidRPr="00F537EB">
        <w:rPr>
          <w:i/>
        </w:rPr>
        <w:t>InfoList</w:t>
      </w:r>
      <w:proofErr w:type="spellEnd"/>
      <w:r w:rsidRPr="00F537EB">
        <w:t xml:space="preserve"> to include QoS profile(s) of the </w:t>
      </w:r>
      <w:proofErr w:type="spellStart"/>
      <w:r w:rsidRPr="00F537EB">
        <w:t>sidelink</w:t>
      </w:r>
      <w:proofErr w:type="spellEnd"/>
      <w:r w:rsidRPr="00F537EB">
        <w:t xml:space="preserve"> QoS flow(s) of the associated destination configured by the upper layer for the NR </w:t>
      </w:r>
      <w:proofErr w:type="spellStart"/>
      <w:r w:rsidRPr="00F537EB">
        <w:t>sidelink</w:t>
      </w:r>
      <w:proofErr w:type="spellEnd"/>
      <w:r w:rsidRPr="00F537EB">
        <w:t xml:space="preserve"> communication transmission;</w:t>
      </w:r>
    </w:p>
    <w:p w14:paraId="7EF3A8E7" w14:textId="77777777" w:rsidR="00333A90" w:rsidRPr="00F537EB" w:rsidRDefault="00333A90" w:rsidP="00333A90">
      <w:pPr>
        <w:pStyle w:val="B5"/>
      </w:pPr>
      <w:r w:rsidRPr="00F537EB">
        <w:t>5&gt;</w:t>
      </w:r>
      <w:r w:rsidRPr="00F537EB">
        <w:tab/>
        <w:t xml:space="preserve">set </w:t>
      </w:r>
      <w:proofErr w:type="spellStart"/>
      <w:r w:rsidRPr="00F537EB">
        <w:rPr>
          <w:i/>
        </w:rPr>
        <w:t>sl-InterestedFreqList</w:t>
      </w:r>
      <w:proofErr w:type="spellEnd"/>
      <w:r w:rsidRPr="00F537EB">
        <w:t xml:space="preserve"> to indicate the frequency</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proofErr w:type="spellStart"/>
      <w:r w:rsidRPr="00F537EB">
        <w:rPr>
          <w:i/>
        </w:rPr>
        <w:t>sl-TypeTxSyncList</w:t>
      </w:r>
      <w:proofErr w:type="spellEnd"/>
      <w:r w:rsidRPr="00F537EB">
        <w:rPr>
          <w:i/>
        </w:rPr>
        <w:t xml:space="preserve"> </w:t>
      </w:r>
      <w:r w:rsidRPr="00F537EB">
        <w:t xml:space="preserve">to </w:t>
      </w:r>
      <w:r w:rsidRPr="00F537EB">
        <w:rPr>
          <w:lang w:eastAsia="zh-CN"/>
        </w:rPr>
        <w:t xml:space="preserve">the current synchronization reference type used on the associated </w:t>
      </w:r>
      <w:proofErr w:type="spellStart"/>
      <w:r w:rsidRPr="00F537EB">
        <w:rPr>
          <w:i/>
        </w:rPr>
        <w:t>sl-InterestedFreqList</w:t>
      </w:r>
      <w:proofErr w:type="spellEnd"/>
      <w:r w:rsidRPr="00F537EB">
        <w:t xml:space="preserve"> </w:t>
      </w:r>
      <w:r w:rsidRPr="00F537EB">
        <w:rPr>
          <w:lang w:eastAsia="zh-CN"/>
        </w:rPr>
        <w:t xml:space="preserve">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proofErr w:type="spellStart"/>
      <w:r w:rsidRPr="00F537EB">
        <w:rPr>
          <w:i/>
        </w:rPr>
        <w:t>SidelinkUEInformationNR</w:t>
      </w:r>
      <w:proofErr w:type="spellEnd"/>
      <w:r w:rsidRPr="00F537EB">
        <w:t xml:space="preserve"> message to lower layers for transmission.</w:t>
      </w:r>
    </w:p>
    <w:p w14:paraId="2477640B" w14:textId="7BF5B5F4" w:rsidR="00333A90" w:rsidRPr="00F537EB" w:rsidRDefault="00333A90" w:rsidP="00333A90">
      <w:pPr>
        <w:pStyle w:val="Heading3"/>
      </w:pPr>
      <w:bookmarkStart w:id="1853" w:name="_Toc36756920"/>
      <w:bookmarkStart w:id="1854" w:name="_Toc36836461"/>
      <w:bookmarkStart w:id="1855" w:name="_Toc36843438"/>
      <w:bookmarkStart w:id="1856" w:name="_Toc37067727"/>
      <w:r w:rsidRPr="00F537EB">
        <w:t>5.8.4</w:t>
      </w:r>
      <w:r w:rsidRPr="00F537EB">
        <w:tab/>
      </w:r>
      <w:proofErr w:type="spellStart"/>
      <w:r w:rsidRPr="00F537EB">
        <w:t>Sidelink</w:t>
      </w:r>
      <w:proofErr w:type="spellEnd"/>
      <w:r w:rsidRPr="00F537EB">
        <w:t xml:space="preserve"> UE information for V2X </w:t>
      </w:r>
      <w:proofErr w:type="spellStart"/>
      <w:r w:rsidRPr="00F537EB">
        <w:t>sidelink</w:t>
      </w:r>
      <w:proofErr w:type="spellEnd"/>
      <w:r w:rsidRPr="00F537EB">
        <w:t xml:space="preserve"> communication</w:t>
      </w:r>
      <w:bookmarkEnd w:id="1853"/>
      <w:bookmarkEnd w:id="1854"/>
      <w:bookmarkEnd w:id="1855"/>
      <w:bookmarkEnd w:id="1856"/>
    </w:p>
    <w:p w14:paraId="1345BB43" w14:textId="77777777" w:rsidR="00333A90" w:rsidRPr="00F537EB" w:rsidRDefault="00333A90" w:rsidP="00333A90">
      <w:pPr>
        <w:pStyle w:val="TH"/>
      </w:pPr>
      <w:r w:rsidRPr="00F537EB">
        <w:rPr>
          <w:noProof/>
        </w:rPr>
        <w:object w:dxaOrig="4455" w:dyaOrig="2040" w14:anchorId="240F3ED1">
          <v:shape id="_x0000_i1069" type="#_x0000_t75" style="width:228.5pt;height:104.55pt" o:ole="">
            <v:imagedata r:id="rId100" o:title=""/>
          </v:shape>
          <o:OLEObject Type="Embed" ProgID="Mscgen.Chart" ShapeID="_x0000_i1069" DrawAspect="Content" ObjectID="_1649691144" r:id="rId101"/>
        </w:object>
      </w:r>
    </w:p>
    <w:p w14:paraId="752DB4D4" w14:textId="7D90FFAF" w:rsidR="00333A90" w:rsidRPr="00F537EB" w:rsidRDefault="00333A90" w:rsidP="00333A90">
      <w:pPr>
        <w:pStyle w:val="TF"/>
      </w:pPr>
      <w:r w:rsidRPr="00F537EB">
        <w:t xml:space="preserve">Figure 5.8.4-1: </w:t>
      </w:r>
      <w:proofErr w:type="spellStart"/>
      <w:r w:rsidRPr="00F537EB">
        <w:t>Sidelink</w:t>
      </w:r>
      <w:proofErr w:type="spellEnd"/>
      <w:r w:rsidRPr="00F537EB">
        <w:t xml:space="preserve"> UE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w:t>
      </w:r>
      <w:proofErr w:type="spellStart"/>
      <w:r w:rsidRPr="00F537EB">
        <w:t>sidelink</w:t>
      </w:r>
      <w:proofErr w:type="spellEnd"/>
      <w:r w:rsidRPr="00F537EB">
        <w:t xml:space="preserve"> communication, as well as to request assignment or release of transmission resource for </w:t>
      </w:r>
      <w:r w:rsidRPr="00F537EB">
        <w:rPr>
          <w:lang w:eastAsia="zh-CN"/>
        </w:rPr>
        <w:t xml:space="preserve">V2X </w:t>
      </w:r>
      <w:proofErr w:type="spellStart"/>
      <w:r w:rsidRPr="00F537EB">
        <w:t>sidelink</w:t>
      </w:r>
      <w:proofErr w:type="spellEnd"/>
      <w:r w:rsidRPr="00F537EB">
        <w:t xml:space="preserve"> communication and to report parameters related to </w:t>
      </w:r>
      <w:r w:rsidRPr="00F537EB">
        <w:rPr>
          <w:lang w:eastAsia="zh-CN"/>
        </w:rPr>
        <w:t>V2X</w:t>
      </w:r>
      <w:r w:rsidRPr="00F537EB">
        <w:t xml:space="preserve"> </w:t>
      </w:r>
      <w:proofErr w:type="spellStart"/>
      <w:r w:rsidRPr="00F537EB">
        <w:t>sidelink</w:t>
      </w:r>
      <w:proofErr w:type="spellEnd"/>
      <w:r w:rsidRPr="00F537EB">
        <w:t xml:space="preserve">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857" w:name="_Toc36756921"/>
      <w:bookmarkStart w:id="1858" w:name="_Toc36836462"/>
      <w:bookmarkStart w:id="1859" w:name="_Toc36843439"/>
      <w:bookmarkStart w:id="1860" w:name="_Toc37067728"/>
      <w:r w:rsidRPr="00F537EB">
        <w:lastRenderedPageBreak/>
        <w:t>5.8.5</w:t>
      </w:r>
      <w:r w:rsidRPr="00F537EB">
        <w:tab/>
      </w:r>
      <w:proofErr w:type="spellStart"/>
      <w:r w:rsidRPr="00F537EB">
        <w:t>Sidelink</w:t>
      </w:r>
      <w:proofErr w:type="spellEnd"/>
      <w:r w:rsidRPr="00F537EB">
        <w:t xml:space="preserve"> synchronisation information transmission for NR </w:t>
      </w:r>
      <w:proofErr w:type="spellStart"/>
      <w:r w:rsidRPr="00F537EB">
        <w:t>sidelink</w:t>
      </w:r>
      <w:proofErr w:type="spellEnd"/>
      <w:r w:rsidRPr="00F537EB">
        <w:t xml:space="preserve"> communication</w:t>
      </w:r>
      <w:bookmarkEnd w:id="1857"/>
      <w:bookmarkEnd w:id="1858"/>
      <w:bookmarkEnd w:id="1859"/>
      <w:bookmarkEnd w:id="1860"/>
    </w:p>
    <w:p w14:paraId="1EED1F94" w14:textId="233FE4CA" w:rsidR="00333A90" w:rsidRPr="00F537EB" w:rsidRDefault="00333A90" w:rsidP="00333A90">
      <w:pPr>
        <w:pStyle w:val="Heading4"/>
      </w:pPr>
      <w:bookmarkStart w:id="1861" w:name="_Toc36756922"/>
      <w:bookmarkStart w:id="1862" w:name="_Toc36836463"/>
      <w:bookmarkStart w:id="1863" w:name="_Toc36843440"/>
      <w:bookmarkStart w:id="1864" w:name="_Toc37067729"/>
      <w:r w:rsidRPr="00F537EB">
        <w:t>5.8.5.1</w:t>
      </w:r>
      <w:r w:rsidRPr="00F537EB">
        <w:tab/>
        <w:t>General</w:t>
      </w:r>
      <w:bookmarkEnd w:id="1861"/>
      <w:bookmarkEnd w:id="1862"/>
      <w:bookmarkEnd w:id="1863"/>
      <w:bookmarkEnd w:id="1864"/>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70pt;height:128.95pt" o:ole="">
            <v:imagedata r:id="rId102" o:title=""/>
          </v:shape>
          <o:OLEObject Type="Embed" ProgID="Mscgen.Chart" ShapeID="_x0000_i1070" DrawAspect="Content" ObjectID="_1649691145" r:id="rId103"/>
        </w:object>
      </w:r>
    </w:p>
    <w:p w14:paraId="1F1B1A79" w14:textId="3FD948FD" w:rsidR="00333A90" w:rsidRPr="00F537EB" w:rsidRDefault="00333A90" w:rsidP="00333A90">
      <w:pPr>
        <w:pStyle w:val="TF"/>
      </w:pPr>
      <w:r w:rsidRPr="00F537EB">
        <w:t xml:space="preserve">Figure 5.8.5.1-1: Synchronisation information transmission for NR </w:t>
      </w:r>
      <w:proofErr w:type="spellStart"/>
      <w:r w:rsidRPr="00F537EB">
        <w:t>sidelink</w:t>
      </w:r>
      <w:proofErr w:type="spellEnd"/>
      <w:r w:rsidRPr="00F537EB">
        <w:t xml:space="preserve"> communication, in (partial) coverage</w:t>
      </w:r>
    </w:p>
    <w:bookmarkStart w:id="1865" w:name="OLE_LINK207"/>
    <w:bookmarkStart w:id="1866"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75pt;height:102.7pt" o:ole="">
            <v:imagedata r:id="rId104" o:title=""/>
          </v:shape>
          <o:OLEObject Type="Embed" ProgID="Mscgen.Chart" ShapeID="_x0000_i1071" DrawAspect="Content" ObjectID="_1649691146" r:id="rId105"/>
        </w:object>
      </w:r>
      <w:bookmarkEnd w:id="1865"/>
      <w:bookmarkEnd w:id="1866"/>
    </w:p>
    <w:p w14:paraId="5D1202E0" w14:textId="22B49A09" w:rsidR="00333A90" w:rsidRPr="00F537EB" w:rsidRDefault="00333A90" w:rsidP="00333A90">
      <w:pPr>
        <w:pStyle w:val="TF"/>
      </w:pPr>
      <w:r w:rsidRPr="00F537EB">
        <w:t xml:space="preserve">Figure 5.8.5.1-2: Synchronisation information transmission for NR </w:t>
      </w:r>
      <w:proofErr w:type="spellStart"/>
      <w:r w:rsidRPr="00F537EB">
        <w:t>sidelink</w:t>
      </w:r>
      <w:proofErr w:type="spellEnd"/>
      <w:r w:rsidRPr="00F537EB">
        <w:t xml:space="preserve">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867" w:name="_Toc36756923"/>
      <w:bookmarkStart w:id="1868" w:name="_Toc36836464"/>
      <w:bookmarkStart w:id="1869" w:name="_Toc36843441"/>
      <w:bookmarkStart w:id="1870" w:name="_Toc37067730"/>
      <w:r w:rsidRPr="00F537EB">
        <w:t>5.8.5.2</w:t>
      </w:r>
      <w:r w:rsidRPr="00F537EB">
        <w:tab/>
        <w:t>Initiation</w:t>
      </w:r>
      <w:bookmarkEnd w:id="1867"/>
      <w:bookmarkEnd w:id="1868"/>
      <w:bookmarkEnd w:id="1869"/>
      <w:bookmarkEnd w:id="1870"/>
    </w:p>
    <w:p w14:paraId="12160C41" w14:textId="77777777" w:rsidR="00333A90" w:rsidRPr="00F537EB" w:rsidRDefault="00333A90" w:rsidP="00333A90">
      <w:r w:rsidRPr="00F537EB">
        <w:t xml:space="preserve">A UE capable of 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zh-CN"/>
        </w:rPr>
        <w:t xml:space="preserve">and SLSS/PSBCH transmission shall, </w:t>
      </w:r>
      <w:r w:rsidRPr="00F537EB">
        <w:t xml:space="preserve">when transmitting NR </w:t>
      </w:r>
      <w:proofErr w:type="spellStart"/>
      <w:r w:rsidRPr="00F537EB">
        <w:rPr>
          <w:lang w:eastAsia="zh-CN"/>
        </w:rPr>
        <w:t>sidelink</w:t>
      </w:r>
      <w:proofErr w:type="spellEnd"/>
      <w:r w:rsidRPr="00F537EB">
        <w:rPr>
          <w:lang w:eastAsia="zh-CN"/>
        </w:rPr>
        <w:t xml:space="preserve"> communication, and </w:t>
      </w:r>
      <w:r w:rsidRPr="00F537EB">
        <w:t xml:space="preserve">if the conditions for NR </w:t>
      </w:r>
      <w:proofErr w:type="spellStart"/>
      <w:r w:rsidRPr="00F537EB">
        <w:t>sidelink</w:t>
      </w:r>
      <w:proofErr w:type="spellEnd"/>
      <w:r w:rsidRPr="00F537EB">
        <w:t xml:space="preserve">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frequency used to transmit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proofErr w:type="spellStart"/>
      <w:r w:rsidRPr="00F537EB">
        <w:rPr>
          <w:i/>
          <w:lang w:eastAsia="zh-CN"/>
        </w:rPr>
        <w:t>networkControlledSyncTx</w:t>
      </w:r>
      <w:proofErr w:type="spellEnd"/>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proofErr w:type="spellStart"/>
      <w:r w:rsidRPr="00F537EB">
        <w:rPr>
          <w:i/>
        </w:rPr>
        <w:t>networkControlledSyncTx</w:t>
      </w:r>
      <w:proofErr w:type="spellEnd"/>
      <w:r w:rsidRPr="00F537EB">
        <w:t xml:space="preserve"> is not configured; and</w:t>
      </w:r>
      <w:r w:rsidRPr="00F537EB">
        <w:rPr>
          <w:lang w:eastAsia="zh-CN"/>
        </w:rPr>
        <w:t xml:space="preserve"> for the concerned frequency </w:t>
      </w:r>
      <w:proofErr w:type="spellStart"/>
      <w:r w:rsidRPr="00F537EB">
        <w:rPr>
          <w:i/>
        </w:rPr>
        <w:t>syncTxThreshIC</w:t>
      </w:r>
      <w:proofErr w:type="spellEnd"/>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ko-KR"/>
        </w:rPr>
        <w:t xml:space="preserve">transmission </w:t>
      </w:r>
      <w:r w:rsidRPr="00F537EB">
        <w:t xml:space="preserve">is below the value of </w:t>
      </w:r>
      <w:proofErr w:type="spellStart"/>
      <w:r w:rsidRPr="00F537EB">
        <w:rPr>
          <w:i/>
        </w:rPr>
        <w:t>syncTxThreshIC</w:t>
      </w:r>
      <w:proofErr w:type="spellEnd"/>
      <w:r w:rsidRPr="00F537EB">
        <w:t>:</w:t>
      </w:r>
    </w:p>
    <w:p w14:paraId="573B9181" w14:textId="2B82DE80"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5.8.5.3 and TS 38.211 [16], including the transmission of SLSS as specified in 5.8.5.3 and transmission of </w:t>
      </w:r>
      <w:proofErr w:type="spellStart"/>
      <w:r w:rsidRPr="00F537EB">
        <w:t>MasterInformationBlockSidelink</w:t>
      </w:r>
      <w:proofErr w:type="spellEnd"/>
      <w:r w:rsidRPr="00F537EB">
        <w:t xml:space="preserve">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w:t>
      </w:r>
      <w:r w:rsidRPr="00F537EB">
        <w:t xml:space="preserve"> if </w:t>
      </w:r>
      <w:proofErr w:type="spellStart"/>
      <w:r w:rsidRPr="00F537EB">
        <w:rPr>
          <w:i/>
        </w:rPr>
        <w:t>syncTxThreshOoC</w:t>
      </w:r>
      <w:proofErr w:type="spellEnd"/>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w:t>
      </w:r>
      <w:proofErr w:type="spellStart"/>
      <w:r w:rsidRPr="00F537EB">
        <w:t>SyncRef</w:t>
      </w:r>
      <w:proofErr w:type="spellEnd"/>
      <w:r w:rsidRPr="00F537EB">
        <w:t xml:space="preserve"> </w:t>
      </w:r>
      <w:r w:rsidRPr="00F537EB">
        <w:lastRenderedPageBreak/>
        <w:t xml:space="preserve">UE or the S-RSRP measurement result of the selected </w:t>
      </w:r>
      <w:proofErr w:type="spellStart"/>
      <w:r w:rsidRPr="00F537EB">
        <w:t>SyncRef</w:t>
      </w:r>
      <w:proofErr w:type="spellEnd"/>
      <w:r w:rsidRPr="00F537EB">
        <w:t xml:space="preserve"> UE is below the value of </w:t>
      </w:r>
      <w:proofErr w:type="spellStart"/>
      <w:r w:rsidRPr="00F537EB">
        <w:rPr>
          <w:i/>
        </w:rPr>
        <w:t>syncTxThreshOoC</w:t>
      </w:r>
      <w:proofErr w:type="spellEnd"/>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TS 38.211 [16] , including the transmission of SLSS as specified in 5.8.5.3 and transmission of </w:t>
      </w:r>
      <w:proofErr w:type="spellStart"/>
      <w:r w:rsidRPr="00F537EB">
        <w:rPr>
          <w:i/>
        </w:rPr>
        <w:t>MasterInformationBlockSidelink</w:t>
      </w:r>
      <w:proofErr w:type="spellEnd"/>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1871" w:name="_Toc36756924"/>
      <w:bookmarkStart w:id="1872" w:name="_Toc36836465"/>
      <w:bookmarkStart w:id="1873" w:name="_Toc36843442"/>
      <w:bookmarkStart w:id="1874" w:name="_Toc37067731"/>
      <w:r w:rsidRPr="00F537EB">
        <w:t>5.8.5.3</w:t>
      </w:r>
      <w:r w:rsidRPr="00F537EB">
        <w:tab/>
        <w:t>Transmission of SLSS</w:t>
      </w:r>
      <w:bookmarkEnd w:id="1871"/>
      <w:bookmarkEnd w:id="1872"/>
      <w:bookmarkEnd w:id="1873"/>
      <w:bookmarkEnd w:id="1874"/>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75" w:name="OLE_LINK316"/>
      <w:bookmarkStart w:id="1876" w:name="OLE_LINK317"/>
      <w:r w:rsidRPr="00F537EB">
        <w:t xml:space="preserve">triggered by </w:t>
      </w:r>
      <w:bookmarkStart w:id="1877" w:name="OLE_LINK314"/>
      <w:bookmarkStart w:id="1878" w:name="OLE_LINK315"/>
      <w:r w:rsidRPr="00F537EB">
        <w:t xml:space="preserve">NR </w:t>
      </w:r>
      <w:proofErr w:type="spellStart"/>
      <w:r w:rsidRPr="00F537EB">
        <w:rPr>
          <w:lang w:eastAsia="zh-CN"/>
        </w:rPr>
        <w:t>sidelink</w:t>
      </w:r>
      <w:proofErr w:type="spellEnd"/>
      <w:r w:rsidRPr="00F537EB">
        <w:rPr>
          <w:lang w:eastAsia="zh-CN"/>
        </w:rPr>
        <w:t xml:space="preserve"> communication</w:t>
      </w:r>
      <w:bookmarkEnd w:id="1875"/>
      <w:bookmarkEnd w:id="1876"/>
      <w:bookmarkEnd w:id="1877"/>
      <w:bookmarkEnd w:id="1878"/>
      <w:r w:rsidRPr="00F537EB">
        <w:t xml:space="preserve"> and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proofErr w:type="spellStart"/>
      <w:r w:rsidRPr="00F537EB">
        <w:rPr>
          <w:lang w:eastAsia="zh-CN"/>
        </w:rPr>
        <w:t>sidelink</w:t>
      </w:r>
      <w:proofErr w:type="spellEnd"/>
      <w:r w:rsidRPr="00F537EB">
        <w:rPr>
          <w:lang w:eastAsia="zh-CN"/>
        </w:rPr>
        <w:t xml:space="preserve"> communication, and 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w:t>
      </w:r>
      <w:r w:rsidRPr="00F537EB">
        <w:rPr>
          <w:lang w:eastAsia="zh-CN"/>
        </w:rPr>
        <w:t xml:space="preserve">concerned </w:t>
      </w:r>
      <w:r w:rsidRPr="00F537EB">
        <w:t xml:space="preserve">frequency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t xml:space="preserve"> and</w:t>
      </w:r>
      <w:r w:rsidRPr="00F537EB">
        <w:rPr>
          <w:i/>
        </w:rPr>
        <w:t xml:space="preserve"> </w:t>
      </w:r>
      <w:proofErr w:type="spellStart"/>
      <w:r w:rsidRPr="00F537EB">
        <w:rPr>
          <w:i/>
        </w:rPr>
        <w:t>gnss</w:t>
      </w:r>
      <w:proofErr w:type="spellEnd"/>
      <w:r w:rsidRPr="00F537EB">
        <w:rPr>
          <w:i/>
        </w:rPr>
        <w:t>-Sync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rPr>
          <w:lang w:eastAsia="zh-CN"/>
        </w:rPr>
        <w:t xml:space="preserve"> and does not include </w:t>
      </w:r>
      <w:proofErr w:type="spellStart"/>
      <w:r w:rsidRPr="00F537EB">
        <w:rPr>
          <w:i/>
          <w:lang w:eastAsia="zh-CN"/>
        </w:rPr>
        <w:t>gnss</w:t>
      </w:r>
      <w:proofErr w:type="spellEnd"/>
      <w:r w:rsidRPr="00F537EB">
        <w:rPr>
          <w:i/>
          <w:lang w:eastAsia="zh-CN"/>
        </w:rPr>
        <w:t>-Sync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 xml:space="preserve">else if triggered by NR </w:t>
      </w:r>
      <w:proofErr w:type="spellStart"/>
      <w:r w:rsidRPr="00F537EB">
        <w:t>sidelink</w:t>
      </w:r>
      <w:proofErr w:type="spellEnd"/>
      <w:r w:rsidRPr="00F537EB">
        <w:t xml:space="preserve">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 xml:space="preserve">select the synchronisation reference UE (i.e. </w:t>
      </w:r>
      <w:proofErr w:type="spellStart"/>
      <w:r w:rsidRPr="00F537EB">
        <w:t>SyncRef</w:t>
      </w:r>
      <w:proofErr w:type="spellEnd"/>
      <w:r w:rsidRPr="00F537EB">
        <w:t xml:space="preserve">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 xml:space="preserve">select the same SLSSID as the SLSSID of the selected </w:t>
      </w:r>
      <w:proofErr w:type="spellStart"/>
      <w:r w:rsidRPr="00F537EB">
        <w:t>SyncRef</w:t>
      </w:r>
      <w:proofErr w:type="spellEnd"/>
      <w:r w:rsidRPr="00F537EB">
        <w:t xml:space="preserve">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if the UE has a selected </w:t>
      </w:r>
      <w:proofErr w:type="spellStart"/>
      <w:r w:rsidRPr="00F537EB">
        <w:t>SyncRef</w:t>
      </w:r>
      <w:proofErr w:type="spellEnd"/>
      <w:r w:rsidRPr="00F537EB">
        <w:t xml:space="preserve"> UE:</w:t>
      </w:r>
    </w:p>
    <w:p w14:paraId="0803DD6B" w14:textId="77777777" w:rsidR="00333A90" w:rsidRPr="00F537EB" w:rsidRDefault="00333A90" w:rsidP="00333A90">
      <w:pPr>
        <w:pStyle w:val="B3"/>
        <w:rPr>
          <w:lang w:eastAsia="zh-CN"/>
        </w:rPr>
      </w:pPr>
      <w:r w:rsidRPr="00F537EB">
        <w:t>3&gt;</w:t>
      </w:r>
      <w:r w:rsidRPr="00F537EB">
        <w:tab/>
        <w:t xml:space="preserve">select the SLSSID from the set defined for out of coverage having an index that is 336 more than the index of the SLSSID of the selected </w:t>
      </w:r>
      <w:proofErr w:type="spellStart"/>
      <w:r w:rsidRPr="00F537EB">
        <w:t>SyncRef</w:t>
      </w:r>
      <w:proofErr w:type="spellEnd"/>
      <w:r w:rsidRPr="00F537EB">
        <w:t xml:space="preserve"> UE, see TS 38.211 [16];</w:t>
      </w:r>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(i.e. no </w:t>
      </w:r>
      <w:proofErr w:type="spellStart"/>
      <w:r w:rsidRPr="00F537EB">
        <w:t>SyncRef</w:t>
      </w:r>
      <w:proofErr w:type="spellEnd"/>
      <w:r w:rsidRPr="00F537EB">
        <w:t xml:space="preserve">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w:t>
      </w:r>
      <w:proofErr w:type="spellStart"/>
      <w:r w:rsidRPr="00F537EB">
        <w:t>sidelink</w:t>
      </w:r>
      <w:proofErr w:type="spellEnd"/>
      <w:r w:rsidRPr="00F537EB">
        <w:t xml:space="preserve">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879" w:name="_Toc36756925"/>
      <w:bookmarkStart w:id="1880" w:name="_Toc36836466"/>
      <w:bookmarkStart w:id="1881" w:name="_Toc36843443"/>
      <w:bookmarkStart w:id="1882" w:name="_Toc37067732"/>
      <w:r w:rsidRPr="00F537EB">
        <w:t>5.8.5a</w:t>
      </w:r>
      <w:r w:rsidRPr="00F537EB">
        <w:tab/>
      </w:r>
      <w:proofErr w:type="spellStart"/>
      <w:r w:rsidRPr="00F537EB">
        <w:t>Sidelink</w:t>
      </w:r>
      <w:proofErr w:type="spellEnd"/>
      <w:r w:rsidRPr="00F537EB">
        <w:t xml:space="preserve"> synchronisation information transmission for V2X </w:t>
      </w:r>
      <w:proofErr w:type="spellStart"/>
      <w:r w:rsidRPr="00F537EB">
        <w:t>sidelink</w:t>
      </w:r>
      <w:proofErr w:type="spellEnd"/>
      <w:r w:rsidRPr="00F537EB">
        <w:t xml:space="preserve"> communication</w:t>
      </w:r>
      <w:bookmarkEnd w:id="1879"/>
      <w:bookmarkEnd w:id="1880"/>
      <w:bookmarkEnd w:id="1881"/>
      <w:bookmarkEnd w:id="1882"/>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79.4pt;height:131.5pt" o:ole="">
            <v:imagedata r:id="rId106" o:title=""/>
          </v:shape>
          <o:OLEObject Type="Embed" ProgID="Mscgen.Chart" ShapeID="_x0000_i1072" DrawAspect="Content" ObjectID="_1649691147" r:id="rId107"/>
        </w:object>
      </w:r>
    </w:p>
    <w:p w14:paraId="30DB0848" w14:textId="2223CA0A" w:rsidR="00333A90" w:rsidRPr="00F537EB" w:rsidRDefault="00333A90" w:rsidP="00333A90">
      <w:pPr>
        <w:pStyle w:val="TF"/>
      </w:pPr>
      <w:r w:rsidRPr="00F537EB">
        <w:t xml:space="preserve">Figure 5.8.5a-1: Synchronisation information transmission for V2X </w:t>
      </w:r>
      <w:proofErr w:type="spellStart"/>
      <w:r w:rsidRPr="00F537EB">
        <w:t>sidelink</w:t>
      </w:r>
      <w:proofErr w:type="spellEnd"/>
      <w:r w:rsidRPr="00F537EB">
        <w:t xml:space="preserve">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75pt;height:102.7pt" o:ole="">
            <v:imagedata r:id="rId104" o:title=""/>
          </v:shape>
          <o:OLEObject Type="Embed" ProgID="Mscgen.Chart" ShapeID="_x0000_i1073" DrawAspect="Content" ObjectID="_1649691148" r:id="rId108"/>
        </w:object>
      </w:r>
    </w:p>
    <w:p w14:paraId="79505BAF" w14:textId="65FF4B2B" w:rsidR="00333A90" w:rsidRPr="00F537EB" w:rsidRDefault="00333A90" w:rsidP="00333A90">
      <w:pPr>
        <w:pStyle w:val="TF"/>
      </w:pPr>
      <w:r w:rsidRPr="00F537EB">
        <w:t xml:space="preserve">Figure 5.8.5a-2: Synchronisation information transmission for V2X </w:t>
      </w:r>
      <w:proofErr w:type="spellStart"/>
      <w:r w:rsidRPr="00F537EB">
        <w:t>sidelink</w:t>
      </w:r>
      <w:proofErr w:type="spellEnd"/>
      <w:r w:rsidRPr="00F537EB">
        <w:t xml:space="preserve">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883" w:name="_Toc36756926"/>
      <w:bookmarkStart w:id="1884" w:name="_Toc36836467"/>
      <w:bookmarkStart w:id="1885" w:name="_Toc36843444"/>
      <w:bookmarkStart w:id="1886" w:name="_Toc37067733"/>
      <w:r w:rsidRPr="00F537EB">
        <w:t>5.8.6</w:t>
      </w:r>
      <w:r w:rsidRPr="00F537EB">
        <w:tab/>
      </w:r>
      <w:proofErr w:type="spellStart"/>
      <w:r w:rsidRPr="00F537EB">
        <w:t>Sidelink</w:t>
      </w:r>
      <w:proofErr w:type="spellEnd"/>
      <w:r w:rsidRPr="00F537EB">
        <w:t xml:space="preserve"> synchronisation reference</w:t>
      </w:r>
      <w:bookmarkEnd w:id="1883"/>
      <w:bookmarkEnd w:id="1884"/>
      <w:bookmarkEnd w:id="1885"/>
      <w:bookmarkEnd w:id="1886"/>
    </w:p>
    <w:p w14:paraId="4F77E598" w14:textId="508C6F80" w:rsidR="00333A90" w:rsidRPr="00F537EB" w:rsidRDefault="00333A90" w:rsidP="00333A90">
      <w:pPr>
        <w:pStyle w:val="Heading4"/>
      </w:pPr>
      <w:bookmarkStart w:id="1887" w:name="_Toc36756927"/>
      <w:bookmarkStart w:id="1888" w:name="_Toc36836468"/>
      <w:bookmarkStart w:id="1889" w:name="_Toc36843445"/>
      <w:bookmarkStart w:id="1890" w:name="_Toc37067734"/>
      <w:r w:rsidRPr="00F537EB">
        <w:t>5.8.6.1</w:t>
      </w:r>
      <w:r w:rsidRPr="00F537EB">
        <w:tab/>
        <w:t>General</w:t>
      </w:r>
      <w:bookmarkEnd w:id="1887"/>
      <w:bookmarkEnd w:id="1888"/>
      <w:bookmarkEnd w:id="1889"/>
      <w:bookmarkEnd w:id="1890"/>
    </w:p>
    <w:p w14:paraId="45AFC878" w14:textId="77777777" w:rsidR="00333A90" w:rsidRPr="00F537EB" w:rsidRDefault="00333A90" w:rsidP="00333A90">
      <w:r w:rsidRPr="00F537EB">
        <w:t xml:space="preserve">The purpose of this procedure is to select a synchronisation reference and used when transmitting NR </w:t>
      </w:r>
      <w:proofErr w:type="spellStart"/>
      <w:r w:rsidRPr="00F537EB">
        <w:t>sidelink</w:t>
      </w:r>
      <w:proofErr w:type="spellEnd"/>
      <w:r w:rsidRPr="00F537EB">
        <w:t xml:space="preserve"> communication.</w:t>
      </w:r>
    </w:p>
    <w:p w14:paraId="03AA6BAE" w14:textId="2AAACB13" w:rsidR="00333A90" w:rsidRPr="00F537EB" w:rsidRDefault="00333A90" w:rsidP="00333A90">
      <w:pPr>
        <w:pStyle w:val="Heading4"/>
      </w:pPr>
      <w:bookmarkStart w:id="1891" w:name="_Toc36756928"/>
      <w:bookmarkStart w:id="1892" w:name="_Toc36836469"/>
      <w:bookmarkStart w:id="1893" w:name="_Toc36843446"/>
      <w:bookmarkStart w:id="1894" w:name="_Toc37067735"/>
      <w:r w:rsidRPr="00F537EB">
        <w:t>5.8.6.2</w:t>
      </w:r>
      <w:r w:rsidRPr="00F537EB">
        <w:tab/>
        <w:t>Selection and reselection of synchronisation reference</w:t>
      </w:r>
      <w:bookmarkEnd w:id="1891"/>
      <w:bookmarkEnd w:id="1892"/>
      <w:bookmarkEnd w:id="1893"/>
      <w:bookmarkEnd w:id="1894"/>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sidDel="00777F38">
        <w:rPr>
          <w:i/>
        </w:rPr>
        <w:t xml:space="preserve"> </w:t>
      </w:r>
      <w:r w:rsidRPr="00F537EB">
        <w:t xml:space="preserve">is configured for the concerned frequency and set to </w:t>
      </w:r>
      <w:bookmarkStart w:id="1895" w:name="OLE_LINK183"/>
      <w:bookmarkStart w:id="1896" w:name="OLE_LINK184"/>
      <w:bookmarkStart w:id="1897" w:name="OLE_LINK185"/>
      <w:proofErr w:type="spellStart"/>
      <w:r w:rsidRPr="00F537EB">
        <w:rPr>
          <w:i/>
        </w:rPr>
        <w:t>gnbEnb</w:t>
      </w:r>
      <w:bookmarkEnd w:id="1895"/>
      <w:bookmarkEnd w:id="1896"/>
      <w:bookmarkEnd w:id="1897"/>
      <w:proofErr w:type="spellEnd"/>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Pr>
          <w:i/>
        </w:rPr>
        <w:t xml:space="preserve"> </w:t>
      </w:r>
      <w:r w:rsidRPr="00F537EB">
        <w:rPr>
          <w:lang w:eastAsia="zh-CN"/>
        </w:rPr>
        <w:t xml:space="preserve">for the concerned frequency is not configured or is </w:t>
      </w:r>
      <w:r w:rsidRPr="00F537EB">
        <w:t xml:space="preserve">set to </w:t>
      </w:r>
      <w:proofErr w:type="spellStart"/>
      <w:r w:rsidRPr="00F537EB">
        <w:rPr>
          <w:i/>
          <w:lang w:eastAsia="zh-CN"/>
        </w:rPr>
        <w:t>gnss</w:t>
      </w:r>
      <w:proofErr w:type="spellEnd"/>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w:t>
      </w:r>
      <w:proofErr w:type="spellStart"/>
      <w:r w:rsidRPr="00F537EB">
        <w:t>sidelink</w:t>
      </w:r>
      <w:proofErr w:type="spellEnd"/>
      <w:r w:rsidRPr="00F537EB">
        <w:t xml:space="preserve"> communication is included in </w:t>
      </w:r>
      <w:proofErr w:type="spellStart"/>
      <w:r w:rsidRPr="00F537EB">
        <w:rPr>
          <w:i/>
        </w:rPr>
        <w:t>PreconfigurationNR</w:t>
      </w:r>
      <w:proofErr w:type="spellEnd"/>
      <w:r w:rsidRPr="00F537EB">
        <w:t xml:space="preserve">, and </w:t>
      </w:r>
      <w:proofErr w:type="spellStart"/>
      <w:r w:rsidRPr="00F537EB">
        <w:rPr>
          <w:i/>
        </w:rPr>
        <w:t>sl-SyncPriority</w:t>
      </w:r>
      <w:proofErr w:type="spellEnd"/>
      <w:r w:rsidRPr="00F537EB">
        <w:t xml:space="preserve"> in </w:t>
      </w:r>
      <w:r w:rsidRPr="00F537EB">
        <w:rPr>
          <w:i/>
        </w:rPr>
        <w:t>SL-</w:t>
      </w:r>
      <w:proofErr w:type="spellStart"/>
      <w:r w:rsidRPr="00F537EB">
        <w:rPr>
          <w:i/>
        </w:rPr>
        <w:t>PreconfigurationNR</w:t>
      </w:r>
      <w:proofErr w:type="spellEnd"/>
      <w:r w:rsidRPr="00F537EB">
        <w:t xml:space="preserve"> is set to </w:t>
      </w:r>
      <w:proofErr w:type="spellStart"/>
      <w:r w:rsidRPr="00F537EB">
        <w:rPr>
          <w:i/>
          <w:lang w:eastAsia="zh-CN"/>
        </w:rPr>
        <w:t>gnss</w:t>
      </w:r>
      <w:proofErr w:type="spellEnd"/>
      <w:r w:rsidRPr="00F537EB">
        <w:rPr>
          <w:i/>
          <w:lang w:eastAsia="zh-CN"/>
        </w:rPr>
        <w:t xml:space="preserve">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proofErr w:type="spellStart"/>
      <w:r w:rsidRPr="00F537EB">
        <w:rPr>
          <w:i/>
        </w:rPr>
        <w:t>sl-filterCoefficient</w:t>
      </w:r>
      <w:proofErr w:type="spellEnd"/>
      <w:r w:rsidRPr="00F537EB">
        <w:t>, before using the S-RSRP measurement results;</w:t>
      </w:r>
    </w:p>
    <w:p w14:paraId="7EA5B933" w14:textId="77777777" w:rsidR="00333A90" w:rsidRPr="00F537EB" w:rsidRDefault="00333A90" w:rsidP="00333A90">
      <w:pPr>
        <w:pStyle w:val="B2"/>
      </w:pPr>
      <w:r w:rsidRPr="00F537EB">
        <w:t>2&gt;</w:t>
      </w:r>
      <w:r w:rsidRPr="00F537EB">
        <w:tab/>
        <w:t xml:space="preserve">if the UE has selected a </w:t>
      </w:r>
      <w:proofErr w:type="spellStart"/>
      <w:r w:rsidRPr="00F537EB">
        <w:t>SyncRef</w:t>
      </w:r>
      <w:proofErr w:type="spellEnd"/>
      <w:r w:rsidRPr="00F537EB">
        <w:t xml:space="preserve"> UE:</w:t>
      </w:r>
    </w:p>
    <w:p w14:paraId="36BEC546" w14:textId="77777777" w:rsidR="00333A90" w:rsidRPr="00F537EB" w:rsidRDefault="00333A90" w:rsidP="00333A90">
      <w:pPr>
        <w:pStyle w:val="B3"/>
      </w:pPr>
      <w:r w:rsidRPr="00F537EB">
        <w:t>3&gt;</w:t>
      </w:r>
      <w:r w:rsidRPr="00F537EB">
        <w:tab/>
        <w:t xml:space="preserve">if the S-RSRP of the strongest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strongest candidate </w:t>
      </w:r>
      <w:proofErr w:type="spellStart"/>
      <w:r w:rsidRPr="00F537EB">
        <w:t>SyncRef</w:t>
      </w:r>
      <w:proofErr w:type="spellEnd"/>
      <w:r w:rsidRPr="00F537EB">
        <w:t xml:space="preserve"> UE belongs to the same priority group as the current </w:t>
      </w:r>
      <w:proofErr w:type="spellStart"/>
      <w:r w:rsidRPr="00F537EB">
        <w:t>SyncRef</w:t>
      </w:r>
      <w:proofErr w:type="spellEnd"/>
      <w:r w:rsidRPr="00F537EB">
        <w:t xml:space="preserve"> UE and the S-RSRP of the strongest candidate </w:t>
      </w:r>
      <w:proofErr w:type="spellStart"/>
      <w:r w:rsidRPr="00F537EB">
        <w:t>SyncRef</w:t>
      </w:r>
      <w:proofErr w:type="spellEnd"/>
      <w:r w:rsidRPr="00F537EB">
        <w:t xml:space="preserve"> UE exceeds the S-RSRP of the current </w:t>
      </w:r>
      <w:proofErr w:type="spellStart"/>
      <w:r w:rsidRPr="00F537EB">
        <w:t>SyncRef</w:t>
      </w:r>
      <w:proofErr w:type="spellEnd"/>
      <w:r w:rsidRPr="00F537EB">
        <w:t xml:space="preserve"> UE by </w:t>
      </w:r>
      <w:proofErr w:type="spellStart"/>
      <w:r w:rsidRPr="00F537EB">
        <w:rPr>
          <w:i/>
        </w:rPr>
        <w:t>syncRefDiffHyst</w:t>
      </w:r>
      <w:proofErr w:type="spellEnd"/>
      <w:r w:rsidRPr="00F537EB">
        <w:t>; or</w:t>
      </w:r>
    </w:p>
    <w:p w14:paraId="4FA2F010"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candidate </w:t>
      </w:r>
      <w:proofErr w:type="spellStart"/>
      <w:r w:rsidRPr="00F537EB">
        <w:t>SyncRef</w:t>
      </w:r>
      <w:proofErr w:type="spellEnd"/>
      <w:r w:rsidRPr="00F537EB">
        <w:t xml:space="preserve"> UE belongs to a higher priority group than the current </w:t>
      </w:r>
      <w:proofErr w:type="spellStart"/>
      <w:r w:rsidRPr="00F537EB">
        <w:t>SyncRef</w:t>
      </w:r>
      <w:proofErr w:type="spellEnd"/>
      <w:r w:rsidRPr="00F537EB">
        <w:t xml:space="preserve">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 xml:space="preserve">belongs to a higher priority group than the current </w:t>
      </w:r>
      <w:proofErr w:type="spellStart"/>
      <w:r w:rsidRPr="00F537EB">
        <w:t>SyncRef</w:t>
      </w:r>
      <w:proofErr w:type="spellEnd"/>
      <w:r w:rsidRPr="00F537EB">
        <w:t xml:space="preserve">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a cell is detected and gNB/</w:t>
      </w:r>
      <w:proofErr w:type="spellStart"/>
      <w:r w:rsidRPr="00F537EB">
        <w:rPr>
          <w:lang w:eastAsia="zh-CN"/>
        </w:rPr>
        <w:t>eNB</w:t>
      </w:r>
      <w:proofErr w:type="spellEnd"/>
      <w:r w:rsidRPr="00F537EB">
        <w:rPr>
          <w:lang w:eastAsia="zh-CN"/>
        </w:rPr>
        <w:t xml:space="preserve"> (if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r w:rsidRPr="00F537EB">
        <w:rPr>
          <w:lang w:eastAsia="zh-CN"/>
        </w:rPr>
        <w:t xml:space="preserve">) </w:t>
      </w:r>
      <w:r w:rsidRPr="00F537EB">
        <w:t xml:space="preserve">belongs to a higher priority group than the current </w:t>
      </w:r>
      <w:proofErr w:type="spellStart"/>
      <w:r w:rsidRPr="00F537EB">
        <w:t>SyncRef</w:t>
      </w:r>
      <w:proofErr w:type="spellEnd"/>
      <w:r w:rsidRPr="00F537EB">
        <w:t xml:space="preserve"> UE; or</w:t>
      </w:r>
    </w:p>
    <w:p w14:paraId="2DB14209" w14:textId="77777777" w:rsidR="00333A90" w:rsidRPr="00F537EB" w:rsidRDefault="00333A90" w:rsidP="00333A90">
      <w:pPr>
        <w:pStyle w:val="B3"/>
      </w:pPr>
      <w:r w:rsidRPr="00F537EB">
        <w:t>3&gt;</w:t>
      </w:r>
      <w:r w:rsidRPr="00F537EB">
        <w:tab/>
        <w:t xml:space="preserve">if the S-RSRP of the current </w:t>
      </w:r>
      <w:proofErr w:type="spellStart"/>
      <w:r w:rsidRPr="00F537EB">
        <w:t>SyncRef</w:t>
      </w:r>
      <w:proofErr w:type="spellEnd"/>
      <w:r w:rsidRPr="00F537EB">
        <w:t xml:space="preserve">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 xml:space="preserve">consider no </w:t>
      </w:r>
      <w:proofErr w:type="spellStart"/>
      <w:r w:rsidRPr="00F537EB">
        <w:t>SyncRef</w:t>
      </w:r>
      <w:proofErr w:type="spellEnd"/>
      <w:r w:rsidRPr="00F537EB">
        <w:t xml:space="preserve">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GNSS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cell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gNB/</w:t>
      </w:r>
      <w:proofErr w:type="spellStart"/>
      <w:r w:rsidRPr="00F537EB">
        <w:rPr>
          <w:lang w:eastAsia="zh-CN"/>
        </w:rPr>
        <w:t>eNB</w:t>
      </w:r>
      <w:proofErr w:type="spellEnd"/>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for which the UE received the corresponding </w:t>
      </w:r>
      <w:proofErr w:type="spellStart"/>
      <w:r w:rsidRPr="00F537EB">
        <w:rPr>
          <w:i/>
        </w:rPr>
        <w:t>MasterInformationBlockSidelink</w:t>
      </w:r>
      <w:proofErr w:type="spellEnd"/>
      <w:r w:rsidRPr="00F537EB">
        <w:t xml:space="preserve"> message (candidate </w:t>
      </w:r>
      <w:proofErr w:type="spellStart"/>
      <w:r w:rsidRPr="00F537EB">
        <w:t>SyncRef</w:t>
      </w:r>
      <w:proofErr w:type="spellEnd"/>
      <w:r w:rsidRPr="00F537EB">
        <w:t xml:space="preserve">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rPr>
        <w:t>gnbEnb</w:t>
      </w:r>
      <w:proofErr w:type="spellEnd"/>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proofErr w:type="spellStart"/>
      <w:r w:rsidRPr="00F537EB">
        <w:rPr>
          <w:i/>
        </w:rPr>
        <w:t>true</w:t>
      </w:r>
      <w:r w:rsidRPr="00F537EB">
        <w:rPr>
          <w:i/>
          <w:lang w:eastAsia="zh-CN"/>
        </w:rPr>
        <w:t>,</w:t>
      </w:r>
      <w:r w:rsidRPr="00F537EB">
        <w:t>starting</w:t>
      </w:r>
      <w:proofErr w:type="spellEnd"/>
      <w:r w:rsidRPr="00F537EB">
        <w:t xml:space="preserve">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 xml:space="preserve">the cell </w:t>
      </w:r>
      <w:proofErr w:type="spellStart"/>
      <w:r w:rsidRPr="00F537EB">
        <w:t>detecteted</w:t>
      </w:r>
      <w:proofErr w:type="spellEnd"/>
      <w:r w:rsidRPr="00F537EB">
        <w:t xml:space="preserve">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w:t>
      </w:r>
      <w:proofErr w:type="spellStart"/>
      <w:r w:rsidRPr="00F537EB">
        <w:t>theUE</w:t>
      </w:r>
      <w:proofErr w:type="spellEnd"/>
      <w:r w:rsidRPr="00F537EB">
        <w:t xml:space="preserv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898" w:name="_Toc36756929"/>
      <w:bookmarkStart w:id="1899" w:name="_Toc36836470"/>
      <w:bookmarkStart w:id="1900" w:name="_Toc36843447"/>
      <w:bookmarkStart w:id="1901" w:name="_Toc37067736"/>
      <w:r w:rsidRPr="00F537EB">
        <w:lastRenderedPageBreak/>
        <w:t>5.8.6.3</w:t>
      </w:r>
      <w:r w:rsidRPr="00F537EB">
        <w:tab/>
      </w:r>
      <w:proofErr w:type="spellStart"/>
      <w:r w:rsidRPr="00F537EB">
        <w:t>Sidelink</w:t>
      </w:r>
      <w:proofErr w:type="spellEnd"/>
      <w:r w:rsidRPr="00F537EB">
        <w:t xml:space="preserve"> communication transmission reference cell selection</w:t>
      </w:r>
      <w:bookmarkEnd w:id="1898"/>
      <w:bookmarkEnd w:id="1899"/>
      <w:bookmarkEnd w:id="1900"/>
      <w:bookmarkEnd w:id="1901"/>
    </w:p>
    <w:p w14:paraId="01A13724"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shall:</w:t>
      </w:r>
    </w:p>
    <w:p w14:paraId="20CD0518" w14:textId="77777777" w:rsidR="00333A90" w:rsidRPr="00F537EB" w:rsidRDefault="00333A90" w:rsidP="00333A90">
      <w:pPr>
        <w:pStyle w:val="B1"/>
      </w:pPr>
      <w:r w:rsidRPr="00F537EB">
        <w:t>1&gt;</w:t>
      </w:r>
      <w:r w:rsidRPr="00F537EB">
        <w:tab/>
        <w:t xml:space="preserve">for the frequency used to transmit NR </w:t>
      </w:r>
      <w:proofErr w:type="spellStart"/>
      <w:r w:rsidRPr="00F537EB">
        <w:t>sidelink</w:t>
      </w:r>
      <w:proofErr w:type="spellEnd"/>
      <w:r w:rsidRPr="00F537EB">
        <w:t xml:space="preserve">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w:t>
      </w:r>
      <w:proofErr w:type="spellStart"/>
      <w:r w:rsidRPr="00F537EB">
        <w:rPr>
          <w:lang w:eastAsia="zh-CN"/>
        </w:rPr>
        <w:t>PCell</w:t>
      </w:r>
      <w:proofErr w:type="spellEnd"/>
      <w:r w:rsidRPr="00F537EB">
        <w:rPr>
          <w:lang w:eastAsia="zh-CN"/>
        </w:rPr>
        <w:t xml:space="preserve">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 xml:space="preserve">use the concerned </w:t>
      </w:r>
      <w:proofErr w:type="spellStart"/>
      <w:r w:rsidRPr="00F537EB">
        <w:t>SCell</w:t>
      </w:r>
      <w:proofErr w:type="spellEnd"/>
      <w:r w:rsidRPr="00F537EB">
        <w:t xml:space="preserve">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 xml:space="preserve">use the </w:t>
      </w:r>
      <w:proofErr w:type="spellStart"/>
      <w:r w:rsidRPr="00F537EB">
        <w:t>PCell</w:t>
      </w:r>
      <w:proofErr w:type="spellEnd"/>
      <w:r w:rsidRPr="00F537EB">
        <w:t xml:space="preserve">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902" w:name="_Toc36756930"/>
      <w:bookmarkStart w:id="1903" w:name="_Toc36836471"/>
      <w:bookmarkStart w:id="1904" w:name="_Toc36843448"/>
      <w:bookmarkStart w:id="1905" w:name="_Toc37067737"/>
      <w:r w:rsidRPr="00F537EB">
        <w:t>5.8.7</w:t>
      </w:r>
      <w:r w:rsidRPr="00F537EB">
        <w:tab/>
      </w:r>
      <w:proofErr w:type="spellStart"/>
      <w:r w:rsidRPr="00F537EB">
        <w:t>Sidelink</w:t>
      </w:r>
      <w:proofErr w:type="spellEnd"/>
      <w:r w:rsidRPr="00F537EB">
        <w:t xml:space="preserve"> communication reception</w:t>
      </w:r>
      <w:bookmarkEnd w:id="1902"/>
      <w:bookmarkEnd w:id="1903"/>
      <w:bookmarkEnd w:id="1904"/>
      <w:bookmarkEnd w:id="1905"/>
    </w:p>
    <w:p w14:paraId="1CF22623" w14:textId="77777777" w:rsidR="00333A90" w:rsidRPr="00F537EB" w:rsidRDefault="00333A90" w:rsidP="00333A90">
      <w:r w:rsidRPr="00F537EB">
        <w:t xml:space="preserve">A UE capable of NR </w:t>
      </w:r>
      <w:proofErr w:type="spellStart"/>
      <w:r w:rsidRPr="00F537EB">
        <w:t>sidelink</w:t>
      </w:r>
      <w:proofErr w:type="spellEnd"/>
      <w:r w:rsidRPr="00F537EB">
        <w:t xml:space="preserve"> communication that is configured by upper layers to receive NR </w:t>
      </w:r>
      <w:proofErr w:type="spellStart"/>
      <w:r w:rsidRPr="00F537EB">
        <w:t>sidelink</w:t>
      </w:r>
      <w:proofErr w:type="spellEnd"/>
      <w:r w:rsidRPr="00F537EB">
        <w:t xml:space="preserve"> communication shall:</w:t>
      </w:r>
    </w:p>
    <w:p w14:paraId="10ADD0D4" w14:textId="4EECF845"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rPr>
          <w:i/>
        </w:rPr>
        <w:t xml:space="preserve"> </w:t>
      </w:r>
      <w:r w:rsidRPr="00F537EB">
        <w:t xml:space="preserve">in </w:t>
      </w:r>
      <w:proofErr w:type="spellStart"/>
      <w:r w:rsidRPr="00F537EB">
        <w:rPr>
          <w:i/>
        </w:rPr>
        <w:t>RRCReconfiguration</w:t>
      </w:r>
      <w:proofErr w:type="spellEnd"/>
      <w:r w:rsidRPr="00F537EB">
        <w:t xml:space="preserve"> message or</w:t>
      </w:r>
      <w:r w:rsidRPr="00F537EB">
        <w:rPr>
          <w:i/>
        </w:rPr>
        <w:t xml:space="preserve"> </w:t>
      </w:r>
      <w:proofErr w:type="spellStart"/>
      <w:r w:rsidRPr="00F537EB">
        <w:rPr>
          <w:i/>
        </w:rPr>
        <w:t>sl-FreqInfoList</w:t>
      </w:r>
      <w:proofErr w:type="spellEnd"/>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proofErr w:type="spellStart"/>
      <w:r w:rsidRPr="00F537EB">
        <w:rPr>
          <w:i/>
        </w:rPr>
        <w:t>sl-RxPool</w:t>
      </w:r>
      <w:proofErr w:type="spellEnd"/>
      <w:r w:rsidRPr="00F537EB">
        <w:rPr>
          <w:i/>
        </w:rPr>
        <w:t xml:space="preserve"> </w:t>
      </w:r>
      <w:r w:rsidRPr="00F537EB">
        <w:rPr>
          <w:lang w:eastAsia="zh-CN"/>
        </w:rPr>
        <w:t xml:space="preserve">included in </w:t>
      </w:r>
      <w:proofErr w:type="spellStart"/>
      <w:r w:rsidRPr="00F537EB">
        <w:rPr>
          <w:i/>
          <w:lang w:eastAsia="zh-CN"/>
        </w:rPr>
        <w:t>RRCReconfiguration</w:t>
      </w:r>
      <w:proofErr w:type="spellEnd"/>
      <w:r w:rsidRPr="00F537EB">
        <w:t xml:space="preserve"> message with </w:t>
      </w:r>
      <w:proofErr w:type="spellStart"/>
      <w:r w:rsidRPr="00F537EB">
        <w:rPr>
          <w:i/>
          <w:lang w:eastAsia="zh-CN"/>
        </w:rPr>
        <w:t>reconfigwithSync</w:t>
      </w:r>
      <w:proofErr w:type="spellEnd"/>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t>;</w:t>
      </w:r>
    </w:p>
    <w:p w14:paraId="1C9F917E" w14:textId="12F8D47F" w:rsidR="00333A90" w:rsidRPr="00F537EB" w:rsidRDefault="00333A90" w:rsidP="00333A90">
      <w:pPr>
        <w:pStyle w:val="B3"/>
      </w:pPr>
      <w:r w:rsidRPr="00F537EB">
        <w:t>3&gt;</w:t>
      </w:r>
      <w:r w:rsidRPr="00F537EB">
        <w:tab/>
        <w:t xml:space="preserve">else 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rPr>
          <w:i/>
        </w:rPr>
        <w:t xml:space="preserve">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that were preconfigured by </w:t>
      </w:r>
      <w:proofErr w:type="spellStart"/>
      <w:r w:rsidRPr="00F537EB">
        <w:rPr>
          <w:i/>
        </w:rPr>
        <w:t>sl-RxPool</w:t>
      </w:r>
      <w:proofErr w:type="spellEnd"/>
      <w:r w:rsidRPr="00F537EB">
        <w:rPr>
          <w:i/>
        </w:rPr>
        <w:t xml:space="preserve"> </w:t>
      </w:r>
      <w:r w:rsidRPr="00F537EB">
        <w:t xml:space="preserve">in </w:t>
      </w:r>
      <w:r w:rsidRPr="00F537EB">
        <w:rPr>
          <w:i/>
        </w:rPr>
        <w:t>SL-</w:t>
      </w:r>
      <w:proofErr w:type="spellStart"/>
      <w:r w:rsidRPr="00F537EB">
        <w:rPr>
          <w:i/>
        </w:rPr>
        <w:t>PreconfigurationNR</w:t>
      </w:r>
      <w:proofErr w:type="spellEnd"/>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906" w:name="_Toc36756931"/>
      <w:bookmarkStart w:id="1907" w:name="_Toc36836472"/>
      <w:bookmarkStart w:id="1908" w:name="_Toc36843449"/>
      <w:bookmarkStart w:id="1909" w:name="_Toc37067738"/>
      <w:r w:rsidRPr="00F537EB">
        <w:t>5.8.8</w:t>
      </w:r>
      <w:r w:rsidRPr="00F537EB">
        <w:tab/>
      </w:r>
      <w:proofErr w:type="spellStart"/>
      <w:r w:rsidRPr="00F537EB">
        <w:t>Sidelink</w:t>
      </w:r>
      <w:proofErr w:type="spellEnd"/>
      <w:r w:rsidRPr="00F537EB">
        <w:t xml:space="preserve"> communication transmission</w:t>
      </w:r>
      <w:bookmarkEnd w:id="1906"/>
      <w:bookmarkEnd w:id="1907"/>
      <w:bookmarkEnd w:id="1908"/>
      <w:bookmarkEnd w:id="1909"/>
    </w:p>
    <w:p w14:paraId="6DDF0508"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proofErr w:type="spellStart"/>
      <w:r w:rsidRPr="00F537EB">
        <w:rPr>
          <w:i/>
        </w:rPr>
        <w:t>sl-ScheduledConfig</w:t>
      </w:r>
      <w:proofErr w:type="spellEnd"/>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005A0446" w:rsidRPr="00F537EB">
        <w:rPr>
          <w:i/>
          <w:lang w:val="en-GB"/>
        </w:rPr>
        <w:t>SIB12</w:t>
      </w:r>
      <w:r w:rsidRPr="00F537EB">
        <w:rPr>
          <w:lang w:val="en-GB"/>
        </w:rPr>
        <w:t xml:space="preserve"> or included in in </w:t>
      </w:r>
      <w:proofErr w:type="spellStart"/>
      <w:r w:rsidRPr="00F537EB">
        <w:rPr>
          <w:i/>
          <w:lang w:val="en-GB"/>
        </w:rPr>
        <w:t>RRCReconfiguration</w:t>
      </w:r>
      <w:proofErr w:type="spellEnd"/>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proofErr w:type="spellStart"/>
      <w:r w:rsidRPr="00F537EB">
        <w:rPr>
          <w:i/>
          <w:lang w:val="en-GB"/>
        </w:rPr>
        <w:t>RRCReconfiguration</w:t>
      </w:r>
      <w:proofErr w:type="spellEnd"/>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proofErr w:type="spellStart"/>
      <w:r w:rsidRPr="00F537EB">
        <w:rPr>
          <w:lang w:val="en-GB" w:eastAsia="ko-KR"/>
        </w:rPr>
        <w:t>sidelink</w:t>
      </w:r>
      <w:proofErr w:type="spellEnd"/>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proofErr w:type="spellStart"/>
      <w:r w:rsidRPr="00F537EB">
        <w:rPr>
          <w:i/>
        </w:rPr>
        <w:t>sl-TxPoolSelectedNormal</w:t>
      </w:r>
      <w:proofErr w:type="spellEnd"/>
      <w:r w:rsidRPr="00F537EB">
        <w:rPr>
          <w:lang w:eastAsia="zh-CN"/>
        </w:rPr>
        <w:t xml:space="preserve"> </w:t>
      </w:r>
      <w:r w:rsidRPr="00F537EB">
        <w:rPr>
          <w:rFonts w:cs="Courier New"/>
          <w:lang w:eastAsia="zh-CN"/>
        </w:rPr>
        <w:t>for the concerned frequency</w:t>
      </w:r>
      <w:r w:rsidRPr="00F537EB">
        <w:rPr>
          <w:lang w:eastAsia="zh-CN"/>
        </w:rPr>
        <w:t xml:space="preserve"> included in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proofErr w:type="spellStart"/>
      <w:r w:rsidRPr="00F537EB">
        <w:rPr>
          <w:i/>
          <w:lang w:val="en-GB"/>
        </w:rPr>
        <w:t>RRCReconfiguration</w:t>
      </w:r>
      <w:proofErr w:type="spellEnd"/>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w:t>
      </w:r>
      <w:proofErr w:type="spellStart"/>
      <w:r w:rsidRPr="00F537EB">
        <w:rPr>
          <w:lang w:val="en-GB"/>
        </w:rPr>
        <w:t>PCell</w:t>
      </w:r>
      <w:proofErr w:type="spellEnd"/>
      <w:r w:rsidRPr="00F537EB">
        <w:rPr>
          <w:lang w:val="en-GB"/>
        </w:rPr>
        <w:t xml:space="preserve">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proofErr w:type="spellStart"/>
      <w:r w:rsidRPr="00F537EB">
        <w:rPr>
          <w:i/>
          <w:lang w:eastAsia="zh-CN"/>
        </w:rPr>
        <w:t>sl-TxPoolSelectedNormal</w:t>
      </w:r>
      <w:proofErr w:type="spellEnd"/>
      <w:r w:rsidRPr="00F537EB">
        <w:rPr>
          <w:i/>
          <w:lang w:eastAsia="zh-CN"/>
        </w:rPr>
        <w:t xml:space="preserve"> </w:t>
      </w:r>
      <w:r w:rsidRPr="00F537EB">
        <w:rPr>
          <w:rFonts w:cs="Courier New"/>
          <w:lang w:eastAsia="zh-CN"/>
        </w:rPr>
        <w:t xml:space="preserve">for the concerned frequency is included in the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sl-TxPoolSelectedNormal</w:t>
      </w:r>
      <w:proofErr w:type="spellEnd"/>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proofErr w:type="spellStart"/>
      <w:r w:rsidRPr="00F537EB">
        <w:rPr>
          <w:i/>
          <w:lang w:eastAsia="zh-CN"/>
        </w:rPr>
        <w:t>sl-TxPoolSelectedNormal</w:t>
      </w:r>
      <w:proofErr w:type="spellEnd"/>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sl-TxPoolExceptional</w:t>
      </w:r>
      <w:proofErr w:type="spellEnd"/>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proofErr w:type="spellStart"/>
      <w:r w:rsidRPr="00F537EB">
        <w:rPr>
          <w:i/>
          <w:lang w:val="en-GB"/>
        </w:rPr>
        <w:t>RRCReconfiguration</w:t>
      </w:r>
      <w:proofErr w:type="spellEnd"/>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proofErr w:type="spellStart"/>
      <w:r w:rsidRPr="00F537EB">
        <w:rPr>
          <w:i/>
          <w:lang w:val="en-GB"/>
        </w:rPr>
        <w:t>RRCRelease</w:t>
      </w:r>
      <w:proofErr w:type="spellEnd"/>
      <w:r w:rsidRPr="00F537EB">
        <w:rPr>
          <w:lang w:val="en-GB"/>
        </w:rPr>
        <w:t xml:space="preserve"> or an </w:t>
      </w:r>
      <w:proofErr w:type="spellStart"/>
      <w:r w:rsidRPr="00F537EB">
        <w:rPr>
          <w:i/>
          <w:lang w:val="en-GB"/>
        </w:rPr>
        <w:t>RRCReject</w:t>
      </w:r>
      <w:proofErr w:type="spellEnd"/>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w:t>
      </w:r>
      <w:proofErr w:type="spellStart"/>
      <w:r w:rsidRPr="00F537EB">
        <w:t>sidelink</w:t>
      </w:r>
      <w:proofErr w:type="spellEnd"/>
      <w:r w:rsidRPr="00F537EB">
        <w:t xml:space="preserve">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proofErr w:type="spellStart"/>
      <w:r w:rsidRPr="00F537EB">
        <w:rPr>
          <w:i/>
          <w:lang w:eastAsia="zh-CN"/>
        </w:rPr>
        <w:t>sl-TxPoolSelectedNormal</w:t>
      </w:r>
      <w:proofErr w:type="spellEnd"/>
      <w:r w:rsidRPr="00F537EB">
        <w:rPr>
          <w:i/>
          <w:lang w:eastAsia="zh-CN"/>
        </w:rPr>
        <w:t xml:space="preserve"> </w:t>
      </w:r>
      <w:r w:rsidRPr="00F537EB">
        <w:rPr>
          <w:lang w:eastAsia="zh-CN"/>
        </w:rPr>
        <w:t xml:space="preserve">in </w:t>
      </w:r>
      <w:proofErr w:type="spellStart"/>
      <w:r w:rsidRPr="00F537EB">
        <w:rPr>
          <w:i/>
          <w:lang w:eastAsia="zh-CN"/>
        </w:rPr>
        <w:t>sl-PreconfigurationNR</w:t>
      </w:r>
      <w:proofErr w:type="spellEnd"/>
      <w:r w:rsidRPr="00F537EB">
        <w:rPr>
          <w:i/>
          <w:lang w:eastAsia="zh-CN"/>
        </w:rPr>
        <w:t xml:space="preserve">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910" w:name="_Toc36756932"/>
      <w:bookmarkStart w:id="1911" w:name="_Toc36836473"/>
      <w:bookmarkStart w:id="1912" w:name="_Toc36843450"/>
      <w:bookmarkStart w:id="1913" w:name="_Toc37067739"/>
      <w:r w:rsidRPr="00F537EB">
        <w:t>5.8.9</w:t>
      </w:r>
      <w:r w:rsidRPr="00F537EB">
        <w:tab/>
      </w:r>
      <w:proofErr w:type="spellStart"/>
      <w:r w:rsidRPr="00F537EB">
        <w:t>Sidelink</w:t>
      </w:r>
      <w:proofErr w:type="spellEnd"/>
      <w:r w:rsidRPr="00F537EB">
        <w:rPr>
          <w:rFonts w:ascii="DengXian" w:eastAsia="DengXian" w:hAnsi="DengXian"/>
          <w:lang w:eastAsia="zh-CN"/>
        </w:rPr>
        <w:t xml:space="preserve"> </w:t>
      </w:r>
      <w:r w:rsidRPr="00F537EB">
        <w:t>RRC procedure</w:t>
      </w:r>
      <w:bookmarkEnd w:id="1910"/>
      <w:bookmarkEnd w:id="1911"/>
      <w:bookmarkEnd w:id="1912"/>
      <w:bookmarkEnd w:id="1913"/>
    </w:p>
    <w:p w14:paraId="088A5818" w14:textId="20C00C1A" w:rsidR="00333A90" w:rsidRPr="00F537EB" w:rsidRDefault="00333A90" w:rsidP="00333A90">
      <w:pPr>
        <w:pStyle w:val="Heading4"/>
      </w:pPr>
      <w:bookmarkStart w:id="1914" w:name="_Toc36756933"/>
      <w:bookmarkStart w:id="1915" w:name="_Toc36836474"/>
      <w:bookmarkStart w:id="1916" w:name="_Toc36843451"/>
      <w:bookmarkStart w:id="1917" w:name="_Toc37067740"/>
      <w:r w:rsidRPr="00F537EB">
        <w:t>5.8.9.1</w:t>
      </w:r>
      <w:r w:rsidRPr="00F537EB">
        <w:tab/>
      </w:r>
      <w:proofErr w:type="spellStart"/>
      <w:r w:rsidRPr="00F537EB">
        <w:t>Sidelink</w:t>
      </w:r>
      <w:proofErr w:type="spellEnd"/>
      <w:r w:rsidRPr="00F537EB">
        <w:t xml:space="preserve"> RRC reconfiguration</w:t>
      </w:r>
      <w:bookmarkEnd w:id="1914"/>
      <w:bookmarkEnd w:id="1915"/>
      <w:bookmarkEnd w:id="1916"/>
      <w:bookmarkEnd w:id="1917"/>
    </w:p>
    <w:p w14:paraId="3E623C41" w14:textId="6EB38989" w:rsidR="00333A90" w:rsidRPr="00F537EB" w:rsidRDefault="00333A90" w:rsidP="00333A90">
      <w:pPr>
        <w:pStyle w:val="Heading5"/>
      </w:pPr>
      <w:bookmarkStart w:id="1918" w:name="_Toc36756934"/>
      <w:bookmarkStart w:id="1919" w:name="_Toc36836475"/>
      <w:bookmarkStart w:id="1920" w:name="_Toc36843452"/>
      <w:bookmarkStart w:id="1921" w:name="_Toc37067741"/>
      <w:r w:rsidRPr="00F537EB">
        <w:rPr>
          <w:rFonts w:eastAsia="MS Mincho"/>
        </w:rPr>
        <w:t>5.8.9.1.1</w:t>
      </w:r>
      <w:r w:rsidRPr="00F537EB">
        <w:rPr>
          <w:rFonts w:eastAsia="MS Mincho"/>
        </w:rPr>
        <w:tab/>
      </w:r>
      <w:r w:rsidRPr="00F537EB">
        <w:t>General</w:t>
      </w:r>
      <w:bookmarkEnd w:id="1918"/>
      <w:bookmarkEnd w:id="1919"/>
      <w:bookmarkEnd w:id="1920"/>
      <w:bookmarkEnd w:id="1921"/>
    </w:p>
    <w:p w14:paraId="59AE518B" w14:textId="77777777" w:rsidR="00333A90" w:rsidRPr="00F537EB" w:rsidRDefault="00333A90" w:rsidP="00333A90">
      <w:pPr>
        <w:pStyle w:val="TH"/>
        <w:rPr>
          <w:noProof/>
        </w:rPr>
      </w:pPr>
    </w:p>
    <w:bookmarkStart w:id="1922"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2.9pt;height:107.05pt" o:ole="">
            <v:imagedata r:id="rId109" o:title=""/>
          </v:shape>
          <o:OLEObject Type="Embed" ProgID="Mscgen.Chart" ShapeID="_x0000_i1074" DrawAspect="Content" ObjectID="_1649691149" r:id="rId110"/>
        </w:object>
      </w:r>
      <w:bookmarkEnd w:id="1922"/>
    </w:p>
    <w:p w14:paraId="02FC6B16" w14:textId="2EBFBE08" w:rsidR="00333A90" w:rsidRPr="00F537EB" w:rsidRDefault="00333A90" w:rsidP="00333A90">
      <w:pPr>
        <w:pStyle w:val="TF"/>
      </w:pPr>
      <w:r w:rsidRPr="00F537EB">
        <w:t xml:space="preserve">Figure 5.8.9.1.1-1: </w:t>
      </w:r>
      <w:proofErr w:type="spellStart"/>
      <w:r w:rsidRPr="00F537EB">
        <w:t>Sidelink</w:t>
      </w:r>
      <w:proofErr w:type="spellEnd"/>
      <w:r w:rsidRPr="00F537EB">
        <w:t xml:space="preserve">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9pt;height:107.05pt" o:ole="">
            <v:imagedata r:id="rId111" o:title=""/>
          </v:shape>
          <o:OLEObject Type="Embed" ProgID="Mscgen.Chart" ShapeID="_x0000_i1075" DrawAspect="Content" ObjectID="_1649691150" r:id="rId112"/>
        </w:object>
      </w:r>
    </w:p>
    <w:p w14:paraId="5A0E1B36" w14:textId="1406E67A" w:rsidR="00333A90" w:rsidRPr="00F537EB" w:rsidRDefault="00333A90" w:rsidP="00333A90">
      <w:pPr>
        <w:pStyle w:val="TF"/>
      </w:pPr>
      <w:r w:rsidRPr="00F537EB">
        <w:t xml:space="preserve">Figure 5.8.9.1.1-2: </w:t>
      </w:r>
      <w:proofErr w:type="spellStart"/>
      <w:r w:rsidRPr="00F537EB">
        <w:t>Sidelink</w:t>
      </w:r>
      <w:proofErr w:type="spellEnd"/>
      <w:r w:rsidRPr="00F537EB">
        <w:t xml:space="preserve"> RRC reconfiguration, failure</w:t>
      </w:r>
    </w:p>
    <w:p w14:paraId="6A36D7C2" w14:textId="77777777" w:rsidR="00333A90" w:rsidRPr="00F537EB" w:rsidRDefault="00333A90" w:rsidP="00333A90">
      <w:r w:rsidRPr="00F537EB">
        <w:t xml:space="preserve">The purpose of this procedure is to establish/modify/release </w:t>
      </w:r>
      <w:proofErr w:type="spellStart"/>
      <w:r w:rsidRPr="00F537EB">
        <w:t>sidelink</w:t>
      </w:r>
      <w:proofErr w:type="spellEnd"/>
      <w:r w:rsidRPr="00F537EB">
        <w:t xml:space="preserve"> DRBs or configure NR </w:t>
      </w:r>
      <w:proofErr w:type="spellStart"/>
      <w:r w:rsidRPr="00F537EB">
        <w:t>sidelink</w:t>
      </w:r>
      <w:proofErr w:type="spellEnd"/>
      <w:r w:rsidRPr="00F537EB">
        <w:t xml:space="preserve"> measurement and report for a PC5-RRC connection.</w:t>
      </w:r>
    </w:p>
    <w:p w14:paraId="550011F4" w14:textId="16AF8867" w:rsidR="00333A90" w:rsidRPr="00F537EB" w:rsidRDefault="00333A90" w:rsidP="00333A90">
      <w:r w:rsidRPr="00F537EB">
        <w:t xml:space="preserve">The UE may initiate the </w:t>
      </w:r>
      <w:proofErr w:type="spellStart"/>
      <w:r w:rsidRPr="00F537EB">
        <w:t>sidelink</w:t>
      </w:r>
      <w:proofErr w:type="spellEnd"/>
      <w:r w:rsidRPr="00F537EB">
        <w:t xml:space="preserve">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 xml:space="preserve">the release of </w:t>
      </w:r>
      <w:proofErr w:type="spellStart"/>
      <w:r w:rsidRPr="00F537EB">
        <w:t>sidelink</w:t>
      </w:r>
      <w:proofErr w:type="spellEnd"/>
      <w:r w:rsidRPr="00F537EB">
        <w:t xml:space="preserve"> DRBs associated with the peer UE, as specified in sub-clause 5.8.9.1.4;</w:t>
      </w:r>
    </w:p>
    <w:p w14:paraId="4DBED4F2" w14:textId="4E2C6219" w:rsidR="00333A90" w:rsidRPr="00F537EB" w:rsidRDefault="00333A90" w:rsidP="00333A90">
      <w:pPr>
        <w:pStyle w:val="B1"/>
      </w:pPr>
      <w:r w:rsidRPr="00F537EB">
        <w:t>-</w:t>
      </w:r>
      <w:r w:rsidRPr="00F537EB">
        <w:tab/>
        <w:t xml:space="preserve">the establishment of </w:t>
      </w:r>
      <w:proofErr w:type="spellStart"/>
      <w:r w:rsidRPr="00F537EB">
        <w:t>sidelink</w:t>
      </w:r>
      <w:proofErr w:type="spellEnd"/>
      <w:r w:rsidRPr="00F537EB">
        <w:t xml:space="preserve">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w:t>
      </w:r>
      <w:proofErr w:type="spellStart"/>
      <w:r w:rsidRPr="00F537EB">
        <w:t>sidelink</w:t>
      </w:r>
      <w:proofErr w:type="spellEnd"/>
      <w:r w:rsidRPr="00F537EB">
        <w:t xml:space="preserve"> DRBs associated with the peer UE, as specified in sub-clause 5.8.9.1.5;</w:t>
      </w:r>
    </w:p>
    <w:p w14:paraId="60263518" w14:textId="77777777" w:rsidR="00333A90" w:rsidRPr="00F537EB" w:rsidRDefault="00333A90" w:rsidP="00333A90">
      <w:pPr>
        <w:pStyle w:val="B1"/>
      </w:pPr>
      <w:r w:rsidRPr="00F537EB">
        <w:t>-</w:t>
      </w:r>
      <w:r w:rsidRPr="00F537EB">
        <w:tab/>
        <w:t xml:space="preserve">the configuration of the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w:t>
      </w:r>
    </w:p>
    <w:p w14:paraId="34CFBD99" w14:textId="3FB0A07C" w:rsidR="00333A90" w:rsidRPr="00F537EB" w:rsidRDefault="00333A90" w:rsidP="00333A90">
      <w:pPr>
        <w:pStyle w:val="Heading5"/>
        <w:rPr>
          <w:rFonts w:eastAsia="MS Mincho"/>
        </w:rPr>
      </w:pPr>
      <w:bookmarkStart w:id="1923" w:name="_Toc36756935"/>
      <w:bookmarkStart w:id="1924" w:name="_Toc36836476"/>
      <w:bookmarkStart w:id="1925" w:name="_Toc36843453"/>
      <w:bookmarkStart w:id="1926" w:name="_Toc37067742"/>
      <w:r w:rsidRPr="00F537EB">
        <w:rPr>
          <w:lang w:eastAsia="ko-KR"/>
        </w:rPr>
        <w:t>5.8</w:t>
      </w:r>
      <w:r w:rsidRPr="00F537EB">
        <w:rPr>
          <w:rFonts w:eastAsia="MS Mincho"/>
        </w:rPr>
        <w:t>.9.1.2</w:t>
      </w:r>
      <w:r w:rsidRPr="00F537EB">
        <w:rPr>
          <w:rFonts w:eastAsia="MS Mincho"/>
        </w:rPr>
        <w:tab/>
        <w:t xml:space="preserve">Actions related to transmission of </w:t>
      </w:r>
      <w:proofErr w:type="spellStart"/>
      <w:r w:rsidRPr="00F537EB">
        <w:rPr>
          <w:rFonts w:eastAsia="MS Mincho"/>
          <w:i/>
        </w:rPr>
        <w:t>RRCReconfigurationSidelink</w:t>
      </w:r>
      <w:proofErr w:type="spellEnd"/>
      <w:r w:rsidRPr="00F537EB">
        <w:rPr>
          <w:rFonts w:eastAsia="MS Mincho"/>
        </w:rPr>
        <w:t xml:space="preserve"> message</w:t>
      </w:r>
      <w:bookmarkEnd w:id="1923"/>
      <w:bookmarkEnd w:id="1924"/>
      <w:bookmarkEnd w:id="1925"/>
      <w:bookmarkEnd w:id="1926"/>
    </w:p>
    <w:p w14:paraId="20A9754B" w14:textId="77777777" w:rsidR="00333A90" w:rsidRPr="00F537EB" w:rsidRDefault="00333A90" w:rsidP="00333A90">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proofErr w:type="spellStart"/>
      <w:r w:rsidRPr="00F537EB">
        <w:rPr>
          <w:i/>
        </w:rPr>
        <w:t>slrb-ConfigToReleaseList</w:t>
      </w:r>
      <w:proofErr w:type="spellEnd"/>
      <w:r w:rsidRPr="00F537EB">
        <w:t xml:space="preserve"> corresponding to the </w:t>
      </w:r>
      <w:proofErr w:type="spellStart"/>
      <w:r w:rsidRPr="00F537EB">
        <w:t>sidelink</w:t>
      </w:r>
      <w:proofErr w:type="spellEnd"/>
      <w:r w:rsidRPr="00F537EB">
        <w:t xml:space="preserve"> DRB;</w:t>
      </w:r>
    </w:p>
    <w:p w14:paraId="68B52AE3" w14:textId="1C85C188"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proofErr w:type="spellStart"/>
      <w:r w:rsidRPr="00F537EB">
        <w:rPr>
          <w:i/>
        </w:rPr>
        <w:t>slrb-ConfigToAddModList</w:t>
      </w:r>
      <w:proofErr w:type="spellEnd"/>
      <w:r w:rsidRPr="00F537EB">
        <w:t xml:space="preserve">, according to the received </w:t>
      </w:r>
      <w:proofErr w:type="spellStart"/>
      <w:r w:rsidRPr="00F537EB">
        <w:rPr>
          <w:i/>
        </w:rPr>
        <w:t>sl-RadioBearerConfig</w:t>
      </w:r>
      <w:proofErr w:type="spellEnd"/>
      <w:r w:rsidRPr="00F537EB">
        <w:t xml:space="preserve"> and </w:t>
      </w:r>
      <w:proofErr w:type="spellStart"/>
      <w:r w:rsidRPr="00F537EB">
        <w:rPr>
          <w:i/>
        </w:rPr>
        <w:t>sl</w:t>
      </w:r>
      <w:proofErr w:type="spellEnd"/>
      <w:r w:rsidRPr="00F537EB">
        <w:rPr>
          <w:i/>
        </w:rPr>
        <w:t>-RLC-</w:t>
      </w:r>
      <w:proofErr w:type="spellStart"/>
      <w:r w:rsidRPr="00F537EB">
        <w:rPr>
          <w:i/>
        </w:rPr>
        <w:t>BearerConfig</w:t>
      </w:r>
      <w:proofErr w:type="spellEnd"/>
      <w:r w:rsidRPr="00F537EB">
        <w:t xml:space="preserve"> corresponding to the </w:t>
      </w:r>
      <w:proofErr w:type="spellStart"/>
      <w:r w:rsidRPr="00F537EB">
        <w:t>sidelink</w:t>
      </w:r>
      <w:proofErr w:type="spellEnd"/>
      <w:r w:rsidRPr="00F537EB">
        <w:t xml:space="preserve">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 xml:space="preserve">NR </w:t>
      </w:r>
      <w:proofErr w:type="spellStart"/>
      <w:r w:rsidRPr="00F537EB">
        <w:rPr>
          <w:lang w:eastAsia="zh-CN"/>
        </w:rPr>
        <w:t>sidelink</w:t>
      </w:r>
      <w:proofErr w:type="spellEnd"/>
      <w:r w:rsidRPr="00F537EB">
        <w:rPr>
          <w:lang w:eastAsia="zh-CN"/>
        </w:rPr>
        <w:t xml:space="preserve">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proofErr w:type="spellStart"/>
      <w:r w:rsidRPr="00F537EB">
        <w:rPr>
          <w:i/>
        </w:rPr>
        <w:t>sl-MeasConfig</w:t>
      </w:r>
      <w:proofErr w:type="spellEnd"/>
      <w:r w:rsidRPr="00F537EB">
        <w:t xml:space="preserve"> according to the stored</w:t>
      </w:r>
      <w:r w:rsidRPr="00F537EB">
        <w:rPr>
          <w:rFonts w:eastAsiaTheme="minorEastAsia"/>
          <w:lang w:eastAsia="zh-CN"/>
        </w:rPr>
        <w:t xml:space="preserve">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r w:rsidRPr="00F537EB">
        <w:t>;</w:t>
      </w:r>
    </w:p>
    <w:p w14:paraId="6282A244" w14:textId="77777777" w:rsidR="00333A90" w:rsidRPr="00F537EB" w:rsidRDefault="00333A90" w:rsidP="00333A90">
      <w:pPr>
        <w:pStyle w:val="B1"/>
      </w:pPr>
      <w:r w:rsidRPr="00F537EB">
        <w:t>1&gt;</w:t>
      </w:r>
      <w:r w:rsidRPr="00F537EB">
        <w:tab/>
        <w:t xml:space="preserve">start timer T400 for the destination associated with the </w:t>
      </w:r>
      <w:proofErr w:type="spellStart"/>
      <w:r w:rsidRPr="00F537EB">
        <w:t>sidelink</w:t>
      </w:r>
      <w:proofErr w:type="spellEnd"/>
      <w:r w:rsidRPr="00F537EB">
        <w:t xml:space="preserve"> DRB;</w:t>
      </w:r>
    </w:p>
    <w:p w14:paraId="4897F134" w14:textId="77777777" w:rsidR="00333A90" w:rsidRPr="00F537EB" w:rsidRDefault="00333A90" w:rsidP="00333A90">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927" w:name="_Toc36756936"/>
      <w:bookmarkStart w:id="1928" w:name="_Toc36836477"/>
      <w:bookmarkStart w:id="1929" w:name="_Toc36843454"/>
      <w:bookmarkStart w:id="1930" w:name="_Toc37067743"/>
      <w:r w:rsidRPr="00F537EB">
        <w:rPr>
          <w:rFonts w:eastAsia="MS Mincho"/>
        </w:rPr>
        <w:t>5.8.9.1.3</w:t>
      </w:r>
      <w:r w:rsidRPr="00F537EB">
        <w:rPr>
          <w:rFonts w:eastAsia="MS Mincho"/>
        </w:rPr>
        <w:tab/>
        <w:t xml:space="preserve">Reception of an </w:t>
      </w:r>
      <w:proofErr w:type="spellStart"/>
      <w:r w:rsidRPr="00F537EB">
        <w:rPr>
          <w:rFonts w:eastAsia="MS Mincho"/>
          <w:i/>
        </w:rPr>
        <w:t>RRCReconfigurationSidelink</w:t>
      </w:r>
      <w:proofErr w:type="spellEnd"/>
      <w:r w:rsidRPr="00F537EB">
        <w:rPr>
          <w:rFonts w:eastAsia="MS Mincho"/>
        </w:rPr>
        <w:t xml:space="preserve"> by the UE</w:t>
      </w:r>
      <w:bookmarkEnd w:id="1927"/>
      <w:bookmarkEnd w:id="1928"/>
      <w:bookmarkEnd w:id="1929"/>
      <w:bookmarkEnd w:id="1930"/>
    </w:p>
    <w:p w14:paraId="00028489" w14:textId="77777777" w:rsidR="00333A90" w:rsidRPr="00F537EB" w:rsidRDefault="00333A90" w:rsidP="00333A90">
      <w:r w:rsidRPr="00F537EB">
        <w:t xml:space="preserve">The UE shall perform the following actions upon reception of the </w:t>
      </w:r>
      <w:proofErr w:type="spellStart"/>
      <w:r w:rsidRPr="00F537EB">
        <w:rPr>
          <w:i/>
        </w:rPr>
        <w:t>RRCReconfigurationSidelink</w:t>
      </w:r>
      <w:proofErr w:type="spellEnd"/>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proofErr w:type="spellStart"/>
      <w:r w:rsidRPr="00F537EB">
        <w:rPr>
          <w:i/>
        </w:rPr>
        <w:t>sl-MappedQoS-FlowsToAddList</w:t>
      </w:r>
      <w:proofErr w:type="spellEnd"/>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 xml:space="preserve">apply the </w:t>
      </w:r>
      <w:proofErr w:type="spellStart"/>
      <w:r w:rsidRPr="00F537EB">
        <w:t>sl-MappedQoS-FlowsToAddList</w:t>
      </w:r>
      <w:proofErr w:type="spellEnd"/>
      <w:r w:rsidRPr="00F537EB">
        <w:t xml:space="preserve"> and </w:t>
      </w:r>
      <w:proofErr w:type="spellStart"/>
      <w:r w:rsidRPr="00F537EB">
        <w:t>sl-MappedQoS-FlowsToReleaseList</w:t>
      </w:r>
      <w:proofErr w:type="spellEnd"/>
      <w:r w:rsidRPr="00F537EB">
        <w:t>, if included;</w:t>
      </w:r>
    </w:p>
    <w:p w14:paraId="7119EE6C" w14:textId="54DBBCEC" w:rsidR="00333A90" w:rsidRPr="00F537EB" w:rsidRDefault="00333A90" w:rsidP="00AB77CA">
      <w:pPr>
        <w:pStyle w:val="B3"/>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proofErr w:type="spellStart"/>
      <w:r w:rsidRPr="00F537EB">
        <w:rPr>
          <w:i/>
          <w:lang w:eastAsia="ko-KR"/>
        </w:rPr>
        <w:t>RRCReconfigurationSidelink</w:t>
      </w:r>
      <w:proofErr w:type="spellEnd"/>
      <w:r w:rsidRPr="00F537EB">
        <w:rPr>
          <w:lang w:eastAsia="ko-KR"/>
        </w:rPr>
        <w:t xml:space="preserve"> (i.e.</w:t>
      </w:r>
      <w:r w:rsidRPr="00F537EB">
        <w:rPr>
          <w:rFonts w:eastAsia="MS Mincho"/>
        </w:rPr>
        <w:t xml:space="preserve"> </w:t>
      </w:r>
      <w:proofErr w:type="spellStart"/>
      <w:r w:rsidRPr="00F537EB">
        <w:rPr>
          <w:rFonts w:eastAsia="MS Mincho"/>
        </w:rPr>
        <w:t>s</w:t>
      </w:r>
      <w:r w:rsidRPr="00F537EB">
        <w:t>idelink</w:t>
      </w:r>
      <w:proofErr w:type="spellEnd"/>
      <w:r w:rsidRPr="00F537EB">
        <w:t xml:space="preserve">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proofErr w:type="spellStart"/>
      <w:r w:rsidRPr="00F537EB">
        <w:rPr>
          <w:i/>
          <w:lang w:eastAsia="ko-KR"/>
        </w:rPr>
        <w:t>RRCReconfigurationSidelink</w:t>
      </w:r>
      <w:proofErr w:type="spellEnd"/>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RRCReconfigurationCompleteSidelink</w:t>
      </w:r>
      <w:proofErr w:type="spellEnd"/>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RRCReconfigurationCompleteSidelink</w:t>
      </w:r>
      <w:proofErr w:type="spellEnd"/>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proofErr w:type="spellStart"/>
      <w:r w:rsidRPr="00F537EB">
        <w:rPr>
          <w:rFonts w:eastAsia="MS Mincho"/>
        </w:rPr>
        <w:t>s</w:t>
      </w:r>
      <w:r w:rsidRPr="00F537EB">
        <w:t>idelink</w:t>
      </w:r>
      <w:proofErr w:type="spellEnd"/>
      <w:r w:rsidRPr="00F537EB">
        <w:t xml:space="preserve"> RRC reconfiguration failure.</w:t>
      </w:r>
    </w:p>
    <w:p w14:paraId="661FD3A2" w14:textId="2987160C" w:rsidR="00333A90" w:rsidRPr="00F537EB" w:rsidRDefault="00333A90" w:rsidP="00333A90">
      <w:pPr>
        <w:pStyle w:val="Heading5"/>
        <w:rPr>
          <w:rFonts w:eastAsia="MS Mincho"/>
        </w:rPr>
      </w:pPr>
      <w:bookmarkStart w:id="1931" w:name="_Toc36756937"/>
      <w:bookmarkStart w:id="1932" w:name="_Toc36836478"/>
      <w:bookmarkStart w:id="1933" w:name="_Toc36843455"/>
      <w:bookmarkStart w:id="1934" w:name="_Toc37067744"/>
      <w:r w:rsidRPr="00F537EB">
        <w:rPr>
          <w:rFonts w:eastAsia="MS Mincho"/>
        </w:rPr>
        <w:t>5.8.9.1.4</w:t>
      </w:r>
      <w:r w:rsidRPr="00F537EB">
        <w:rPr>
          <w:rFonts w:eastAsia="MS Mincho"/>
        </w:rPr>
        <w:tab/>
      </w:r>
      <w:proofErr w:type="spellStart"/>
      <w:r w:rsidRPr="00F537EB">
        <w:rPr>
          <w:rFonts w:eastAsia="MS Mincho"/>
        </w:rPr>
        <w:t>Sidelink</w:t>
      </w:r>
      <w:proofErr w:type="spellEnd"/>
      <w:r w:rsidRPr="00F537EB">
        <w:rPr>
          <w:rFonts w:eastAsia="MS Mincho"/>
        </w:rPr>
        <w:t xml:space="preserve"> DRB release</w:t>
      </w:r>
      <w:bookmarkEnd w:id="1931"/>
      <w:bookmarkEnd w:id="1932"/>
      <w:bookmarkEnd w:id="1933"/>
      <w:bookmarkEnd w:id="1934"/>
    </w:p>
    <w:p w14:paraId="6E06DCF8" w14:textId="1B8576DB" w:rsidR="00333A90" w:rsidRPr="00F537EB" w:rsidRDefault="00333A90" w:rsidP="00333A90">
      <w:pPr>
        <w:pStyle w:val="Heading6"/>
        <w:rPr>
          <w:sz w:val="22"/>
        </w:rPr>
      </w:pPr>
      <w:bookmarkStart w:id="1935" w:name="_Toc36756938"/>
      <w:bookmarkStart w:id="1936" w:name="_Toc36836479"/>
      <w:bookmarkStart w:id="1937" w:name="_Toc36843456"/>
      <w:bookmarkStart w:id="1938" w:name="_Toc37067745"/>
      <w:r w:rsidRPr="00F537EB">
        <w:rPr>
          <w:sz w:val="22"/>
        </w:rPr>
        <w:t>5.8.9.1.4.1</w:t>
      </w:r>
      <w:r w:rsidRPr="00F537EB">
        <w:rPr>
          <w:sz w:val="22"/>
        </w:rPr>
        <w:tab/>
      </w:r>
      <w:proofErr w:type="spellStart"/>
      <w:r w:rsidRPr="00F537EB">
        <w:rPr>
          <w:sz w:val="22"/>
        </w:rPr>
        <w:t>Sidelink</w:t>
      </w:r>
      <w:proofErr w:type="spellEnd"/>
      <w:r w:rsidRPr="00F537EB">
        <w:rPr>
          <w:sz w:val="22"/>
        </w:rPr>
        <w:t xml:space="preserve"> DRB release conditions</w:t>
      </w:r>
      <w:bookmarkEnd w:id="1935"/>
      <w:bookmarkEnd w:id="1936"/>
      <w:bookmarkEnd w:id="1937"/>
      <w:bookmarkEnd w:id="1938"/>
    </w:p>
    <w:p w14:paraId="1857FE3F"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proofErr w:type="spellStart"/>
      <w:r w:rsidRPr="00F537EB">
        <w:rPr>
          <w:i/>
        </w:rPr>
        <w:t>slrb-ConfigToReleaseList</w:t>
      </w:r>
      <w:proofErr w:type="spellEnd"/>
      <w:r w:rsidRPr="00F537EB">
        <w:rPr>
          <w:i/>
        </w:rPr>
        <w:t xml:space="preserve"> </w:t>
      </w:r>
      <w:r w:rsidRPr="00F537EB">
        <w:t xml:space="preserve">in </w:t>
      </w:r>
      <w:proofErr w:type="spellStart"/>
      <w:r w:rsidRPr="00F537EB">
        <w:rPr>
          <w:i/>
        </w:rPr>
        <w:t>RRCReconfigurationSidelink</w:t>
      </w:r>
      <w:proofErr w:type="spellEnd"/>
      <w:r w:rsidRPr="00F537EB">
        <w:t xml:space="preserve">, </w:t>
      </w:r>
      <w:r w:rsidRPr="00F537EB">
        <w:rPr>
          <w:rFonts w:eastAsia="Batang"/>
          <w:noProof/>
        </w:rPr>
        <w:t xml:space="preserve">or if the sidelink QoS flow mapped to the sidelink DRB, which is (re)configured by receiving </w:t>
      </w:r>
      <w:proofErr w:type="spellStart"/>
      <w:r w:rsidRPr="00F537EB">
        <w:rPr>
          <w:i/>
        </w:rPr>
        <w:t>RRCReconfigurationSidelink</w:t>
      </w:r>
      <w:proofErr w:type="spellEnd"/>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1939" w:name="_Toc36756939"/>
      <w:bookmarkStart w:id="1940" w:name="_Toc36836480"/>
      <w:bookmarkStart w:id="1941" w:name="_Toc36843457"/>
      <w:bookmarkStart w:id="1942" w:name="_Toc37067746"/>
      <w:r w:rsidRPr="00F537EB">
        <w:rPr>
          <w:sz w:val="22"/>
        </w:rPr>
        <w:t>5.8.9.1.4.2</w:t>
      </w:r>
      <w:r w:rsidRPr="00F537EB">
        <w:rPr>
          <w:sz w:val="22"/>
        </w:rPr>
        <w:tab/>
      </w:r>
      <w:proofErr w:type="spellStart"/>
      <w:r w:rsidRPr="00F537EB">
        <w:rPr>
          <w:sz w:val="22"/>
        </w:rPr>
        <w:t>Sidelink</w:t>
      </w:r>
      <w:proofErr w:type="spellEnd"/>
      <w:r w:rsidRPr="00F537EB">
        <w:rPr>
          <w:sz w:val="22"/>
        </w:rPr>
        <w:t xml:space="preserve"> DRB release operations</w:t>
      </w:r>
      <w:bookmarkEnd w:id="1939"/>
      <w:bookmarkEnd w:id="1940"/>
      <w:bookmarkEnd w:id="1941"/>
      <w:bookmarkEnd w:id="1942"/>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 xml:space="preserve">5.8.9.1.4.1,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 xml:space="preserve">associated with this </w:t>
      </w:r>
      <w:proofErr w:type="spellStart"/>
      <w:r w:rsidRPr="00F537EB">
        <w:t>sidelink</w:t>
      </w:r>
      <w:proofErr w:type="spellEnd"/>
      <w:r w:rsidRPr="00F537EB">
        <w:t xml:space="preserve">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w:t>
      </w:r>
      <w:proofErr w:type="spellStart"/>
      <w:r w:rsidRPr="00F537EB">
        <w:t>sidelink</w:t>
      </w:r>
      <w:proofErr w:type="spellEnd"/>
      <w:r w:rsidRPr="00F537EB">
        <w:t xml:space="preserve"> DRB to the SDAP entity associated with this </w:t>
      </w:r>
      <w:proofErr w:type="spellStart"/>
      <w:r w:rsidRPr="00F537EB">
        <w:t>sidelink</w:t>
      </w:r>
      <w:proofErr w:type="spellEnd"/>
      <w:r w:rsidRPr="00F537EB">
        <w:t xml:space="preserve">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w:t>
      </w:r>
      <w:proofErr w:type="spellStart"/>
      <w:r w:rsidRPr="00F537EB">
        <w:t>sidelink</w:t>
      </w:r>
      <w:proofErr w:type="spellEnd"/>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xml:space="preserve">, if any, that have no associated </w:t>
      </w:r>
      <w:proofErr w:type="spellStart"/>
      <w:r w:rsidRPr="00F537EB">
        <w:t>sidelink</w:t>
      </w:r>
      <w:proofErr w:type="spellEnd"/>
      <w:r w:rsidRPr="00F537EB">
        <w:t xml:space="preserve">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1943" w:name="_Toc36756940"/>
      <w:bookmarkStart w:id="1944" w:name="_Toc36836481"/>
      <w:bookmarkStart w:id="1945" w:name="_Toc36843458"/>
      <w:bookmarkStart w:id="1946" w:name="_Toc37067747"/>
      <w:r w:rsidRPr="00F537EB">
        <w:rPr>
          <w:rFonts w:eastAsia="MS Mincho"/>
        </w:rPr>
        <w:t>5.8.9.1.5</w:t>
      </w:r>
      <w:r w:rsidRPr="00F537EB">
        <w:rPr>
          <w:rFonts w:eastAsia="MS Mincho"/>
        </w:rPr>
        <w:tab/>
      </w:r>
      <w:proofErr w:type="spellStart"/>
      <w:r w:rsidRPr="00F537EB">
        <w:rPr>
          <w:rFonts w:eastAsia="MS Mincho"/>
        </w:rPr>
        <w:t>Sidelink</w:t>
      </w:r>
      <w:proofErr w:type="spellEnd"/>
      <w:r w:rsidRPr="00F537EB">
        <w:rPr>
          <w:rFonts w:eastAsia="MS Mincho"/>
        </w:rPr>
        <w:t xml:space="preserve"> DRB addition/modification</w:t>
      </w:r>
      <w:bookmarkEnd w:id="1943"/>
      <w:bookmarkEnd w:id="1944"/>
      <w:bookmarkEnd w:id="1945"/>
      <w:bookmarkEnd w:id="1946"/>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w:t>
      </w:r>
      <w:proofErr w:type="spellStart"/>
      <w:r w:rsidRPr="00F537EB">
        <w:t>sidelink</w:t>
      </w:r>
      <w:proofErr w:type="spellEnd"/>
      <w:r w:rsidRPr="00F537EB">
        <w:t xml:space="preserve"> communications parameters provided in </w:t>
      </w:r>
      <w:proofErr w:type="spellStart"/>
      <w:r w:rsidRPr="00F537EB">
        <w:rPr>
          <w:i/>
        </w:rPr>
        <w:t>RRCReconfiguration</w:t>
      </w:r>
      <w:proofErr w:type="spellEnd"/>
      <w:r w:rsidRPr="00F537EB">
        <w:rPr>
          <w:lang w:eastAsia="zh-CN"/>
        </w:rPr>
        <w:t xml:space="preserve"> (if any). In</w:t>
      </w:r>
      <w:r w:rsidRPr="00F537EB">
        <w:t xml:space="preserve"> RRC_IDLE or RRC_INACTIVE</w:t>
      </w:r>
      <w:r w:rsidRPr="00F537EB">
        <w:rPr>
          <w:lang w:eastAsia="zh-CN"/>
        </w:rPr>
        <w:t>, the UE applies</w:t>
      </w:r>
      <w:r w:rsidRPr="00F537EB">
        <w:t xml:space="preserve"> the NR </w:t>
      </w:r>
      <w:proofErr w:type="spellStart"/>
      <w:r w:rsidRPr="00F537EB">
        <w:t>sidelink</w:t>
      </w:r>
      <w:proofErr w:type="spellEnd"/>
      <w:r w:rsidRPr="00F537EB">
        <w:t xml:space="preserve"> communications parameters provided in </w:t>
      </w:r>
      <w:r w:rsidRPr="00F537EB">
        <w:rPr>
          <w:szCs w:val="22"/>
        </w:rPr>
        <w:t>system information</w:t>
      </w:r>
      <w:r w:rsidRPr="00F537EB">
        <w:rPr>
          <w:lang w:eastAsia="zh-CN"/>
        </w:rPr>
        <w:t xml:space="preserve"> (if any). For other cases, </w:t>
      </w:r>
      <w:r w:rsidRPr="00F537EB">
        <w:t xml:space="preserve">UEs apply the NR </w:t>
      </w:r>
      <w:proofErr w:type="spellStart"/>
      <w:r w:rsidRPr="00F537EB">
        <w:t>sidelink</w:t>
      </w:r>
      <w:proofErr w:type="spellEnd"/>
      <w:r w:rsidRPr="00F537EB">
        <w:t xml:space="preserve">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 xml:space="preserve">the UE applies the NR </w:t>
      </w:r>
      <w:proofErr w:type="spellStart"/>
      <w:r w:rsidRPr="00F537EB">
        <w:t>sidelink</w:t>
      </w:r>
      <w:proofErr w:type="spellEnd"/>
      <w:r w:rsidRPr="00F537EB">
        <w:t xml:space="preserve">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 xml:space="preserve">he NR </w:t>
      </w:r>
      <w:proofErr w:type="spellStart"/>
      <w:r w:rsidRPr="00F537EB">
        <w:t>sidelink</w:t>
      </w:r>
      <w:proofErr w:type="spellEnd"/>
      <w:r w:rsidRPr="00F537EB">
        <w:t xml:space="preserve">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1947" w:name="_Toc36756941"/>
      <w:bookmarkStart w:id="1948" w:name="_Toc36836482"/>
      <w:bookmarkStart w:id="1949" w:name="_Toc36843459"/>
      <w:bookmarkStart w:id="1950" w:name="_Toc37067748"/>
      <w:r w:rsidRPr="00F537EB">
        <w:rPr>
          <w:sz w:val="22"/>
        </w:rPr>
        <w:t>5.8.9.1.5.1</w:t>
      </w:r>
      <w:r w:rsidRPr="00F537EB">
        <w:rPr>
          <w:sz w:val="22"/>
        </w:rPr>
        <w:tab/>
      </w:r>
      <w:proofErr w:type="spellStart"/>
      <w:r w:rsidRPr="00F537EB">
        <w:rPr>
          <w:sz w:val="22"/>
        </w:rPr>
        <w:t>Sidelink</w:t>
      </w:r>
      <w:proofErr w:type="spellEnd"/>
      <w:r w:rsidRPr="00F537EB">
        <w:rPr>
          <w:sz w:val="22"/>
        </w:rPr>
        <w:t xml:space="preserve"> DRB addition/modification conditions</w:t>
      </w:r>
      <w:bookmarkEnd w:id="1947"/>
      <w:bookmarkEnd w:id="1948"/>
      <w:bookmarkEnd w:id="1949"/>
      <w:bookmarkEnd w:id="1950"/>
    </w:p>
    <w:p w14:paraId="7556F04A"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1951" w:name="_Toc36756942"/>
      <w:bookmarkStart w:id="1952" w:name="_Toc36836483"/>
      <w:bookmarkStart w:id="1953" w:name="_Toc36843460"/>
      <w:bookmarkStart w:id="1954" w:name="_Toc37067749"/>
      <w:r w:rsidRPr="00F537EB">
        <w:rPr>
          <w:sz w:val="22"/>
        </w:rPr>
        <w:lastRenderedPageBreak/>
        <w:t>5.8.9.1.5.2</w:t>
      </w:r>
      <w:r w:rsidRPr="00F537EB">
        <w:rPr>
          <w:sz w:val="22"/>
        </w:rPr>
        <w:tab/>
      </w:r>
      <w:proofErr w:type="spellStart"/>
      <w:r w:rsidRPr="00F537EB">
        <w:rPr>
          <w:sz w:val="22"/>
        </w:rPr>
        <w:t>Sidelink</w:t>
      </w:r>
      <w:proofErr w:type="spellEnd"/>
      <w:r w:rsidRPr="00F537EB">
        <w:rPr>
          <w:sz w:val="22"/>
        </w:rPr>
        <w:t xml:space="preserve"> DRB addition/modification operations</w:t>
      </w:r>
      <w:bookmarkEnd w:id="1951"/>
      <w:bookmarkEnd w:id="1952"/>
      <w:bookmarkEnd w:id="1953"/>
      <w:bookmarkEnd w:id="1954"/>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proofErr w:type="spellStart"/>
      <w:r w:rsidRPr="00F537EB">
        <w:rPr>
          <w:i/>
        </w:rPr>
        <w:t>sl</w:t>
      </w:r>
      <w:proofErr w:type="spellEnd"/>
      <w:r w:rsidRPr="00F537EB">
        <w:rPr>
          <w:i/>
        </w:rPr>
        <w:t>-RLC-Config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proofErr w:type="spellStart"/>
      <w:r w:rsidRPr="00F537EB">
        <w:rPr>
          <w:i/>
        </w:rPr>
        <w:t>RRCReconfigurationSidelink</w:t>
      </w:r>
      <w:proofErr w:type="spellEnd"/>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proofErr w:type="spellStart"/>
      <w:r w:rsidRPr="00F537EB">
        <w:rPr>
          <w:i/>
          <w:lang w:eastAsia="x-none"/>
        </w:rPr>
        <w:t>RRCReconfigurationSidelink</w:t>
      </w:r>
      <w:proofErr w:type="spellEnd"/>
      <w:r w:rsidRPr="00F537EB">
        <w:rPr>
          <w:lang w:eastAsia="x-none"/>
        </w:rPr>
        <w:t xml:space="preserve"> associated</w:t>
      </w:r>
      <w:r w:rsidRPr="00F537EB" w:rsidDel="00E90104">
        <w:rPr>
          <w:lang w:eastAsia="x-none"/>
        </w:rPr>
        <w:t xml:space="preserve"> </w:t>
      </w:r>
      <w:r w:rsidRPr="00F537EB">
        <w:rPr>
          <w:lang w:eastAsia="x-none"/>
        </w:rPr>
        <w:t xml:space="preserve">with the </w:t>
      </w:r>
      <w:proofErr w:type="spellStart"/>
      <w:r w:rsidRPr="00F537EB">
        <w:rPr>
          <w:lang w:eastAsia="x-none"/>
        </w:rPr>
        <w:t>sidelink</w:t>
      </w:r>
      <w:proofErr w:type="spellEnd"/>
      <w:r w:rsidRPr="00F537EB">
        <w:rPr>
          <w:lang w:eastAsia="x-none"/>
        </w:rPr>
        <w:t xml:space="preserve"> DRB, and perform the </w:t>
      </w:r>
      <w:proofErr w:type="spellStart"/>
      <w:r w:rsidRPr="00F537EB">
        <w:rPr>
          <w:lang w:eastAsia="x-none"/>
        </w:rPr>
        <w:t>sidelink</w:t>
      </w:r>
      <w:proofErr w:type="spellEnd"/>
      <w:r w:rsidRPr="00F537EB">
        <w:rPr>
          <w:lang w:eastAsia="x-none"/>
        </w:rPr>
        <w:t xml:space="preserve"> UE information procedure in sub-</w:t>
      </w:r>
      <w:proofErr w:type="spellStart"/>
      <w:r w:rsidRPr="00F537EB">
        <w:rPr>
          <w:lang w:eastAsia="x-none"/>
        </w:rPr>
        <w:t>caluse</w:t>
      </w:r>
      <w:proofErr w:type="spellEnd"/>
      <w:r w:rsidRPr="00F537EB">
        <w:rPr>
          <w:lang w:eastAsia="x-none"/>
        </w:rPr>
        <w:t xml:space="preserv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proofErr w:type="spellStart"/>
      <w:r w:rsidRPr="00F537EB">
        <w:rPr>
          <w:i/>
          <w:lang w:eastAsia="x-none"/>
        </w:rPr>
        <w:t>sl</w:t>
      </w:r>
      <w:proofErr w:type="spellEnd"/>
      <w:r w:rsidRPr="00F537EB">
        <w:rPr>
          <w:i/>
          <w:lang w:eastAsia="x-none"/>
        </w:rPr>
        <w:t>-MAC-</w:t>
      </w:r>
      <w:proofErr w:type="spellStart"/>
      <w:r w:rsidRPr="00F537EB">
        <w:rPr>
          <w:i/>
          <w:lang w:eastAsia="x-none"/>
        </w:rPr>
        <w:t>LogicalChannelConfig</w:t>
      </w:r>
      <w:proofErr w:type="spellEnd"/>
      <w:r w:rsidRPr="00F537EB">
        <w:rPr>
          <w:lang w:eastAsia="x-none"/>
        </w:rPr>
        <w:t xml:space="preserve"> received in the </w:t>
      </w:r>
      <w:proofErr w:type="spellStart"/>
      <w:r w:rsidRPr="00F537EB">
        <w:rPr>
          <w:i/>
          <w:lang w:eastAsia="x-none"/>
        </w:rPr>
        <w:t>sl-ConfigDedicatedNR</w:t>
      </w:r>
      <w:proofErr w:type="spellEnd"/>
      <w:r w:rsidRPr="00F537EB">
        <w:rPr>
          <w:lang w:eastAsia="x-none"/>
        </w:rPr>
        <w:t xml:space="preserve">, </w:t>
      </w:r>
      <w:r w:rsidR="005A0446" w:rsidRPr="00F537EB">
        <w:rPr>
          <w:i/>
          <w:lang w:eastAsia="x-none"/>
        </w:rPr>
        <w:t>SIB12</w:t>
      </w:r>
      <w:r w:rsidRPr="00F537EB">
        <w:rPr>
          <w:lang w:eastAsia="x-none"/>
        </w:rPr>
        <w:t xml:space="preserve">, </w:t>
      </w:r>
      <w:proofErr w:type="spellStart"/>
      <w:r w:rsidRPr="00F537EB">
        <w:rPr>
          <w:i/>
          <w:lang w:eastAsia="x-none"/>
        </w:rPr>
        <w:t>SidelinkPreconfigNR</w:t>
      </w:r>
      <w:proofErr w:type="spellEnd"/>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w:t>
      </w:r>
      <w:proofErr w:type="spellStart"/>
      <w:r w:rsidRPr="00F537EB">
        <w:t>sidelink</w:t>
      </w:r>
      <w:proofErr w:type="spellEnd"/>
      <w:r w:rsidRPr="00F537EB">
        <w:t xml:space="preserve"> DRB addition is due </w:t>
      </w:r>
      <w:r w:rsidRPr="00F537EB">
        <w:rPr>
          <w:rFonts w:eastAsia="Batang"/>
          <w:noProof/>
        </w:rPr>
        <w:t>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 xml:space="preserve">, it is up to UE implementation to select the </w:t>
      </w:r>
      <w:proofErr w:type="spellStart"/>
      <w:r w:rsidRPr="00F537EB">
        <w:t>sidelink</w:t>
      </w:r>
      <w:proofErr w:type="spellEnd"/>
      <w:r w:rsidRPr="00F537EB">
        <w:t xml:space="preserve"> DRB configuration as necessary transmitting parameters for the </w:t>
      </w:r>
      <w:proofErr w:type="spellStart"/>
      <w:r w:rsidRPr="00F537EB">
        <w:t>sidelink</w:t>
      </w:r>
      <w:proofErr w:type="spellEnd"/>
      <w:r w:rsidRPr="00F537EB">
        <w:t xml:space="preserve">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proofErr w:type="spellStart"/>
      <w:r w:rsidRPr="00F537EB">
        <w:rPr>
          <w:i/>
        </w:rPr>
        <w:t>RRCReconfigurationSidelink</w:t>
      </w:r>
      <w:proofErr w:type="spellEnd"/>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1955" w:name="_Toc36756943"/>
      <w:bookmarkStart w:id="1956" w:name="_Toc36836484"/>
      <w:bookmarkStart w:id="1957" w:name="_Toc36843461"/>
      <w:bookmarkStart w:id="1958" w:name="_Toc37067750"/>
      <w:r w:rsidRPr="00F537EB">
        <w:rPr>
          <w:rFonts w:eastAsia="MS Mincho"/>
        </w:rPr>
        <w:t>5.8.9.1.6</w:t>
      </w:r>
      <w:r w:rsidRPr="00F537EB">
        <w:rPr>
          <w:rFonts w:eastAsia="MS Mincho"/>
        </w:rPr>
        <w:tab/>
      </w:r>
      <w:proofErr w:type="spellStart"/>
      <w:r w:rsidRPr="00F537EB">
        <w:rPr>
          <w:rFonts w:eastAsia="MS Mincho"/>
        </w:rPr>
        <w:t>Sidelink</w:t>
      </w:r>
      <w:proofErr w:type="spellEnd"/>
      <w:r w:rsidRPr="00F537EB">
        <w:rPr>
          <w:rFonts w:eastAsia="MS Mincho"/>
        </w:rPr>
        <w:t xml:space="preserve"> SRB addition</w:t>
      </w:r>
      <w:bookmarkEnd w:id="1955"/>
      <w:bookmarkEnd w:id="1956"/>
      <w:bookmarkEnd w:id="1957"/>
      <w:bookmarkEnd w:id="1958"/>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 xml:space="preserve">if transmission of </w:t>
      </w:r>
      <w:proofErr w:type="spellStart"/>
      <w:r w:rsidRPr="00F537EB">
        <w:t>sidelink</w:t>
      </w:r>
      <w:proofErr w:type="spellEnd"/>
      <w:r w:rsidRPr="00F537EB">
        <w:t xml:space="preserve"> SRB for PC5-S message for a specific destination is requested by upper layers:</w:t>
      </w:r>
    </w:p>
    <w:p w14:paraId="63CC9F7B" w14:textId="6D95406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1959" w:name="_Toc36756944"/>
      <w:bookmarkStart w:id="1960" w:name="_Toc36836485"/>
      <w:bookmarkStart w:id="1961" w:name="_Toc36843462"/>
      <w:bookmarkStart w:id="1962" w:name="_Toc37067751"/>
      <w:r w:rsidRPr="00F537EB">
        <w:rPr>
          <w:rFonts w:eastAsia="MS Mincho"/>
        </w:rPr>
        <w:t>5.8.9.1.7</w:t>
      </w:r>
      <w:r w:rsidRPr="00F537EB">
        <w:rPr>
          <w:rFonts w:eastAsia="MS Mincho"/>
        </w:rPr>
        <w:tab/>
      </w:r>
      <w:proofErr w:type="spellStart"/>
      <w:r w:rsidRPr="00F537EB">
        <w:rPr>
          <w:rFonts w:eastAsia="MS Mincho"/>
        </w:rPr>
        <w:t>Sidelink</w:t>
      </w:r>
      <w:proofErr w:type="spellEnd"/>
      <w:r w:rsidRPr="00F537EB">
        <w:rPr>
          <w:rFonts w:eastAsia="MS Mincho"/>
        </w:rPr>
        <w:t xml:space="preserve"> SRB release</w:t>
      </w:r>
      <w:bookmarkEnd w:id="1959"/>
      <w:bookmarkEnd w:id="1960"/>
      <w:bookmarkEnd w:id="1961"/>
      <w:bookmarkEnd w:id="1962"/>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 xml:space="preserve">if the </w:t>
      </w:r>
      <w:proofErr w:type="spellStart"/>
      <w:r w:rsidRPr="00F537EB">
        <w:t>sidelink</w:t>
      </w:r>
      <w:proofErr w:type="spellEnd"/>
      <w:r w:rsidRPr="00F537EB">
        <w:t xml:space="preserve"> radio link failure is detected for a specific destination:</w:t>
      </w:r>
    </w:p>
    <w:p w14:paraId="38485790"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1963" w:name="_Toc36756945"/>
      <w:bookmarkStart w:id="1964" w:name="_Toc36836486"/>
      <w:bookmarkStart w:id="1965" w:name="_Toc36843463"/>
      <w:bookmarkStart w:id="1966" w:name="_Toc37067752"/>
      <w:r w:rsidRPr="00F537EB">
        <w:rPr>
          <w:rFonts w:eastAsia="MS Mincho"/>
        </w:rPr>
        <w:t>5.8.9.1.8</w:t>
      </w:r>
      <w:r w:rsidRPr="00F537EB">
        <w:rPr>
          <w:rFonts w:eastAsia="MS Mincho"/>
        </w:rPr>
        <w:tab/>
      </w:r>
      <w:proofErr w:type="spellStart"/>
      <w:r w:rsidRPr="00F537EB">
        <w:rPr>
          <w:rFonts w:eastAsia="MS Mincho"/>
        </w:rPr>
        <w:t>S</w:t>
      </w:r>
      <w:r w:rsidRPr="00F537EB">
        <w:t>idelink</w:t>
      </w:r>
      <w:proofErr w:type="spellEnd"/>
      <w:r w:rsidRPr="00F537EB">
        <w:t xml:space="preserve"> RRC reconfiguration failure</w:t>
      </w:r>
      <w:bookmarkEnd w:id="1963"/>
      <w:bookmarkEnd w:id="1964"/>
      <w:bookmarkEnd w:id="1965"/>
      <w:bookmarkEnd w:id="1966"/>
    </w:p>
    <w:p w14:paraId="509894F4"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proofErr w:type="spellStart"/>
      <w:r w:rsidRPr="00F537EB">
        <w:rPr>
          <w:i/>
          <w:lang w:eastAsia="ko-KR"/>
        </w:rPr>
        <w:t>RRCReconfigurationSidelink</w:t>
      </w:r>
      <w:proofErr w:type="spellEnd"/>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 xml:space="preserve">Editor Notes: FFS on the need of further UE </w:t>
      </w:r>
      <w:proofErr w:type="spellStart"/>
      <w:r w:rsidRPr="00F537EB">
        <w:rPr>
          <w:color w:val="auto"/>
        </w:rPr>
        <w:t>behaviors</w:t>
      </w:r>
      <w:proofErr w:type="spellEnd"/>
      <w:r w:rsidRPr="00F537EB">
        <w:rPr>
          <w:color w:val="auto"/>
        </w:rPr>
        <w:t xml:space="preserve">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1967" w:name="_Toc36756946"/>
      <w:bookmarkStart w:id="1968" w:name="_Toc36836487"/>
      <w:bookmarkStart w:id="1969" w:name="_Toc36843464"/>
      <w:bookmarkStart w:id="1970" w:name="_Toc37067753"/>
      <w:r w:rsidRPr="00F537EB">
        <w:rPr>
          <w:rFonts w:eastAsia="MS Mincho"/>
        </w:rPr>
        <w:t>5.8.9.1.9</w:t>
      </w:r>
      <w:r w:rsidRPr="00F537EB">
        <w:rPr>
          <w:rFonts w:eastAsia="MS Mincho"/>
        </w:rPr>
        <w:tab/>
        <w:t xml:space="preserve">Reception of an </w:t>
      </w:r>
      <w:proofErr w:type="spellStart"/>
      <w:r w:rsidRPr="00F537EB">
        <w:rPr>
          <w:i/>
          <w:lang w:eastAsia="ko-KR"/>
        </w:rPr>
        <w:t>RRCReconfigurationCompleteSidelink</w:t>
      </w:r>
      <w:proofErr w:type="spellEnd"/>
      <w:r w:rsidRPr="00F537EB">
        <w:rPr>
          <w:rFonts w:eastAsia="Batang"/>
          <w:noProof/>
          <w:lang w:eastAsia="x-none"/>
        </w:rPr>
        <w:t xml:space="preserve"> </w:t>
      </w:r>
      <w:r w:rsidRPr="00F537EB">
        <w:rPr>
          <w:rFonts w:eastAsia="MS Mincho"/>
        </w:rPr>
        <w:t>by the UE</w:t>
      </w:r>
      <w:bookmarkEnd w:id="1967"/>
      <w:bookmarkEnd w:id="1968"/>
      <w:bookmarkEnd w:id="1969"/>
      <w:bookmarkEnd w:id="1970"/>
    </w:p>
    <w:p w14:paraId="16CAA1C5"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1971" w:name="_Toc36756947"/>
      <w:bookmarkStart w:id="1972" w:name="_Toc36836488"/>
      <w:bookmarkStart w:id="1973" w:name="_Toc36843465"/>
      <w:bookmarkStart w:id="1974" w:name="_Toc37067754"/>
      <w:r w:rsidRPr="00F537EB">
        <w:t>5.8.9.2</w:t>
      </w:r>
      <w:r w:rsidRPr="00F537EB">
        <w:tab/>
      </w:r>
      <w:proofErr w:type="spellStart"/>
      <w:r w:rsidRPr="00F537EB">
        <w:t>Sidelink</w:t>
      </w:r>
      <w:proofErr w:type="spellEnd"/>
      <w:r w:rsidRPr="00F537EB">
        <w:t xml:space="preserve"> UE </w:t>
      </w:r>
      <w:proofErr w:type="spellStart"/>
      <w:r w:rsidRPr="00F537EB">
        <w:t>capablities</w:t>
      </w:r>
      <w:bookmarkEnd w:id="1971"/>
      <w:bookmarkEnd w:id="1972"/>
      <w:bookmarkEnd w:id="1973"/>
      <w:bookmarkEnd w:id="1974"/>
      <w:proofErr w:type="spellEnd"/>
    </w:p>
    <w:p w14:paraId="7538FFCA" w14:textId="77777777" w:rsidR="00333A90" w:rsidRPr="00F537EB" w:rsidRDefault="00333A90" w:rsidP="00AB77CA">
      <w:pPr>
        <w:pStyle w:val="EditorsNote"/>
        <w:rPr>
          <w:color w:val="auto"/>
        </w:rPr>
      </w:pPr>
      <w:r w:rsidRPr="00F537EB">
        <w:rPr>
          <w:color w:val="auto"/>
        </w:rPr>
        <w:t xml:space="preserve">Editor Notes: The details on the procedure of </w:t>
      </w:r>
      <w:proofErr w:type="spellStart"/>
      <w:r w:rsidRPr="00F537EB">
        <w:rPr>
          <w:color w:val="auto"/>
        </w:rPr>
        <w:t>Sidelink</w:t>
      </w:r>
      <w:proofErr w:type="spellEnd"/>
      <w:r w:rsidRPr="00F537EB">
        <w:rPr>
          <w:color w:val="auto"/>
        </w:rPr>
        <w:t xml:space="preserve"> UE </w:t>
      </w:r>
      <w:proofErr w:type="spellStart"/>
      <w:r w:rsidRPr="00F537EB">
        <w:rPr>
          <w:color w:val="auto"/>
        </w:rPr>
        <w:t>Capablities</w:t>
      </w:r>
      <w:proofErr w:type="spellEnd"/>
      <w:r w:rsidRPr="00F537EB">
        <w:rPr>
          <w:color w:val="auto"/>
        </w:rPr>
        <w:t xml:space="preserve">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1975" w:name="_Toc36756948"/>
      <w:bookmarkStart w:id="1976" w:name="_Toc36836489"/>
      <w:bookmarkStart w:id="1977" w:name="_Toc36843466"/>
      <w:bookmarkStart w:id="1978" w:name="_Toc37067755"/>
      <w:r w:rsidRPr="00F537EB">
        <w:lastRenderedPageBreak/>
        <w:t>5.8.9.3</w:t>
      </w:r>
      <w:r w:rsidRPr="00F537EB">
        <w:tab/>
      </w:r>
      <w:proofErr w:type="spellStart"/>
      <w:r w:rsidRPr="00F537EB">
        <w:t>Sidelink</w:t>
      </w:r>
      <w:proofErr w:type="spellEnd"/>
      <w:r w:rsidRPr="00F537EB">
        <w:t xml:space="preserve"> radio link failure related actions</w:t>
      </w:r>
      <w:bookmarkEnd w:id="1975"/>
      <w:bookmarkEnd w:id="1976"/>
      <w:bookmarkEnd w:id="1977"/>
      <w:bookmarkEnd w:id="1978"/>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 xml:space="preserve">upon indication from </w:t>
      </w:r>
      <w:proofErr w:type="spellStart"/>
      <w:r w:rsidRPr="00F537EB">
        <w:t>sidelink</w:t>
      </w:r>
      <w:proofErr w:type="spellEnd"/>
      <w:r w:rsidRPr="00F537EB">
        <w:t xml:space="preserve">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 xml:space="preserve">consider </w:t>
      </w:r>
      <w:proofErr w:type="spellStart"/>
      <w:r w:rsidRPr="00F537EB">
        <w:t>sidelink</w:t>
      </w:r>
      <w:proofErr w:type="spellEnd"/>
      <w:r w:rsidRPr="00F537EB">
        <w:t xml:space="preserve">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 xml:space="preserve">discard the NR </w:t>
      </w:r>
      <w:proofErr w:type="spellStart"/>
      <w:r w:rsidRPr="00F537EB">
        <w:t>sidelink</w:t>
      </w:r>
      <w:proofErr w:type="spellEnd"/>
      <w:r w:rsidRPr="00F537EB">
        <w:t xml:space="preserve">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739EFF82" w14:textId="15BA9CAF" w:rsidR="00333A90" w:rsidRPr="00F537EB" w:rsidRDefault="00333A90" w:rsidP="00333A90">
      <w:pPr>
        <w:pStyle w:val="Heading4"/>
      </w:pPr>
      <w:bookmarkStart w:id="1979" w:name="_Toc36756949"/>
      <w:bookmarkStart w:id="1980" w:name="_Toc36836490"/>
      <w:bookmarkStart w:id="1981" w:name="_Toc36843467"/>
      <w:bookmarkStart w:id="1982" w:name="_Toc37067756"/>
      <w:r w:rsidRPr="00F537EB">
        <w:t>5.8.9.4</w:t>
      </w:r>
      <w:r w:rsidRPr="00F537EB">
        <w:tab/>
      </w:r>
      <w:proofErr w:type="spellStart"/>
      <w:r w:rsidRPr="00F537EB">
        <w:t>Sidelink</w:t>
      </w:r>
      <w:proofErr w:type="spellEnd"/>
      <w:r w:rsidRPr="00F537EB">
        <w:t xml:space="preserve"> common control information</w:t>
      </w:r>
      <w:bookmarkEnd w:id="1979"/>
      <w:bookmarkEnd w:id="1980"/>
      <w:bookmarkEnd w:id="1981"/>
      <w:bookmarkEnd w:id="1982"/>
    </w:p>
    <w:p w14:paraId="35BD012C" w14:textId="434E6150" w:rsidR="00333A90" w:rsidRPr="00F537EB" w:rsidRDefault="00333A90" w:rsidP="00333A90">
      <w:pPr>
        <w:pStyle w:val="Heading5"/>
        <w:rPr>
          <w:rFonts w:eastAsia="MS Mincho"/>
        </w:rPr>
      </w:pPr>
      <w:bookmarkStart w:id="1983" w:name="_Toc36756950"/>
      <w:bookmarkStart w:id="1984" w:name="_Toc36836491"/>
      <w:bookmarkStart w:id="1985" w:name="_Toc36843468"/>
      <w:bookmarkStart w:id="1986" w:name="_Toc37067757"/>
      <w:r w:rsidRPr="00F537EB">
        <w:rPr>
          <w:rFonts w:eastAsia="MS Mincho"/>
        </w:rPr>
        <w:t>5.8.9.4.1</w:t>
      </w:r>
      <w:r w:rsidRPr="00F537EB">
        <w:rPr>
          <w:rFonts w:eastAsia="MS Mincho"/>
        </w:rPr>
        <w:tab/>
        <w:t>General</w:t>
      </w:r>
      <w:bookmarkEnd w:id="1983"/>
      <w:bookmarkEnd w:id="1984"/>
      <w:bookmarkEnd w:id="1985"/>
      <w:bookmarkEnd w:id="1986"/>
    </w:p>
    <w:p w14:paraId="2EE2B640" w14:textId="77777777" w:rsidR="00333A90" w:rsidRPr="00F537EB" w:rsidRDefault="00333A90" w:rsidP="00333A90">
      <w:r w:rsidRPr="00F537EB">
        <w:t xml:space="preserve">The </w:t>
      </w:r>
      <w:proofErr w:type="spellStart"/>
      <w:r w:rsidRPr="00F537EB">
        <w:t>sidelink</w:t>
      </w:r>
      <w:proofErr w:type="spellEnd"/>
      <w:r w:rsidRPr="00F537EB">
        <w:t xml:space="preserve"> common control information is carried by </w:t>
      </w:r>
      <w:proofErr w:type="spellStart"/>
      <w:r w:rsidRPr="00F537EB">
        <w:rPr>
          <w:i/>
        </w:rPr>
        <w:t>MasterInformationBlockSidelink</w:t>
      </w:r>
      <w:proofErr w:type="spellEnd"/>
      <w:r w:rsidRPr="00F537EB">
        <w:t xml:space="preserve">. The </w:t>
      </w:r>
      <w:proofErr w:type="spellStart"/>
      <w:r w:rsidRPr="00F537EB">
        <w:t>sidelink</w:t>
      </w:r>
      <w:proofErr w:type="spellEnd"/>
      <w:r w:rsidRPr="00F537EB">
        <w:t xml:space="preserve">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proofErr w:type="spellStart"/>
      <w:r w:rsidRPr="00F537EB">
        <w:t>sidelink</w:t>
      </w:r>
      <w:proofErr w:type="spellEnd"/>
      <w:r w:rsidRPr="00F537EB">
        <w:t xml:space="preserve">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 xml:space="preserve">if the UE has a selected </w:t>
      </w:r>
      <w:proofErr w:type="spellStart"/>
      <w:r w:rsidRPr="00F537EB">
        <w:t>SyncRef</w:t>
      </w:r>
      <w:proofErr w:type="spellEnd"/>
      <w:r w:rsidRPr="00F537EB">
        <w:t xml:space="preserve">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proofErr w:type="spellStart"/>
      <w:r w:rsidRPr="00F537EB">
        <w:rPr>
          <w:i/>
        </w:rPr>
        <w:t>MasterInformationBlockSidelink</w:t>
      </w:r>
      <w:proofErr w:type="spellEnd"/>
      <w:r w:rsidRPr="00F537EB">
        <w:rPr>
          <w:i/>
        </w:rPr>
        <w:t xml:space="preserve"> </w:t>
      </w:r>
      <w:r w:rsidRPr="00F537EB">
        <w:t xml:space="preserve">message of that </w:t>
      </w:r>
      <w:proofErr w:type="spellStart"/>
      <w:r w:rsidRPr="00F537EB">
        <w:t>SyncRef</w:t>
      </w:r>
      <w:proofErr w:type="spellEnd"/>
      <w:r w:rsidRPr="00F537EB">
        <w:t xml:space="preserve"> UE</w:t>
      </w:r>
      <w:r w:rsidRPr="00F537EB">
        <w:rPr>
          <w:lang w:eastAsia="zh-CN"/>
        </w:rPr>
        <w:t>;</w:t>
      </w:r>
    </w:p>
    <w:p w14:paraId="36821CEE" w14:textId="1BD2FB5E" w:rsidR="00333A90" w:rsidRPr="00F537EB" w:rsidRDefault="00333A90" w:rsidP="00333A90">
      <w:pPr>
        <w:pStyle w:val="Heading5"/>
        <w:rPr>
          <w:rFonts w:eastAsia="MS Mincho"/>
        </w:rPr>
      </w:pPr>
      <w:bookmarkStart w:id="1987" w:name="_Toc36756951"/>
      <w:bookmarkStart w:id="1988" w:name="_Toc36836492"/>
      <w:bookmarkStart w:id="1989" w:name="_Toc36843469"/>
      <w:bookmarkStart w:id="1990" w:name="_Toc37067758"/>
      <w:r w:rsidRPr="00F537EB">
        <w:rPr>
          <w:rFonts w:eastAsia="MS Mincho"/>
        </w:rPr>
        <w:t>5.8.9.4.2</w:t>
      </w:r>
      <w:r w:rsidRPr="00F537EB">
        <w:rPr>
          <w:rFonts w:eastAsia="MS Mincho"/>
        </w:rPr>
        <w:tab/>
        <w:t xml:space="preserve">Actions related to reception of </w:t>
      </w:r>
      <w:proofErr w:type="spellStart"/>
      <w:r w:rsidRPr="00F537EB">
        <w:rPr>
          <w:rFonts w:eastAsia="MS Mincho"/>
          <w:i/>
        </w:rPr>
        <w:t>MasterInformationBlockSidelink</w:t>
      </w:r>
      <w:proofErr w:type="spellEnd"/>
      <w:r w:rsidRPr="00F537EB">
        <w:rPr>
          <w:rFonts w:eastAsia="MS Mincho"/>
        </w:rPr>
        <w:t xml:space="preserve"> message</w:t>
      </w:r>
      <w:bookmarkEnd w:id="1987"/>
      <w:bookmarkEnd w:id="1988"/>
      <w:bookmarkEnd w:id="1989"/>
      <w:bookmarkEnd w:id="1990"/>
    </w:p>
    <w:p w14:paraId="389CA908" w14:textId="77777777" w:rsidR="00333A90" w:rsidRPr="00F537EB" w:rsidRDefault="00333A90" w:rsidP="00333A90">
      <w:r w:rsidRPr="00F537EB">
        <w:t xml:space="preserve">Upon receiving </w:t>
      </w:r>
      <w:proofErr w:type="spellStart"/>
      <w:r w:rsidRPr="00F537EB">
        <w:rPr>
          <w:i/>
        </w:rPr>
        <w:t>MasterInformationBlockSidelink</w:t>
      </w:r>
      <w:proofErr w:type="spellEnd"/>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proofErr w:type="spellStart"/>
      <w:r w:rsidRPr="00F537EB">
        <w:rPr>
          <w:i/>
        </w:rPr>
        <w:t>MasterInformationBlockSidelink</w:t>
      </w:r>
      <w:proofErr w:type="spellEnd"/>
      <w:r w:rsidRPr="00F537EB">
        <w:rPr>
          <w:i/>
        </w:rPr>
        <w:t xml:space="preserve"> </w:t>
      </w:r>
      <w:r w:rsidRPr="00F537EB">
        <w:t>message.</w:t>
      </w:r>
    </w:p>
    <w:p w14:paraId="38C8B2F0" w14:textId="44FB5D2A" w:rsidR="00333A90" w:rsidRPr="00F537EB" w:rsidRDefault="00333A90" w:rsidP="00333A90">
      <w:pPr>
        <w:pStyle w:val="Heading5"/>
        <w:rPr>
          <w:rFonts w:eastAsia="MS Mincho"/>
        </w:rPr>
      </w:pPr>
      <w:bookmarkStart w:id="1991" w:name="_Toc36756952"/>
      <w:bookmarkStart w:id="1992" w:name="_Toc36836493"/>
      <w:bookmarkStart w:id="1993" w:name="_Toc36843470"/>
      <w:bookmarkStart w:id="1994" w:name="_Toc37067759"/>
      <w:r w:rsidRPr="00F537EB">
        <w:rPr>
          <w:rFonts w:eastAsia="MS Mincho"/>
        </w:rPr>
        <w:t>5.8.9.4.3</w:t>
      </w:r>
      <w:r w:rsidRPr="00F537EB">
        <w:rPr>
          <w:rFonts w:eastAsia="MS Mincho"/>
        </w:rPr>
        <w:tab/>
        <w:t xml:space="preserve">Transmission of </w:t>
      </w:r>
      <w:proofErr w:type="spellStart"/>
      <w:r w:rsidRPr="00F537EB">
        <w:rPr>
          <w:rFonts w:eastAsia="MS Mincho"/>
          <w:i/>
        </w:rPr>
        <w:t>MasterInformationBlockSidelink</w:t>
      </w:r>
      <w:proofErr w:type="spellEnd"/>
      <w:r w:rsidRPr="00F537EB">
        <w:rPr>
          <w:rFonts w:eastAsia="MS Mincho"/>
        </w:rPr>
        <w:t xml:space="preserve"> message</w:t>
      </w:r>
      <w:bookmarkEnd w:id="1991"/>
      <w:bookmarkEnd w:id="1992"/>
      <w:bookmarkEnd w:id="1993"/>
      <w:bookmarkEnd w:id="1994"/>
    </w:p>
    <w:p w14:paraId="06857171" w14:textId="77777777" w:rsidR="00333A90" w:rsidRPr="00F537EB" w:rsidRDefault="00333A90" w:rsidP="00333A90">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485D9DC5" w14:textId="77777777" w:rsidR="00333A90" w:rsidRPr="00F537EB" w:rsidRDefault="00333A90" w:rsidP="00333A90">
      <w:pPr>
        <w:pStyle w:val="B1"/>
      </w:pPr>
      <w:r w:rsidRPr="00F537EB">
        <w:t>1&gt;</w:t>
      </w:r>
      <w:r w:rsidRPr="00F537EB">
        <w:tab/>
        <w:t xml:space="preserve">if in coverage on the frequency used for the NR </w:t>
      </w:r>
      <w:proofErr w:type="spellStart"/>
      <w:r w:rsidRPr="00F537EB">
        <w:t>sidelink</w:t>
      </w:r>
      <w:proofErr w:type="spellEnd"/>
      <w:r w:rsidRPr="00F537EB">
        <w:t xml:space="preserve">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proofErr w:type="spellStart"/>
      <w:r w:rsidRPr="00F537EB">
        <w:rPr>
          <w:i/>
        </w:rPr>
        <w:t>tdd</w:t>
      </w:r>
      <w:proofErr w:type="spellEnd"/>
      <w:r w:rsidRPr="00F537EB">
        <w:rPr>
          <w:i/>
        </w:rPr>
        <w:t>-UL-DL-</w:t>
      </w:r>
      <w:proofErr w:type="spellStart"/>
      <w:r w:rsidRPr="00F537EB">
        <w:rPr>
          <w:i/>
        </w:rPr>
        <w:t>ConfigurationCommon</w:t>
      </w:r>
      <w:proofErr w:type="spellEnd"/>
      <w:r w:rsidRPr="00F537EB">
        <w:rPr>
          <w:i/>
        </w:rPr>
        <w:t xml:space="preserve">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the value representing the same meaning as that is included in </w:t>
      </w:r>
      <w:proofErr w:type="spellStart"/>
      <w:r w:rsidRPr="00F537EB">
        <w:rPr>
          <w:i/>
        </w:rPr>
        <w:t>tdd</w:t>
      </w:r>
      <w:proofErr w:type="spellEnd"/>
      <w:r w:rsidRPr="00F537EB">
        <w:rPr>
          <w:i/>
        </w:rPr>
        <w:t>-UL-DL-</w:t>
      </w:r>
      <w:proofErr w:type="spellStart"/>
      <w:r w:rsidRPr="00F537EB">
        <w:rPr>
          <w:i/>
        </w:rPr>
        <w:t>ConfigurationCommon</w:t>
      </w:r>
      <w:proofErr w:type="spellEnd"/>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proofErr w:type="spellStart"/>
      <w:r w:rsidRPr="00F537EB">
        <w:rPr>
          <w:i/>
        </w:rPr>
        <w:t>syncInfoReserved</w:t>
      </w:r>
      <w:proofErr w:type="spellEnd"/>
      <w:r w:rsidRPr="00F537EB">
        <w:t xml:space="preserve"> is included in an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proofErr w:type="spellStart"/>
      <w:r w:rsidRPr="00F537EB">
        <w:rPr>
          <w:i/>
        </w:rPr>
        <w:t>reservedBits</w:t>
      </w:r>
      <w:proofErr w:type="spellEnd"/>
      <w:r w:rsidRPr="00F537EB">
        <w:t xml:space="preserve"> to the value of </w:t>
      </w:r>
      <w:proofErr w:type="spellStart"/>
      <w:r w:rsidRPr="00F537EB">
        <w:rPr>
          <w:i/>
        </w:rPr>
        <w:t>syncInfoReserved</w:t>
      </w:r>
      <w:proofErr w:type="spellEnd"/>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proofErr w:type="spellStart"/>
      <w:r w:rsidRPr="00F537EB">
        <w:rPr>
          <w:i/>
        </w:rPr>
        <w:t>reservedBits</w:t>
      </w:r>
      <w:proofErr w:type="spellEnd"/>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w:t>
      </w:r>
      <w:proofErr w:type="spellStart"/>
      <w:r w:rsidRPr="00F537EB">
        <w:t>sidelink</w:t>
      </w:r>
      <w:proofErr w:type="spellEnd"/>
      <w:r w:rsidRPr="00F537EB">
        <w:t xml:space="preserve"> communication as defined in TS 38.304 [20]; and the concerned frequency is included in </w:t>
      </w:r>
      <w:proofErr w:type="spellStart"/>
      <w:r w:rsidRPr="00F537EB">
        <w:rPr>
          <w:i/>
        </w:rPr>
        <w:t>sl-FreqInfoToAddModList</w:t>
      </w:r>
      <w:proofErr w:type="spellEnd"/>
      <w:r w:rsidRPr="00F537EB">
        <w:rPr>
          <w:i/>
        </w:rPr>
        <w:t xml:space="preserve"> </w:t>
      </w:r>
      <w:r w:rsidRPr="00F537EB">
        <w:t>in</w:t>
      </w:r>
      <w:r w:rsidRPr="00F537EB">
        <w:rPr>
          <w:i/>
        </w:rPr>
        <w:t xml:space="preserve"> </w:t>
      </w:r>
      <w:proofErr w:type="spellStart"/>
      <w:r w:rsidRPr="00F537EB">
        <w:rPr>
          <w:i/>
        </w:rPr>
        <w:t>RRCReconfiguration</w:t>
      </w:r>
      <w:proofErr w:type="spellEnd"/>
      <w:r w:rsidRPr="00F537EB">
        <w:t xml:space="preserve"> or in </w:t>
      </w:r>
      <w:proofErr w:type="spellStart"/>
      <w:r w:rsidRPr="00F537EB">
        <w:rPr>
          <w:i/>
        </w:rPr>
        <w:t>sl-FreqInfoList</w:t>
      </w:r>
      <w:proofErr w:type="spellEnd"/>
      <w:r w:rsidRPr="00F537EB">
        <w:rPr>
          <w:i/>
        </w:rPr>
        <w:t xml:space="preserve">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 xml:space="preserve">else if the UE has a selected </w:t>
      </w:r>
      <w:proofErr w:type="spellStart"/>
      <w:r w:rsidRPr="00F537EB">
        <w:t>SyncRef</w:t>
      </w:r>
      <w:proofErr w:type="spellEnd"/>
      <w:r w:rsidRPr="00F537EB">
        <w:t xml:space="preserve"> UE (as defined in 5.8.6):</w:t>
      </w:r>
    </w:p>
    <w:p w14:paraId="3FECBEA2"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received </w:t>
      </w:r>
      <w:proofErr w:type="spellStart"/>
      <w:r w:rsidRPr="00F537EB">
        <w:rPr>
          <w:i/>
        </w:rPr>
        <w:t>MasterInformationBlockSidelink</w:t>
      </w:r>
      <w:proofErr w:type="spellEnd"/>
      <w:r w:rsidRPr="00F537EB">
        <w:rPr>
          <w:lang w:eastAsia="zh-CN"/>
        </w:rPr>
        <w:t>;</w:t>
      </w:r>
    </w:p>
    <w:p w14:paraId="347CF221" w14:textId="77777777" w:rsidR="00333A90" w:rsidRPr="00F537EB" w:rsidRDefault="00333A90" w:rsidP="00333A90">
      <w:pPr>
        <w:pStyle w:val="B1"/>
      </w:pPr>
      <w:bookmarkStart w:id="1995" w:name="OLE_LINK158"/>
      <w:bookmarkStart w:id="1996" w:name="OLE_LINK159"/>
      <w:r w:rsidRPr="00F537EB">
        <w:t>1&gt;</w:t>
      </w:r>
      <w:r w:rsidRPr="00F537EB">
        <w:tab/>
        <w:t>else:</w:t>
      </w:r>
    </w:p>
    <w:bookmarkEnd w:id="1995"/>
    <w:bookmarkEnd w:id="1996"/>
    <w:p w14:paraId="3861B920"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proofErr w:type="spellStart"/>
      <w:r w:rsidRPr="00F537EB">
        <w:rPr>
          <w:i/>
        </w:rPr>
        <w:t>directFrameNumber</w:t>
      </w:r>
      <w:proofErr w:type="spellEnd"/>
      <w:r w:rsidRPr="00F537EB">
        <w:rPr>
          <w:i/>
        </w:rPr>
        <w:t xml:space="preserve"> </w:t>
      </w:r>
      <w:r w:rsidRPr="00F537EB">
        <w:t>and</w:t>
      </w:r>
      <w:r w:rsidRPr="00F537EB">
        <w:rPr>
          <w:i/>
        </w:rPr>
        <w:t xml:space="preserve"> </w:t>
      </w:r>
      <w:proofErr w:type="spellStart"/>
      <w:r w:rsidRPr="00F537EB">
        <w:rPr>
          <w:i/>
        </w:rPr>
        <w:t>slotIndex</w:t>
      </w:r>
      <w:proofErr w:type="spellEnd"/>
      <w:r w:rsidRPr="00F537EB">
        <w:rPr>
          <w:i/>
        </w:rPr>
        <w:t xml:space="preserve">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proofErr w:type="spellStart"/>
      <w:r w:rsidRPr="00F537EB">
        <w:rPr>
          <w:i/>
        </w:rPr>
        <w:t>MasterInformationBlockSidelink</w:t>
      </w:r>
      <w:proofErr w:type="spellEnd"/>
      <w:r w:rsidRPr="00F537EB">
        <w:t xml:space="preserve"> to lower layers for transmission upon which the procedure ends;</w:t>
      </w:r>
    </w:p>
    <w:p w14:paraId="20671104" w14:textId="245AB4FF" w:rsidR="00333A90" w:rsidRPr="00F537EB" w:rsidRDefault="00333A90" w:rsidP="00333A90">
      <w:pPr>
        <w:pStyle w:val="Heading3"/>
      </w:pPr>
      <w:bookmarkStart w:id="1997" w:name="_Toc36756953"/>
      <w:bookmarkStart w:id="1998" w:name="_Toc36836494"/>
      <w:bookmarkStart w:id="1999" w:name="_Toc36843471"/>
      <w:bookmarkStart w:id="2000" w:name="_Toc37067760"/>
      <w:r w:rsidRPr="00F537EB">
        <w:t>5.8.10</w:t>
      </w:r>
      <w:r w:rsidRPr="00F537EB">
        <w:tab/>
      </w:r>
      <w:proofErr w:type="spellStart"/>
      <w:r w:rsidRPr="00F537EB">
        <w:t>Sidelink</w:t>
      </w:r>
      <w:proofErr w:type="spellEnd"/>
      <w:r w:rsidRPr="00F537EB">
        <w:t xml:space="preserve"> measurement</w:t>
      </w:r>
      <w:bookmarkEnd w:id="1997"/>
      <w:bookmarkEnd w:id="1998"/>
      <w:bookmarkEnd w:id="1999"/>
      <w:bookmarkEnd w:id="2000"/>
    </w:p>
    <w:p w14:paraId="2D047A28" w14:textId="60359ACF" w:rsidR="00333A90" w:rsidRPr="00F537EB" w:rsidRDefault="00333A90" w:rsidP="00333A90">
      <w:pPr>
        <w:pStyle w:val="Heading4"/>
        <w:rPr>
          <w:lang w:eastAsia="x-none"/>
        </w:rPr>
      </w:pPr>
      <w:bookmarkStart w:id="2001" w:name="OLE_LINK177"/>
      <w:bookmarkStart w:id="2002" w:name="_Toc36756954"/>
      <w:bookmarkStart w:id="2003" w:name="_Toc36836495"/>
      <w:bookmarkStart w:id="2004" w:name="_Toc36843472"/>
      <w:bookmarkStart w:id="2005" w:name="_Toc37067761"/>
      <w:r w:rsidRPr="00F537EB">
        <w:rPr>
          <w:lang w:eastAsia="x-none"/>
        </w:rPr>
        <w:t>5.8.10.1</w:t>
      </w:r>
      <w:r w:rsidRPr="00F537EB">
        <w:rPr>
          <w:lang w:eastAsia="x-none"/>
        </w:rPr>
        <w:tab/>
      </w:r>
      <w:bookmarkEnd w:id="2001"/>
      <w:r w:rsidRPr="00F537EB">
        <w:rPr>
          <w:lang w:eastAsia="x-none"/>
        </w:rPr>
        <w:t>Introduction</w:t>
      </w:r>
      <w:bookmarkEnd w:id="2002"/>
      <w:bookmarkEnd w:id="2003"/>
      <w:bookmarkEnd w:id="2004"/>
      <w:bookmarkEnd w:id="2005"/>
    </w:p>
    <w:p w14:paraId="1FCF10BF" w14:textId="77777777" w:rsidR="00333A90" w:rsidRPr="00F537EB" w:rsidRDefault="00333A90" w:rsidP="00333A90">
      <w:r w:rsidRPr="00F537EB">
        <w:t xml:space="preserve">The UE may configure the associated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 in accordance with the NR </w:t>
      </w:r>
      <w:proofErr w:type="spellStart"/>
      <w:r w:rsidRPr="00F537EB">
        <w:t>sidelink</w:t>
      </w:r>
      <w:proofErr w:type="spellEnd"/>
      <w:r w:rsidRPr="00F537EB">
        <w:t xml:space="preserve"> measurement configuration for unicast by </w:t>
      </w:r>
      <w:proofErr w:type="spellStart"/>
      <w:r w:rsidRPr="00F537EB">
        <w:rPr>
          <w:i/>
        </w:rPr>
        <w:t>RRCReconfigurationSidelink</w:t>
      </w:r>
      <w:proofErr w:type="spellEnd"/>
      <w:r w:rsidRPr="00F537EB">
        <w:rPr>
          <w:i/>
        </w:rPr>
        <w:t xml:space="preserve"> </w:t>
      </w:r>
      <w:r w:rsidRPr="00F537EB">
        <w:t>message.</w:t>
      </w:r>
    </w:p>
    <w:p w14:paraId="65C23C69" w14:textId="77777777" w:rsidR="00333A90" w:rsidRPr="00F537EB" w:rsidRDefault="00333A90" w:rsidP="00333A90">
      <w:r w:rsidRPr="00F537EB">
        <w:t xml:space="preserve">The NR </w:t>
      </w:r>
      <w:proofErr w:type="spellStart"/>
      <w:r w:rsidRPr="00F537EB">
        <w:t>sidelink</w:t>
      </w:r>
      <w:proofErr w:type="spellEnd"/>
      <w:r w:rsidRPr="00F537EB">
        <w:t xml:space="preserve">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 xml:space="preserve">NR </w:t>
      </w:r>
      <w:proofErr w:type="spellStart"/>
      <w:r w:rsidRPr="00F537EB">
        <w:rPr>
          <w:b/>
        </w:rPr>
        <w:t>sidelink</w:t>
      </w:r>
      <w:proofErr w:type="spellEnd"/>
      <w:r w:rsidRPr="00F537EB">
        <w:rPr>
          <w:b/>
        </w:rPr>
        <w:t xml:space="preserve"> measurement objects:</w:t>
      </w:r>
      <w:r w:rsidRPr="00F537EB">
        <w:t xml:space="preserve"> Object(s) on which the associated peer UE shall perform the NR </w:t>
      </w:r>
      <w:proofErr w:type="spellStart"/>
      <w:r w:rsidRPr="00F537EB">
        <w:t>sidelink</w:t>
      </w:r>
      <w:proofErr w:type="spellEnd"/>
      <w:r w:rsidRPr="00F537EB">
        <w:t xml:space="preserve"> measurements.</w:t>
      </w:r>
    </w:p>
    <w:p w14:paraId="46AD221C" w14:textId="77777777" w:rsidR="00333A90" w:rsidRPr="00F537EB" w:rsidRDefault="00333A90" w:rsidP="00333A90">
      <w:pPr>
        <w:pStyle w:val="B2"/>
      </w:pPr>
      <w:r w:rsidRPr="00F537EB">
        <w:t>-</w:t>
      </w:r>
      <w:r w:rsidRPr="00F537EB">
        <w:tab/>
        <w:t xml:space="preserve">For NR </w:t>
      </w:r>
      <w:proofErr w:type="spellStart"/>
      <w:r w:rsidRPr="00F537EB">
        <w:t>sidelink</w:t>
      </w:r>
      <w:proofErr w:type="spellEnd"/>
      <w:r w:rsidRPr="00F537EB">
        <w:t xml:space="preserve"> measurement, a NR </w:t>
      </w:r>
      <w:proofErr w:type="spellStart"/>
      <w:r w:rsidRPr="00F537EB">
        <w:t>sidelink</w:t>
      </w:r>
      <w:proofErr w:type="spellEnd"/>
      <w:r w:rsidRPr="00F537EB">
        <w:t xml:space="preserve"> measurement object indicates the NR </w:t>
      </w:r>
      <w:proofErr w:type="spellStart"/>
      <w:r w:rsidRPr="00F537EB">
        <w:t>sidelink</w:t>
      </w:r>
      <w:proofErr w:type="spellEnd"/>
      <w:r w:rsidRPr="00F537EB">
        <w:t xml:space="preserve">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w:t>
      </w:r>
      <w:proofErr w:type="spellStart"/>
      <w:r w:rsidRPr="00F537EB">
        <w:rPr>
          <w:b/>
        </w:rPr>
        <w:t>sidelink</w:t>
      </w:r>
      <w:proofErr w:type="spellEnd"/>
      <w:r w:rsidRPr="00F537EB">
        <w:rPr>
          <w:b/>
        </w:rPr>
        <w:t xml:space="preserve"> reporting configurations: </w:t>
      </w:r>
      <w:r w:rsidRPr="00F537EB">
        <w:t xml:space="preserve">NR </w:t>
      </w:r>
      <w:proofErr w:type="spellStart"/>
      <w:r w:rsidRPr="00F537EB">
        <w:t>sidelink</w:t>
      </w:r>
      <w:proofErr w:type="spellEnd"/>
      <w:r w:rsidRPr="00F537EB">
        <w:t xml:space="preserve"> measurement reporting configuration(s) where there can be one or multiple NR </w:t>
      </w:r>
      <w:proofErr w:type="spellStart"/>
      <w:r w:rsidRPr="00F537EB">
        <w:t>sidelink</w:t>
      </w:r>
      <w:proofErr w:type="spellEnd"/>
      <w:r w:rsidRPr="00F537EB">
        <w:t xml:space="preserve"> reporting configurations per NR </w:t>
      </w:r>
      <w:proofErr w:type="spellStart"/>
      <w:r w:rsidRPr="00F537EB">
        <w:t>sidelink</w:t>
      </w:r>
      <w:proofErr w:type="spellEnd"/>
      <w:r w:rsidRPr="00F537EB">
        <w:t xml:space="preserve"> measurement object. Each NR </w:t>
      </w:r>
      <w:proofErr w:type="spellStart"/>
      <w:r w:rsidRPr="00F537EB">
        <w:t>sidelink</w:t>
      </w:r>
      <w:proofErr w:type="spellEnd"/>
      <w:r w:rsidRPr="00F537EB">
        <w:t xml:space="preserve"> reporting configuration consists of the following:</w:t>
      </w:r>
    </w:p>
    <w:p w14:paraId="263890F4" w14:textId="77777777" w:rsidR="00333A90" w:rsidRPr="00F537EB" w:rsidRDefault="00333A90" w:rsidP="00333A90">
      <w:pPr>
        <w:pStyle w:val="B2"/>
      </w:pPr>
      <w:r w:rsidRPr="00F537EB">
        <w:t>-</w:t>
      </w:r>
      <w:r w:rsidRPr="00F537EB">
        <w:tab/>
        <w:t xml:space="preserve">Reporting criterion: The criterion that triggers the UE to send a NR </w:t>
      </w:r>
      <w:proofErr w:type="spellStart"/>
      <w:r w:rsidRPr="00F537EB">
        <w:t>sidelink</w:t>
      </w:r>
      <w:proofErr w:type="spellEnd"/>
      <w:r w:rsidRPr="00F537EB">
        <w:t xml:space="preserve"> measurement report. This can either be periodical or a single event description.</w:t>
      </w:r>
    </w:p>
    <w:p w14:paraId="631DA6B2" w14:textId="77777777" w:rsidR="00333A90" w:rsidRPr="00F537EB" w:rsidRDefault="00333A90" w:rsidP="00333A90">
      <w:pPr>
        <w:pStyle w:val="B2"/>
      </w:pPr>
      <w:r w:rsidRPr="00F537EB">
        <w:t>-</w:t>
      </w:r>
      <w:r w:rsidRPr="00F537EB">
        <w:tab/>
        <w:t xml:space="preserve">RS type: The RS that the UE uses for NR </w:t>
      </w:r>
      <w:proofErr w:type="spellStart"/>
      <w:r w:rsidRPr="00F537EB">
        <w:t>sidelink</w:t>
      </w:r>
      <w:proofErr w:type="spellEnd"/>
      <w:r w:rsidRPr="00F537EB">
        <w:t xml:space="preserve"> measurement results. In this release, only DMRS is supported for NR </w:t>
      </w:r>
      <w:proofErr w:type="spellStart"/>
      <w:r w:rsidRPr="00F537EB">
        <w:t>sidelink</w:t>
      </w:r>
      <w:proofErr w:type="spellEnd"/>
      <w:r w:rsidRPr="00F537EB">
        <w:t xml:space="preserve">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 xml:space="preserve">NR </w:t>
      </w:r>
      <w:proofErr w:type="spellStart"/>
      <w:r w:rsidRPr="00F537EB">
        <w:rPr>
          <w:b/>
        </w:rPr>
        <w:t>sidelink</w:t>
      </w:r>
      <w:proofErr w:type="spellEnd"/>
      <w:r w:rsidRPr="00F537EB">
        <w:rPr>
          <w:b/>
        </w:rPr>
        <w:t xml:space="preserve"> measurement identities:</w:t>
      </w:r>
      <w:r w:rsidRPr="00F537EB">
        <w:t xml:space="preserve"> A list of NR </w:t>
      </w:r>
      <w:proofErr w:type="spellStart"/>
      <w:r w:rsidRPr="00F537EB">
        <w:t>sidelink</w:t>
      </w:r>
      <w:proofErr w:type="spellEnd"/>
      <w:r w:rsidRPr="00F537EB">
        <w:t xml:space="preserve"> measurement identities where each NR </w:t>
      </w:r>
      <w:proofErr w:type="spellStart"/>
      <w:r w:rsidRPr="00F537EB">
        <w:t>sidelink</w:t>
      </w:r>
      <w:proofErr w:type="spellEnd"/>
      <w:r w:rsidRPr="00F537EB">
        <w:t xml:space="preserve"> measurement identity links one NR </w:t>
      </w:r>
      <w:proofErr w:type="spellStart"/>
      <w:r w:rsidRPr="00F537EB">
        <w:t>sidelink</w:t>
      </w:r>
      <w:proofErr w:type="spellEnd"/>
      <w:r w:rsidRPr="00F537EB">
        <w:t xml:space="preserve"> measurement object with one NR </w:t>
      </w:r>
      <w:proofErr w:type="spellStart"/>
      <w:r w:rsidRPr="00F537EB">
        <w:t>sidelink</w:t>
      </w:r>
      <w:proofErr w:type="spellEnd"/>
      <w:r w:rsidRPr="00F537EB">
        <w:t xml:space="preserve"> reporting configuration. By configuring multiple NR </w:t>
      </w:r>
      <w:proofErr w:type="spellStart"/>
      <w:r w:rsidRPr="00F537EB">
        <w:t>sidelink</w:t>
      </w:r>
      <w:proofErr w:type="spellEnd"/>
      <w:r w:rsidRPr="00F537EB">
        <w:t xml:space="preserve"> measurement identities, it is possible to link more than one NR </w:t>
      </w:r>
      <w:proofErr w:type="spellStart"/>
      <w:r w:rsidRPr="00F537EB">
        <w:t>sidelink</w:t>
      </w:r>
      <w:proofErr w:type="spellEnd"/>
      <w:r w:rsidRPr="00F537EB">
        <w:t xml:space="preserve"> measurement object to the same NR </w:t>
      </w:r>
      <w:proofErr w:type="spellStart"/>
      <w:r w:rsidRPr="00F537EB">
        <w:t>sidelink</w:t>
      </w:r>
      <w:proofErr w:type="spellEnd"/>
      <w:r w:rsidRPr="00F537EB">
        <w:t xml:space="preserve"> reporting configuration, as well as to link more than one NR </w:t>
      </w:r>
      <w:proofErr w:type="spellStart"/>
      <w:r w:rsidRPr="00F537EB">
        <w:t>sidelink</w:t>
      </w:r>
      <w:proofErr w:type="spellEnd"/>
      <w:r w:rsidRPr="00F537EB">
        <w:t xml:space="preserve"> reporting configuration to the same NR </w:t>
      </w:r>
      <w:proofErr w:type="spellStart"/>
      <w:r w:rsidRPr="00F537EB">
        <w:t>sidelink</w:t>
      </w:r>
      <w:proofErr w:type="spellEnd"/>
      <w:r w:rsidRPr="00F537EB">
        <w:t xml:space="preserve"> measurement object. The NR </w:t>
      </w:r>
      <w:proofErr w:type="spellStart"/>
      <w:r w:rsidRPr="00F537EB">
        <w:t>sidelink</w:t>
      </w:r>
      <w:proofErr w:type="spellEnd"/>
      <w:r w:rsidRPr="00F537EB">
        <w:t xml:space="preserve"> measurement </w:t>
      </w:r>
      <w:r w:rsidRPr="00F537EB">
        <w:lastRenderedPageBreak/>
        <w:t xml:space="preserve">identity is also included in the NR </w:t>
      </w:r>
      <w:proofErr w:type="spellStart"/>
      <w:r w:rsidRPr="00F537EB">
        <w:t>sidelink</w:t>
      </w:r>
      <w:proofErr w:type="spellEnd"/>
      <w:r w:rsidRPr="00F537EB">
        <w:t xml:space="preserve">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 xml:space="preserve">NR </w:t>
      </w:r>
      <w:proofErr w:type="spellStart"/>
      <w:r w:rsidRPr="00F537EB">
        <w:rPr>
          <w:b/>
        </w:rPr>
        <w:t>sidelink</w:t>
      </w:r>
      <w:proofErr w:type="spellEnd"/>
      <w:r w:rsidRPr="00F537EB">
        <w:rPr>
          <w:b/>
        </w:rPr>
        <w:t xml:space="preserve"> quantity configurations:</w:t>
      </w:r>
      <w:r w:rsidRPr="00F537EB">
        <w:t xml:space="preserve"> The NR </w:t>
      </w:r>
      <w:proofErr w:type="spellStart"/>
      <w:r w:rsidRPr="00F537EB">
        <w:t>sidelink</w:t>
      </w:r>
      <w:proofErr w:type="spellEnd"/>
      <w:r w:rsidRPr="00F537EB">
        <w:t xml:space="preserve"> quantity configuration defines the NR </w:t>
      </w:r>
      <w:proofErr w:type="spellStart"/>
      <w:r w:rsidRPr="00F537EB">
        <w:t>sidelink</w:t>
      </w:r>
      <w:proofErr w:type="spellEnd"/>
      <w:r w:rsidRPr="00F537EB">
        <w:t xml:space="preserve"> measurement filtering configuration used for all event evaluation and related reporting, and for periodical reporting of that NR </w:t>
      </w:r>
      <w:proofErr w:type="spellStart"/>
      <w:r w:rsidRPr="00F537EB">
        <w:t>sidelink</w:t>
      </w:r>
      <w:proofErr w:type="spellEnd"/>
      <w:r w:rsidRPr="00F537EB">
        <w:t xml:space="preserve"> measurement. In each configuration, different filter coefficients can be configured for different NR </w:t>
      </w:r>
      <w:proofErr w:type="spellStart"/>
      <w:r w:rsidRPr="00F537EB">
        <w:t>sidelink</w:t>
      </w:r>
      <w:proofErr w:type="spellEnd"/>
      <w:r w:rsidRPr="00F537EB">
        <w:t xml:space="preserve">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w:t>
      </w:r>
      <w:proofErr w:type="spellStart"/>
      <w:r w:rsidRPr="00F537EB">
        <w:t>sidelink</w:t>
      </w:r>
      <w:proofErr w:type="spellEnd"/>
      <w:r w:rsidRPr="00F537EB">
        <w:t xml:space="preserve"> measurement object list, a NR </w:t>
      </w:r>
      <w:proofErr w:type="spellStart"/>
      <w:r w:rsidRPr="00F537EB">
        <w:t>sidelink</w:t>
      </w:r>
      <w:proofErr w:type="spellEnd"/>
      <w:r w:rsidRPr="00F537EB">
        <w:t xml:space="preserve"> reporting configuration list, and a NR </w:t>
      </w:r>
      <w:proofErr w:type="spellStart"/>
      <w:r w:rsidRPr="00F537EB">
        <w:t>sidelink</w:t>
      </w:r>
      <w:proofErr w:type="spellEnd"/>
      <w:r w:rsidRPr="00F537EB">
        <w:t xml:space="preserve">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006" w:name="_Toc36756955"/>
      <w:bookmarkStart w:id="2007" w:name="_Toc36836496"/>
      <w:bookmarkStart w:id="2008" w:name="_Toc36843473"/>
      <w:bookmarkStart w:id="2009" w:name="_Toc37067762"/>
      <w:r w:rsidRPr="00F537EB">
        <w:rPr>
          <w:lang w:eastAsia="x-none"/>
        </w:rPr>
        <w:t>5.8.10.2</w:t>
      </w:r>
      <w:r w:rsidRPr="00F537EB">
        <w:rPr>
          <w:lang w:eastAsia="x-none"/>
        </w:rPr>
        <w:tab/>
      </w:r>
      <w:proofErr w:type="spellStart"/>
      <w:r w:rsidRPr="00F537EB">
        <w:rPr>
          <w:lang w:eastAsia="x-none"/>
        </w:rPr>
        <w:t>Sidelink</w:t>
      </w:r>
      <w:proofErr w:type="spellEnd"/>
      <w:r w:rsidRPr="00F537EB">
        <w:rPr>
          <w:lang w:eastAsia="x-none"/>
        </w:rPr>
        <w:t xml:space="preserve"> measurement configuration</w:t>
      </w:r>
      <w:bookmarkEnd w:id="2006"/>
      <w:bookmarkEnd w:id="2007"/>
      <w:bookmarkEnd w:id="2008"/>
      <w:bookmarkEnd w:id="2009"/>
    </w:p>
    <w:p w14:paraId="79BF057A" w14:textId="467E5FF2" w:rsidR="00333A90" w:rsidRPr="00F537EB" w:rsidRDefault="00333A90" w:rsidP="00333A90">
      <w:pPr>
        <w:pStyle w:val="Heading5"/>
        <w:rPr>
          <w:lang w:eastAsia="zh-CN"/>
        </w:rPr>
      </w:pPr>
      <w:bookmarkStart w:id="2010" w:name="_Toc36756956"/>
      <w:bookmarkStart w:id="2011" w:name="_Toc36836497"/>
      <w:bookmarkStart w:id="2012" w:name="_Toc36843474"/>
      <w:bookmarkStart w:id="2013" w:name="_Toc37067763"/>
      <w:r w:rsidRPr="00F537EB">
        <w:rPr>
          <w:lang w:eastAsia="zh-CN"/>
        </w:rPr>
        <w:t>5.8.10.2.1</w:t>
      </w:r>
      <w:r w:rsidRPr="00F537EB">
        <w:rPr>
          <w:lang w:eastAsia="zh-CN"/>
        </w:rPr>
        <w:tab/>
        <w:t>General</w:t>
      </w:r>
      <w:bookmarkEnd w:id="2010"/>
      <w:bookmarkEnd w:id="2011"/>
      <w:bookmarkEnd w:id="2012"/>
      <w:bookmarkEnd w:id="2013"/>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02398D3B" w14:textId="15B09EE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13041C1E" w14:textId="7521FF1E"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58112187" w14:textId="0065173C"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D842886" w14:textId="6D079CF7"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sl-QuantityConfig</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231AB6EF" w14:textId="73459B0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4CC116F" w14:textId="6A4D8F4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307347E1" w14:textId="2B3FA9D9"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addition/modification procedure as specified in 5.8.10.2.3;</w:t>
      </w:r>
    </w:p>
    <w:p w14:paraId="519959E1" w14:textId="3201E35E" w:rsidR="00333A90" w:rsidRPr="00F537EB" w:rsidRDefault="00333A90" w:rsidP="00333A90">
      <w:pPr>
        <w:pStyle w:val="Heading5"/>
        <w:rPr>
          <w:lang w:eastAsia="zh-CN"/>
        </w:rPr>
      </w:pPr>
      <w:bookmarkStart w:id="2014" w:name="_Toc36756957"/>
      <w:bookmarkStart w:id="2015" w:name="_Toc36836498"/>
      <w:bookmarkStart w:id="2016" w:name="_Toc36843475"/>
      <w:bookmarkStart w:id="2017" w:name="_Toc37067764"/>
      <w:r w:rsidRPr="00F537EB">
        <w:rPr>
          <w:lang w:eastAsia="zh-CN"/>
        </w:rPr>
        <w:t>5.8.10.2.2</w:t>
      </w:r>
      <w:r w:rsidRPr="00F537EB">
        <w:rPr>
          <w:lang w:eastAsia="zh-CN"/>
        </w:rPr>
        <w:tab/>
      </w:r>
      <w:proofErr w:type="spellStart"/>
      <w:r w:rsidRPr="00F537EB">
        <w:rPr>
          <w:lang w:eastAsia="zh-CN"/>
        </w:rPr>
        <w:t>Sidelink</w:t>
      </w:r>
      <w:proofErr w:type="spellEnd"/>
      <w:r w:rsidRPr="00F537EB">
        <w:rPr>
          <w:lang w:eastAsia="zh-CN"/>
        </w:rPr>
        <w:t xml:space="preserve"> measurement identity removal</w:t>
      </w:r>
      <w:bookmarkEnd w:id="2014"/>
      <w:bookmarkEnd w:id="2015"/>
      <w:bookmarkEnd w:id="2016"/>
      <w:bookmarkEnd w:id="2017"/>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40AA3D3F" w14:textId="77777777" w:rsidR="00333A90" w:rsidRPr="00F537EB" w:rsidRDefault="00333A90" w:rsidP="00AB77CA">
      <w:pPr>
        <w:pStyle w:val="B2"/>
      </w:pPr>
      <w:r w:rsidRPr="00F537EB">
        <w:t>2&gt;</w:t>
      </w:r>
      <w:r w:rsidRPr="00F537EB">
        <w:tab/>
        <w:t xml:space="preserve">remove the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sl-MeasIdToRemoveList</w:t>
      </w:r>
      <w:proofErr w:type="spellEnd"/>
      <w:r w:rsidRPr="00F537EB">
        <w:t xml:space="preserve"> includes any </w:t>
      </w:r>
      <w:proofErr w:type="spellStart"/>
      <w:r w:rsidRPr="00F537EB">
        <w:rPr>
          <w:i/>
        </w:rPr>
        <w:t>sl-MeasId</w:t>
      </w:r>
      <w:proofErr w:type="spellEnd"/>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018" w:name="_Toc36756958"/>
      <w:bookmarkStart w:id="2019" w:name="_Toc36836499"/>
      <w:bookmarkStart w:id="2020" w:name="_Toc36843476"/>
      <w:bookmarkStart w:id="2021" w:name="_Toc37067765"/>
      <w:r w:rsidRPr="00F537EB">
        <w:rPr>
          <w:lang w:eastAsia="zh-CN"/>
        </w:rPr>
        <w:t>5.8.10.2.3</w:t>
      </w:r>
      <w:r w:rsidRPr="00F537EB">
        <w:rPr>
          <w:lang w:eastAsia="zh-CN"/>
        </w:rPr>
        <w:tab/>
      </w:r>
      <w:proofErr w:type="spellStart"/>
      <w:r w:rsidRPr="00F537EB">
        <w:rPr>
          <w:lang w:eastAsia="zh-CN"/>
        </w:rPr>
        <w:t>Sidelink</w:t>
      </w:r>
      <w:proofErr w:type="spellEnd"/>
      <w:r w:rsidRPr="00F537EB">
        <w:rPr>
          <w:lang w:eastAsia="zh-CN"/>
        </w:rPr>
        <w:t xml:space="preserve"> measurement identity addition/modification</w:t>
      </w:r>
      <w:bookmarkEnd w:id="2018"/>
      <w:bookmarkEnd w:id="2019"/>
      <w:bookmarkEnd w:id="2020"/>
      <w:bookmarkEnd w:id="2021"/>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sl-MeasIdToAddModList</w:t>
      </w:r>
      <w:proofErr w:type="spellEnd"/>
      <w:r w:rsidRPr="00F537EB">
        <w:t>:</w:t>
      </w:r>
    </w:p>
    <w:p w14:paraId="41F4AABD"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sl-MeasId</w:t>
      </w:r>
      <w:proofErr w:type="spellEnd"/>
      <w:r w:rsidRPr="00F537EB">
        <w:t xml:space="preserve"> exists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proofErr w:type="spellStart"/>
      <w:r w:rsidRPr="00F537EB">
        <w:rPr>
          <w:i/>
        </w:rPr>
        <w:t>sl-MeasId</w:t>
      </w:r>
      <w:proofErr w:type="spellEnd"/>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proofErr w:type="spellStart"/>
      <w:r w:rsidRPr="00F537EB">
        <w:rPr>
          <w:i/>
        </w:rPr>
        <w:t>sl-MeasId</w:t>
      </w:r>
      <w:proofErr w:type="spellEnd"/>
      <w:r w:rsidRPr="00F537EB">
        <w:t xml:space="preserve"> within the </w:t>
      </w:r>
      <w:proofErr w:type="spellStart"/>
      <w:r w:rsidRPr="00F537EB">
        <w:rPr>
          <w:i/>
        </w:rPr>
        <w:t>VarMeasConfigSL</w:t>
      </w:r>
      <w:proofErr w:type="spellEnd"/>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ACAAB9" w14:textId="733691E7" w:rsidR="00333A90" w:rsidRPr="00F537EB" w:rsidRDefault="00333A90" w:rsidP="00333A90">
      <w:pPr>
        <w:pStyle w:val="Heading5"/>
        <w:rPr>
          <w:lang w:eastAsia="zh-CN"/>
        </w:rPr>
      </w:pPr>
      <w:bookmarkStart w:id="2022" w:name="_Toc36756959"/>
      <w:bookmarkStart w:id="2023" w:name="_Toc36836500"/>
      <w:bookmarkStart w:id="2024" w:name="_Toc36843477"/>
      <w:bookmarkStart w:id="2025" w:name="_Toc37067766"/>
      <w:r w:rsidRPr="00F537EB">
        <w:rPr>
          <w:lang w:eastAsia="zh-CN"/>
        </w:rPr>
        <w:t>5.8.10.2.4</w:t>
      </w:r>
      <w:r w:rsidRPr="00F537EB">
        <w:rPr>
          <w:lang w:eastAsia="zh-CN"/>
        </w:rPr>
        <w:tab/>
      </w:r>
      <w:proofErr w:type="spellStart"/>
      <w:r w:rsidRPr="00F537EB">
        <w:rPr>
          <w:lang w:eastAsia="zh-CN"/>
        </w:rPr>
        <w:t>Sidelink</w:t>
      </w:r>
      <w:proofErr w:type="spellEnd"/>
      <w:r w:rsidRPr="00F537EB">
        <w:rPr>
          <w:lang w:eastAsia="zh-CN"/>
        </w:rPr>
        <w:t xml:space="preserve"> measurement object removal</w:t>
      </w:r>
      <w:bookmarkEnd w:id="2022"/>
      <w:bookmarkEnd w:id="2023"/>
      <w:bookmarkEnd w:id="2024"/>
      <w:bookmarkEnd w:id="2025"/>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 xml:space="preserve">for each </w:t>
      </w:r>
      <w:proofErr w:type="spellStart"/>
      <w:r w:rsidRPr="00F537EB">
        <w:t>sl-MeasObjectId</w:t>
      </w:r>
      <w:proofErr w:type="spellEnd"/>
      <w:r w:rsidRPr="00F537EB">
        <w:t xml:space="preserve"> included in the received </w:t>
      </w:r>
      <w:proofErr w:type="spellStart"/>
      <w:r w:rsidRPr="00F537EB">
        <w:t>sl-MeasObjectToRemoveList</w:t>
      </w:r>
      <w:proofErr w:type="spellEnd"/>
      <w:r w:rsidRPr="00F537EB">
        <w:t xml:space="preserve"> that is part of </w:t>
      </w:r>
      <w:proofErr w:type="spellStart"/>
      <w:r w:rsidRPr="00F537EB">
        <w:t>sl-MeasObjectList</w:t>
      </w:r>
      <w:proofErr w:type="spellEnd"/>
      <w:r w:rsidRPr="00F537EB">
        <w:t xml:space="preserve"> in </w:t>
      </w:r>
      <w:proofErr w:type="spellStart"/>
      <w:r w:rsidRPr="00F537EB">
        <w:t>VarMeasConfigSL</w:t>
      </w:r>
      <w:proofErr w:type="spellEnd"/>
      <w:r w:rsidRPr="00F537EB">
        <w:t>:</w:t>
      </w:r>
    </w:p>
    <w:p w14:paraId="7D9DAF20"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sl-MeasObjectId</w:t>
      </w:r>
      <w:proofErr w:type="spellEnd"/>
      <w:r w:rsidRPr="00F537EB">
        <w:t xml:space="preserve"> from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w:t>
      </w:r>
    </w:p>
    <w:p w14:paraId="25544A00"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this </w:t>
      </w:r>
      <w:proofErr w:type="spellStart"/>
      <w:r w:rsidRPr="00F537EB">
        <w:rPr>
          <w:i/>
        </w:rPr>
        <w:t>sl-MeasObjectId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2DA7A0B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sl-MeasObjectToRemoveList</w:t>
      </w:r>
      <w:proofErr w:type="spellEnd"/>
      <w:r w:rsidRPr="00F537EB">
        <w:t xml:space="preserve"> includes any </w:t>
      </w:r>
      <w:proofErr w:type="spellStart"/>
      <w:r w:rsidRPr="00F537EB">
        <w:rPr>
          <w:i/>
        </w:rPr>
        <w:t>sl-MeasObjectId</w:t>
      </w:r>
      <w:proofErr w:type="spellEnd"/>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026" w:name="_Toc36756960"/>
      <w:bookmarkStart w:id="2027" w:name="_Toc36836501"/>
      <w:bookmarkStart w:id="2028" w:name="_Toc36843478"/>
      <w:bookmarkStart w:id="2029" w:name="_Toc37067767"/>
      <w:r w:rsidRPr="00F537EB">
        <w:rPr>
          <w:lang w:eastAsia="zh-CN"/>
        </w:rPr>
        <w:t>5.8.10.2.5</w:t>
      </w:r>
      <w:r w:rsidRPr="00F537EB">
        <w:rPr>
          <w:lang w:eastAsia="zh-CN"/>
        </w:rPr>
        <w:tab/>
      </w:r>
      <w:proofErr w:type="spellStart"/>
      <w:r w:rsidRPr="00F537EB">
        <w:rPr>
          <w:lang w:eastAsia="zh-CN"/>
        </w:rPr>
        <w:t>Sidelink</w:t>
      </w:r>
      <w:proofErr w:type="spellEnd"/>
      <w:r w:rsidRPr="00F537EB">
        <w:rPr>
          <w:lang w:eastAsia="zh-CN"/>
        </w:rPr>
        <w:t xml:space="preserve"> measurement object addition/modification</w:t>
      </w:r>
      <w:bookmarkEnd w:id="2026"/>
      <w:bookmarkEnd w:id="2027"/>
      <w:bookmarkEnd w:id="2028"/>
      <w:bookmarkEnd w:id="2029"/>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030" w:name="OLE_LINK180"/>
      <w:proofErr w:type="spellStart"/>
      <w:r w:rsidRPr="00F537EB">
        <w:t>sl-MeasObjectId</w:t>
      </w:r>
      <w:proofErr w:type="spellEnd"/>
      <w:r w:rsidRPr="00F537EB">
        <w:t xml:space="preserve"> </w:t>
      </w:r>
      <w:bookmarkEnd w:id="2030"/>
      <w:r w:rsidRPr="00F537EB">
        <w:t xml:space="preserve">included in the received </w:t>
      </w:r>
      <w:proofErr w:type="spellStart"/>
      <w:r w:rsidRPr="00F537EB">
        <w:t>sl-MeasObjectToAddModList</w:t>
      </w:r>
      <w:proofErr w:type="spellEnd"/>
      <w:r w:rsidRPr="00F537EB">
        <w:t>:</w:t>
      </w:r>
    </w:p>
    <w:p w14:paraId="1A514570"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sl-MeasObjectId</w:t>
      </w:r>
      <w:proofErr w:type="spellEnd"/>
      <w:r w:rsidRPr="00F537EB">
        <w:t xml:space="preserve"> exists in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sl-MeasObject</w:t>
      </w:r>
      <w:proofErr w:type="spellEnd"/>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sl-MeasObject</w:t>
      </w:r>
      <w:proofErr w:type="spellEnd"/>
      <w:r w:rsidRPr="00F537EB">
        <w:t xml:space="preserve"> to the </w:t>
      </w:r>
      <w:proofErr w:type="spellStart"/>
      <w:r w:rsidRPr="00F537EB">
        <w:rPr>
          <w:i/>
        </w:rPr>
        <w:t>sl-MeasObjectList</w:t>
      </w:r>
      <w:proofErr w:type="spellEnd"/>
      <w:r w:rsidRPr="00F537EB">
        <w:t xml:space="preserve"> within </w:t>
      </w:r>
      <w:proofErr w:type="spellStart"/>
      <w:r w:rsidRPr="00F537EB">
        <w:rPr>
          <w:i/>
        </w:rPr>
        <w:t>VarMeasConfigSL</w:t>
      </w:r>
      <w:proofErr w:type="spellEnd"/>
      <w:r w:rsidRPr="00F537EB">
        <w:t>.</w:t>
      </w:r>
    </w:p>
    <w:p w14:paraId="038A09C7" w14:textId="72A14F90" w:rsidR="00333A90" w:rsidRPr="00F537EB" w:rsidRDefault="00333A90" w:rsidP="00333A90">
      <w:pPr>
        <w:pStyle w:val="Heading5"/>
        <w:rPr>
          <w:lang w:eastAsia="zh-CN"/>
        </w:rPr>
      </w:pPr>
      <w:bookmarkStart w:id="2031" w:name="_Toc36756961"/>
      <w:bookmarkStart w:id="2032" w:name="_Toc36836502"/>
      <w:bookmarkStart w:id="2033" w:name="_Toc36843479"/>
      <w:bookmarkStart w:id="2034" w:name="_Toc37067768"/>
      <w:r w:rsidRPr="00F537EB">
        <w:rPr>
          <w:lang w:eastAsia="zh-CN"/>
        </w:rPr>
        <w:t>5.8.10.2.6</w:t>
      </w:r>
      <w:r w:rsidRPr="00F537EB">
        <w:rPr>
          <w:lang w:eastAsia="zh-CN"/>
        </w:rPr>
        <w:tab/>
      </w:r>
      <w:proofErr w:type="spellStart"/>
      <w:r w:rsidRPr="00F537EB">
        <w:rPr>
          <w:lang w:eastAsia="zh-CN"/>
        </w:rPr>
        <w:t>Sidelink</w:t>
      </w:r>
      <w:proofErr w:type="spellEnd"/>
      <w:r w:rsidRPr="00F537EB">
        <w:rPr>
          <w:lang w:eastAsia="zh-CN"/>
        </w:rPr>
        <w:t xml:space="preserve"> reporting configuration removal</w:t>
      </w:r>
      <w:bookmarkEnd w:id="2031"/>
      <w:bookmarkEnd w:id="2032"/>
      <w:bookmarkEnd w:id="2033"/>
      <w:bookmarkEnd w:id="2034"/>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proofErr w:type="spellStart"/>
      <w:r w:rsidRPr="00F537EB">
        <w:rPr>
          <w:i/>
        </w:rPr>
        <w:t>sl-ReportConfigId</w:t>
      </w:r>
      <w:proofErr w:type="spellEnd"/>
      <w:r w:rsidRPr="00F537EB">
        <w:t xml:space="preserve"> included in the received </w:t>
      </w:r>
      <w:proofErr w:type="spellStart"/>
      <w:r w:rsidRPr="00F537EB">
        <w:rPr>
          <w:i/>
        </w:rPr>
        <w:t>sl-ReportConfigToRemoveList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sl-ReportConfigId</w:t>
      </w:r>
      <w:proofErr w:type="spellEnd"/>
      <w:r w:rsidRPr="00F537EB">
        <w:t xml:space="preserve"> from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19FA4123"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the </w:t>
      </w:r>
      <w:proofErr w:type="spellStart"/>
      <w:r w:rsidRPr="00F537EB">
        <w:rPr>
          <w:i/>
        </w:rPr>
        <w:t>sl-ReportConfigId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30A19E6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sl-ReportConfigToRemoveList</w:t>
      </w:r>
      <w:proofErr w:type="spellEnd"/>
      <w:r w:rsidRPr="00F537EB">
        <w:t xml:space="preserve"> includes any </w:t>
      </w:r>
      <w:proofErr w:type="spellStart"/>
      <w:r w:rsidRPr="00F537EB">
        <w:rPr>
          <w:i/>
        </w:rPr>
        <w:t>sl-ReportConfigId</w:t>
      </w:r>
      <w:proofErr w:type="spellEnd"/>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035" w:name="_Toc36756962"/>
      <w:bookmarkStart w:id="2036" w:name="_Toc36836503"/>
      <w:bookmarkStart w:id="2037" w:name="_Toc36843480"/>
      <w:bookmarkStart w:id="2038" w:name="_Toc37067769"/>
      <w:r w:rsidRPr="00F537EB">
        <w:rPr>
          <w:lang w:eastAsia="zh-CN"/>
        </w:rPr>
        <w:t>5.8.10.2.7</w:t>
      </w:r>
      <w:r w:rsidRPr="00F537EB">
        <w:rPr>
          <w:lang w:eastAsia="zh-CN"/>
        </w:rPr>
        <w:tab/>
      </w:r>
      <w:proofErr w:type="spellStart"/>
      <w:r w:rsidRPr="00F537EB">
        <w:rPr>
          <w:lang w:eastAsia="zh-CN"/>
        </w:rPr>
        <w:t>Sidelink</w:t>
      </w:r>
      <w:proofErr w:type="spellEnd"/>
      <w:r w:rsidRPr="00F537EB">
        <w:rPr>
          <w:lang w:eastAsia="zh-CN"/>
        </w:rPr>
        <w:t xml:space="preserve"> reporting configuration addition/modification</w:t>
      </w:r>
      <w:bookmarkEnd w:id="2035"/>
      <w:bookmarkEnd w:id="2036"/>
      <w:bookmarkEnd w:id="2037"/>
      <w:bookmarkEnd w:id="2038"/>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 xml:space="preserve">for each </w:t>
      </w:r>
      <w:proofErr w:type="spellStart"/>
      <w:r w:rsidRPr="00F537EB">
        <w:t>sl-ReportConfigId</w:t>
      </w:r>
      <w:proofErr w:type="spellEnd"/>
      <w:r w:rsidRPr="00F537EB">
        <w:t xml:space="preserve"> included in the received </w:t>
      </w:r>
      <w:proofErr w:type="spellStart"/>
      <w:r w:rsidRPr="00F537EB">
        <w:t>sl-ReportConfigToAddModList</w:t>
      </w:r>
      <w:proofErr w:type="spellEnd"/>
      <w:r w:rsidRPr="00F537EB">
        <w:t>:</w:t>
      </w:r>
    </w:p>
    <w:p w14:paraId="05DBFE9A"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sl-ReportConfigId</w:t>
      </w:r>
      <w:proofErr w:type="spellEnd"/>
      <w:r w:rsidRPr="00F537EB">
        <w:t xml:space="preserve"> exists in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sl-ReportConfig</w:t>
      </w:r>
      <w:proofErr w:type="spellEnd"/>
      <w:r w:rsidRPr="00F537EB">
        <w:t>;</w:t>
      </w:r>
    </w:p>
    <w:p w14:paraId="4B6E2AD9" w14:textId="77777777" w:rsidR="00333A90" w:rsidRPr="00F537EB" w:rsidRDefault="00333A90" w:rsidP="00AB77CA">
      <w:pPr>
        <w:pStyle w:val="B3"/>
      </w:pPr>
      <w:r w:rsidRPr="00F537EB">
        <w:t>3&gt;</w:t>
      </w:r>
      <w:r w:rsidRPr="00F537EB">
        <w:tab/>
        <w:t xml:space="preserve">for each </w:t>
      </w:r>
      <w:proofErr w:type="spellStart"/>
      <w:r w:rsidRPr="00F537EB">
        <w:rPr>
          <w:i/>
        </w:rPr>
        <w:t>sl-MeasId</w:t>
      </w:r>
      <w:proofErr w:type="spellEnd"/>
      <w:r w:rsidRPr="00F537EB">
        <w:t xml:space="preserve"> associated with this </w:t>
      </w:r>
      <w:proofErr w:type="spellStart"/>
      <w:r w:rsidRPr="00F537EB">
        <w:rPr>
          <w:i/>
        </w:rPr>
        <w:t>sl-ReportConfigId</w:t>
      </w:r>
      <w:proofErr w:type="spellEnd"/>
      <w:r w:rsidRPr="00F537EB">
        <w:t xml:space="preserve"> included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sl-ReportConfig</w:t>
      </w:r>
      <w:proofErr w:type="spellEnd"/>
      <w:r w:rsidRPr="00F537EB">
        <w:t xml:space="preserve"> to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7244C38E" w14:textId="76B920DB" w:rsidR="00333A90" w:rsidRPr="00F537EB" w:rsidRDefault="00333A90" w:rsidP="00333A90">
      <w:pPr>
        <w:pStyle w:val="Heading5"/>
        <w:rPr>
          <w:lang w:eastAsia="zh-CN"/>
        </w:rPr>
      </w:pPr>
      <w:bookmarkStart w:id="2039" w:name="_Toc36756963"/>
      <w:bookmarkStart w:id="2040" w:name="_Toc36836504"/>
      <w:bookmarkStart w:id="2041" w:name="_Toc36843481"/>
      <w:bookmarkStart w:id="2042" w:name="_Toc37067770"/>
      <w:r w:rsidRPr="00F537EB">
        <w:rPr>
          <w:lang w:eastAsia="zh-CN"/>
        </w:rPr>
        <w:t>5.8.10.2.8</w:t>
      </w:r>
      <w:r w:rsidRPr="00F537EB">
        <w:rPr>
          <w:lang w:eastAsia="zh-CN"/>
        </w:rPr>
        <w:tab/>
      </w:r>
      <w:proofErr w:type="spellStart"/>
      <w:r w:rsidRPr="00F537EB">
        <w:rPr>
          <w:lang w:eastAsia="zh-CN"/>
        </w:rPr>
        <w:t>Sidelink</w:t>
      </w:r>
      <w:proofErr w:type="spellEnd"/>
      <w:r w:rsidRPr="00F537EB">
        <w:rPr>
          <w:lang w:eastAsia="zh-CN"/>
        </w:rPr>
        <w:t xml:space="preserve"> quantity configuration</w:t>
      </w:r>
      <w:bookmarkEnd w:id="2039"/>
      <w:bookmarkEnd w:id="2040"/>
      <w:bookmarkEnd w:id="2041"/>
      <w:bookmarkEnd w:id="2042"/>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proofErr w:type="spellStart"/>
      <w:r w:rsidRPr="00F537EB">
        <w:rPr>
          <w:i/>
        </w:rPr>
        <w:t>sl-QuantityConfig</w:t>
      </w:r>
      <w:proofErr w:type="spellEnd"/>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proofErr w:type="spellStart"/>
      <w:r w:rsidRPr="00F537EB">
        <w:rPr>
          <w:i/>
        </w:rPr>
        <w:t>sl-QuantityConfig</w:t>
      </w:r>
      <w:proofErr w:type="spellEnd"/>
      <w:r w:rsidRPr="00F537EB">
        <w:t xml:space="preserve"> within </w:t>
      </w:r>
      <w:proofErr w:type="spellStart"/>
      <w:r w:rsidRPr="00F537EB">
        <w:rPr>
          <w:i/>
        </w:rPr>
        <w:t>VarMeasConfigSL</w:t>
      </w:r>
      <w:proofErr w:type="spellEnd"/>
      <w:r w:rsidRPr="00F537EB">
        <w:t xml:space="preserve"> to the value of the received </w:t>
      </w:r>
      <w:proofErr w:type="spellStart"/>
      <w:r w:rsidRPr="00F537EB">
        <w:rPr>
          <w:i/>
        </w:rPr>
        <w:t>sl-QuantityConfig</w:t>
      </w:r>
      <w:proofErr w:type="spellEnd"/>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64566C42" w14:textId="44DB42ED" w:rsidR="00333A90" w:rsidRPr="00F537EB" w:rsidRDefault="00333A90" w:rsidP="00333A90">
      <w:pPr>
        <w:pStyle w:val="Heading4"/>
        <w:rPr>
          <w:lang w:eastAsia="x-none"/>
        </w:rPr>
      </w:pPr>
      <w:bookmarkStart w:id="2043" w:name="_Toc36756964"/>
      <w:bookmarkStart w:id="2044" w:name="_Toc36836505"/>
      <w:bookmarkStart w:id="2045" w:name="_Toc36843482"/>
      <w:bookmarkStart w:id="2046" w:name="_Toc37067771"/>
      <w:r w:rsidRPr="00F537EB">
        <w:rPr>
          <w:lang w:eastAsia="x-none"/>
        </w:rPr>
        <w:t>5.8.10.3</w:t>
      </w:r>
      <w:r w:rsidRPr="00F537EB">
        <w:rPr>
          <w:lang w:eastAsia="x-none"/>
        </w:rPr>
        <w:tab/>
        <w:t xml:space="preserve">Performing NR </w:t>
      </w:r>
      <w:proofErr w:type="spellStart"/>
      <w:r w:rsidRPr="00F537EB">
        <w:rPr>
          <w:lang w:eastAsia="x-none"/>
        </w:rPr>
        <w:t>sidelink</w:t>
      </w:r>
      <w:proofErr w:type="spellEnd"/>
      <w:r w:rsidRPr="00F537EB">
        <w:rPr>
          <w:lang w:eastAsia="x-none"/>
        </w:rPr>
        <w:t xml:space="preserve"> measurements</w:t>
      </w:r>
      <w:bookmarkEnd w:id="2043"/>
      <w:bookmarkEnd w:id="2044"/>
      <w:bookmarkEnd w:id="2045"/>
      <w:bookmarkEnd w:id="2046"/>
    </w:p>
    <w:p w14:paraId="62841696" w14:textId="62C46D12" w:rsidR="00333A90" w:rsidRPr="00F537EB" w:rsidRDefault="00333A90" w:rsidP="00333A90">
      <w:pPr>
        <w:pStyle w:val="Heading5"/>
        <w:rPr>
          <w:lang w:eastAsia="zh-CN"/>
        </w:rPr>
      </w:pPr>
      <w:bookmarkStart w:id="2047" w:name="_Toc36756965"/>
      <w:bookmarkStart w:id="2048" w:name="_Toc36836506"/>
      <w:bookmarkStart w:id="2049" w:name="_Toc36843483"/>
      <w:bookmarkStart w:id="2050" w:name="_Toc37067772"/>
      <w:r w:rsidRPr="00F537EB">
        <w:rPr>
          <w:lang w:eastAsia="zh-CN"/>
        </w:rPr>
        <w:t>5.8.10.3.1</w:t>
      </w:r>
      <w:r w:rsidRPr="00F537EB">
        <w:rPr>
          <w:lang w:eastAsia="zh-CN"/>
        </w:rPr>
        <w:tab/>
        <w:t>General</w:t>
      </w:r>
      <w:bookmarkEnd w:id="2047"/>
      <w:bookmarkEnd w:id="2048"/>
      <w:bookmarkEnd w:id="2049"/>
      <w:bookmarkEnd w:id="2050"/>
    </w:p>
    <w:p w14:paraId="006366F1" w14:textId="05C13614" w:rsidR="00333A90" w:rsidRPr="00F537EB" w:rsidRDefault="00333A90" w:rsidP="00333A90">
      <w:r w:rsidRPr="00F537EB">
        <w:t xml:space="preserve">A UE shall derive NR </w:t>
      </w:r>
      <w:proofErr w:type="spellStart"/>
      <w:r w:rsidRPr="00F537EB">
        <w:t>sidelink</w:t>
      </w:r>
      <w:proofErr w:type="spellEnd"/>
      <w:r w:rsidRPr="00F537EB">
        <w:t xml:space="preserve">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w:t>
      </w:r>
      <w:proofErr w:type="spellStart"/>
      <w:r w:rsidRPr="00F537EB">
        <w:t>sidelink</w:t>
      </w:r>
      <w:proofErr w:type="spellEnd"/>
      <w:r w:rsidRPr="00F537EB">
        <w:t xml:space="preserve"> measurement results the UE applies the layer 3 filtering as specified in sub-clause 5.5.3.2, before using the measured results for evaluation of reporting criteria and measurement reporting. In this release, only NR </w:t>
      </w:r>
      <w:proofErr w:type="spellStart"/>
      <w:r w:rsidRPr="00F537EB">
        <w:t>sidelink</w:t>
      </w:r>
      <w:proofErr w:type="spellEnd"/>
      <w:r w:rsidRPr="00F537EB">
        <w:t xml:space="preserve">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53797565" w14:textId="1306F600" w:rsidR="00333A90" w:rsidRPr="00F537EB" w:rsidRDefault="00333A90" w:rsidP="00AB77CA">
      <w:pPr>
        <w:pStyle w:val="B2"/>
      </w:pPr>
      <w:r w:rsidRPr="00F537EB">
        <w:t>2&gt;</w:t>
      </w:r>
      <w:r w:rsidRPr="00F537EB">
        <w:tab/>
        <w:t xml:space="preserve">if the </w:t>
      </w:r>
      <w:proofErr w:type="spellStart"/>
      <w:r w:rsidRPr="00F537EB">
        <w:rPr>
          <w:i/>
        </w:rPr>
        <w:t>sl-MeasObject</w:t>
      </w:r>
      <w:proofErr w:type="spellEnd"/>
      <w:r w:rsidRPr="00F537EB">
        <w:t xml:space="preserve"> is associated to NR </w:t>
      </w:r>
      <w:proofErr w:type="spellStart"/>
      <w:r w:rsidRPr="00F537EB">
        <w:t>sidelink</w:t>
      </w:r>
      <w:proofErr w:type="spellEnd"/>
      <w:r w:rsidRPr="00F537EB">
        <w:t xml:space="preserve"> and the </w:t>
      </w:r>
      <w:proofErr w:type="spellStart"/>
      <w:r w:rsidRPr="00F537EB">
        <w:rPr>
          <w:i/>
        </w:rPr>
        <w:t>sl</w:t>
      </w:r>
      <w:proofErr w:type="spellEnd"/>
      <w:r w:rsidRPr="00F537EB">
        <w:rPr>
          <w:i/>
        </w:rPr>
        <w:t>-RS-Type</w:t>
      </w:r>
      <w:r w:rsidRPr="00F537EB">
        <w:t xml:space="preserve"> is set to </w:t>
      </w:r>
      <w:proofErr w:type="spellStart"/>
      <w:r w:rsidRPr="00F537EB">
        <w:rPr>
          <w:i/>
        </w:rPr>
        <w:t>dmrs</w:t>
      </w:r>
      <w:proofErr w:type="spellEnd"/>
      <w:r w:rsidRPr="00F537EB">
        <w:t>:</w:t>
      </w:r>
    </w:p>
    <w:p w14:paraId="75997C41" w14:textId="691A5777" w:rsidR="00333A90" w:rsidRPr="00F537EB" w:rsidRDefault="00333A90" w:rsidP="00AB77CA">
      <w:pPr>
        <w:pStyle w:val="B3"/>
      </w:pPr>
      <w:r w:rsidRPr="00F537EB">
        <w:t>3&gt;</w:t>
      </w:r>
      <w:r w:rsidRPr="00F537EB">
        <w:tab/>
        <w:t xml:space="preserve">derive the layer 3 filtered NR </w:t>
      </w:r>
      <w:proofErr w:type="spellStart"/>
      <w:r w:rsidRPr="00F537EB">
        <w:t>sidelink</w:t>
      </w:r>
      <w:proofErr w:type="spellEnd"/>
      <w:r w:rsidRPr="00F537EB">
        <w:t xml:space="preserve"> measurement result based on DMRS for the trigger quantity and each measurement quantity indicated in </w:t>
      </w:r>
      <w:proofErr w:type="spellStart"/>
      <w:r w:rsidRPr="00F537EB">
        <w:rPr>
          <w:i/>
        </w:rPr>
        <w:t>sl-ReportQuantity</w:t>
      </w:r>
      <w:proofErr w:type="spellEnd"/>
      <w:r w:rsidRPr="00F537EB">
        <w:t xml:space="preserve"> using parameters from the associated </w:t>
      </w:r>
      <w:proofErr w:type="spellStart"/>
      <w:r w:rsidRPr="00F537EB">
        <w:rPr>
          <w:i/>
        </w:rPr>
        <w:t>sl-MeasObject</w:t>
      </w:r>
      <w:proofErr w:type="spellEnd"/>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051" w:name="_Toc36756966"/>
      <w:bookmarkStart w:id="2052" w:name="_Toc36836507"/>
      <w:bookmarkStart w:id="2053" w:name="_Toc36843484"/>
      <w:bookmarkStart w:id="2054" w:name="_Toc37067773"/>
      <w:r w:rsidRPr="00F537EB">
        <w:rPr>
          <w:lang w:eastAsia="zh-CN"/>
        </w:rPr>
        <w:t>5.8.10.3.2</w:t>
      </w:r>
      <w:r w:rsidRPr="00F537EB">
        <w:rPr>
          <w:lang w:eastAsia="zh-CN"/>
        </w:rPr>
        <w:tab/>
        <w:t xml:space="preserve">Derivation of NR </w:t>
      </w:r>
      <w:proofErr w:type="spellStart"/>
      <w:r w:rsidRPr="00F537EB">
        <w:rPr>
          <w:lang w:eastAsia="zh-CN"/>
        </w:rPr>
        <w:t>sidelink</w:t>
      </w:r>
      <w:proofErr w:type="spellEnd"/>
      <w:r w:rsidRPr="00F537EB">
        <w:rPr>
          <w:lang w:eastAsia="zh-CN"/>
        </w:rPr>
        <w:t xml:space="preserve"> measurement results</w:t>
      </w:r>
      <w:bookmarkEnd w:id="2051"/>
      <w:bookmarkEnd w:id="2052"/>
      <w:bookmarkEnd w:id="2053"/>
      <w:bookmarkEnd w:id="2054"/>
    </w:p>
    <w:p w14:paraId="2B487BAE" w14:textId="77777777" w:rsidR="00333A90" w:rsidRPr="00F537EB" w:rsidRDefault="00333A90" w:rsidP="00333A90">
      <w:r w:rsidRPr="00F537EB">
        <w:t xml:space="preserve">The UE may be configured by the peer UE associated to derive NR </w:t>
      </w:r>
      <w:proofErr w:type="spellStart"/>
      <w:r w:rsidRPr="00F537EB">
        <w:t>sidelink</w:t>
      </w:r>
      <w:proofErr w:type="spellEnd"/>
      <w:r w:rsidRPr="00F537EB">
        <w:t xml:space="preserve"> RSRP measurement results </w:t>
      </w:r>
      <w:r w:rsidRPr="00F537EB">
        <w:rPr>
          <w:lang w:eastAsia="zh-CN"/>
        </w:rPr>
        <w:t>per PC5-RRC connection</w:t>
      </w:r>
      <w:r w:rsidRPr="00F537EB">
        <w:t xml:space="preserve"> associated to the NR </w:t>
      </w:r>
      <w:proofErr w:type="spellStart"/>
      <w:r w:rsidRPr="00F537EB">
        <w:t>sidelink</w:t>
      </w:r>
      <w:proofErr w:type="spellEnd"/>
      <w:r w:rsidRPr="00F537EB">
        <w:t xml:space="preserve"> measurement objects based on parameters configured in the </w:t>
      </w:r>
      <w:proofErr w:type="spellStart"/>
      <w:r w:rsidRPr="00F537EB">
        <w:rPr>
          <w:i/>
        </w:rPr>
        <w:t>sl-MeasObject</w:t>
      </w:r>
      <w:proofErr w:type="spellEnd"/>
      <w:r w:rsidRPr="00F537EB">
        <w:t xml:space="preserve"> and in the </w:t>
      </w:r>
      <w:proofErr w:type="spellStart"/>
      <w:r w:rsidRPr="00F537EB">
        <w:rPr>
          <w:i/>
        </w:rPr>
        <w:t>sl-ReportConfig</w:t>
      </w:r>
      <w:proofErr w:type="spellEnd"/>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 xml:space="preserve">for each NR </w:t>
      </w:r>
      <w:proofErr w:type="spellStart"/>
      <w:r w:rsidRPr="00F537EB">
        <w:t>sidelink</w:t>
      </w:r>
      <w:proofErr w:type="spellEnd"/>
      <w:r w:rsidRPr="00F537EB">
        <w:t xml:space="preserve"> measurement quantity to be derived based on NR </w:t>
      </w:r>
      <w:proofErr w:type="spellStart"/>
      <w:r w:rsidRPr="00F537EB">
        <w:t>sidelink</w:t>
      </w:r>
      <w:proofErr w:type="spellEnd"/>
      <w:r w:rsidRPr="00F537EB">
        <w:t xml:space="preserve"> DMRS:</w:t>
      </w:r>
    </w:p>
    <w:p w14:paraId="4FB6DF45" w14:textId="77777777" w:rsidR="00333A90" w:rsidRPr="00F537EB" w:rsidRDefault="00333A90" w:rsidP="00AB77CA">
      <w:pPr>
        <w:pStyle w:val="B2"/>
      </w:pPr>
      <w:r w:rsidRPr="00F537EB">
        <w:t>2&gt;</w:t>
      </w:r>
      <w:r w:rsidRPr="00F537EB">
        <w:tab/>
        <w:t xml:space="preserve">derive the corresponding measurement of NR </w:t>
      </w:r>
      <w:proofErr w:type="spellStart"/>
      <w:r w:rsidRPr="00F537EB">
        <w:t>sidelink</w:t>
      </w:r>
      <w:proofErr w:type="spellEnd"/>
      <w:r w:rsidRPr="00F537EB">
        <w:t xml:space="preserve"> frequency indicated quantity based on DMRS as described in TS 38.215 [9] in the concerned </w:t>
      </w:r>
      <w:proofErr w:type="spellStart"/>
      <w:r w:rsidRPr="00F537EB">
        <w:rPr>
          <w:i/>
        </w:rPr>
        <w:t>sl-MeasObject</w:t>
      </w:r>
      <w:proofErr w:type="spellEnd"/>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055" w:name="_Toc36756967"/>
      <w:bookmarkStart w:id="2056" w:name="_Toc36836508"/>
      <w:bookmarkStart w:id="2057" w:name="_Toc36843485"/>
      <w:bookmarkStart w:id="2058" w:name="_Toc37067774"/>
      <w:r w:rsidRPr="00F537EB">
        <w:rPr>
          <w:lang w:eastAsia="x-none"/>
        </w:rPr>
        <w:t>5.8.10.4</w:t>
      </w:r>
      <w:r w:rsidRPr="00F537EB">
        <w:rPr>
          <w:lang w:eastAsia="x-none"/>
        </w:rPr>
        <w:tab/>
      </w:r>
      <w:proofErr w:type="spellStart"/>
      <w:r w:rsidRPr="00F537EB">
        <w:rPr>
          <w:lang w:eastAsia="x-none"/>
        </w:rPr>
        <w:t>Sidelink</w:t>
      </w:r>
      <w:proofErr w:type="spellEnd"/>
      <w:r w:rsidRPr="00F537EB">
        <w:rPr>
          <w:lang w:eastAsia="x-none"/>
        </w:rPr>
        <w:t xml:space="preserve"> measurement report triggering</w:t>
      </w:r>
      <w:bookmarkEnd w:id="2055"/>
      <w:bookmarkEnd w:id="2056"/>
      <w:bookmarkEnd w:id="2057"/>
      <w:bookmarkEnd w:id="2058"/>
    </w:p>
    <w:p w14:paraId="78E878EC" w14:textId="40D20B80" w:rsidR="00333A90" w:rsidRPr="00F537EB" w:rsidRDefault="00333A90" w:rsidP="00333A90">
      <w:pPr>
        <w:pStyle w:val="Heading5"/>
        <w:rPr>
          <w:lang w:eastAsia="zh-CN"/>
        </w:rPr>
      </w:pPr>
      <w:bookmarkStart w:id="2059" w:name="_Toc36756968"/>
      <w:bookmarkStart w:id="2060" w:name="_Toc36836509"/>
      <w:bookmarkStart w:id="2061" w:name="_Toc36843486"/>
      <w:bookmarkStart w:id="2062" w:name="_Toc37067775"/>
      <w:r w:rsidRPr="00F537EB">
        <w:rPr>
          <w:lang w:eastAsia="zh-CN"/>
        </w:rPr>
        <w:t>5.8.10.4.1</w:t>
      </w:r>
      <w:r w:rsidRPr="00F537EB">
        <w:rPr>
          <w:lang w:eastAsia="zh-CN"/>
        </w:rPr>
        <w:tab/>
        <w:t>General</w:t>
      </w:r>
      <w:bookmarkEnd w:id="2059"/>
      <w:bookmarkEnd w:id="2060"/>
      <w:bookmarkEnd w:id="2061"/>
      <w:bookmarkEnd w:id="2062"/>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3A743F93" w14:textId="77777777" w:rsidR="00333A90" w:rsidRPr="00F537EB" w:rsidRDefault="00333A90" w:rsidP="00AB77CA">
      <w:pPr>
        <w:pStyle w:val="B2"/>
      </w:pPr>
      <w:r w:rsidRPr="00F537EB">
        <w:t>2&gt;</w:t>
      </w:r>
      <w:r w:rsidRPr="00F537EB">
        <w:tab/>
        <w:t xml:space="preserve">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t xml:space="preserve"> 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while the </w:t>
      </w:r>
      <w:proofErr w:type="spellStart"/>
      <w:r w:rsidRPr="00F537EB">
        <w:rPr>
          <w:i/>
        </w:rPr>
        <w:t>VarMeasReportListSL</w:t>
      </w:r>
      <w:proofErr w:type="spellEnd"/>
      <w:r w:rsidRPr="00F537EB">
        <w:t xml:space="preserve"> does not include a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rPr>
          <w:i/>
        </w:rPr>
        <w:t xml:space="preserve"> </w:t>
      </w:r>
      <w:r w:rsidRPr="00F537EB">
        <w:t xml:space="preserve">(a first NR </w:t>
      </w:r>
      <w:proofErr w:type="spellStart"/>
      <w:r w:rsidRPr="00F537EB">
        <w:t>sidelink</w:t>
      </w:r>
      <w:proofErr w:type="spellEnd"/>
      <w:r w:rsidRPr="00F537EB">
        <w:t xml:space="preserve"> frequency triggers the event):</w:t>
      </w:r>
    </w:p>
    <w:p w14:paraId="18B7CDD6"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E603FA4"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30569AC4" w14:textId="767DD172"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not included in the </w:t>
      </w:r>
      <w:proofErr w:type="spellStart"/>
      <w:r w:rsidRPr="00F537EB">
        <w:rPr>
          <w:i/>
        </w:rPr>
        <w:t>sl-FrequencyTriggeredList</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(a subsequent NR </w:t>
      </w:r>
      <w:proofErr w:type="spellStart"/>
      <w:r w:rsidRPr="00F537EB">
        <w:t>sidelink</w:t>
      </w:r>
      <w:proofErr w:type="spellEnd"/>
      <w:r w:rsidRPr="00F537EB">
        <w:t xml:space="preserve"> frequency triggers the event):</w:t>
      </w:r>
    </w:p>
    <w:p w14:paraId="06DF9E6E" w14:textId="77777777" w:rsidR="00333A90" w:rsidRPr="00F537EB" w:rsidRDefault="00333A90" w:rsidP="00AB77CA">
      <w:pPr>
        <w:pStyle w:val="B3"/>
      </w:pPr>
      <w:r w:rsidRPr="00F537EB">
        <w:t>3&gt;</w:t>
      </w:r>
      <w:r w:rsidRPr="00F537EB">
        <w:tab/>
        <w:t xml:space="preserve">set the </w:t>
      </w:r>
      <w:proofErr w:type="spellStart"/>
      <w:r w:rsidRPr="00F537EB">
        <w:t>sl-NumberOfReportsSent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to 0;</w:t>
      </w:r>
    </w:p>
    <w:p w14:paraId="4BCDA612"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w:t>
      </w:r>
    </w:p>
    <w:p w14:paraId="2B68DEA7" w14:textId="21310E66"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leaving condition applicable for this event is fulfilled for NR </w:t>
      </w:r>
      <w:proofErr w:type="spellStart"/>
      <w:r w:rsidRPr="00F537EB">
        <w:t>sidelink</w:t>
      </w:r>
      <w:proofErr w:type="spellEnd"/>
      <w:r w:rsidRPr="00F537EB">
        <w:t xml:space="preserve"> frequency included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rPr>
          <w:i/>
        </w:rPr>
        <w:t xml:space="preserve"> </w:t>
      </w:r>
      <w:r w:rsidRPr="00F537EB">
        <w:t xml:space="preserve">defined within the </w:t>
      </w:r>
      <w:proofErr w:type="spellStart"/>
      <w:r w:rsidRPr="00F537EB">
        <w:rPr>
          <w:i/>
        </w:rPr>
        <w:t>VarMeasConfigSL</w:t>
      </w:r>
      <w:proofErr w:type="spellEnd"/>
      <w:r w:rsidRPr="00F537EB">
        <w:rPr>
          <w:i/>
        </w:rPr>
        <w:t xml:space="preserve">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w:t>
      </w:r>
      <w:proofErr w:type="spellStart"/>
      <w:r w:rsidRPr="00F537EB">
        <w:t>sidelink</w:t>
      </w:r>
      <w:proofErr w:type="spellEnd"/>
      <w:r w:rsidRPr="00F537EB">
        <w:t xml:space="preserve"> frequency in the </w:t>
      </w:r>
      <w:bookmarkStart w:id="2063" w:name="OLE_LINK186"/>
      <w:proofErr w:type="spellStart"/>
      <w:r w:rsidRPr="00F537EB">
        <w:rPr>
          <w:i/>
        </w:rPr>
        <w:t>sl-FrequencyTriggeredList</w:t>
      </w:r>
      <w:proofErr w:type="spellEnd"/>
      <w:r w:rsidRPr="00F537EB">
        <w:t xml:space="preserve"> </w:t>
      </w:r>
      <w:bookmarkEnd w:id="2063"/>
      <w:r w:rsidRPr="00F537EB">
        <w:t xml:space="preserve">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FC62333" w14:textId="77777777" w:rsidR="00333A90" w:rsidRPr="00F537EB" w:rsidRDefault="00333A90" w:rsidP="00AB77CA">
      <w:pPr>
        <w:pStyle w:val="B3"/>
      </w:pPr>
      <w:r w:rsidRPr="00F537EB">
        <w:t>3&gt;</w:t>
      </w:r>
      <w:r w:rsidRPr="00F537EB">
        <w:tab/>
        <w:t xml:space="preserve">if </w:t>
      </w:r>
      <w:proofErr w:type="spellStart"/>
      <w:r w:rsidRPr="00F537EB">
        <w:rPr>
          <w:i/>
          <w:iCs/>
        </w:rPr>
        <w:t>sl-ReportOnLeave</w:t>
      </w:r>
      <w:proofErr w:type="spellEnd"/>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 xml:space="preserve">initiate the NR </w:t>
      </w:r>
      <w:proofErr w:type="spellStart"/>
      <w:r w:rsidRPr="00F537EB">
        <w:t>sidelink</w:t>
      </w:r>
      <w:proofErr w:type="spellEnd"/>
      <w:r w:rsidRPr="00F537EB">
        <w:t xml:space="preserve"> measurement reporting procedure, as specified in 5.8.10.5;</w:t>
      </w:r>
    </w:p>
    <w:p w14:paraId="180D1642" w14:textId="77777777" w:rsidR="00333A90" w:rsidRPr="00F537EB" w:rsidRDefault="00333A90" w:rsidP="00AB77CA">
      <w:pPr>
        <w:pStyle w:val="B3"/>
      </w:pPr>
      <w:r w:rsidRPr="00F537EB">
        <w:lastRenderedPageBreak/>
        <w:t>3&gt;</w:t>
      </w:r>
      <w:r w:rsidRPr="00F537EB">
        <w:tab/>
        <w:t xml:space="preserve">if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is empty:</w:t>
      </w:r>
    </w:p>
    <w:p w14:paraId="491B94ED" w14:textId="77777777" w:rsidR="00333A90" w:rsidRPr="00F537EB" w:rsidRDefault="00333A90" w:rsidP="00AB77CA">
      <w:pPr>
        <w:pStyle w:val="B4"/>
      </w:pPr>
      <w:r w:rsidRPr="00F537EB">
        <w:t>4&gt;</w:t>
      </w:r>
      <w:r w:rsidRPr="00F537EB">
        <w:tab/>
        <w:t xml:space="preserve">remove the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sl-MeasId</w:t>
      </w:r>
      <w:proofErr w:type="spellEnd"/>
      <w:r w:rsidRPr="00F537EB">
        <w:t>, if running;</w:t>
      </w:r>
    </w:p>
    <w:p w14:paraId="5B72A3B7" w14:textId="77777777" w:rsidR="00333A90" w:rsidRPr="00F537EB" w:rsidRDefault="00333A90" w:rsidP="00AB77CA">
      <w:pPr>
        <w:pStyle w:val="B2"/>
      </w:pPr>
      <w:r w:rsidRPr="00F537EB">
        <w:t>2&gt;</w:t>
      </w:r>
      <w:r w:rsidRPr="00F537EB">
        <w:tab/>
        <w:t xml:space="preserve">if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w:t>
      </w:r>
      <w:proofErr w:type="spellEnd"/>
      <w:r w:rsidRPr="00F537EB">
        <w:rPr>
          <w:i/>
        </w:rPr>
        <w:t xml:space="preserve">-Periodical </w:t>
      </w:r>
      <w:r w:rsidRPr="00F537EB">
        <w:t xml:space="preserve">and if a (first) NR </w:t>
      </w:r>
      <w:proofErr w:type="spellStart"/>
      <w:r w:rsidRPr="00F537EB">
        <w:t>sidelink</w:t>
      </w:r>
      <w:proofErr w:type="spellEnd"/>
      <w:r w:rsidRPr="00F537EB">
        <w:t xml:space="preserve"> measurement result is available:</w:t>
      </w:r>
    </w:p>
    <w:p w14:paraId="57FF9572"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03151AD2"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5BB2AD0C" w14:textId="2EB5CB5B"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immediately after the quantity to be reported becomes available for the NR </w:t>
      </w:r>
      <w:proofErr w:type="spellStart"/>
      <w:r w:rsidRPr="00F537EB">
        <w:t>sidelink</w:t>
      </w:r>
      <w:proofErr w:type="spellEnd"/>
      <w:r w:rsidRPr="00F537EB">
        <w:t xml:space="preserve">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proofErr w:type="spellStart"/>
      <w:r w:rsidRPr="00F537EB">
        <w:rPr>
          <w:i/>
        </w:rPr>
        <w:t>sl-MeasId</w:t>
      </w:r>
      <w:proofErr w:type="spellEnd"/>
      <w:r w:rsidRPr="00F537EB">
        <w:t>:</w:t>
      </w:r>
    </w:p>
    <w:p w14:paraId="1CE49877" w14:textId="5277DAEF"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w:t>
      </w:r>
    </w:p>
    <w:p w14:paraId="08B9D218" w14:textId="0781F302" w:rsidR="00333A90" w:rsidRPr="00F537EB" w:rsidRDefault="00333A90" w:rsidP="00333A90">
      <w:pPr>
        <w:pStyle w:val="Heading5"/>
        <w:rPr>
          <w:lang w:eastAsia="zh-CN"/>
        </w:rPr>
      </w:pPr>
      <w:bookmarkStart w:id="2064" w:name="_Toc36756969"/>
      <w:bookmarkStart w:id="2065" w:name="_Toc36836510"/>
      <w:bookmarkStart w:id="2066" w:name="_Toc36843487"/>
      <w:bookmarkStart w:id="2067" w:name="_Toc37067776"/>
      <w:r w:rsidRPr="00F537EB">
        <w:rPr>
          <w:lang w:eastAsia="zh-CN"/>
        </w:rPr>
        <w:t>5.8.10.4.2</w:t>
      </w:r>
      <w:r w:rsidRPr="00F537EB">
        <w:rPr>
          <w:lang w:eastAsia="zh-CN"/>
        </w:rPr>
        <w:tab/>
        <w:t>Event S1</w:t>
      </w:r>
      <w:r w:rsidRPr="00F537EB">
        <w:t xml:space="preserve"> (Serving becomes better than threshold)</w:t>
      </w:r>
      <w:bookmarkEnd w:id="2064"/>
      <w:bookmarkEnd w:id="2065"/>
      <w:bookmarkEnd w:id="2066"/>
      <w:bookmarkEnd w:id="2067"/>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corresponding to the associated </w:t>
      </w:r>
      <w:proofErr w:type="spellStart"/>
      <w:r w:rsidRPr="00F537EB">
        <w:rPr>
          <w:i/>
        </w:rPr>
        <w:t>sl-MeasObject</w:t>
      </w:r>
      <w:proofErr w:type="spellEnd"/>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2F503E46"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 xml:space="preserve">-Hysteresis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068" w:name="_Toc36756970"/>
      <w:bookmarkStart w:id="2069" w:name="_Toc36836511"/>
      <w:bookmarkStart w:id="2070" w:name="_Toc36843488"/>
      <w:bookmarkStart w:id="2071" w:name="_Toc37067777"/>
      <w:r w:rsidRPr="00F537EB">
        <w:rPr>
          <w:lang w:eastAsia="zh-CN"/>
        </w:rPr>
        <w:t>5.8.10.4.3</w:t>
      </w:r>
      <w:r w:rsidRPr="00F537EB">
        <w:rPr>
          <w:lang w:eastAsia="zh-CN"/>
        </w:rPr>
        <w:tab/>
        <w:t xml:space="preserve">Event S2 </w:t>
      </w:r>
      <w:r w:rsidRPr="00F537EB">
        <w:t>(Serving becomes worse than threshold)</w:t>
      </w:r>
      <w:bookmarkEnd w:id="2068"/>
      <w:bookmarkEnd w:id="2069"/>
      <w:bookmarkEnd w:id="2070"/>
      <w:bookmarkEnd w:id="2071"/>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indicated by the </w:t>
      </w:r>
      <w:proofErr w:type="spellStart"/>
      <w:r w:rsidRPr="00F537EB">
        <w:rPr>
          <w:i/>
        </w:rPr>
        <w:t>sl-MeasObject</w:t>
      </w:r>
      <w:proofErr w:type="spellEnd"/>
      <w:r w:rsidRPr="00F537EB">
        <w:rPr>
          <w:i/>
        </w:rPr>
        <w:t xml:space="preserve">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69AA3EB5"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-Hysteresis</w:t>
      </w:r>
      <w:r w:rsidRPr="00F537EB">
        <w:t xml:space="preserve"> as defined within </w:t>
      </w:r>
      <w:bookmarkStart w:id="2072" w:name="OLE_LINK188"/>
      <w:proofErr w:type="spellStart"/>
      <w:r w:rsidRPr="00F537EB">
        <w:rPr>
          <w:i/>
        </w:rPr>
        <w:t>sl-ReportConfig</w:t>
      </w:r>
      <w:proofErr w:type="spellEnd"/>
      <w:r w:rsidRPr="00F537EB">
        <w:rPr>
          <w:i/>
        </w:rPr>
        <w:t xml:space="preserve"> </w:t>
      </w:r>
      <w:bookmarkEnd w:id="2072"/>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073" w:name="_Toc36756971"/>
      <w:bookmarkStart w:id="2074" w:name="_Toc36836512"/>
      <w:bookmarkStart w:id="2075" w:name="_Toc36843489"/>
      <w:bookmarkStart w:id="2076" w:name="_Toc37067778"/>
      <w:r w:rsidRPr="00F537EB">
        <w:rPr>
          <w:lang w:eastAsia="x-none"/>
        </w:rPr>
        <w:t>5.8.10.5</w:t>
      </w:r>
      <w:r w:rsidRPr="00F537EB">
        <w:rPr>
          <w:lang w:eastAsia="x-none"/>
        </w:rPr>
        <w:tab/>
      </w:r>
      <w:proofErr w:type="spellStart"/>
      <w:r w:rsidRPr="00F537EB">
        <w:rPr>
          <w:lang w:eastAsia="x-none"/>
        </w:rPr>
        <w:t>Sidelink</w:t>
      </w:r>
      <w:proofErr w:type="spellEnd"/>
      <w:r w:rsidRPr="00F537EB">
        <w:rPr>
          <w:lang w:eastAsia="x-none"/>
        </w:rPr>
        <w:t xml:space="preserve"> measurement reporting</w:t>
      </w:r>
      <w:bookmarkEnd w:id="2073"/>
      <w:bookmarkEnd w:id="2074"/>
      <w:bookmarkEnd w:id="2075"/>
      <w:bookmarkEnd w:id="2076"/>
    </w:p>
    <w:p w14:paraId="5AF87F5B" w14:textId="45CF193C" w:rsidR="00333A90" w:rsidRPr="00F537EB" w:rsidRDefault="00333A90" w:rsidP="00333A90">
      <w:pPr>
        <w:pStyle w:val="Heading5"/>
        <w:rPr>
          <w:lang w:eastAsia="zh-CN"/>
        </w:rPr>
      </w:pPr>
      <w:bookmarkStart w:id="2077" w:name="_Toc36756972"/>
      <w:bookmarkStart w:id="2078" w:name="_Toc36836513"/>
      <w:bookmarkStart w:id="2079" w:name="_Toc36843490"/>
      <w:bookmarkStart w:id="2080" w:name="_Toc37067779"/>
      <w:r w:rsidRPr="00F537EB">
        <w:rPr>
          <w:lang w:eastAsia="zh-CN"/>
        </w:rPr>
        <w:t>5.8.10.5.1</w:t>
      </w:r>
      <w:r w:rsidRPr="00F537EB">
        <w:rPr>
          <w:lang w:eastAsia="zh-CN"/>
        </w:rPr>
        <w:tab/>
        <w:t>General</w:t>
      </w:r>
      <w:bookmarkEnd w:id="2077"/>
      <w:bookmarkEnd w:id="2078"/>
      <w:bookmarkEnd w:id="2079"/>
      <w:bookmarkEnd w:id="2080"/>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95pt;height:80.15pt" o:ole="">
            <v:imagedata r:id="rId113" o:title=""/>
          </v:shape>
          <o:OLEObject Type="Embed" ProgID="Mscgen.Chart" ShapeID="_x0000_i1076" DrawAspect="Content" ObjectID="_1649691151" r:id="rId114"/>
        </w:object>
      </w:r>
    </w:p>
    <w:p w14:paraId="09C3E1D0" w14:textId="132E7F0D" w:rsidR="00333A90" w:rsidRPr="00F537EB" w:rsidRDefault="00333A90" w:rsidP="00333A90">
      <w:pPr>
        <w:pStyle w:val="TF"/>
      </w:pPr>
      <w:r w:rsidRPr="00F537EB">
        <w:t xml:space="preserve">Figure 5.8.10.5.1-1: NR </w:t>
      </w:r>
      <w:proofErr w:type="spellStart"/>
      <w:r w:rsidRPr="00F537EB">
        <w:t>sidelink</w:t>
      </w:r>
      <w:proofErr w:type="spellEnd"/>
      <w:r w:rsidRPr="00F537EB">
        <w:t xml:space="preserve">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proofErr w:type="spellStart"/>
      <w:r w:rsidRPr="00F537EB">
        <w:rPr>
          <w:i/>
        </w:rPr>
        <w:t>sl-MeasId</w:t>
      </w:r>
      <w:proofErr w:type="spellEnd"/>
      <w:r w:rsidRPr="00F537EB">
        <w:t xml:space="preserve"> for which the NR </w:t>
      </w:r>
      <w:proofErr w:type="spellStart"/>
      <w:r w:rsidRPr="00F537EB">
        <w:t>sidelink</w:t>
      </w:r>
      <w:proofErr w:type="spellEnd"/>
      <w:r w:rsidRPr="00F537EB">
        <w:t xml:space="preserve">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0E5A5481" w14:textId="77777777" w:rsidR="00333A90" w:rsidRPr="00F537EB" w:rsidRDefault="00333A90" w:rsidP="00333A90">
      <w:pPr>
        <w:pStyle w:val="B1"/>
      </w:pPr>
      <w:r w:rsidRPr="00F537EB">
        <w:t>1&gt;</w:t>
      </w:r>
      <w:r w:rsidRPr="00F537EB">
        <w:tab/>
        <w:t xml:space="preserve">set the </w:t>
      </w:r>
      <w:proofErr w:type="spellStart"/>
      <w:r w:rsidRPr="00F537EB">
        <w:rPr>
          <w:i/>
        </w:rPr>
        <w:t>sl-MeasId</w:t>
      </w:r>
      <w:proofErr w:type="spellEnd"/>
      <w:r w:rsidRPr="00F537EB">
        <w:t xml:space="preserve"> to the measurement identity that triggered the NR </w:t>
      </w:r>
      <w:proofErr w:type="spellStart"/>
      <w:r w:rsidRPr="00F537EB">
        <w:t>sidelink</w:t>
      </w:r>
      <w:proofErr w:type="spellEnd"/>
      <w:r w:rsidRPr="00F537EB">
        <w:t xml:space="preserve">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proofErr w:type="spellStart"/>
      <w:r w:rsidRPr="00F537EB">
        <w:rPr>
          <w:rFonts w:eastAsia="MS PGothic"/>
          <w:i/>
        </w:rPr>
        <w:t>sl-ReportConfig</w:t>
      </w:r>
      <w:proofErr w:type="spellEnd"/>
      <w:r w:rsidRPr="00F537EB">
        <w:rPr>
          <w:rFonts w:eastAsia="MS PGothic"/>
        </w:rPr>
        <w:t xml:space="preserve"> associated with the </w:t>
      </w:r>
      <w:proofErr w:type="spellStart"/>
      <w:r w:rsidRPr="00F537EB">
        <w:rPr>
          <w:rFonts w:eastAsia="MS PGothic"/>
          <w:i/>
        </w:rPr>
        <w:t>sl-MeasId</w:t>
      </w:r>
      <w:proofErr w:type="spellEnd"/>
      <w:r w:rsidRPr="00F537EB">
        <w:rPr>
          <w:rFonts w:eastAsia="MS PGothic"/>
        </w:rPr>
        <w:t xml:space="preserve"> that triggered the NR </w:t>
      </w:r>
      <w:proofErr w:type="spellStart"/>
      <w:r w:rsidRPr="00F537EB">
        <w:rPr>
          <w:rFonts w:eastAsia="MS PGothic"/>
        </w:rPr>
        <w:t>sidelink</w:t>
      </w:r>
      <w:proofErr w:type="spellEnd"/>
      <w:r w:rsidRPr="00F537EB">
        <w:rPr>
          <w:rFonts w:eastAsia="MS PGothic"/>
        </w:rPr>
        <w:t xml:space="preserve"> measurement reporting is set to </w:t>
      </w:r>
      <w:proofErr w:type="spellStart"/>
      <w:r w:rsidRPr="00F537EB">
        <w:rPr>
          <w:rFonts w:eastAsia="MS PGothic"/>
          <w:i/>
        </w:rPr>
        <w:t>sl-EventTriggered</w:t>
      </w:r>
      <w:proofErr w:type="spellEnd"/>
      <w:r w:rsidRPr="00F537EB">
        <w:rPr>
          <w:rFonts w:eastAsia="MS PGothic"/>
        </w:rPr>
        <w:t xml:space="preserve"> or </w:t>
      </w:r>
      <w:proofErr w:type="spellStart"/>
      <w:r w:rsidRPr="00F537EB">
        <w:rPr>
          <w:i/>
        </w:rPr>
        <w:t>sl</w:t>
      </w:r>
      <w:proofErr w:type="spellEnd"/>
      <w:r w:rsidRPr="00F537EB">
        <w:rPr>
          <w:i/>
        </w:rPr>
        <w:t>-Periodical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proofErr w:type="spellStart"/>
      <w:r w:rsidRPr="00F537EB">
        <w:rPr>
          <w:i/>
        </w:rPr>
        <w:t>sl-ResultDMRS</w:t>
      </w:r>
      <w:proofErr w:type="spellEnd"/>
      <w:r w:rsidRPr="00F537EB">
        <w:t xml:space="preserve"> within </w:t>
      </w:r>
      <w:proofErr w:type="spellStart"/>
      <w:r w:rsidRPr="00F537EB">
        <w:rPr>
          <w:i/>
        </w:rPr>
        <w:t>sl-MeasResult</w:t>
      </w:r>
      <w:proofErr w:type="spellEnd"/>
      <w:r w:rsidRPr="00F537EB">
        <w:t xml:space="preserve"> to include the NR </w:t>
      </w:r>
      <w:proofErr w:type="spellStart"/>
      <w:r w:rsidRPr="00F537EB">
        <w:t>sidelink</w:t>
      </w:r>
      <w:proofErr w:type="spellEnd"/>
      <w:r w:rsidRPr="00F537EB">
        <w:t xml:space="preserve"> DMRS based quantity indicated in the </w:t>
      </w:r>
      <w:proofErr w:type="spellStart"/>
      <w:r w:rsidRPr="00F537EB">
        <w:rPr>
          <w:i/>
        </w:rPr>
        <w:t>sl-ReportQuantity</w:t>
      </w:r>
      <w:proofErr w:type="spellEnd"/>
      <w:r w:rsidRPr="00F537EB">
        <w:t xml:space="preserve"> within the concerned </w:t>
      </w:r>
      <w:proofErr w:type="spellStart"/>
      <w:r w:rsidRPr="00F537EB">
        <w:rPr>
          <w:i/>
        </w:rPr>
        <w:t>sl-ReportConfig</w:t>
      </w:r>
      <w:proofErr w:type="spellEnd"/>
      <w:r w:rsidRPr="00F537EB">
        <w:t>;</w:t>
      </w:r>
    </w:p>
    <w:p w14:paraId="3D2CD40D" w14:textId="77777777" w:rsidR="00333A90" w:rsidRPr="00F537EB" w:rsidRDefault="00333A90" w:rsidP="00333A90">
      <w:pPr>
        <w:pStyle w:val="B1"/>
      </w:pPr>
      <w:r w:rsidRPr="00F537EB">
        <w:t>1&gt;</w:t>
      </w:r>
      <w:r w:rsidRPr="00F537EB">
        <w:tab/>
        <w:t xml:space="preserve">increment the </w:t>
      </w:r>
      <w:proofErr w:type="spellStart"/>
      <w:r w:rsidRPr="00F537EB">
        <w:rPr>
          <w:i/>
        </w:rPr>
        <w:t>sl-NumberOfReportsSent</w:t>
      </w:r>
      <w:proofErr w:type="spellEnd"/>
      <w:r w:rsidRPr="00F537EB">
        <w:t xml:space="preserve"> as defined within the </w:t>
      </w:r>
      <w:proofErr w:type="spellStart"/>
      <w:r w:rsidRPr="00F537EB">
        <w:rPr>
          <w:i/>
        </w:rPr>
        <w:t>VarMeasReportListSSL</w:t>
      </w:r>
      <w:proofErr w:type="spellEnd"/>
      <w:r w:rsidRPr="00F537EB">
        <w:t xml:space="preserve"> for this </w:t>
      </w:r>
      <w:proofErr w:type="spellStart"/>
      <w:r w:rsidRPr="00F537EB">
        <w:rPr>
          <w:i/>
        </w:rPr>
        <w:t>sl-MeasId</w:t>
      </w:r>
      <w:proofErr w:type="spellEnd"/>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proofErr w:type="spellStart"/>
      <w:r w:rsidRPr="00F537EB">
        <w:rPr>
          <w:i/>
        </w:rPr>
        <w:t>sl-NumberOfReportsSent</w:t>
      </w:r>
      <w:proofErr w:type="spellEnd"/>
      <w:r w:rsidRPr="00F537EB">
        <w:t xml:space="preserve"> as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is less than the </w:t>
      </w:r>
      <w:proofErr w:type="spellStart"/>
      <w:r w:rsidRPr="00F537EB">
        <w:rPr>
          <w:i/>
        </w:rPr>
        <w:t>sl-ReportAmount</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proofErr w:type="spellStart"/>
      <w:r w:rsidRPr="00F537EB">
        <w:rPr>
          <w:i/>
        </w:rPr>
        <w:t>sl-ReportInterval</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proofErr w:type="spellStart"/>
      <w:r w:rsidRPr="00F537EB">
        <w:rPr>
          <w:i/>
        </w:rPr>
        <w:t>sl-ReportType</w:t>
      </w:r>
      <w:proofErr w:type="spellEnd"/>
      <w:r w:rsidRPr="00F537EB">
        <w:t xml:space="preserve"> is set to </w:t>
      </w:r>
      <w:proofErr w:type="spellStart"/>
      <w:r w:rsidRPr="00F537EB">
        <w:rPr>
          <w:i/>
        </w:rPr>
        <w:t>sl</w:t>
      </w:r>
      <w:proofErr w:type="spellEnd"/>
      <w:r w:rsidRPr="00F537EB">
        <w:rPr>
          <w:i/>
        </w:rPr>
        <w:t>-Periodical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79432789" w14:textId="77777777" w:rsidR="00333A90" w:rsidRPr="00F537EB" w:rsidRDefault="00333A90" w:rsidP="00333A90">
      <w:pPr>
        <w:pStyle w:val="B3"/>
      </w:pPr>
      <w:r w:rsidRPr="00F537EB">
        <w:t>3&gt;</w:t>
      </w:r>
      <w:r w:rsidRPr="00F537EB">
        <w:tab/>
        <w:t xml:space="preserve">remove this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205098D3" w14:textId="77777777" w:rsidR="00333A90" w:rsidRPr="00F537EB" w:rsidRDefault="00333A90" w:rsidP="00333A90">
      <w:pPr>
        <w:pStyle w:val="B1"/>
      </w:pPr>
      <w:r w:rsidRPr="00F537EB">
        <w:t>1&gt;</w:t>
      </w:r>
      <w:r w:rsidRPr="00F537EB">
        <w:tab/>
        <w:t xml:space="preserve">submit the </w:t>
      </w:r>
      <w:proofErr w:type="spellStart"/>
      <w:r w:rsidRPr="00F537EB">
        <w:rPr>
          <w:i/>
        </w:rPr>
        <w:t>MeasurementReportSidelink</w:t>
      </w:r>
      <w:proofErr w:type="spellEnd"/>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081" w:name="_Toc36756973"/>
      <w:bookmarkStart w:id="2082" w:name="_Toc36836514"/>
      <w:bookmarkStart w:id="2083" w:name="_Toc36843491"/>
      <w:bookmarkStart w:id="2084" w:name="_Toc37067780"/>
      <w:r w:rsidRPr="00F537EB">
        <w:lastRenderedPageBreak/>
        <w:t>5.8.11</w:t>
      </w:r>
      <w:r w:rsidRPr="00F537EB">
        <w:tab/>
      </w:r>
      <w:r w:rsidRPr="00F537EB">
        <w:rPr>
          <w:rFonts w:cs="Arial"/>
        </w:rPr>
        <w:t>Zone identity calculation</w:t>
      </w:r>
      <w:bookmarkEnd w:id="2081"/>
      <w:bookmarkEnd w:id="2082"/>
      <w:bookmarkEnd w:id="2083"/>
      <w:bookmarkEnd w:id="2084"/>
    </w:p>
    <w:p w14:paraId="58214B47" w14:textId="77777777" w:rsidR="00333A90" w:rsidRPr="00F537EB" w:rsidRDefault="00333A90" w:rsidP="00333A90">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proofErr w:type="spellStart"/>
      <w:r w:rsidRPr="00F537EB">
        <w:rPr>
          <w:b/>
          <w:lang w:eastAsia="zh-CN"/>
        </w:rPr>
        <w:t>W</w:t>
      </w:r>
      <w:r w:rsidRPr="00F537EB">
        <w:t>are</w:t>
      </w:r>
      <w:proofErr w:type="spellEnd"/>
      <w:r w:rsidRPr="00F537EB">
        <w:t xml:space="preserve"> the same value of </w:t>
      </w:r>
      <w:proofErr w:type="spellStart"/>
      <w:r w:rsidRPr="00F537EB">
        <w:rPr>
          <w:lang w:eastAsia="zh-CN"/>
        </w:rPr>
        <w:t>sl-</w:t>
      </w:r>
      <w:r w:rsidRPr="00F537EB">
        <w:t>ZoneLen</w:t>
      </w:r>
      <w:r w:rsidRPr="00F537EB">
        <w:rPr>
          <w:lang w:eastAsia="zh-CN"/>
        </w:rPr>
        <w:t>g</w:t>
      </w:r>
      <w:r w:rsidRPr="00F537EB">
        <w:t>th</w:t>
      </w:r>
      <w:proofErr w:type="spellEnd"/>
      <w:r w:rsidRPr="00F537EB">
        <w:rPr>
          <w:lang w:eastAsia="zh-CN"/>
        </w:rPr>
        <w:t xml:space="preserve"> </w:t>
      </w:r>
      <w:r w:rsidRPr="00F537EB">
        <w:t xml:space="preserve">included in </w:t>
      </w:r>
      <w:proofErr w:type="spellStart"/>
      <w:r w:rsidRPr="00F537EB">
        <w:rPr>
          <w:lang w:eastAsia="zh-CN"/>
        </w:rPr>
        <w:t>sl-Z</w:t>
      </w:r>
      <w:r w:rsidRPr="00F537EB">
        <w:t>oneConfig</w:t>
      </w:r>
      <w:proofErr w:type="spellEnd"/>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085" w:name="_Toc36756974"/>
      <w:bookmarkStart w:id="2086" w:name="_Toc36836515"/>
      <w:bookmarkStart w:id="2087" w:name="_Toc36843492"/>
      <w:bookmarkStart w:id="2088" w:name="_Toc37067781"/>
      <w:r w:rsidRPr="00F537EB">
        <w:t>5.8.12</w:t>
      </w:r>
      <w:r w:rsidRPr="00F537EB">
        <w:tab/>
      </w:r>
      <w:r w:rsidRPr="00F537EB">
        <w:rPr>
          <w:lang w:eastAsia="zh-CN"/>
        </w:rPr>
        <w:t>DFN derivation from GNSS</w:t>
      </w:r>
      <w:bookmarkEnd w:id="2085"/>
      <w:bookmarkEnd w:id="2086"/>
      <w:bookmarkEnd w:id="2087"/>
      <w:bookmarkEnd w:id="2088"/>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xml:space="preserve">, the DFN used for NR </w:t>
      </w:r>
      <w:proofErr w:type="spellStart"/>
      <w:r w:rsidRPr="00F537EB">
        <w:rPr>
          <w:lang w:eastAsia="zh-CN"/>
        </w:rPr>
        <w:t>sidelink</w:t>
      </w:r>
      <w:proofErr w:type="spellEnd"/>
      <w:r w:rsidRPr="00F537EB">
        <w:rPr>
          <w:lang w:eastAsia="zh-CN"/>
        </w:rPr>
        <w:t xml:space="preserve">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proofErr w:type="spellStart"/>
      <w:r w:rsidRPr="00F537EB">
        <w:rPr>
          <w:b/>
          <w:i/>
          <w:lang w:eastAsia="zh-CN"/>
        </w:rPr>
        <w:t>Tcurrent</w:t>
      </w:r>
      <w:proofErr w:type="spellEnd"/>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proofErr w:type="spellStart"/>
      <w:r w:rsidRPr="00F537EB">
        <w:rPr>
          <w:b/>
          <w:i/>
          <w:lang w:eastAsia="zh-CN"/>
        </w:rPr>
        <w:t>Tref</w:t>
      </w:r>
      <w:proofErr w:type="spellEnd"/>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proofErr w:type="spellStart"/>
      <w:r w:rsidRPr="00F537EB">
        <w:rPr>
          <w:b/>
          <w:i/>
          <w:kern w:val="2"/>
          <w:lang w:eastAsia="zh-CN"/>
        </w:rPr>
        <w:t>OffsetDFN</w:t>
      </w:r>
      <w:proofErr w:type="spellEnd"/>
      <w:r w:rsidRPr="00F537EB">
        <w:rPr>
          <w:kern w:val="2"/>
          <w:lang w:eastAsia="zh-CN"/>
        </w:rPr>
        <w:t xml:space="preserve"> is the value </w:t>
      </w:r>
      <w:proofErr w:type="spellStart"/>
      <w:r w:rsidRPr="00F537EB">
        <w:rPr>
          <w:i/>
          <w:kern w:val="2"/>
          <w:lang w:eastAsia="zh-CN"/>
        </w:rPr>
        <w:t>sl-OffsetDFN</w:t>
      </w:r>
      <w:proofErr w:type="spellEnd"/>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proofErr w:type="spellStart"/>
      <w:r w:rsidRPr="00F537EB">
        <w:rPr>
          <w:i/>
        </w:rPr>
        <w:t>Tcurrent</w:t>
      </w:r>
      <w:proofErr w:type="spellEnd"/>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even" r:id="rId115"/>
          <w:headerReference w:type="default" r:id="rId116"/>
          <w:footerReference w:type="even" r:id="rId117"/>
          <w:footerReference w:type="default" r:id="rId118"/>
          <w:headerReference w:type="first" r:id="rId119"/>
          <w:footerReference w:type="first" r:id="rId120"/>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089" w:name="_Toc20425864"/>
      <w:bookmarkStart w:id="2090" w:name="_Toc29321260"/>
      <w:bookmarkStart w:id="2091" w:name="_Toc36756975"/>
      <w:bookmarkStart w:id="2092" w:name="_Toc36836516"/>
      <w:bookmarkStart w:id="2093" w:name="_Toc36843493"/>
      <w:bookmarkStart w:id="2094" w:name="_Toc37067782"/>
      <w:r w:rsidRPr="00F537EB">
        <w:lastRenderedPageBreak/>
        <w:t>6</w:t>
      </w:r>
      <w:r w:rsidRPr="00F537EB">
        <w:tab/>
        <w:t>Protocol data units, formats and parameters (ASN.1)</w:t>
      </w:r>
      <w:bookmarkEnd w:id="2089"/>
      <w:bookmarkEnd w:id="2090"/>
      <w:bookmarkEnd w:id="2091"/>
      <w:bookmarkEnd w:id="2092"/>
      <w:bookmarkEnd w:id="2093"/>
      <w:bookmarkEnd w:id="2094"/>
    </w:p>
    <w:p w14:paraId="5DAD36EF" w14:textId="77777777" w:rsidR="002C5D28" w:rsidRPr="00F537EB" w:rsidRDefault="002C5D28" w:rsidP="002C5D28">
      <w:pPr>
        <w:pStyle w:val="Heading2"/>
      </w:pPr>
      <w:bookmarkStart w:id="2095" w:name="_Toc20425865"/>
      <w:bookmarkStart w:id="2096" w:name="_Toc29321261"/>
      <w:bookmarkStart w:id="2097" w:name="_Toc36756976"/>
      <w:bookmarkStart w:id="2098" w:name="_Toc36836517"/>
      <w:bookmarkStart w:id="2099" w:name="_Toc36843494"/>
      <w:bookmarkStart w:id="2100" w:name="_Toc37067783"/>
      <w:r w:rsidRPr="00F537EB">
        <w:t>6.1</w:t>
      </w:r>
      <w:r w:rsidRPr="00F537EB">
        <w:tab/>
        <w:t>General</w:t>
      </w:r>
      <w:bookmarkEnd w:id="2095"/>
      <w:bookmarkEnd w:id="2096"/>
      <w:bookmarkEnd w:id="2097"/>
      <w:bookmarkEnd w:id="2098"/>
      <w:bookmarkEnd w:id="2099"/>
      <w:bookmarkEnd w:id="2100"/>
    </w:p>
    <w:p w14:paraId="592163B6" w14:textId="77777777" w:rsidR="002C5D28" w:rsidRPr="00F537EB" w:rsidRDefault="002C5D28" w:rsidP="002C5D28">
      <w:pPr>
        <w:pStyle w:val="Heading3"/>
      </w:pPr>
      <w:bookmarkStart w:id="2101" w:name="_Toc20425866"/>
      <w:bookmarkStart w:id="2102" w:name="_Toc29321262"/>
      <w:bookmarkStart w:id="2103" w:name="_Toc36756977"/>
      <w:bookmarkStart w:id="2104" w:name="_Toc36836518"/>
      <w:bookmarkStart w:id="2105" w:name="_Toc36843495"/>
      <w:bookmarkStart w:id="2106" w:name="_Toc37067784"/>
      <w:r w:rsidRPr="00F537EB">
        <w:t>6.1.1</w:t>
      </w:r>
      <w:r w:rsidRPr="00F537EB">
        <w:tab/>
        <w:t>Introduction</w:t>
      </w:r>
      <w:bookmarkEnd w:id="2101"/>
      <w:bookmarkEnd w:id="2102"/>
      <w:bookmarkEnd w:id="2103"/>
      <w:bookmarkEnd w:id="2104"/>
      <w:bookmarkEnd w:id="2105"/>
      <w:bookmarkEnd w:id="2106"/>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107" w:name="_Toc20425867"/>
      <w:bookmarkStart w:id="2108" w:name="_Toc29321263"/>
      <w:bookmarkStart w:id="2109" w:name="_Toc36756978"/>
      <w:bookmarkStart w:id="2110" w:name="_Toc36836519"/>
      <w:bookmarkStart w:id="2111" w:name="_Toc36843496"/>
      <w:bookmarkStart w:id="2112" w:name="_Toc37067785"/>
      <w:r w:rsidRPr="00F537EB">
        <w:t>6.1.2</w:t>
      </w:r>
      <w:r w:rsidRPr="00F537EB">
        <w:tab/>
        <w:t>Need codes and conditions for optional downlink fields</w:t>
      </w:r>
      <w:bookmarkEnd w:id="2107"/>
      <w:bookmarkEnd w:id="2108"/>
      <w:bookmarkEnd w:id="2109"/>
      <w:bookmarkEnd w:id="2110"/>
      <w:bookmarkEnd w:id="2111"/>
      <w:bookmarkEnd w:id="2112"/>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proofErr w:type="spellStart"/>
            <w:r w:rsidRPr="00F537EB">
              <w:rPr>
                <w:lang w:eastAsia="en-GB"/>
              </w:rPr>
              <w:t>CondC</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proofErr w:type="spellStart"/>
            <w:r w:rsidRPr="00F537EB">
              <w:rPr>
                <w:lang w:eastAsia="en-GB"/>
              </w:rPr>
              <w:t>CondM</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w:t>
            </w:r>
            <w:proofErr w:type="spellStart"/>
            <w:r w:rsidRPr="00F537EB">
              <w:rPr>
                <w:lang w:eastAsia="en-GB"/>
              </w:rPr>
              <w:t>behavior</w:t>
            </w:r>
            <w:proofErr w:type="spellEnd"/>
            <w:r w:rsidRPr="00F537EB">
              <w:rPr>
                <w:lang w:eastAsia="en-GB"/>
              </w:rPr>
              <w:t xml:space="preserve"> performed upon receiving a message with the field absent (and not if field description or procedure specifies the UE </w:t>
            </w:r>
            <w:proofErr w:type="spellStart"/>
            <w:r w:rsidRPr="00F537EB">
              <w:rPr>
                <w:lang w:eastAsia="en-GB"/>
              </w:rPr>
              <w:t>behavior</w:t>
            </w:r>
            <w:proofErr w:type="spellEnd"/>
            <w:r w:rsidRPr="00F537EB">
              <w:rPr>
                <w:lang w:eastAsia="en-GB"/>
              </w:rPr>
              <w:t xml:space="preserve">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 xml:space="preserve">In this version of the specification, the condition tags </w:t>
      </w:r>
      <w:proofErr w:type="spellStart"/>
      <w:r w:rsidRPr="00F537EB">
        <w:t>CondC</w:t>
      </w:r>
      <w:proofErr w:type="spellEnd"/>
      <w:r w:rsidRPr="00F537EB">
        <w:t xml:space="preserve"> and </w:t>
      </w:r>
      <w:proofErr w:type="spellStart"/>
      <w:r w:rsidRPr="00F537EB">
        <w:t>CondM</w:t>
      </w:r>
      <w:proofErr w:type="spellEnd"/>
      <w:r w:rsidRPr="00F537EB">
        <w:t xml:space="preserve">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113" w:name="_Toc20425868"/>
      <w:bookmarkStart w:id="2114" w:name="_Toc29321264"/>
      <w:bookmarkStart w:id="2115" w:name="_Toc36756979"/>
      <w:bookmarkStart w:id="2116" w:name="_Toc36836520"/>
      <w:bookmarkStart w:id="2117" w:name="_Toc36843497"/>
      <w:bookmarkStart w:id="2118" w:name="_Toc37067786"/>
      <w:r w:rsidRPr="00F537EB">
        <w:t>6.1.3</w:t>
      </w:r>
      <w:r w:rsidRPr="00F537EB">
        <w:tab/>
        <w:t>General rules</w:t>
      </w:r>
      <w:bookmarkEnd w:id="2113"/>
      <w:bookmarkEnd w:id="2114"/>
      <w:bookmarkEnd w:id="2115"/>
      <w:bookmarkEnd w:id="2116"/>
      <w:bookmarkEnd w:id="2117"/>
      <w:bookmarkEnd w:id="2118"/>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119" w:name="_Toc20425869"/>
      <w:bookmarkStart w:id="2120" w:name="_Toc29321265"/>
      <w:bookmarkStart w:id="2121" w:name="_Toc36756980"/>
      <w:bookmarkStart w:id="2122" w:name="_Toc36836521"/>
      <w:bookmarkStart w:id="2123" w:name="_Toc36843498"/>
      <w:bookmarkStart w:id="2124" w:name="_Toc37067787"/>
      <w:r w:rsidRPr="00F537EB">
        <w:t>6.2</w:t>
      </w:r>
      <w:r w:rsidRPr="00F537EB">
        <w:tab/>
        <w:t>RRC messages</w:t>
      </w:r>
      <w:bookmarkEnd w:id="2119"/>
      <w:bookmarkEnd w:id="2120"/>
      <w:bookmarkEnd w:id="2121"/>
      <w:bookmarkEnd w:id="2122"/>
      <w:bookmarkEnd w:id="2123"/>
      <w:bookmarkEnd w:id="2124"/>
    </w:p>
    <w:p w14:paraId="2CBA4B9A" w14:textId="77777777" w:rsidR="002C5D28" w:rsidRPr="00F537EB" w:rsidRDefault="002C5D28" w:rsidP="002C5D28">
      <w:pPr>
        <w:pStyle w:val="Heading3"/>
      </w:pPr>
      <w:bookmarkStart w:id="2125" w:name="_Toc20425870"/>
      <w:bookmarkStart w:id="2126" w:name="_Toc29321266"/>
      <w:bookmarkStart w:id="2127" w:name="_Toc36756981"/>
      <w:bookmarkStart w:id="2128" w:name="_Toc36836522"/>
      <w:bookmarkStart w:id="2129" w:name="_Toc36843499"/>
      <w:bookmarkStart w:id="2130" w:name="_Toc37067788"/>
      <w:r w:rsidRPr="00F537EB">
        <w:t>6.2.1</w:t>
      </w:r>
      <w:r w:rsidRPr="00F537EB">
        <w:tab/>
        <w:t>General message structure</w:t>
      </w:r>
      <w:bookmarkEnd w:id="2125"/>
      <w:bookmarkEnd w:id="2126"/>
      <w:bookmarkEnd w:id="2127"/>
      <w:bookmarkEnd w:id="2128"/>
      <w:bookmarkEnd w:id="2129"/>
      <w:bookmarkEnd w:id="2130"/>
    </w:p>
    <w:p w14:paraId="01F32F7C" w14:textId="77777777" w:rsidR="002C5D28" w:rsidRPr="00F537EB" w:rsidRDefault="002C5D28" w:rsidP="002C5D28">
      <w:pPr>
        <w:pStyle w:val="Heading4"/>
        <w:rPr>
          <w:i/>
          <w:iCs/>
          <w:noProof/>
          <w:lang w:eastAsia="zh-CN"/>
        </w:rPr>
      </w:pPr>
      <w:bookmarkStart w:id="2131" w:name="_Toc20425871"/>
      <w:bookmarkStart w:id="2132" w:name="_Toc29321267"/>
      <w:bookmarkStart w:id="2133" w:name="_Toc36756982"/>
      <w:bookmarkStart w:id="2134" w:name="_Toc36836523"/>
      <w:bookmarkStart w:id="2135" w:name="_Toc36843500"/>
      <w:bookmarkStart w:id="2136" w:name="_Toc37067789"/>
      <w:r w:rsidRPr="00F537EB">
        <w:rPr>
          <w:i/>
          <w:iCs/>
          <w:lang w:eastAsia="zh-CN"/>
        </w:rPr>
        <w:t>–</w:t>
      </w:r>
      <w:r w:rsidRPr="00F537EB">
        <w:rPr>
          <w:i/>
          <w:iCs/>
          <w:lang w:eastAsia="zh-CN"/>
        </w:rPr>
        <w:tab/>
      </w:r>
      <w:r w:rsidRPr="00F537EB">
        <w:rPr>
          <w:i/>
          <w:iCs/>
          <w:noProof/>
          <w:lang w:eastAsia="zh-CN"/>
        </w:rPr>
        <w:t>NR-RRC-Definitions</w:t>
      </w:r>
      <w:bookmarkEnd w:id="2131"/>
      <w:bookmarkEnd w:id="2132"/>
      <w:bookmarkEnd w:id="2133"/>
      <w:bookmarkEnd w:id="2134"/>
      <w:bookmarkEnd w:id="2135"/>
      <w:bookmarkEnd w:id="2136"/>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137" w:name="_Toc20425872"/>
      <w:bookmarkStart w:id="2138" w:name="_Toc29321268"/>
      <w:bookmarkStart w:id="2139" w:name="_Toc36756983"/>
      <w:bookmarkStart w:id="2140" w:name="_Toc36836524"/>
      <w:bookmarkStart w:id="2141" w:name="_Toc36843501"/>
      <w:bookmarkStart w:id="2142" w:name="_Toc37067790"/>
      <w:r w:rsidRPr="00F537EB">
        <w:rPr>
          <w:i/>
          <w:iCs/>
        </w:rPr>
        <w:t>–</w:t>
      </w:r>
      <w:r w:rsidRPr="00F537EB">
        <w:rPr>
          <w:i/>
          <w:iCs/>
        </w:rPr>
        <w:tab/>
        <w:t>BCCH-BCH-Message</w:t>
      </w:r>
      <w:bookmarkEnd w:id="2137"/>
      <w:bookmarkEnd w:id="2138"/>
      <w:bookmarkEnd w:id="2139"/>
      <w:bookmarkEnd w:id="2140"/>
      <w:bookmarkEnd w:id="2141"/>
      <w:bookmarkEnd w:id="2142"/>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143" w:name="_Toc20425873"/>
      <w:bookmarkStart w:id="2144" w:name="_Toc29321269"/>
      <w:bookmarkStart w:id="2145" w:name="_Toc36756984"/>
      <w:bookmarkStart w:id="2146" w:name="_Toc36836525"/>
      <w:bookmarkStart w:id="2147" w:name="_Toc36843502"/>
      <w:bookmarkStart w:id="2148" w:name="_Toc37067791"/>
      <w:r w:rsidRPr="00F537EB">
        <w:rPr>
          <w:i/>
          <w:iCs/>
        </w:rPr>
        <w:t>–</w:t>
      </w:r>
      <w:r w:rsidRPr="00F537EB">
        <w:rPr>
          <w:i/>
          <w:iCs/>
        </w:rPr>
        <w:tab/>
        <w:t>BCCH-DL-SCH-Message</w:t>
      </w:r>
      <w:bookmarkEnd w:id="2143"/>
      <w:bookmarkEnd w:id="2144"/>
      <w:bookmarkEnd w:id="2145"/>
      <w:bookmarkEnd w:id="2146"/>
      <w:bookmarkEnd w:id="2147"/>
      <w:bookmarkEnd w:id="2148"/>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149" w:name="_Toc20425874"/>
      <w:bookmarkStart w:id="2150" w:name="_Toc29321270"/>
      <w:bookmarkStart w:id="2151" w:name="_Toc36756985"/>
      <w:bookmarkStart w:id="2152" w:name="_Toc36836526"/>
      <w:bookmarkStart w:id="2153" w:name="_Toc36843503"/>
      <w:bookmarkStart w:id="2154" w:name="_Toc37067792"/>
      <w:r w:rsidRPr="00F537EB">
        <w:t>–</w:t>
      </w:r>
      <w:r w:rsidRPr="00F537EB">
        <w:tab/>
      </w:r>
      <w:r w:rsidRPr="00F537EB">
        <w:rPr>
          <w:i/>
          <w:noProof/>
        </w:rPr>
        <w:t>DL-CCCH-Message</w:t>
      </w:r>
      <w:bookmarkEnd w:id="2149"/>
      <w:bookmarkEnd w:id="2150"/>
      <w:bookmarkEnd w:id="2151"/>
      <w:bookmarkEnd w:id="2152"/>
      <w:bookmarkEnd w:id="2153"/>
      <w:bookmarkEnd w:id="2154"/>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155" w:name="_Toc20425875"/>
      <w:bookmarkStart w:id="2156" w:name="_Toc29321271"/>
      <w:bookmarkStart w:id="2157" w:name="_Toc36756986"/>
      <w:bookmarkStart w:id="2158" w:name="_Toc36836527"/>
      <w:bookmarkStart w:id="2159" w:name="_Toc36843504"/>
      <w:bookmarkStart w:id="2160" w:name="_Toc37067793"/>
      <w:r w:rsidRPr="00F537EB">
        <w:rPr>
          <w:i/>
          <w:iCs/>
        </w:rPr>
        <w:t>–</w:t>
      </w:r>
      <w:r w:rsidRPr="00F537EB">
        <w:rPr>
          <w:i/>
          <w:iCs/>
        </w:rPr>
        <w:tab/>
      </w:r>
      <w:r w:rsidRPr="00F537EB">
        <w:rPr>
          <w:i/>
          <w:iCs/>
          <w:noProof/>
        </w:rPr>
        <w:t>DL-DCCH-Message</w:t>
      </w:r>
      <w:bookmarkEnd w:id="2155"/>
      <w:bookmarkEnd w:id="2156"/>
      <w:bookmarkEnd w:id="2157"/>
      <w:bookmarkEnd w:id="2158"/>
      <w:bookmarkEnd w:id="2159"/>
      <w:bookmarkEnd w:id="2160"/>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161" w:name="_Toc20425876"/>
      <w:bookmarkStart w:id="2162" w:name="_Toc29321272"/>
      <w:bookmarkStart w:id="2163" w:name="_Toc36756987"/>
      <w:bookmarkStart w:id="2164" w:name="_Toc36836528"/>
      <w:bookmarkStart w:id="2165" w:name="_Toc36843505"/>
      <w:bookmarkStart w:id="2166" w:name="_Toc37067794"/>
      <w:r w:rsidRPr="00F537EB">
        <w:rPr>
          <w:i/>
          <w:iCs/>
        </w:rPr>
        <w:t>–</w:t>
      </w:r>
      <w:r w:rsidRPr="00F537EB">
        <w:rPr>
          <w:i/>
          <w:iCs/>
        </w:rPr>
        <w:tab/>
        <w:t>PCCH-Message</w:t>
      </w:r>
      <w:bookmarkEnd w:id="2161"/>
      <w:bookmarkEnd w:id="2162"/>
      <w:bookmarkEnd w:id="2163"/>
      <w:bookmarkEnd w:id="2164"/>
      <w:bookmarkEnd w:id="2165"/>
      <w:bookmarkEnd w:id="2166"/>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167" w:name="_Toc20425877"/>
      <w:bookmarkStart w:id="2168" w:name="_Toc29321273"/>
      <w:bookmarkStart w:id="2169" w:name="_Toc36756988"/>
      <w:bookmarkStart w:id="2170" w:name="_Toc36836529"/>
      <w:bookmarkStart w:id="2171" w:name="_Toc36843506"/>
      <w:bookmarkStart w:id="2172" w:name="_Toc37067795"/>
      <w:r w:rsidRPr="00F537EB">
        <w:t>–</w:t>
      </w:r>
      <w:r w:rsidRPr="00F537EB">
        <w:tab/>
      </w:r>
      <w:r w:rsidRPr="00F537EB">
        <w:rPr>
          <w:i/>
          <w:noProof/>
        </w:rPr>
        <w:t>UL-CCCH-Message</w:t>
      </w:r>
      <w:bookmarkEnd w:id="2167"/>
      <w:bookmarkEnd w:id="2168"/>
      <w:bookmarkEnd w:id="2169"/>
      <w:bookmarkEnd w:id="2170"/>
      <w:bookmarkEnd w:id="2171"/>
      <w:bookmarkEnd w:id="2172"/>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173" w:name="_Toc20425878"/>
      <w:bookmarkStart w:id="2174" w:name="_Toc29321274"/>
      <w:bookmarkStart w:id="2175" w:name="_Toc36756989"/>
      <w:bookmarkStart w:id="2176" w:name="_Toc36836530"/>
      <w:bookmarkStart w:id="2177" w:name="_Toc36843507"/>
      <w:bookmarkStart w:id="2178" w:name="_Toc37067796"/>
      <w:r w:rsidRPr="00F537EB">
        <w:rPr>
          <w:i/>
          <w:iCs/>
        </w:rPr>
        <w:t>–</w:t>
      </w:r>
      <w:r w:rsidRPr="00F537EB">
        <w:rPr>
          <w:i/>
          <w:iCs/>
        </w:rPr>
        <w:tab/>
        <w:t>UL-CCCH1-Message</w:t>
      </w:r>
      <w:bookmarkEnd w:id="2173"/>
      <w:bookmarkEnd w:id="2174"/>
      <w:bookmarkEnd w:id="2175"/>
      <w:bookmarkEnd w:id="2176"/>
      <w:bookmarkEnd w:id="2177"/>
      <w:bookmarkEnd w:id="2178"/>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179" w:name="_Toc20425879"/>
      <w:bookmarkStart w:id="2180" w:name="_Toc29321275"/>
      <w:bookmarkStart w:id="2181" w:name="_Toc36756990"/>
      <w:bookmarkStart w:id="2182" w:name="_Toc36836531"/>
      <w:bookmarkStart w:id="2183" w:name="_Toc36843508"/>
      <w:bookmarkStart w:id="2184" w:name="_Toc37067797"/>
      <w:r w:rsidRPr="00F537EB">
        <w:rPr>
          <w:i/>
          <w:iCs/>
        </w:rPr>
        <w:t>–</w:t>
      </w:r>
      <w:r w:rsidRPr="00F537EB">
        <w:rPr>
          <w:i/>
          <w:iCs/>
        </w:rPr>
        <w:tab/>
      </w:r>
      <w:r w:rsidRPr="00F537EB">
        <w:rPr>
          <w:i/>
          <w:iCs/>
          <w:noProof/>
        </w:rPr>
        <w:t>UL-DCCH-Message</w:t>
      </w:r>
      <w:bookmarkEnd w:id="2179"/>
      <w:bookmarkEnd w:id="2180"/>
      <w:bookmarkEnd w:id="2181"/>
      <w:bookmarkEnd w:id="2182"/>
      <w:bookmarkEnd w:id="2183"/>
      <w:bookmarkEnd w:id="2184"/>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2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185" w:name="_Toc20425880"/>
      <w:bookmarkStart w:id="2186" w:name="_Toc29321276"/>
      <w:bookmarkStart w:id="2187" w:name="_Toc36756991"/>
      <w:bookmarkStart w:id="2188" w:name="_Toc36836532"/>
      <w:bookmarkStart w:id="2189" w:name="_Toc36843509"/>
      <w:bookmarkStart w:id="2190" w:name="_Toc37067798"/>
      <w:r w:rsidRPr="00F537EB">
        <w:lastRenderedPageBreak/>
        <w:t>6.2.2</w:t>
      </w:r>
      <w:r w:rsidRPr="00F537EB">
        <w:tab/>
        <w:t>Message definitions</w:t>
      </w:r>
      <w:bookmarkEnd w:id="2185"/>
      <w:bookmarkEnd w:id="2186"/>
      <w:bookmarkEnd w:id="2187"/>
      <w:bookmarkEnd w:id="2188"/>
      <w:bookmarkEnd w:id="2189"/>
      <w:bookmarkEnd w:id="2190"/>
    </w:p>
    <w:p w14:paraId="682425A1" w14:textId="77777777" w:rsidR="002C5D28" w:rsidRPr="00F537EB" w:rsidRDefault="002C5D28" w:rsidP="002C5D28">
      <w:pPr>
        <w:pStyle w:val="Heading4"/>
        <w:rPr>
          <w:rFonts w:eastAsia="SimSun"/>
          <w:lang w:eastAsia="zh-CN"/>
        </w:rPr>
      </w:pPr>
      <w:bookmarkStart w:id="2191" w:name="_Toc20425881"/>
      <w:bookmarkStart w:id="2192" w:name="_Toc29321277"/>
      <w:bookmarkStart w:id="2193" w:name="_Toc36756992"/>
      <w:bookmarkStart w:id="2194" w:name="_Toc36836533"/>
      <w:bookmarkStart w:id="2195" w:name="_Toc36843510"/>
      <w:bookmarkStart w:id="2196" w:name="_Toc37067799"/>
      <w:r w:rsidRPr="00F537EB">
        <w:t>–</w:t>
      </w:r>
      <w:r w:rsidRPr="00F537EB">
        <w:tab/>
      </w:r>
      <w:r w:rsidRPr="00F537EB">
        <w:rPr>
          <w:rFonts w:eastAsia="SimSun"/>
          <w:i/>
          <w:noProof/>
          <w:lang w:eastAsia="zh-CN"/>
        </w:rPr>
        <w:t>CounterCheck</w:t>
      </w:r>
      <w:bookmarkEnd w:id="2191"/>
      <w:bookmarkEnd w:id="2192"/>
      <w:bookmarkEnd w:id="2193"/>
      <w:bookmarkEnd w:id="2194"/>
      <w:bookmarkEnd w:id="2195"/>
      <w:bookmarkEnd w:id="2196"/>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proofErr w:type="spellStart"/>
            <w:r w:rsidRPr="00F537EB">
              <w:rPr>
                <w:i/>
                <w:szCs w:val="22"/>
                <w:lang w:eastAsia="zh-CN"/>
              </w:rPr>
              <w:lastRenderedPageBreak/>
              <w:t>CounterCheck</w:t>
            </w:r>
            <w:proofErr w:type="spellEnd"/>
            <w:r w:rsidRPr="00F537EB">
              <w:rPr>
                <w:i/>
                <w:szCs w:val="22"/>
                <w:lang w:eastAsia="zh-CN"/>
              </w:rPr>
              <w:t xml:space="preserve">-IEs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proofErr w:type="spellStart"/>
            <w:r w:rsidRPr="00F537EB">
              <w:rPr>
                <w:b/>
                <w:i/>
                <w:szCs w:val="22"/>
                <w:lang w:eastAsia="zh-CN"/>
              </w:rPr>
              <w:t>drb-CountMSB-InfoList</w:t>
            </w:r>
            <w:proofErr w:type="spellEnd"/>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DRB-</w:t>
            </w:r>
            <w:proofErr w:type="spellStart"/>
            <w:r w:rsidRPr="00F537EB">
              <w:rPr>
                <w:i/>
                <w:szCs w:val="22"/>
                <w:lang w:eastAsia="zh-CN"/>
              </w:rPr>
              <w:t>CountMSB</w:t>
            </w:r>
            <w:proofErr w:type="spellEnd"/>
            <w:r w:rsidRPr="00F537EB">
              <w:rPr>
                <w:i/>
                <w:szCs w:val="22"/>
                <w:lang w:eastAsia="zh-CN"/>
              </w:rPr>
              <w:t xml:space="preserve">-Info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197" w:name="_Toc20425882"/>
      <w:bookmarkStart w:id="2198" w:name="_Toc29321278"/>
      <w:bookmarkStart w:id="2199" w:name="_Toc36756993"/>
      <w:bookmarkStart w:id="2200" w:name="_Toc36836534"/>
      <w:bookmarkStart w:id="2201" w:name="_Toc36843511"/>
      <w:bookmarkStart w:id="2202" w:name="_Toc37067800"/>
      <w:r w:rsidRPr="00F537EB">
        <w:t>–</w:t>
      </w:r>
      <w:r w:rsidRPr="00F537EB">
        <w:tab/>
      </w:r>
      <w:r w:rsidRPr="00F537EB">
        <w:rPr>
          <w:rFonts w:eastAsia="SimSun"/>
          <w:i/>
          <w:noProof/>
          <w:lang w:eastAsia="zh-CN"/>
        </w:rPr>
        <w:t>CounterCheckResponse</w:t>
      </w:r>
      <w:bookmarkEnd w:id="2197"/>
      <w:bookmarkEnd w:id="2198"/>
      <w:bookmarkEnd w:id="2199"/>
      <w:bookmarkEnd w:id="2200"/>
      <w:bookmarkEnd w:id="2201"/>
      <w:bookmarkEnd w:id="2202"/>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SimSun"/>
          <w:i/>
          <w:lang w:eastAsia="zh-CN"/>
        </w:rPr>
        <w:t>CounterCheck</w:t>
      </w:r>
      <w:proofErr w:type="spellEnd"/>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proofErr w:type="spellStart"/>
            <w:r w:rsidRPr="00F537EB">
              <w:rPr>
                <w:i/>
                <w:szCs w:val="22"/>
              </w:rPr>
              <w:t>CounterCheckResponse</w:t>
            </w:r>
            <w:proofErr w:type="spellEnd"/>
            <w:r w:rsidRPr="00F537EB">
              <w:rPr>
                <w:i/>
                <w:szCs w:val="22"/>
              </w:rPr>
              <w:t xml:space="preserv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proofErr w:type="spellStart"/>
            <w:r w:rsidRPr="00F537EB">
              <w:rPr>
                <w:b/>
                <w:i/>
                <w:szCs w:val="22"/>
              </w:rPr>
              <w:t>drb-CountInfoList</w:t>
            </w:r>
            <w:proofErr w:type="spellEnd"/>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DRB-</w:t>
            </w:r>
            <w:proofErr w:type="spellStart"/>
            <w:r w:rsidRPr="00F537EB">
              <w:rPr>
                <w:i/>
                <w:szCs w:val="22"/>
              </w:rPr>
              <w:t>CountInfo</w:t>
            </w:r>
            <w:proofErr w:type="spellEnd"/>
            <w:r w:rsidRPr="00F537EB">
              <w:rPr>
                <w:i/>
                <w:szCs w:val="22"/>
              </w:rPr>
              <w:t xml:space="preserve">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203" w:name="_Toc36756994"/>
      <w:bookmarkStart w:id="2204" w:name="_Toc36836535"/>
      <w:bookmarkStart w:id="2205" w:name="_Toc36843512"/>
      <w:bookmarkStart w:id="2206" w:name="_Toc37067801"/>
      <w:r w:rsidRPr="00F537EB">
        <w:t>–</w:t>
      </w:r>
      <w:r w:rsidRPr="00F537EB">
        <w:tab/>
      </w:r>
      <w:r w:rsidRPr="00F537EB">
        <w:rPr>
          <w:bCs/>
          <w:i/>
          <w:iCs/>
          <w:noProof/>
        </w:rPr>
        <w:t>DedicatedSIBRequest</w:t>
      </w:r>
      <w:bookmarkEnd w:id="2203"/>
      <w:bookmarkEnd w:id="2204"/>
      <w:bookmarkEnd w:id="2205"/>
      <w:bookmarkEnd w:id="2206"/>
    </w:p>
    <w:p w14:paraId="2B59132B" w14:textId="1A9FA999" w:rsidR="007E0303" w:rsidRPr="00F537EB" w:rsidRDefault="007E0303" w:rsidP="007E0303">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proofErr w:type="spellStart"/>
            <w:r w:rsidRPr="00F537EB">
              <w:rPr>
                <w:rFonts w:eastAsia="Arial Unicode MS"/>
                <w:i/>
                <w:iCs/>
                <w:lang w:eastAsia="x-none"/>
              </w:rPr>
              <w:t>DedicatedSIBRequest</w:t>
            </w:r>
            <w:proofErr w:type="spellEnd"/>
            <w:r w:rsidRPr="00F537EB">
              <w:rPr>
                <w:rFonts w:eastAsia="Arial Unicode MS"/>
                <w:i/>
                <w:iCs/>
                <w:lang w:eastAsia="x-none"/>
              </w:rPr>
              <w:t xml:space="preserve">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proofErr w:type="spellStart"/>
            <w:r w:rsidRPr="00F537EB">
              <w:rPr>
                <w:rFonts w:eastAsia="Arial Unicode MS"/>
                <w:b/>
                <w:bCs/>
                <w:i/>
                <w:iCs/>
                <w:lang w:eastAsia="x-none"/>
              </w:rPr>
              <w:t>requestedSIB</w:t>
            </w:r>
            <w:proofErr w:type="spellEnd"/>
            <w:r w:rsidRPr="00F537EB">
              <w:rPr>
                <w:rFonts w:eastAsia="Arial Unicode MS"/>
                <w:b/>
                <w:bCs/>
                <w:i/>
                <w:iCs/>
                <w:lang w:eastAsia="x-none"/>
              </w:rPr>
              <w:t>-List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207" w:name="_Toc12718174"/>
      <w:bookmarkStart w:id="2208" w:name="_Toc36756995"/>
      <w:bookmarkStart w:id="2209" w:name="_Toc36836536"/>
      <w:bookmarkStart w:id="2210" w:name="_Toc36843513"/>
      <w:bookmarkStart w:id="2211" w:name="_Toc37067802"/>
      <w:r w:rsidRPr="00F537EB">
        <w:t>–</w:t>
      </w:r>
      <w:r w:rsidRPr="00F537EB">
        <w:tab/>
      </w:r>
      <w:bookmarkEnd w:id="2207"/>
      <w:proofErr w:type="spellStart"/>
      <w:r w:rsidRPr="00F537EB">
        <w:rPr>
          <w:i/>
          <w:iCs/>
        </w:rPr>
        <w:t>DLDedicatedMessageSegment</w:t>
      </w:r>
      <w:bookmarkEnd w:id="2208"/>
      <w:bookmarkEnd w:id="2209"/>
      <w:bookmarkEnd w:id="2210"/>
      <w:bookmarkEnd w:id="2211"/>
      <w:proofErr w:type="spellEnd"/>
    </w:p>
    <w:p w14:paraId="780F6FAA" w14:textId="77777777" w:rsidR="00700E2E" w:rsidRPr="00F537EB" w:rsidRDefault="00700E2E" w:rsidP="00700E2E">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212" w:name="_Hlk30450769"/>
      <w:r w:rsidRPr="00F537EB">
        <w:lastRenderedPageBreak/>
        <w:t xml:space="preserve">    rrc-MessageSegmentType-r16              ENUMERATED {notLastSegment, lastSegment},</w:t>
      </w:r>
    </w:p>
    <w:bookmarkEnd w:id="2212"/>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proofErr w:type="spellStart"/>
            <w:r w:rsidRPr="00F537EB">
              <w:rPr>
                <w:i/>
                <w:szCs w:val="22"/>
                <w:lang w:eastAsia="zh-CN"/>
              </w:rPr>
              <w:t>DLDedicatedMessageSegment</w:t>
            </w:r>
            <w:proofErr w:type="spellEnd"/>
            <w:r w:rsidRPr="00F537EB">
              <w:rPr>
                <w:i/>
                <w:szCs w:val="22"/>
                <w:lang w:eastAsia="zh-CN"/>
              </w:rPr>
              <w:t xml:space="preserve">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proofErr w:type="spellStart"/>
            <w:r w:rsidRPr="00F537EB">
              <w:rPr>
                <w:b/>
                <w:i/>
                <w:szCs w:val="22"/>
                <w:lang w:eastAsia="zh-CN"/>
              </w:rPr>
              <w:t>segmentNumber</w:t>
            </w:r>
            <w:proofErr w:type="spellEnd"/>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proofErr w:type="spellStart"/>
            <w:r w:rsidRPr="00F537EB">
              <w:rPr>
                <w:i/>
                <w:szCs w:val="22"/>
                <w:lang w:eastAsia="zh-CN"/>
              </w:rPr>
              <w:t>segmentNumber</w:t>
            </w:r>
            <w:proofErr w:type="spellEnd"/>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213" w:name="_Hlk30448606"/>
            <w:proofErr w:type="spellStart"/>
            <w:r w:rsidRPr="00F537EB">
              <w:rPr>
                <w:b/>
                <w:i/>
                <w:szCs w:val="22"/>
                <w:lang w:eastAsia="zh-CN"/>
              </w:rPr>
              <w:t>rrc-MessageSegmentContainer</w:t>
            </w:r>
            <w:proofErr w:type="spellEnd"/>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214" w:name="_Hlk30450880"/>
            <w:bookmarkEnd w:id="2213"/>
            <w:proofErr w:type="spellStart"/>
            <w:r w:rsidRPr="00F537EB">
              <w:rPr>
                <w:b/>
                <w:i/>
                <w:szCs w:val="22"/>
                <w:lang w:eastAsia="zh-CN"/>
              </w:rPr>
              <w:t>rrc-MessageSegmentType</w:t>
            </w:r>
            <w:proofErr w:type="spellEnd"/>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214"/>
    </w:tbl>
    <w:p w14:paraId="3D280E8C" w14:textId="77777777" w:rsidR="00700E2E" w:rsidRPr="00F537EB" w:rsidRDefault="00700E2E" w:rsidP="002C5D28"/>
    <w:p w14:paraId="5F33BE5E" w14:textId="77777777" w:rsidR="002C5D28" w:rsidRPr="00F537EB" w:rsidRDefault="002C5D28" w:rsidP="002C5D28">
      <w:pPr>
        <w:pStyle w:val="Heading4"/>
      </w:pPr>
      <w:bookmarkStart w:id="2215" w:name="_Toc20425883"/>
      <w:bookmarkStart w:id="2216" w:name="_Toc29321279"/>
      <w:bookmarkStart w:id="2217" w:name="_Toc36756996"/>
      <w:bookmarkStart w:id="2218" w:name="_Toc36836537"/>
      <w:bookmarkStart w:id="2219" w:name="_Toc36843514"/>
      <w:bookmarkStart w:id="2220" w:name="_Toc37067803"/>
      <w:r w:rsidRPr="00F537EB">
        <w:t>–</w:t>
      </w:r>
      <w:r w:rsidRPr="00F537EB">
        <w:tab/>
      </w:r>
      <w:proofErr w:type="spellStart"/>
      <w:r w:rsidRPr="00F537EB">
        <w:rPr>
          <w:i/>
        </w:rPr>
        <w:t>DLInformationTransfer</w:t>
      </w:r>
      <w:bookmarkEnd w:id="2215"/>
      <w:bookmarkEnd w:id="2216"/>
      <w:bookmarkEnd w:id="2217"/>
      <w:bookmarkEnd w:id="2218"/>
      <w:bookmarkEnd w:id="2219"/>
      <w:bookmarkEnd w:id="2220"/>
      <w:proofErr w:type="spellEnd"/>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proofErr w:type="spellStart"/>
      <w:r w:rsidRPr="00F537EB">
        <w:rPr>
          <w:i/>
        </w:rPr>
        <w:t>DLInformationTransfer</w:t>
      </w:r>
      <w:proofErr w:type="spellEnd"/>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221" w:name="_Toc36756997"/>
      <w:bookmarkStart w:id="2222" w:name="_Toc36836538"/>
      <w:bookmarkStart w:id="2223" w:name="_Toc36843515"/>
      <w:bookmarkStart w:id="2224" w:name="_Toc37067804"/>
      <w:r w:rsidRPr="00F537EB">
        <w:rPr>
          <w:i/>
          <w:iCs/>
        </w:rPr>
        <w:t>–</w:t>
      </w:r>
      <w:r w:rsidRPr="00F537EB">
        <w:rPr>
          <w:i/>
          <w:iCs/>
        </w:rPr>
        <w:tab/>
      </w:r>
      <w:proofErr w:type="spellStart"/>
      <w:r w:rsidRPr="00F537EB">
        <w:rPr>
          <w:i/>
          <w:iCs/>
        </w:rPr>
        <w:t>DL</w:t>
      </w:r>
      <w:r w:rsidRPr="00F537EB">
        <w:rPr>
          <w:i/>
          <w:iCs/>
          <w:noProof/>
        </w:rPr>
        <w:t>InformationTransferMRDC</w:t>
      </w:r>
      <w:bookmarkEnd w:id="2221"/>
      <w:bookmarkEnd w:id="2222"/>
      <w:bookmarkEnd w:id="2223"/>
      <w:bookmarkEnd w:id="2224"/>
      <w:proofErr w:type="spellEnd"/>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proofErr w:type="spellStart"/>
      <w:r w:rsidRPr="00F537EB">
        <w:rPr>
          <w:bCs/>
          <w:i/>
          <w:iCs/>
        </w:rPr>
        <w:t>DLInformationTransferMRDC</w:t>
      </w:r>
      <w:proofErr w:type="spellEnd"/>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proofErr w:type="spellStart"/>
            <w:r w:rsidRPr="00F537EB">
              <w:rPr>
                <w:i/>
                <w:lang w:eastAsia="en-GB"/>
              </w:rPr>
              <w:t>RRCReconfiguration</w:t>
            </w:r>
            <w:proofErr w:type="spellEnd"/>
            <w:r w:rsidRPr="00F537EB">
              <w:rPr>
                <w:lang w:eastAsia="en-GB"/>
              </w:rPr>
              <w:t xml:space="preserve"> and </w:t>
            </w:r>
            <w:proofErr w:type="spellStart"/>
            <w:r w:rsidRPr="00F537EB">
              <w:rPr>
                <w:i/>
                <w:lang w:eastAsia="en-GB"/>
              </w:rPr>
              <w:t>RRCRelease</w:t>
            </w:r>
            <w:proofErr w:type="spellEnd"/>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225" w:name="_Toc20425884"/>
      <w:bookmarkStart w:id="2226" w:name="_Toc29321280"/>
      <w:bookmarkStart w:id="2227" w:name="_Toc36756998"/>
      <w:bookmarkStart w:id="2228" w:name="_Toc36836539"/>
      <w:bookmarkStart w:id="2229" w:name="_Toc36843516"/>
      <w:bookmarkStart w:id="2230" w:name="_Toc37067805"/>
      <w:r w:rsidRPr="00F537EB">
        <w:t>–</w:t>
      </w:r>
      <w:r w:rsidRPr="00F537EB">
        <w:tab/>
      </w:r>
      <w:r w:rsidRPr="00F537EB">
        <w:rPr>
          <w:i/>
          <w:noProof/>
        </w:rPr>
        <w:t>FailureInformation</w:t>
      </w:r>
      <w:bookmarkEnd w:id="2225"/>
      <w:bookmarkEnd w:id="2226"/>
      <w:bookmarkEnd w:id="2227"/>
      <w:bookmarkEnd w:id="2228"/>
      <w:bookmarkEnd w:id="2229"/>
      <w:bookmarkEnd w:id="2230"/>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231" w:name="_Toc20425885"/>
      <w:bookmarkStart w:id="2232" w:name="_Toc29321281"/>
      <w:bookmarkStart w:id="2233" w:name="_Toc36756999"/>
      <w:bookmarkStart w:id="2234" w:name="_Toc36836540"/>
      <w:bookmarkStart w:id="2235" w:name="_Toc36843517"/>
      <w:bookmarkStart w:id="2236" w:name="_Toc37067806"/>
      <w:r w:rsidRPr="00F537EB">
        <w:rPr>
          <w:rFonts w:eastAsia="MS Mincho"/>
        </w:rPr>
        <w:t>–</w:t>
      </w:r>
      <w:r w:rsidRPr="00F537EB">
        <w:rPr>
          <w:rFonts w:eastAsia="MS Mincho"/>
        </w:rPr>
        <w:tab/>
      </w:r>
      <w:proofErr w:type="spellStart"/>
      <w:r w:rsidRPr="00F537EB">
        <w:rPr>
          <w:rFonts w:eastAsia="MS Mincho"/>
          <w:i/>
        </w:rPr>
        <w:t>LocationMeasurementIndication</w:t>
      </w:r>
      <w:bookmarkEnd w:id="2231"/>
      <w:bookmarkEnd w:id="2232"/>
      <w:bookmarkEnd w:id="2233"/>
      <w:bookmarkEnd w:id="2234"/>
      <w:bookmarkEnd w:id="2235"/>
      <w:bookmarkEnd w:id="2236"/>
      <w:proofErr w:type="spellEnd"/>
    </w:p>
    <w:p w14:paraId="2310D24F" w14:textId="77777777" w:rsidR="002C5D28" w:rsidRPr="00F537EB" w:rsidRDefault="002C5D28" w:rsidP="002C5D28">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proofErr w:type="spellStart"/>
      <w:r w:rsidRPr="00F537EB">
        <w:rPr>
          <w:bCs/>
          <w:i/>
          <w:iCs/>
        </w:rPr>
        <w:t>LocationMeasurementIndication</w:t>
      </w:r>
      <w:proofErr w:type="spellEnd"/>
      <w:r w:rsidRPr="00F537EB">
        <w:rPr>
          <w:bCs/>
          <w:i/>
          <w:iCs/>
        </w:rPr>
        <w:t xml:space="preserve">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237" w:name="_Toc36757000"/>
      <w:bookmarkStart w:id="2238" w:name="_Toc36836541"/>
      <w:bookmarkStart w:id="2239" w:name="_Toc36843518"/>
      <w:bookmarkStart w:id="2240" w:name="_Toc37067807"/>
      <w:r w:rsidRPr="00F537EB">
        <w:rPr>
          <w:rFonts w:eastAsia="MS Mincho"/>
        </w:rPr>
        <w:lastRenderedPageBreak/>
        <w:t>–</w:t>
      </w:r>
      <w:r w:rsidRPr="00F537EB">
        <w:rPr>
          <w:rFonts w:eastAsia="MS Mincho"/>
        </w:rPr>
        <w:tab/>
      </w:r>
      <w:proofErr w:type="spellStart"/>
      <w:r w:rsidRPr="00F537EB">
        <w:rPr>
          <w:rFonts w:eastAsia="MS Mincho"/>
          <w:i/>
        </w:rPr>
        <w:t>LoggedMeasurementConfiguration</w:t>
      </w:r>
      <w:bookmarkEnd w:id="2237"/>
      <w:bookmarkEnd w:id="2238"/>
      <w:bookmarkEnd w:id="2239"/>
      <w:bookmarkEnd w:id="2240"/>
      <w:proofErr w:type="spellEnd"/>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proofErr w:type="spellStart"/>
      <w:r w:rsidRPr="00F537EB">
        <w:rPr>
          <w:bCs/>
          <w:i/>
          <w:iCs/>
        </w:rPr>
        <w:t>LoggedMeasurementConfiguration</w:t>
      </w:r>
      <w:proofErr w:type="spellEnd"/>
      <w:r w:rsidRPr="00F537EB">
        <w:rPr>
          <w:bCs/>
          <w:i/>
          <w:iCs/>
        </w:rPr>
        <w:t xml:space="preserve">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241" w:name="OLE_LINK25"/>
      <w:r w:rsidRPr="00F537EB">
        <w:t xml:space="preserve">                         Sensor-NameListConfig-r16</w:t>
      </w:r>
      <w:bookmarkEnd w:id="2241"/>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242"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242"/>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proofErr w:type="spellStart"/>
            <w:r w:rsidRPr="00F537EB">
              <w:rPr>
                <w:i/>
                <w:iCs/>
                <w:lang w:eastAsia="ko-KR"/>
              </w:rPr>
              <w:t>LoggedMeasurementConfiguration</w:t>
            </w:r>
            <w:proofErr w:type="spellEnd"/>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proofErr w:type="spellStart"/>
            <w:r w:rsidRPr="00F537EB">
              <w:rPr>
                <w:rFonts w:eastAsia="SimSun"/>
                <w:b/>
                <w:bCs/>
                <w:i/>
                <w:iCs/>
              </w:rPr>
              <w:t>absoluteTimeInfo</w:t>
            </w:r>
            <w:proofErr w:type="spellEnd"/>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areaConfiguration</w:t>
            </w:r>
            <w:proofErr w:type="spellEnd"/>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proofErr w:type="spellStart"/>
            <w:r w:rsidRPr="00F537EB">
              <w:rPr>
                <w:b/>
                <w:i/>
              </w:rPr>
              <w:t>eventType</w:t>
            </w:r>
            <w:proofErr w:type="spellEnd"/>
          </w:p>
          <w:p w14:paraId="5DE939B0" w14:textId="77777777" w:rsidR="003C4E8D" w:rsidRPr="00F537EB" w:rsidRDefault="003C4E8D" w:rsidP="00C76602">
            <w:pPr>
              <w:pStyle w:val="TAL"/>
              <w:rPr>
                <w:i/>
                <w:iCs/>
                <w:lang w:eastAsia="ko-KR"/>
              </w:rPr>
            </w:pPr>
            <w:r w:rsidRPr="00F537EB">
              <w:rPr>
                <w:bCs/>
                <w:iCs/>
                <w:lang w:eastAsia="en-GB"/>
              </w:rPr>
              <w:t xml:space="preserve">The value </w:t>
            </w:r>
            <w:proofErr w:type="spellStart"/>
            <w:r w:rsidRPr="00F537EB">
              <w:rPr>
                <w:bCs/>
                <w:iCs/>
                <w:lang w:eastAsia="en-GB"/>
              </w:rPr>
              <w:t>outOfCoverage</w:t>
            </w:r>
            <w:proofErr w:type="spellEnd"/>
            <w:r w:rsidRPr="00F537EB">
              <w:rPr>
                <w:bCs/>
                <w:iCs/>
                <w:lang w:eastAsia="en-GB"/>
              </w:rPr>
              <w:t xml:space="preserv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plmn-IdentityList</w:t>
            </w:r>
            <w:proofErr w:type="spellEnd"/>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proofErr w:type="spellStart"/>
            <w:r w:rsidRPr="00F537EB">
              <w:rPr>
                <w:b/>
                <w:i/>
              </w:rPr>
              <w:t>tce</w:t>
            </w:r>
            <w:proofErr w:type="spellEnd"/>
            <w:r w:rsidRPr="00F537EB">
              <w:rPr>
                <w:b/>
                <w:i/>
              </w:rPr>
              <w:t>-Id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proofErr w:type="spellStart"/>
            <w:r w:rsidRPr="00F537EB">
              <w:rPr>
                <w:b/>
                <w:i/>
                <w:lang w:eastAsia="ko-KR"/>
              </w:rPr>
              <w:t>traceRecordingSessionRef</w:t>
            </w:r>
            <w:proofErr w:type="spellEnd"/>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proofErr w:type="spellStart"/>
            <w:r w:rsidRPr="00F537EB">
              <w:rPr>
                <w:b/>
                <w:i/>
              </w:rPr>
              <w:t>reportType</w:t>
            </w:r>
            <w:proofErr w:type="spellEnd"/>
          </w:p>
          <w:p w14:paraId="17E7E685" w14:textId="77777777" w:rsidR="003C4E8D" w:rsidRPr="00F537EB" w:rsidRDefault="003C4E8D" w:rsidP="00C76602">
            <w:pPr>
              <w:pStyle w:val="TAL"/>
              <w:rPr>
                <w:rFonts w:eastAsia="SimSun"/>
                <w:b/>
                <w:bCs/>
                <w:i/>
                <w:kern w:val="2"/>
                <w:lang w:eastAsia="en-GB"/>
              </w:rPr>
            </w:pPr>
            <w:r w:rsidRPr="00F537EB">
              <w:t xml:space="preserve">Parameter configures the type of MDT configuration, specifically Periodic MDT </w:t>
            </w:r>
            <w:proofErr w:type="spellStart"/>
            <w:r w:rsidRPr="00F537EB">
              <w:t>conifguraiton</w:t>
            </w:r>
            <w:proofErr w:type="spellEnd"/>
            <w:r w:rsidRPr="00F537EB">
              <w:t xml:space="preserve"> or Event </w:t>
            </w:r>
            <w:proofErr w:type="spellStart"/>
            <w:r w:rsidRPr="00F537EB">
              <w:t>Triggerd</w:t>
            </w:r>
            <w:proofErr w:type="spellEnd"/>
            <w:r w:rsidRPr="00F537EB">
              <w:t xml:space="preserve">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243" w:name="_Toc12718198"/>
      <w:bookmarkStart w:id="2244" w:name="_Toc36757001"/>
      <w:bookmarkStart w:id="2245" w:name="_Toc36836542"/>
      <w:bookmarkStart w:id="2246" w:name="_Toc36843519"/>
      <w:bookmarkStart w:id="2247" w:name="_Toc37067808"/>
      <w:r w:rsidRPr="00F537EB">
        <w:rPr>
          <w:i/>
          <w:iCs/>
        </w:rPr>
        <w:t>–</w:t>
      </w:r>
      <w:r w:rsidRPr="00F537EB">
        <w:rPr>
          <w:i/>
          <w:iCs/>
        </w:rPr>
        <w:tab/>
      </w:r>
      <w:proofErr w:type="spellStart"/>
      <w:r w:rsidRPr="00F537EB">
        <w:rPr>
          <w:i/>
          <w:iCs/>
        </w:rPr>
        <w:t>MCGFailureInformation</w:t>
      </w:r>
      <w:bookmarkEnd w:id="2243"/>
      <w:bookmarkEnd w:id="2244"/>
      <w:bookmarkEnd w:id="2245"/>
      <w:bookmarkEnd w:id="2246"/>
      <w:bookmarkEnd w:id="2247"/>
      <w:proofErr w:type="spellEnd"/>
    </w:p>
    <w:p w14:paraId="13D0D2C0" w14:textId="77777777" w:rsidR="00EC61B4" w:rsidRPr="00F537EB" w:rsidRDefault="00EC61B4" w:rsidP="00EC61B4">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proofErr w:type="spellStart"/>
      <w:r w:rsidRPr="00F537EB">
        <w:rPr>
          <w:i/>
        </w:rPr>
        <w:lastRenderedPageBreak/>
        <w:t>MCGFailureInformation</w:t>
      </w:r>
      <w:proofErr w:type="spellEnd"/>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proofErr w:type="spellStart"/>
            <w:r w:rsidRPr="00F537EB">
              <w:rPr>
                <w:rFonts w:eastAsia="Malgun Gothic"/>
                <w:b/>
                <w:i/>
              </w:rPr>
              <w:t>measResultFreqList</w:t>
            </w:r>
            <w:proofErr w:type="spellEnd"/>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proofErr w:type="spellStart"/>
            <w:r w:rsidRPr="00F537EB">
              <w:rPr>
                <w:rFonts w:eastAsia="Malgun Gothic"/>
                <w:b/>
                <w:i/>
              </w:rPr>
              <w:t>measResultFreqListEUTRA</w:t>
            </w:r>
            <w:proofErr w:type="spellEnd"/>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proofErr w:type="spellStart"/>
            <w:r w:rsidRPr="00F537EB">
              <w:rPr>
                <w:rFonts w:eastAsia="Malgun Gothic"/>
                <w:i/>
              </w:rPr>
              <w:t>MeasResultSCG</w:t>
            </w:r>
            <w:proofErr w:type="spellEnd"/>
            <w:r w:rsidRPr="00F537EB">
              <w:rPr>
                <w:rFonts w:eastAsia="Malgun Gothic"/>
                <w:i/>
              </w:rPr>
              <w:t>-Failure</w:t>
            </w:r>
            <w:r w:rsidRPr="00F537EB">
              <w:rPr>
                <w:rFonts w:eastAsia="Malgun Gothic"/>
              </w:rPr>
              <w:t xml:space="preserve"> IE which includes available measurement results on NR frequencies the UE is configured to measure by the </w:t>
            </w:r>
            <w:proofErr w:type="spellStart"/>
            <w:r w:rsidRPr="00F537EB">
              <w:rPr>
                <w:rFonts w:eastAsia="Malgun Gothic"/>
                <w:i/>
              </w:rPr>
              <w:t>measConfig</w:t>
            </w:r>
            <w:proofErr w:type="spellEnd"/>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proofErr w:type="spellStart"/>
            <w:r w:rsidRPr="00F537EB">
              <w:rPr>
                <w:rFonts w:eastAsia="Malgun Gothic"/>
                <w:i/>
              </w:rPr>
              <w:t>MeasResultSCG-FailureMRDC</w:t>
            </w:r>
            <w:proofErr w:type="spellEnd"/>
            <w:r w:rsidRPr="00F537EB">
              <w:rPr>
                <w:rFonts w:eastAsia="Malgun Gothic"/>
              </w:rPr>
              <w:t xml:space="preserve"> IE which includes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248" w:name="_Toc20425886"/>
      <w:bookmarkStart w:id="2249" w:name="_Toc29321282"/>
      <w:bookmarkStart w:id="2250" w:name="_Toc36757002"/>
      <w:bookmarkStart w:id="2251" w:name="_Toc36836543"/>
      <w:bookmarkStart w:id="2252" w:name="_Toc36843520"/>
      <w:bookmarkStart w:id="2253" w:name="_Toc37067809"/>
      <w:r w:rsidRPr="00F537EB">
        <w:rPr>
          <w:rFonts w:eastAsia="MS Mincho"/>
        </w:rPr>
        <w:t>–</w:t>
      </w:r>
      <w:r w:rsidRPr="00F537EB">
        <w:rPr>
          <w:rFonts w:eastAsia="MS Mincho"/>
        </w:rPr>
        <w:tab/>
      </w:r>
      <w:proofErr w:type="spellStart"/>
      <w:r w:rsidRPr="00F537EB">
        <w:rPr>
          <w:rFonts w:eastAsia="MS Mincho"/>
          <w:i/>
        </w:rPr>
        <w:t>MeasurementReport</w:t>
      </w:r>
      <w:bookmarkEnd w:id="2248"/>
      <w:bookmarkEnd w:id="2249"/>
      <w:bookmarkEnd w:id="2250"/>
      <w:bookmarkEnd w:id="2251"/>
      <w:bookmarkEnd w:id="2252"/>
      <w:bookmarkEnd w:id="2253"/>
      <w:proofErr w:type="spellEnd"/>
    </w:p>
    <w:p w14:paraId="5044D539" w14:textId="77777777" w:rsidR="00E2539C" w:rsidRPr="00F537EB" w:rsidRDefault="00E2539C" w:rsidP="00E2539C">
      <w:pPr>
        <w:rPr>
          <w:rFonts w:eastAsia="MS Mincho"/>
        </w:rPr>
      </w:pPr>
      <w:r w:rsidRPr="00F537EB">
        <w:t xml:space="preserve">The </w:t>
      </w:r>
      <w:proofErr w:type="spellStart"/>
      <w:r w:rsidRPr="00F537EB">
        <w:rPr>
          <w:i/>
        </w:rPr>
        <w:t>MeasurementReport</w:t>
      </w:r>
      <w:proofErr w:type="spellEnd"/>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proofErr w:type="spellStart"/>
      <w:r w:rsidRPr="00F537EB">
        <w:rPr>
          <w:bCs/>
          <w:i/>
          <w:iCs/>
        </w:rPr>
        <w:t>MeasurementReport</w:t>
      </w:r>
      <w:proofErr w:type="spellEnd"/>
      <w:r w:rsidRPr="00F537EB">
        <w:rPr>
          <w:bCs/>
          <w:i/>
          <w:iCs/>
        </w:rPr>
        <w:t xml:space="preserve">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254" w:name="_Toc20425887"/>
      <w:bookmarkStart w:id="2255" w:name="_Toc29321283"/>
      <w:bookmarkStart w:id="2256" w:name="_Toc36757003"/>
      <w:bookmarkStart w:id="2257" w:name="_Toc36836544"/>
      <w:bookmarkStart w:id="2258" w:name="_Toc36843521"/>
      <w:bookmarkStart w:id="2259" w:name="_Toc37067810"/>
      <w:r w:rsidRPr="00F537EB">
        <w:t>–</w:t>
      </w:r>
      <w:r w:rsidRPr="00F537EB">
        <w:tab/>
      </w:r>
      <w:r w:rsidRPr="00F537EB">
        <w:rPr>
          <w:i/>
        </w:rPr>
        <w:t>MIB</w:t>
      </w:r>
      <w:bookmarkEnd w:id="2254"/>
      <w:bookmarkEnd w:id="2255"/>
      <w:bookmarkEnd w:id="2256"/>
      <w:bookmarkEnd w:id="2257"/>
      <w:bookmarkEnd w:id="2258"/>
      <w:bookmarkEnd w:id="2259"/>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proofErr w:type="spellStart"/>
            <w:r w:rsidRPr="00F537EB">
              <w:rPr>
                <w:b/>
                <w:i/>
                <w:szCs w:val="22"/>
              </w:rPr>
              <w:t>cellBarred</w:t>
            </w:r>
            <w:proofErr w:type="spellEnd"/>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proofErr w:type="spellStart"/>
            <w:r w:rsidRPr="00F537EB">
              <w:rPr>
                <w:b/>
                <w:i/>
                <w:szCs w:val="22"/>
              </w:rPr>
              <w:t>intraFreqReselection</w:t>
            </w:r>
            <w:proofErr w:type="spellEnd"/>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proofErr w:type="spellStart"/>
            <w:r w:rsidRPr="00F537EB">
              <w:rPr>
                <w:i/>
                <w:szCs w:val="22"/>
              </w:rPr>
              <w:t>ControlResourceSet</w:t>
            </w:r>
            <w:proofErr w:type="spellEnd"/>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proofErr w:type="spellStart"/>
            <w:r w:rsidRPr="00F537EB">
              <w:rPr>
                <w:b/>
                <w:i/>
                <w:szCs w:val="22"/>
              </w:rPr>
              <w:t>ssb-SubcarrierOffset</w:t>
            </w:r>
            <w:proofErr w:type="spellEnd"/>
          </w:p>
          <w:p w14:paraId="114C6E25" w14:textId="77777777" w:rsidR="00F95F2F" w:rsidRPr="00F537EB" w:rsidRDefault="002C5D28" w:rsidP="00F43D0B">
            <w:pPr>
              <w:pStyle w:val="TAL"/>
              <w:rPr>
                <w:szCs w:val="22"/>
              </w:rPr>
            </w:pPr>
            <w:r w:rsidRPr="00F537EB">
              <w:rPr>
                <w:szCs w:val="22"/>
              </w:rPr>
              <w:t xml:space="preserve">Corresponds to </w:t>
            </w:r>
            <w:proofErr w:type="spellStart"/>
            <w:r w:rsidRPr="00F537EB">
              <w:rPr>
                <w:szCs w:val="22"/>
              </w:rPr>
              <w:t>k</w:t>
            </w:r>
            <w:r w:rsidRPr="00F537EB">
              <w:rPr>
                <w:szCs w:val="22"/>
                <w:vertAlign w:val="subscript"/>
              </w:rPr>
              <w:t>SSB</w:t>
            </w:r>
            <w:proofErr w:type="spellEnd"/>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proofErr w:type="spellStart"/>
            <w:r w:rsidRPr="00F537EB">
              <w:rPr>
                <w:b/>
                <w:i/>
                <w:szCs w:val="22"/>
              </w:rPr>
              <w:t>subCarrierSpacingCommon</w:t>
            </w:r>
            <w:proofErr w:type="spellEnd"/>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proofErr w:type="spellStart"/>
            <w:r w:rsidRPr="00F537EB">
              <w:rPr>
                <w:b/>
                <w:i/>
                <w:szCs w:val="22"/>
              </w:rPr>
              <w:t>systemFrameNumber</w:t>
            </w:r>
            <w:proofErr w:type="spellEnd"/>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260" w:name="_Toc20425888"/>
      <w:bookmarkStart w:id="2261" w:name="_Toc29321284"/>
      <w:bookmarkStart w:id="2262" w:name="_Toc36757004"/>
      <w:bookmarkStart w:id="2263" w:name="_Toc36836545"/>
      <w:bookmarkStart w:id="2264" w:name="_Toc36843522"/>
      <w:bookmarkStart w:id="2265" w:name="_Toc37067811"/>
      <w:r w:rsidRPr="00F537EB">
        <w:t>–</w:t>
      </w:r>
      <w:r w:rsidRPr="00F537EB">
        <w:tab/>
      </w:r>
      <w:proofErr w:type="spellStart"/>
      <w:r w:rsidRPr="00F537EB">
        <w:rPr>
          <w:i/>
        </w:rPr>
        <w:t>MobilityFromNRCommand</w:t>
      </w:r>
      <w:bookmarkEnd w:id="2260"/>
      <w:bookmarkEnd w:id="2261"/>
      <w:bookmarkEnd w:id="2262"/>
      <w:bookmarkEnd w:id="2263"/>
      <w:bookmarkEnd w:id="2264"/>
      <w:bookmarkEnd w:id="2265"/>
      <w:proofErr w:type="spellEnd"/>
    </w:p>
    <w:p w14:paraId="1EDF76EF" w14:textId="3F35A8AE" w:rsidR="002C5D28" w:rsidRPr="00F537EB" w:rsidRDefault="002C5D28" w:rsidP="002C5D28">
      <w:pPr>
        <w:rPr>
          <w:rFonts w:eastAsia="DengXian"/>
          <w:lang w:eastAsia="zh-CN"/>
        </w:rPr>
      </w:pPr>
      <w:r w:rsidRPr="00F537EB">
        <w:t xml:space="preserve">The </w:t>
      </w:r>
      <w:proofErr w:type="spellStart"/>
      <w:r w:rsidRPr="00F537EB">
        <w:rPr>
          <w:i/>
        </w:rPr>
        <w:t>MobilityFromNRCommand</w:t>
      </w:r>
      <w:proofErr w:type="spellEnd"/>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lastRenderedPageBreak/>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proofErr w:type="spellStart"/>
      <w:r w:rsidRPr="00F537EB">
        <w:rPr>
          <w:i/>
        </w:rPr>
        <w:t>MobilityFromNRCommand</w:t>
      </w:r>
      <w:proofErr w:type="spellEnd"/>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proofErr w:type="spellStart"/>
            <w:r w:rsidRPr="00F537EB">
              <w:rPr>
                <w:rFonts w:eastAsia="DengXian"/>
                <w:i/>
                <w:szCs w:val="22"/>
                <w:lang w:eastAsia="zh-CN"/>
              </w:rPr>
              <w:lastRenderedPageBreak/>
              <w:t>MobilityFromNRCommand</w:t>
            </w:r>
            <w:proofErr w:type="spellEnd"/>
            <w:r w:rsidRPr="00F537EB">
              <w:rPr>
                <w:rFonts w:eastAsia="DengXian"/>
                <w:i/>
                <w:szCs w:val="22"/>
                <w:lang w:eastAsia="zh-CN"/>
              </w:rPr>
              <w:t xml:space="preserve">-IEs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proofErr w:type="spellStart"/>
            <w:r w:rsidRPr="00F537EB">
              <w:rPr>
                <w:rFonts w:eastAsia="DengXian"/>
                <w:b/>
                <w:bCs/>
                <w:i/>
                <w:iCs/>
              </w:rPr>
              <w:t>nas-SecurityParamFromNR</w:t>
            </w:r>
            <w:proofErr w:type="spellEnd"/>
          </w:p>
          <w:p w14:paraId="3958C0D6" w14:textId="4B645C7D" w:rsidR="002C5D28" w:rsidRPr="00F537EB" w:rsidRDefault="00123FB4" w:rsidP="00123FB4">
            <w:pPr>
              <w:pStyle w:val="TAL"/>
              <w:rPr>
                <w:rFonts w:eastAsia="DengXian"/>
              </w:rPr>
            </w:pPr>
            <w:r w:rsidRPr="00F537EB">
              <w:rPr>
                <w:rFonts w:eastAsia="DengXian"/>
              </w:rPr>
              <w:t xml:space="preserve">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eutra</w:t>
            </w:r>
            <w:proofErr w:type="spellEnd"/>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utra-fdd</w:t>
            </w:r>
            <w:proofErr w:type="spellEnd"/>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targetRAT-MessageContainer</w:t>
            </w:r>
            <w:proofErr w:type="spellEnd"/>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proofErr w:type="spellStart"/>
            <w:r w:rsidRPr="00F537EB">
              <w:rPr>
                <w:rFonts w:eastAsia="DengXian"/>
                <w:i/>
              </w:rPr>
              <w:t>targetRAT</w:t>
            </w:r>
            <w:proofErr w:type="spellEnd"/>
            <w:r w:rsidRPr="00F537EB">
              <w:rPr>
                <w:rFonts w:eastAsia="DengXian"/>
                <w:i/>
              </w:rPr>
              <w: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w:t>
            </w:r>
            <w:proofErr w:type="spellEnd"/>
            <w:r w:rsidRPr="00F537EB">
              <w:rPr>
                <w:rFonts w:eastAsia="DengXian"/>
                <w:b/>
                <w:i/>
                <w:szCs w:val="22"/>
                <w:lang w:eastAsia="zh-CN"/>
              </w:rPr>
              <w: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proofErr w:type="spellStart"/>
      <w:r w:rsidRPr="00F537EB">
        <w:rPr>
          <w:rFonts w:eastAsia="SimSun"/>
          <w:i/>
        </w:rPr>
        <w:t>targetRAT</w:t>
      </w:r>
      <w:proofErr w:type="spellEnd"/>
      <w:r w:rsidRPr="00F537EB">
        <w:rPr>
          <w:rFonts w:eastAsia="SimSun"/>
          <w:i/>
        </w:rPr>
        <w:t>-Type</w:t>
      </w:r>
      <w:r w:rsidRPr="00F537EB">
        <w:rPr>
          <w:rFonts w:eastAsia="SimSun"/>
        </w:rPr>
        <w:t xml:space="preserve">, the standard to apply, and the message contained within the </w:t>
      </w:r>
      <w:proofErr w:type="spellStart"/>
      <w:r w:rsidRPr="00F537EB">
        <w:rPr>
          <w:rFonts w:eastAsia="DengXian"/>
          <w:i/>
          <w:iCs/>
        </w:rPr>
        <w:t>targetRAT-MessageContainer</w:t>
      </w:r>
      <w:proofErr w:type="spellEnd"/>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proofErr w:type="spellStart"/>
            <w:r w:rsidR="002C5D28" w:rsidRPr="00F537EB">
              <w:rPr>
                <w:rFonts w:eastAsia="Batang"/>
                <w:i/>
                <w:iCs/>
              </w:rPr>
              <w:t>RRCConnectionReconfiguration</w:t>
            </w:r>
            <w:proofErr w:type="spellEnd"/>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w:t>
            </w:r>
            <w:proofErr w:type="spellStart"/>
            <w:r w:rsidRPr="00F537EB">
              <w:rPr>
                <w:i/>
                <w:szCs w:val="22"/>
              </w:rPr>
              <w:t>ToEPC</w:t>
            </w:r>
            <w:r w:rsidR="00123FB4" w:rsidRPr="00F537EB">
              <w:rPr>
                <w:i/>
                <w:szCs w:val="22"/>
              </w:rPr>
              <w:t>UTRAN</w:t>
            </w:r>
            <w:proofErr w:type="spellEnd"/>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266" w:name="_Toc20425889"/>
      <w:bookmarkStart w:id="2267" w:name="_Toc29321285"/>
      <w:bookmarkStart w:id="2268" w:name="_Toc36757005"/>
      <w:bookmarkStart w:id="2269" w:name="_Toc36836546"/>
      <w:bookmarkStart w:id="2270" w:name="_Toc36843523"/>
      <w:bookmarkStart w:id="2271" w:name="_Toc37067812"/>
      <w:r w:rsidRPr="00F537EB">
        <w:t>–</w:t>
      </w:r>
      <w:r w:rsidRPr="00F537EB">
        <w:tab/>
      </w:r>
      <w:r w:rsidRPr="00F537EB">
        <w:rPr>
          <w:i/>
        </w:rPr>
        <w:t>Paging</w:t>
      </w:r>
      <w:bookmarkEnd w:id="2266"/>
      <w:bookmarkEnd w:id="2267"/>
      <w:bookmarkEnd w:id="2268"/>
      <w:bookmarkEnd w:id="2269"/>
      <w:bookmarkEnd w:id="2270"/>
      <w:bookmarkEnd w:id="2271"/>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proofErr w:type="spellStart"/>
            <w:r w:rsidRPr="00F537EB">
              <w:rPr>
                <w:i/>
                <w:szCs w:val="22"/>
              </w:rPr>
              <w:t>PagingRecord</w:t>
            </w:r>
            <w:proofErr w:type="spellEnd"/>
            <w:r w:rsidRPr="00F537EB">
              <w:rPr>
                <w:i/>
                <w:szCs w:val="22"/>
              </w:rPr>
              <w:t xml:space="preserve">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proofErr w:type="spellStart"/>
            <w:r w:rsidRPr="00F537EB">
              <w:rPr>
                <w:b/>
                <w:i/>
                <w:szCs w:val="22"/>
              </w:rPr>
              <w:t>accessType</w:t>
            </w:r>
            <w:proofErr w:type="spellEnd"/>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272" w:name="_Toc20425890"/>
      <w:bookmarkStart w:id="2273" w:name="_Toc29321286"/>
      <w:bookmarkStart w:id="2274" w:name="_Toc36757006"/>
      <w:bookmarkStart w:id="2275" w:name="_Toc36836547"/>
      <w:bookmarkStart w:id="2276" w:name="_Toc36843524"/>
      <w:bookmarkStart w:id="2277" w:name="_Toc37067813"/>
      <w:r w:rsidRPr="00F537EB">
        <w:t>–</w:t>
      </w:r>
      <w:r w:rsidRPr="00F537EB">
        <w:tab/>
      </w:r>
      <w:r w:rsidRPr="00F537EB">
        <w:rPr>
          <w:i/>
          <w:noProof/>
        </w:rPr>
        <w:t>RRCReestablishment</w:t>
      </w:r>
      <w:bookmarkEnd w:id="2272"/>
      <w:bookmarkEnd w:id="2273"/>
      <w:bookmarkEnd w:id="2274"/>
      <w:bookmarkEnd w:id="2275"/>
      <w:bookmarkEnd w:id="2276"/>
      <w:bookmarkEnd w:id="2277"/>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278" w:name="_Toc20425891"/>
      <w:bookmarkStart w:id="2279" w:name="_Toc29321287"/>
      <w:bookmarkStart w:id="2280" w:name="_Toc36757007"/>
      <w:bookmarkStart w:id="2281" w:name="_Toc36836548"/>
      <w:bookmarkStart w:id="2282" w:name="_Toc36843525"/>
      <w:bookmarkStart w:id="2283" w:name="_Toc37067814"/>
      <w:r w:rsidRPr="00F537EB">
        <w:t>–</w:t>
      </w:r>
      <w:r w:rsidRPr="00F537EB">
        <w:tab/>
      </w:r>
      <w:r w:rsidRPr="00F537EB">
        <w:rPr>
          <w:i/>
          <w:noProof/>
        </w:rPr>
        <w:t>RRCReestablishmentComplete</w:t>
      </w:r>
      <w:bookmarkEnd w:id="2278"/>
      <w:bookmarkEnd w:id="2279"/>
      <w:bookmarkEnd w:id="2280"/>
      <w:bookmarkEnd w:id="2281"/>
      <w:bookmarkEnd w:id="2282"/>
      <w:bookmarkEnd w:id="2283"/>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284" w:name="_Toc20425892"/>
      <w:bookmarkStart w:id="2285" w:name="_Toc29321288"/>
      <w:bookmarkStart w:id="2286" w:name="_Toc36757008"/>
      <w:bookmarkStart w:id="2287" w:name="_Toc36836549"/>
      <w:bookmarkStart w:id="2288" w:name="_Toc36843526"/>
      <w:bookmarkStart w:id="2289" w:name="_Toc37067815"/>
      <w:r w:rsidRPr="00F537EB">
        <w:t>–</w:t>
      </w:r>
      <w:r w:rsidRPr="00F537EB">
        <w:tab/>
      </w:r>
      <w:r w:rsidRPr="00F537EB">
        <w:rPr>
          <w:i/>
          <w:noProof/>
        </w:rPr>
        <w:t>RRCReestablishmentRequest</w:t>
      </w:r>
      <w:bookmarkEnd w:id="2284"/>
      <w:bookmarkEnd w:id="2285"/>
      <w:bookmarkEnd w:id="2286"/>
      <w:bookmarkEnd w:id="2287"/>
      <w:bookmarkEnd w:id="2288"/>
      <w:bookmarkEnd w:id="2289"/>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proofErr w:type="spellStart"/>
            <w:r w:rsidRPr="00F537EB">
              <w:rPr>
                <w:i/>
                <w:szCs w:val="22"/>
              </w:rPr>
              <w:t>ReestabUE</w:t>
            </w:r>
            <w:proofErr w:type="spellEnd"/>
            <w:r w:rsidRPr="00F537EB">
              <w:rPr>
                <w:i/>
                <w:szCs w:val="22"/>
              </w:rPr>
              <w:t xml:space="preserv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proofErr w:type="spellStart"/>
            <w:r w:rsidRPr="00F537EB">
              <w:rPr>
                <w:b/>
                <w:i/>
                <w:szCs w:val="22"/>
              </w:rPr>
              <w:t>physCellId</w:t>
            </w:r>
            <w:proofErr w:type="spellEnd"/>
          </w:p>
          <w:p w14:paraId="46FBF550" w14:textId="77777777" w:rsidR="002C5D28" w:rsidRPr="00F537EB" w:rsidRDefault="002C5D28" w:rsidP="00F43D0B">
            <w:pPr>
              <w:pStyle w:val="TAL"/>
              <w:rPr>
                <w:szCs w:val="22"/>
              </w:rPr>
            </w:pPr>
            <w:r w:rsidRPr="00F537EB">
              <w:rPr>
                <w:szCs w:val="22"/>
              </w:rPr>
              <w:t xml:space="preserve">The Physical Cell Identity of the </w:t>
            </w:r>
            <w:proofErr w:type="spellStart"/>
            <w:r w:rsidRPr="00F537EB">
              <w:rPr>
                <w:szCs w:val="22"/>
              </w:rPr>
              <w:t>PCell</w:t>
            </w:r>
            <w:proofErr w:type="spellEnd"/>
            <w:r w:rsidRPr="00F537EB">
              <w:rPr>
                <w:szCs w:val="22"/>
              </w:rPr>
              <w:t xml:space="preserve">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proofErr w:type="spellStart"/>
            <w:r w:rsidRPr="00F537EB">
              <w:rPr>
                <w:i/>
                <w:szCs w:val="22"/>
              </w:rPr>
              <w:lastRenderedPageBreak/>
              <w:t>RRCReestablishmentRequest</w:t>
            </w:r>
            <w:proofErr w:type="spellEnd"/>
            <w:r w:rsidRPr="00F537EB">
              <w:rPr>
                <w:i/>
                <w:szCs w:val="22"/>
              </w:rPr>
              <w:t xml:space="preserve">-IEs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proofErr w:type="spellStart"/>
            <w:r w:rsidRPr="00F537EB">
              <w:rPr>
                <w:b/>
                <w:i/>
                <w:szCs w:val="22"/>
              </w:rPr>
              <w:t>reestablishmentCause</w:t>
            </w:r>
            <w:proofErr w:type="spellEnd"/>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proofErr w:type="spellStart"/>
            <w:r w:rsidRPr="00F537EB">
              <w:rPr>
                <w:i/>
              </w:rPr>
              <w:t>RRCReestablishmentRequest</w:t>
            </w:r>
            <w:proofErr w:type="spellEnd"/>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290" w:name="_Toc20425893"/>
      <w:bookmarkStart w:id="2291" w:name="_Toc29321289"/>
      <w:bookmarkStart w:id="2292" w:name="_Toc36757009"/>
      <w:bookmarkStart w:id="2293" w:name="_Toc36836550"/>
      <w:bookmarkStart w:id="2294" w:name="_Toc36843527"/>
      <w:bookmarkStart w:id="2295" w:name="_Toc37067816"/>
      <w:r w:rsidRPr="00F537EB">
        <w:t>–</w:t>
      </w:r>
      <w:r w:rsidRPr="00F537EB">
        <w:tab/>
      </w:r>
      <w:r w:rsidRPr="00F537EB">
        <w:rPr>
          <w:i/>
          <w:noProof/>
        </w:rPr>
        <w:t>RRCReconfiguration</w:t>
      </w:r>
      <w:bookmarkEnd w:id="2290"/>
      <w:bookmarkEnd w:id="2291"/>
      <w:bookmarkEnd w:id="2292"/>
      <w:bookmarkEnd w:id="2293"/>
      <w:bookmarkEnd w:id="2294"/>
      <w:bookmarkEnd w:id="2295"/>
    </w:p>
    <w:p w14:paraId="40D1037A" w14:textId="3A7A649D" w:rsidR="002C5D28" w:rsidRPr="00F537EB" w:rsidRDefault="002C5D28" w:rsidP="002C5D28">
      <w:r w:rsidRPr="00F537EB">
        <w:t xml:space="preserve">The </w:t>
      </w:r>
      <w:proofErr w:type="spellStart"/>
      <w:r w:rsidRPr="00F537EB">
        <w:rPr>
          <w:i/>
        </w:rPr>
        <w:t>RRCReconfiguration</w:t>
      </w:r>
      <w:proofErr w:type="spellEnd"/>
      <w:r w:rsidRPr="00F537EB">
        <w:rPr>
          <w:i/>
        </w:rPr>
        <w:t xml:space="preserve">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proofErr w:type="spellStart"/>
      <w:r w:rsidRPr="00F537EB">
        <w:rPr>
          <w:bCs/>
          <w:i/>
          <w:iCs/>
        </w:rPr>
        <w:t>RRCReconfiguration</w:t>
      </w:r>
      <w:proofErr w:type="spellEnd"/>
      <w:r w:rsidRPr="00F537EB">
        <w:rPr>
          <w:bCs/>
          <w:i/>
          <w:iCs/>
        </w:rPr>
        <w:t xml:space="preserve">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proofErr w:type="spellStart"/>
            <w:r w:rsidRPr="00F537EB">
              <w:rPr>
                <w:i/>
                <w:szCs w:val="22"/>
              </w:rPr>
              <w:lastRenderedPageBreak/>
              <w:t>RRCReconfiguration</w:t>
            </w:r>
            <w:proofErr w:type="spellEnd"/>
            <w:r w:rsidRPr="00F537EB">
              <w:rPr>
                <w:i/>
                <w:szCs w:val="22"/>
              </w:rPr>
              <w:t xml:space="preserve">-IEs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w:t>
            </w:r>
            <w:proofErr w:type="spellStart"/>
            <w:r w:rsidRPr="00F537EB">
              <w:t>PSCell</w:t>
            </w:r>
            <w:proofErr w:type="spellEnd"/>
            <w:r w:rsidRPr="00F537EB">
              <w:t xml:space="preserve"> change, this field </w:t>
            </w:r>
            <w:r w:rsidRPr="00F537EB">
              <w:rPr>
                <w:lang w:eastAsia="zh-CN"/>
              </w:rPr>
              <w:t>may</w:t>
            </w:r>
            <w:r w:rsidRPr="00F537EB">
              <w:t xml:space="preserve"> only be present in an </w:t>
            </w:r>
            <w:proofErr w:type="spellStart"/>
            <w:r w:rsidRPr="00F537EB">
              <w:rPr>
                <w:i/>
              </w:rPr>
              <w:t>RRCReconfiguration</w:t>
            </w:r>
            <w:proofErr w:type="spellEnd"/>
            <w:r w:rsidRPr="00F537EB">
              <w:t xml:space="preserve"> message for </w:t>
            </w:r>
            <w:r w:rsidRPr="00F537EB">
              <w:rPr>
                <w:lang w:eastAsia="zh-CN"/>
              </w:rPr>
              <w:t xml:space="preserve">intra-SN </w:t>
            </w:r>
            <w:proofErr w:type="spellStart"/>
            <w:r w:rsidRPr="00F537EB">
              <w:t>PSCell</w:t>
            </w:r>
            <w:proofErr w:type="spellEnd"/>
            <w:r w:rsidRPr="00F537EB">
              <w:t xml:space="preserve"> change</w:t>
            </w:r>
            <w:r w:rsidRPr="00F537EB">
              <w:rPr>
                <w:lang w:eastAsia="zh-CN"/>
              </w:rPr>
              <w:t xml:space="preserve">. The network does not configure a UE with both conditional </w:t>
            </w:r>
            <w:proofErr w:type="spellStart"/>
            <w:r w:rsidRPr="00F537EB">
              <w:rPr>
                <w:lang w:eastAsia="zh-CN"/>
              </w:rPr>
              <w:t>PCell</w:t>
            </w:r>
            <w:proofErr w:type="spellEnd"/>
            <w:r w:rsidRPr="00F537EB">
              <w:rPr>
                <w:lang w:eastAsia="zh-CN"/>
              </w:rPr>
              <w:t xml:space="preserve"> change and conditional </w:t>
            </w:r>
            <w:proofErr w:type="spellStart"/>
            <w:r w:rsidRPr="00F537EB">
              <w:rPr>
                <w:lang w:eastAsia="zh-CN"/>
              </w:rPr>
              <w:t>PSCell</w:t>
            </w:r>
            <w:proofErr w:type="spellEnd"/>
            <w:r w:rsidRPr="00F537EB">
              <w:rPr>
                <w:lang w:eastAsia="zh-CN"/>
              </w:rPr>
              <w:t xml:space="preserve"> change simultaneously</w:t>
            </w:r>
            <w:r w:rsidRPr="00F537EB">
              <w:rPr>
                <w:bCs/>
                <w:noProof/>
                <w:lang w:eastAsia="en-GB"/>
              </w:rPr>
              <w:t xml:space="preserve">. The field is absent if </w:t>
            </w:r>
            <w:proofErr w:type="spellStart"/>
            <w:r w:rsidRPr="00F537EB">
              <w:rPr>
                <w:i/>
              </w:rPr>
              <w:t>dapsConfig</w:t>
            </w:r>
            <w:proofErr w:type="spellEnd"/>
            <w:r w:rsidRPr="00F537EB">
              <w:t xml:space="preserve"> is configured for any DRB or the cell indicated in </w:t>
            </w:r>
            <w:proofErr w:type="spellStart"/>
            <w:r w:rsidRPr="00F537EB">
              <w:rPr>
                <w:i/>
                <w:iCs/>
              </w:rPr>
              <w:t>masterCellGroup</w:t>
            </w:r>
            <w:proofErr w:type="spellEnd"/>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proofErr w:type="spellStart"/>
            <w:r w:rsidRPr="00F537EB">
              <w:rPr>
                <w:b/>
                <w:bCs/>
                <w:i/>
                <w:lang w:eastAsia="en-GB"/>
              </w:rPr>
              <w:t>DefaultUL-BAProutingID</w:t>
            </w:r>
            <w:proofErr w:type="spellEnd"/>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proofErr w:type="spellStart"/>
            <w:r w:rsidRPr="00F537EB">
              <w:rPr>
                <w:b/>
                <w:bCs/>
                <w:i/>
                <w:lang w:eastAsia="en-GB"/>
              </w:rPr>
              <w:t>DefaultUL</w:t>
            </w:r>
            <w:proofErr w:type="spellEnd"/>
            <w:r w:rsidRPr="00F537EB">
              <w:rPr>
                <w:b/>
                <w:bCs/>
                <w:i/>
                <w:lang w:eastAsia="en-GB"/>
              </w:rPr>
              <w:t>-BH-RLC-Channel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proofErr w:type="spellStart"/>
            <w:r w:rsidRPr="00F537EB">
              <w:rPr>
                <w:i/>
              </w:rPr>
              <w:t>bh</w:t>
            </w:r>
            <w:proofErr w:type="spellEnd"/>
            <w:r w:rsidRPr="00F537EB">
              <w:rPr>
                <w:i/>
              </w:rPr>
              <w:t>-RLC-Channel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proofErr w:type="spellStart"/>
            <w:r w:rsidRPr="00F537EB">
              <w:rPr>
                <w:i/>
                <w:szCs w:val="22"/>
              </w:rPr>
              <w:t>RRCReconfiguration</w:t>
            </w:r>
            <w:proofErr w:type="spellEnd"/>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proofErr w:type="spellStart"/>
            <w:r w:rsidR="00201BF8" w:rsidRPr="00F537EB">
              <w:rPr>
                <w:i/>
              </w:rPr>
              <w:t>dapsConfig</w:t>
            </w:r>
            <w:proofErr w:type="spellEnd"/>
            <w:r w:rsidR="00201BF8" w:rsidRPr="00F537EB">
              <w:t xml:space="preserve"> is configured for any DRB or </w:t>
            </w:r>
            <w:r w:rsidR="00BD2733" w:rsidRPr="00F537EB">
              <w:t xml:space="preserve">when the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proofErr w:type="spellStart"/>
            <w:r w:rsidRPr="00F537EB">
              <w:rPr>
                <w:b/>
                <w:i/>
                <w:lang w:eastAsia="en-GB"/>
              </w:rPr>
              <w:t>keySetChangeIndicator</w:t>
            </w:r>
            <w:proofErr w:type="spellEnd"/>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proofErr w:type="spellStart"/>
            <w:r w:rsidRPr="00F537EB">
              <w:rPr>
                <w:b/>
                <w:i/>
                <w:szCs w:val="22"/>
              </w:rPr>
              <w:t>masterCellGroup</w:t>
            </w:r>
            <w:proofErr w:type="spellEnd"/>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proofErr w:type="spellStart"/>
            <w:r w:rsidRPr="00F537EB">
              <w:rPr>
                <w:b/>
                <w:i/>
                <w:szCs w:val="22"/>
              </w:rPr>
              <w:t>mrdc-ReleaseAndAdd</w:t>
            </w:r>
            <w:proofErr w:type="spellEnd"/>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proofErr w:type="spellStart"/>
            <w:r w:rsidRPr="00F537EB">
              <w:rPr>
                <w:i/>
              </w:rPr>
              <w:t>mrdc-SecondaryCellGroup</w:t>
            </w:r>
            <w:proofErr w:type="spellEnd"/>
            <w:r w:rsidRPr="00F537EB">
              <w:t xml:space="preserve"> contains </w:t>
            </w:r>
            <w:r w:rsidRPr="00F537EB">
              <w:rPr>
                <w:bCs/>
                <w:lang w:eastAsia="en-GB"/>
              </w:rPr>
              <w:t xml:space="preserve">the </w:t>
            </w:r>
            <w:proofErr w:type="spellStart"/>
            <w:r w:rsidRPr="00F537EB">
              <w:rPr>
                <w:bCs/>
                <w:i/>
                <w:lang w:eastAsia="en-GB"/>
              </w:rPr>
              <w:t>RRCReconfiguration</w:t>
            </w:r>
            <w:proofErr w:type="spellEnd"/>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proofErr w:type="spellStart"/>
            <w:r w:rsidRPr="00F537EB">
              <w:rPr>
                <w:i/>
              </w:rPr>
              <w:t>secondaryCellGroup</w:t>
            </w:r>
            <w:proofErr w:type="spellEnd"/>
            <w:r w:rsidRPr="00F537EB">
              <w:t xml:space="preserve"> and </w:t>
            </w:r>
            <w:proofErr w:type="spellStart"/>
            <w:r w:rsidRPr="00F537EB">
              <w:rPr>
                <w:i/>
              </w:rPr>
              <w:t>measConfig</w:t>
            </w:r>
            <w:proofErr w:type="spellEnd"/>
            <w:r w:rsidRPr="00F537EB">
              <w:t>.</w:t>
            </w:r>
          </w:p>
          <w:p w14:paraId="7518430E" w14:textId="77777777" w:rsidR="00545012" w:rsidRPr="00F537EB" w:rsidRDefault="00545012" w:rsidP="00770E52">
            <w:pPr>
              <w:pStyle w:val="TAL"/>
              <w:rPr>
                <w:bCs/>
                <w:noProof/>
                <w:lang w:eastAsia="en-GB"/>
              </w:rPr>
            </w:pPr>
            <w:r w:rsidRPr="00F537EB">
              <w:t>For NE-DC (</w:t>
            </w:r>
            <w:proofErr w:type="spellStart"/>
            <w:r w:rsidRPr="00F537EB">
              <w:t>eutra</w:t>
            </w:r>
            <w:proofErr w:type="spellEnd"/>
            <w:r w:rsidRPr="00F537EB">
              <w:t xml:space="preserve">-SCG),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proofErr w:type="spellStart"/>
            <w:r w:rsidRPr="00F537EB">
              <w:rPr>
                <w:b/>
                <w:i/>
                <w:lang w:eastAsia="en-GB"/>
              </w:rPr>
              <w:t>nextHopChainingCount</w:t>
            </w:r>
            <w:proofErr w:type="spellEnd"/>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proofErr w:type="spellStart"/>
            <w:r w:rsidRPr="00F537EB">
              <w:rPr>
                <w:b/>
                <w:i/>
                <w:szCs w:val="22"/>
              </w:rPr>
              <w:t>radioBearerConfig</w:t>
            </w:r>
            <w:proofErr w:type="spellEnd"/>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proofErr w:type="spellStart"/>
            <w:r w:rsidRPr="00F537EB">
              <w:rPr>
                <w:i/>
              </w:rPr>
              <w:t>RRCReconfiguration</w:t>
            </w:r>
            <w:proofErr w:type="spellEnd"/>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proofErr w:type="spellStart"/>
            <w:r w:rsidRPr="00F537EB">
              <w:rPr>
                <w:b/>
                <w:i/>
                <w:szCs w:val="22"/>
              </w:rPr>
              <w:t>secondaryCellGroup</w:t>
            </w:r>
            <w:proofErr w:type="spellEnd"/>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2A77B7B8" w14:textId="7E259680" w:rsidR="00545012" w:rsidRPr="00F537EB" w:rsidRDefault="00545012" w:rsidP="00770E52">
            <w:pPr>
              <w:pStyle w:val="TAL"/>
              <w:rPr>
                <w:szCs w:val="22"/>
              </w:rPr>
            </w:pPr>
            <w:r w:rsidRPr="00F537EB">
              <w:rPr>
                <w:szCs w:val="22"/>
              </w:rPr>
              <w:t>A counter used upon initial configuration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as well as upon refresh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proofErr w:type="spellStart"/>
            <w:r w:rsidRPr="00F537EB">
              <w:rPr>
                <w:b/>
                <w:bCs/>
                <w:i/>
                <w:iCs/>
              </w:rPr>
              <w:t>sl-ConfigDedicatedNR</w:t>
            </w:r>
            <w:proofErr w:type="spellEnd"/>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proofErr w:type="spellStart"/>
            <w:r w:rsidRPr="00F537EB">
              <w:rPr>
                <w:b/>
                <w:bCs/>
                <w:i/>
                <w:iCs/>
              </w:rPr>
              <w:t>sl-ConfigDedicatedEUTRA</w:t>
            </w:r>
            <w:proofErr w:type="spellEnd"/>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proofErr w:type="spellStart"/>
            <w:r w:rsidRPr="00F537EB">
              <w:rPr>
                <w:i/>
                <w:szCs w:val="22"/>
              </w:rPr>
              <w:t>nonHO</w:t>
            </w:r>
            <w:proofErr w:type="spellEnd"/>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proofErr w:type="spellStart"/>
            <w:r w:rsidRPr="00F537EB">
              <w:rPr>
                <w:i/>
                <w:szCs w:val="22"/>
              </w:rPr>
              <w:t>securityNASC</w:t>
            </w:r>
            <w:proofErr w:type="spellEnd"/>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proofErr w:type="spellStart"/>
            <w:r w:rsidRPr="00F537EB">
              <w:rPr>
                <w:i/>
                <w:szCs w:val="22"/>
              </w:rPr>
              <w:t>MasterKeyChange</w:t>
            </w:r>
            <w:proofErr w:type="spellEnd"/>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proofErr w:type="spellStart"/>
            <w:r w:rsidR="004846B3" w:rsidRPr="00F537EB">
              <w:rPr>
                <w:i/>
                <w:szCs w:val="22"/>
                <w:lang w:eastAsia="en-GB"/>
              </w:rPr>
              <w:t>masterCellGroup</w:t>
            </w:r>
            <w:proofErr w:type="spellEnd"/>
            <w:r w:rsidR="004846B3" w:rsidRPr="00F537EB">
              <w:rPr>
                <w:szCs w:val="22"/>
                <w:lang w:eastAsia="en-GB"/>
              </w:rPr>
              <w:t xml:space="preserve"> includes </w:t>
            </w:r>
            <w:proofErr w:type="spellStart"/>
            <w:r w:rsidR="004846B3" w:rsidRPr="00F537EB">
              <w:rPr>
                <w:i/>
                <w:szCs w:val="22"/>
                <w:lang w:eastAsia="en-GB"/>
              </w:rPr>
              <w:t>ReconfigurationWithSync</w:t>
            </w:r>
            <w:proofErr w:type="spellEnd"/>
            <w:r w:rsidR="004846B3" w:rsidRPr="00F537EB">
              <w:rPr>
                <w:szCs w:val="22"/>
                <w:lang w:eastAsia="en-GB"/>
              </w:rPr>
              <w:t xml:space="preserve"> and </w:t>
            </w:r>
            <w:proofErr w:type="spellStart"/>
            <w:r w:rsidR="004846B3" w:rsidRPr="00F537EB">
              <w:rPr>
                <w:i/>
                <w:szCs w:val="22"/>
                <w:lang w:eastAsia="en-GB"/>
              </w:rPr>
              <w:t>RadioBearerConfig</w:t>
            </w:r>
            <w:proofErr w:type="spellEnd"/>
            <w:r w:rsidR="004846B3" w:rsidRPr="00F537EB">
              <w:rPr>
                <w:szCs w:val="22"/>
                <w:lang w:eastAsia="en-GB"/>
              </w:rPr>
              <w:t xml:space="preserve"> includes </w:t>
            </w:r>
            <w:proofErr w:type="spellStart"/>
            <w:r w:rsidR="004846B3" w:rsidRPr="00F537EB">
              <w:rPr>
                <w:i/>
                <w:szCs w:val="22"/>
                <w:lang w:eastAsia="en-GB"/>
              </w:rPr>
              <w:t>SecurityConfig</w:t>
            </w:r>
            <w:proofErr w:type="spellEnd"/>
            <w:r w:rsidR="004846B3" w:rsidRPr="00F537EB">
              <w:rPr>
                <w:szCs w:val="22"/>
                <w:lang w:eastAsia="en-GB"/>
              </w:rPr>
              <w:t xml:space="preserve"> with </w:t>
            </w:r>
            <w:proofErr w:type="spellStart"/>
            <w:r w:rsidR="004846B3" w:rsidRPr="00F537EB">
              <w:rPr>
                <w:i/>
                <w:szCs w:val="22"/>
                <w:lang w:eastAsia="en-GB"/>
              </w:rPr>
              <w:t>SecurityAlgorithmConfig</w:t>
            </w:r>
            <w:proofErr w:type="spellEnd"/>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proofErr w:type="spellStart"/>
            <w:r w:rsidRPr="00F537EB">
              <w:rPr>
                <w:i/>
                <w:szCs w:val="22"/>
                <w:lang w:eastAsia="en-GB"/>
              </w:rPr>
              <w:t>ReconfigurationWithSync</w:t>
            </w:r>
            <w:proofErr w:type="spellEnd"/>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proofErr w:type="spellStart"/>
            <w:r w:rsidRPr="00F537EB">
              <w:rPr>
                <w:i/>
                <w:szCs w:val="22"/>
              </w:rPr>
              <w:t>FullConfig</w:t>
            </w:r>
            <w:proofErr w:type="spellEnd"/>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296" w:name="_Toc20425894"/>
      <w:bookmarkStart w:id="2297" w:name="_Toc29321290"/>
      <w:bookmarkStart w:id="2298" w:name="_Toc36757010"/>
      <w:bookmarkStart w:id="2299" w:name="_Toc36836551"/>
      <w:bookmarkStart w:id="2300" w:name="_Toc36843528"/>
      <w:bookmarkStart w:id="2301" w:name="_Toc37067817"/>
      <w:r w:rsidRPr="00F537EB">
        <w:rPr>
          <w:i/>
          <w:iCs/>
        </w:rPr>
        <w:t>–</w:t>
      </w:r>
      <w:r w:rsidRPr="00F537EB">
        <w:rPr>
          <w:i/>
          <w:iCs/>
        </w:rPr>
        <w:tab/>
      </w:r>
      <w:r w:rsidRPr="00F537EB">
        <w:rPr>
          <w:i/>
          <w:iCs/>
          <w:noProof/>
        </w:rPr>
        <w:t>RRCReconfigurationComplete</w:t>
      </w:r>
      <w:bookmarkEnd w:id="2296"/>
      <w:bookmarkEnd w:id="2297"/>
      <w:bookmarkEnd w:id="2298"/>
      <w:bookmarkEnd w:id="2299"/>
      <w:bookmarkEnd w:id="2300"/>
      <w:bookmarkEnd w:id="2301"/>
    </w:p>
    <w:p w14:paraId="6E06730B" w14:textId="77777777" w:rsidR="002C5D28" w:rsidRPr="00F537EB" w:rsidRDefault="002C5D28" w:rsidP="002C5D28">
      <w:r w:rsidRPr="00F537EB">
        <w:t xml:space="preserve">The </w:t>
      </w:r>
      <w:proofErr w:type="spellStart"/>
      <w:r w:rsidRPr="00F537EB">
        <w:rPr>
          <w:i/>
        </w:rPr>
        <w:t>RRCReconfigurationComplete</w:t>
      </w:r>
      <w:proofErr w:type="spellEnd"/>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proofErr w:type="spellStart"/>
      <w:r w:rsidRPr="00F537EB">
        <w:rPr>
          <w:bCs/>
          <w:i/>
          <w:iCs/>
        </w:rPr>
        <w:t>RRCReconfigurationComplete</w:t>
      </w:r>
      <w:proofErr w:type="spellEnd"/>
      <w:r w:rsidRPr="00F537EB">
        <w:rPr>
          <w:bCs/>
          <w:i/>
          <w:iCs/>
        </w:rPr>
        <w:t xml:space="preserv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proofErr w:type="spellStart"/>
            <w:r w:rsidRPr="00F537EB">
              <w:rPr>
                <w:i/>
                <w:szCs w:val="22"/>
              </w:rPr>
              <w:lastRenderedPageBreak/>
              <w:t>RRCReconfigurationComplete</w:t>
            </w:r>
            <w:proofErr w:type="spellEnd"/>
            <w:r w:rsidRPr="00F537EB">
              <w:rPr>
                <w:i/>
                <w:szCs w:val="22"/>
              </w:rPr>
              <w:t xml:space="preserv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proofErr w:type="spellStart"/>
            <w:r w:rsidRPr="00F537EB">
              <w:rPr>
                <w:b/>
                <w:i/>
                <w:szCs w:val="22"/>
              </w:rPr>
              <w:t>scg</w:t>
            </w:r>
            <w:proofErr w:type="spellEnd"/>
            <w:r w:rsidRPr="00F537EB">
              <w:rPr>
                <w:b/>
                <w:i/>
                <w:szCs w:val="22"/>
              </w:rPr>
              <w:t>-Response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proofErr w:type="spellStart"/>
            <w:r w:rsidRPr="00F537EB">
              <w:rPr>
                <w:i/>
                <w:szCs w:val="22"/>
              </w:rPr>
              <w:t>RRCReconfigurationComplete</w:t>
            </w:r>
            <w:proofErr w:type="spellEnd"/>
            <w:r w:rsidRPr="00F537EB">
              <w:rPr>
                <w:szCs w:val="22"/>
              </w:rPr>
              <w:t xml:space="preserve"> message. In case of NE-DC </w:t>
            </w:r>
            <w:r w:rsidRPr="00F537EB">
              <w:t>(</w:t>
            </w:r>
            <w:proofErr w:type="spellStart"/>
            <w:r w:rsidRPr="00F537EB">
              <w:rPr>
                <w:i/>
              </w:rPr>
              <w:t>eutra</w:t>
            </w:r>
            <w:proofErr w:type="spellEnd"/>
            <w:r w:rsidRPr="00F537EB">
              <w:rPr>
                <w:i/>
              </w:rPr>
              <w:t>-SCG-Response</w:t>
            </w:r>
            <w:r w:rsidRPr="00F537EB">
              <w:t>)</w:t>
            </w:r>
            <w:r w:rsidRPr="00F537EB">
              <w:rPr>
                <w:szCs w:val="22"/>
              </w:rPr>
              <w:t xml:space="preserve">, this field includes the E-UTRA </w:t>
            </w:r>
            <w:proofErr w:type="spellStart"/>
            <w:r w:rsidRPr="00F537EB">
              <w:rPr>
                <w:i/>
                <w:szCs w:val="22"/>
              </w:rPr>
              <w:t>RRCConnectionReconfigurationComplete</w:t>
            </w:r>
            <w:proofErr w:type="spellEnd"/>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proofErr w:type="spellStart"/>
            <w:r w:rsidRPr="00F537EB">
              <w:rPr>
                <w:i/>
              </w:rPr>
              <w:t>reportUplinkTxDirectCurrent</w:t>
            </w:r>
            <w:proofErr w:type="spellEnd"/>
            <w:r w:rsidR="00CA61DE" w:rsidRPr="00F537EB">
              <w:t xml:space="preserve"> in </w:t>
            </w:r>
            <w:proofErr w:type="spellStart"/>
            <w:r w:rsidR="00CA61DE" w:rsidRPr="00F537EB">
              <w:rPr>
                <w:i/>
              </w:rPr>
              <w:t>CellGroupConfig</w:t>
            </w:r>
            <w:proofErr w:type="spellEnd"/>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302" w:name="_Toc20425895"/>
      <w:bookmarkStart w:id="2303" w:name="_Toc29321291"/>
      <w:bookmarkStart w:id="2304" w:name="_Toc36757011"/>
      <w:bookmarkStart w:id="2305" w:name="_Toc36836552"/>
      <w:bookmarkStart w:id="2306" w:name="_Toc36843529"/>
      <w:bookmarkStart w:id="2307" w:name="_Toc37067818"/>
      <w:r w:rsidRPr="00F537EB">
        <w:t>–</w:t>
      </w:r>
      <w:r w:rsidRPr="00F537EB">
        <w:tab/>
      </w:r>
      <w:r w:rsidRPr="00F537EB">
        <w:rPr>
          <w:i/>
          <w:noProof/>
        </w:rPr>
        <w:t>RRCReject</w:t>
      </w:r>
      <w:bookmarkEnd w:id="2302"/>
      <w:bookmarkEnd w:id="2303"/>
      <w:bookmarkEnd w:id="2304"/>
      <w:bookmarkEnd w:id="2305"/>
      <w:bookmarkEnd w:id="2306"/>
      <w:bookmarkEnd w:id="2307"/>
    </w:p>
    <w:p w14:paraId="6A44C0D7" w14:textId="77777777" w:rsidR="002C5D28" w:rsidRPr="00F537EB" w:rsidRDefault="002C5D28" w:rsidP="002C5D28">
      <w:bookmarkStart w:id="2308"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308"/>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309"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proofErr w:type="spellStart"/>
            <w:r w:rsidRPr="00F537EB">
              <w:rPr>
                <w:i/>
                <w:szCs w:val="22"/>
              </w:rPr>
              <w:t>RRCReject</w:t>
            </w:r>
            <w:proofErr w:type="spellEnd"/>
            <w:r w:rsidRPr="00F537EB">
              <w:rPr>
                <w:i/>
                <w:szCs w:val="22"/>
              </w:rPr>
              <w:t xml:space="preserve">-IEs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proofErr w:type="spellStart"/>
            <w:r w:rsidRPr="00F537EB">
              <w:rPr>
                <w:b/>
                <w:i/>
                <w:szCs w:val="22"/>
              </w:rPr>
              <w:t>waitTime</w:t>
            </w:r>
            <w:proofErr w:type="spellEnd"/>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310" w:name="_Toc20425896"/>
      <w:bookmarkStart w:id="2311" w:name="_Toc29321292"/>
      <w:bookmarkStart w:id="2312" w:name="_Toc36757012"/>
      <w:bookmarkStart w:id="2313" w:name="_Toc36836553"/>
      <w:bookmarkStart w:id="2314" w:name="_Toc36843530"/>
      <w:bookmarkStart w:id="2315" w:name="_Toc37067819"/>
      <w:bookmarkEnd w:id="2309"/>
      <w:r w:rsidRPr="00F537EB">
        <w:lastRenderedPageBreak/>
        <w:t>–</w:t>
      </w:r>
      <w:r w:rsidRPr="00F537EB">
        <w:tab/>
      </w:r>
      <w:r w:rsidRPr="00F537EB">
        <w:rPr>
          <w:i/>
          <w:noProof/>
        </w:rPr>
        <w:t>RRCRelease</w:t>
      </w:r>
      <w:bookmarkEnd w:id="2310"/>
      <w:bookmarkEnd w:id="2311"/>
      <w:bookmarkEnd w:id="2312"/>
      <w:bookmarkEnd w:id="2313"/>
      <w:bookmarkEnd w:id="2314"/>
      <w:bookmarkEnd w:id="2315"/>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31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proofErr w:type="spellStart"/>
            <w:r w:rsidRPr="00F537EB">
              <w:rPr>
                <w:i/>
              </w:rPr>
              <w:lastRenderedPageBreak/>
              <w:t>RRCRelease</w:t>
            </w:r>
            <w:proofErr w:type="spellEnd"/>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proofErr w:type="spellStart"/>
            <w:r w:rsidRPr="00F537EB">
              <w:rPr>
                <w:b/>
                <w:i/>
                <w:iCs/>
              </w:rPr>
              <w:t>deprioritisationTimer</w:t>
            </w:r>
            <w:proofErr w:type="spellEnd"/>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proofErr w:type="spellStart"/>
            <w:r w:rsidRPr="00F537EB">
              <w:rPr>
                <w:i/>
              </w:rPr>
              <w:t>minN</w:t>
            </w:r>
            <w:proofErr w:type="spellEnd"/>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proofErr w:type="spellStart"/>
            <w:r w:rsidRPr="00F537EB">
              <w:rPr>
                <w:b/>
                <w:i/>
                <w:iCs/>
                <w:lang w:eastAsia="ko-KR"/>
              </w:rPr>
              <w:t>measIdleConfig</w:t>
            </w:r>
            <w:proofErr w:type="spellEnd"/>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proofErr w:type="spellStart"/>
            <w:r w:rsidRPr="00F537EB">
              <w:rPr>
                <w:b/>
                <w:i/>
                <w:iCs/>
                <w:lang w:eastAsia="ko-KR"/>
              </w:rPr>
              <w:t>suspendConfig</w:t>
            </w:r>
            <w:proofErr w:type="spellEnd"/>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proofErr w:type="spellStart"/>
            <w:r w:rsidR="00F64AE2" w:rsidRPr="00F537EB">
              <w:rPr>
                <w:i/>
              </w:rPr>
              <w:t>redirectedCarrierInfo</w:t>
            </w:r>
            <w:proofErr w:type="spellEnd"/>
            <w:r w:rsidR="00F64AE2" w:rsidRPr="00F537EB">
              <w:t xml:space="preserve"> </w:t>
            </w:r>
            <w:r w:rsidR="00F64AE2" w:rsidRPr="00F537EB">
              <w:rPr>
                <w:lang w:eastAsia="zh-CN"/>
              </w:rPr>
              <w:t>is not</w:t>
            </w:r>
            <w:r w:rsidR="00F64AE2" w:rsidRPr="00F537EB">
              <w:t xml:space="preserve"> included in an </w:t>
            </w:r>
            <w:proofErr w:type="spellStart"/>
            <w:r w:rsidR="00F64AE2" w:rsidRPr="00F537EB">
              <w:rPr>
                <w:i/>
              </w:rPr>
              <w:t>RRCRelease</w:t>
            </w:r>
            <w:proofErr w:type="spellEnd"/>
            <w:r w:rsidR="00F64AE2" w:rsidRPr="00F537EB">
              <w:t xml:space="preserve"> message with </w:t>
            </w:r>
            <w:proofErr w:type="spellStart"/>
            <w:r w:rsidR="00F64AE2" w:rsidRPr="00F537EB">
              <w:rPr>
                <w:i/>
              </w:rPr>
              <w:t>suspendConfig</w:t>
            </w:r>
            <w:proofErr w:type="spellEnd"/>
            <w:r w:rsidR="00F64AE2" w:rsidRPr="00F537EB">
              <w:t xml:space="preserve"> if </w:t>
            </w:r>
            <w:r w:rsidR="00F64AE2" w:rsidRPr="00F537EB">
              <w:rPr>
                <w:lang w:eastAsia="zh-CN"/>
              </w:rPr>
              <w:t>this message</w:t>
            </w:r>
            <w:r w:rsidR="00F64AE2" w:rsidRPr="00F537EB">
              <w:t xml:space="preserve"> is in response to an </w:t>
            </w:r>
            <w:proofErr w:type="spellStart"/>
            <w:r w:rsidR="00F64AE2" w:rsidRPr="00F537EB">
              <w:rPr>
                <w:i/>
              </w:rPr>
              <w:t>RRCResumeRequest</w:t>
            </w:r>
            <w:proofErr w:type="spellEnd"/>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proofErr w:type="spellStart"/>
            <w:r w:rsidRPr="00F537EB">
              <w:rPr>
                <w:bCs/>
                <w:i/>
                <w:iCs/>
              </w:rPr>
              <w:t>CarrierInfoNR</w:t>
            </w:r>
            <w:proofErr w:type="spellEnd"/>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 xml:space="preserve">The SSB periodicity/offset/duration configuration for the redirected SSB frequency. It is based on timing reference of </w:t>
            </w:r>
            <w:proofErr w:type="spellStart"/>
            <w:r w:rsidRPr="00F537EB">
              <w:t>PCell</w:t>
            </w:r>
            <w:proofErr w:type="spellEnd"/>
            <w:r w:rsidRPr="00F537EB">
              <w:t xml:space="preserve">. If the field is absent, the UE uses the SMTC configured in the </w:t>
            </w:r>
            <w:proofErr w:type="spellStart"/>
            <w:r w:rsidRPr="00F537EB">
              <w:t>measObjectNR</w:t>
            </w:r>
            <w:proofErr w:type="spellEnd"/>
            <w:r w:rsidRPr="00F537EB">
              <w:t xml:space="preserve">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RAN-</w:t>
            </w:r>
            <w:proofErr w:type="spellStart"/>
            <w:r w:rsidRPr="00F537EB">
              <w:rPr>
                <w:i/>
                <w:szCs w:val="22"/>
              </w:rPr>
              <w:t>NotificationAreaInfo</w:t>
            </w:r>
            <w:proofErr w:type="spellEnd"/>
            <w:r w:rsidRPr="00F537EB">
              <w:rPr>
                <w:i/>
                <w:szCs w:val="22"/>
              </w:rPr>
              <w:t xml:space="preserve">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proofErr w:type="spellStart"/>
            <w:r w:rsidRPr="00F537EB">
              <w:rPr>
                <w:b/>
                <w:i/>
                <w:szCs w:val="22"/>
              </w:rPr>
              <w:t>cellList</w:t>
            </w:r>
            <w:proofErr w:type="spellEnd"/>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w:t>
            </w:r>
            <w:proofErr w:type="spellStart"/>
            <w:r w:rsidRPr="00F537EB">
              <w:rPr>
                <w:b/>
                <w:i/>
                <w:szCs w:val="22"/>
              </w:rPr>
              <w:t>AreaConfigList</w:t>
            </w:r>
            <w:proofErr w:type="spellEnd"/>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w:t>
            </w:r>
            <w:proofErr w:type="spellStart"/>
            <w:r w:rsidRPr="00F537EB">
              <w:rPr>
                <w:i/>
              </w:rPr>
              <w:t>AreaConfig</w:t>
            </w:r>
            <w:proofErr w:type="spellEnd"/>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proofErr w:type="spellStart"/>
            <w:r w:rsidRPr="00F537EB">
              <w:rPr>
                <w:b/>
                <w:i/>
              </w:rPr>
              <w:t>plmn</w:t>
            </w:r>
            <w:proofErr w:type="spellEnd"/>
            <w:r w:rsidRPr="00F537EB">
              <w:rPr>
                <w:b/>
                <w:i/>
              </w:rPr>
              <w:t>-Identity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PLMN-RAN-</w:t>
            </w:r>
            <w:proofErr w:type="spellStart"/>
            <w:r w:rsidRPr="00F537EB">
              <w:rPr>
                <w:i/>
                <w:szCs w:val="22"/>
              </w:rPr>
              <w:t>AreaCell</w:t>
            </w:r>
            <w:proofErr w:type="spellEnd"/>
            <w:r w:rsidRPr="00F537EB">
              <w:rPr>
                <w:i/>
                <w:szCs w:val="22"/>
              </w:rPr>
              <w:t xml:space="preserve">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proofErr w:type="spellStart"/>
            <w:r w:rsidRPr="00F537EB">
              <w:rPr>
                <w:b/>
                <w:i/>
                <w:szCs w:val="22"/>
              </w:rPr>
              <w:t>plmn</w:t>
            </w:r>
            <w:proofErr w:type="spellEnd"/>
            <w:r w:rsidRPr="00F537EB">
              <w:rPr>
                <w:b/>
                <w:i/>
                <w:szCs w:val="22"/>
              </w:rPr>
              <w:t>-Identity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w:t>
            </w:r>
            <w:proofErr w:type="spellStart"/>
            <w:r w:rsidRPr="00F537EB">
              <w:rPr>
                <w:i/>
              </w:rPr>
              <w:t>AreaCells</w:t>
            </w:r>
            <w:proofErr w:type="spellEnd"/>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w:t>
            </w:r>
            <w:proofErr w:type="spellStart"/>
            <w:r w:rsidRPr="00F537EB">
              <w:rPr>
                <w:b/>
                <w:i/>
                <w:szCs w:val="22"/>
              </w:rPr>
              <w:t>AreaCells</w:t>
            </w:r>
            <w:proofErr w:type="spellEnd"/>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proofErr w:type="spellStart"/>
            <w:r w:rsidRPr="00F537EB">
              <w:rPr>
                <w:bCs/>
                <w:i/>
                <w:iCs/>
              </w:rPr>
              <w:t>SuspendConfig</w:t>
            </w:r>
            <w:proofErr w:type="spellEnd"/>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w:t>
            </w:r>
            <w:proofErr w:type="spellStart"/>
            <w:r w:rsidRPr="00F537EB">
              <w:rPr>
                <w:b/>
                <w:i/>
                <w:szCs w:val="22"/>
              </w:rPr>
              <w:t>NotificationAreaInfo</w:t>
            </w:r>
            <w:proofErr w:type="spellEnd"/>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w:t>
            </w:r>
            <w:proofErr w:type="spellStart"/>
            <w:r w:rsidRPr="00F537EB">
              <w:rPr>
                <w:i/>
              </w:rPr>
              <w:t>NotificationAreaInfo</w:t>
            </w:r>
            <w:proofErr w:type="spellEnd"/>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w:t>
            </w:r>
            <w:proofErr w:type="spellStart"/>
            <w:r w:rsidRPr="00F537EB">
              <w:rPr>
                <w:b/>
                <w:i/>
                <w:iCs/>
                <w:lang w:eastAsia="ko-KR"/>
              </w:rPr>
              <w:t>PagingCycle</w:t>
            </w:r>
            <w:proofErr w:type="spellEnd"/>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317" w:name="_Toc20425897"/>
      <w:bookmarkStart w:id="2318" w:name="_Toc29321293"/>
      <w:bookmarkStart w:id="2319" w:name="_Toc36757013"/>
      <w:bookmarkStart w:id="2320" w:name="_Toc36836554"/>
      <w:bookmarkStart w:id="2321" w:name="_Toc36843531"/>
      <w:bookmarkStart w:id="2322" w:name="_Toc37067820"/>
      <w:bookmarkEnd w:id="2316"/>
      <w:r w:rsidRPr="00F537EB">
        <w:t>–</w:t>
      </w:r>
      <w:r w:rsidRPr="00F537EB">
        <w:tab/>
      </w:r>
      <w:r w:rsidRPr="00F537EB">
        <w:rPr>
          <w:i/>
          <w:noProof/>
        </w:rPr>
        <w:t>RRCResume</w:t>
      </w:r>
      <w:bookmarkEnd w:id="2317"/>
      <w:bookmarkEnd w:id="2318"/>
      <w:bookmarkEnd w:id="2319"/>
      <w:bookmarkEnd w:id="2320"/>
      <w:bookmarkEnd w:id="2321"/>
      <w:bookmarkEnd w:id="2322"/>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proofErr w:type="spellStart"/>
      <w:r w:rsidRPr="00F537EB">
        <w:rPr>
          <w:i/>
        </w:rPr>
        <w:t>RRCResume</w:t>
      </w:r>
      <w:proofErr w:type="spellEnd"/>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proofErr w:type="spellStart"/>
            <w:r w:rsidRPr="00F537EB">
              <w:rPr>
                <w:i/>
                <w:szCs w:val="22"/>
              </w:rPr>
              <w:lastRenderedPageBreak/>
              <w:t>RRCResume</w:t>
            </w:r>
            <w:proofErr w:type="spellEnd"/>
            <w:r w:rsidRPr="00F537EB">
              <w:rPr>
                <w:i/>
                <w:szCs w:val="22"/>
              </w:rPr>
              <w:t xml:space="preserv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proofErr w:type="spellStart"/>
            <w:r w:rsidRPr="00F537EB">
              <w:rPr>
                <w:b/>
                <w:i/>
                <w:szCs w:val="22"/>
              </w:rPr>
              <w:t>masterCellGroup</w:t>
            </w:r>
            <w:proofErr w:type="spellEnd"/>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proofErr w:type="spellStart"/>
            <w:r w:rsidRPr="00F537EB">
              <w:rPr>
                <w:i/>
              </w:rPr>
              <w:t>mrdc-SecondaryCellGroup</w:t>
            </w:r>
            <w:proofErr w:type="spellEnd"/>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proofErr w:type="spellStart"/>
            <w:r w:rsidRPr="00F537EB">
              <w:rPr>
                <w:i/>
              </w:rPr>
              <w:t>secondaryCellGroup</w:t>
            </w:r>
            <w:proofErr w:type="spellEnd"/>
            <w:r w:rsidRPr="00F537EB">
              <w:t xml:space="preserve"> and</w:t>
            </w:r>
            <w:r w:rsidRPr="00F537EB">
              <w:rPr>
                <w:i/>
              </w:rPr>
              <w:t xml:space="preserve"> </w:t>
            </w:r>
            <w:proofErr w:type="spellStart"/>
            <w:r w:rsidRPr="00F537EB">
              <w:rPr>
                <w:i/>
              </w:rPr>
              <w:t>measConfig</w:t>
            </w:r>
            <w:proofErr w:type="spellEnd"/>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proofErr w:type="spellStart"/>
            <w:r w:rsidRPr="00F537EB">
              <w:rPr>
                <w:i/>
                <w:lang w:eastAsia="zh-CN"/>
              </w:rPr>
              <w:t>scg</w:t>
            </w:r>
            <w:proofErr w:type="spellEnd"/>
            <w:r w:rsidRPr="00F537EB">
              <w:rPr>
                <w:i/>
                <w:lang w:eastAsia="zh-CN"/>
              </w:rPr>
              <w:t>-Configuration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proofErr w:type="spellStart"/>
            <w:r w:rsidRPr="00F537EB">
              <w:rPr>
                <w:b/>
                <w:i/>
                <w:szCs w:val="22"/>
              </w:rPr>
              <w:t>radioBearerConfig</w:t>
            </w:r>
            <w:proofErr w:type="spellEnd"/>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proofErr w:type="spellStart"/>
            <w:r w:rsidRPr="00F537EB">
              <w:rPr>
                <w:b/>
                <w:bCs/>
                <w:i/>
                <w:iCs/>
                <w:lang w:eastAsia="x-none"/>
              </w:rPr>
              <w:t>restoreMCG</w:t>
            </w:r>
            <w:proofErr w:type="spellEnd"/>
            <w:r w:rsidRPr="00F537EB">
              <w:rPr>
                <w:b/>
                <w:bCs/>
                <w:i/>
                <w:iCs/>
                <w:lang w:eastAsia="x-none"/>
              </w:rPr>
              <w:t>-SCells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509A2255" w14:textId="4E51A263" w:rsidR="00545012" w:rsidRPr="00F537EB" w:rsidRDefault="00545012" w:rsidP="00770E52">
            <w:pPr>
              <w:pStyle w:val="TAL"/>
            </w:pPr>
            <w:r w:rsidRPr="00F537EB">
              <w:t>A counter used to derive S-</w:t>
            </w:r>
            <w:proofErr w:type="spellStart"/>
            <w:r w:rsidRPr="00F537EB">
              <w:t>K</w:t>
            </w:r>
            <w:r w:rsidRPr="00F537EB">
              <w:rPr>
                <w:vertAlign w:val="subscript"/>
              </w:rPr>
              <w:t>gNB</w:t>
            </w:r>
            <w:proofErr w:type="spellEnd"/>
            <w:r w:rsidRPr="00F537EB">
              <w:t xml:space="preserve"> or S-</w:t>
            </w:r>
            <w:proofErr w:type="spellStart"/>
            <w:r w:rsidRPr="00F537EB">
              <w:t>K</w:t>
            </w:r>
            <w:r w:rsidRPr="00F537EB">
              <w:rPr>
                <w:vertAlign w:val="subscript"/>
              </w:rPr>
              <w:t>eNB</w:t>
            </w:r>
            <w:proofErr w:type="spellEnd"/>
            <w:r w:rsidRPr="00F537EB">
              <w:t xml:space="preserve"> based on the newly derived </w:t>
            </w:r>
            <w:proofErr w:type="spellStart"/>
            <w:r w:rsidRPr="00F537EB">
              <w:t>K</w:t>
            </w:r>
            <w:r w:rsidRPr="00F537EB">
              <w:rPr>
                <w:vertAlign w:val="subscript"/>
              </w:rPr>
              <w:t>gNB</w:t>
            </w:r>
            <w:proofErr w:type="spellEnd"/>
            <w:r w:rsidRPr="00F537EB">
              <w:t xml:space="preserve"> during RRC Resume. The field is only included </w:t>
            </w:r>
            <w:r w:rsidR="007C3A1C" w:rsidRPr="00F537EB">
              <w:t xml:space="preserve">when </w:t>
            </w:r>
            <w:r w:rsidRPr="00F537EB">
              <w:t xml:space="preserve">there is one or more RB with </w:t>
            </w:r>
            <w:proofErr w:type="spellStart"/>
            <w:r w:rsidRPr="00F537EB">
              <w:rPr>
                <w:i/>
                <w:iCs/>
              </w:rPr>
              <w:t>keyToUse</w:t>
            </w:r>
            <w:proofErr w:type="spellEnd"/>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323" w:name="_Toc20425898"/>
      <w:bookmarkStart w:id="2324" w:name="_Toc29321294"/>
      <w:bookmarkStart w:id="2325" w:name="_Toc36757014"/>
      <w:bookmarkStart w:id="2326" w:name="_Toc36836555"/>
      <w:bookmarkStart w:id="2327" w:name="_Toc36843532"/>
      <w:bookmarkStart w:id="2328" w:name="_Toc37067821"/>
      <w:r w:rsidRPr="00F537EB">
        <w:t>–</w:t>
      </w:r>
      <w:r w:rsidRPr="00F537EB">
        <w:tab/>
      </w:r>
      <w:r w:rsidRPr="00F537EB">
        <w:rPr>
          <w:i/>
          <w:noProof/>
        </w:rPr>
        <w:t>RRCResumeComplete</w:t>
      </w:r>
      <w:bookmarkEnd w:id="2323"/>
      <w:bookmarkEnd w:id="2324"/>
      <w:bookmarkEnd w:id="2325"/>
      <w:bookmarkEnd w:id="2326"/>
      <w:bookmarkEnd w:id="2327"/>
      <w:bookmarkEnd w:id="2328"/>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proofErr w:type="spellStart"/>
            <w:r w:rsidRPr="00F537EB">
              <w:rPr>
                <w:i/>
                <w:szCs w:val="22"/>
              </w:rPr>
              <w:t>RRCResumeComplete</w:t>
            </w:r>
            <w:proofErr w:type="spellEnd"/>
            <w:r w:rsidRPr="00F537EB">
              <w:rPr>
                <w:i/>
                <w:szCs w:val="22"/>
              </w:rPr>
              <w:t xml:space="preserv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proofErr w:type="spellStart"/>
            <w:r w:rsidRPr="00F537EB">
              <w:rPr>
                <w:b/>
                <w:i/>
                <w:szCs w:val="22"/>
              </w:rPr>
              <w:t>measResultIdleEUTRA</w:t>
            </w:r>
            <w:proofErr w:type="spellEnd"/>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proofErr w:type="spellStart"/>
            <w:r w:rsidRPr="00F537EB">
              <w:rPr>
                <w:b/>
                <w:i/>
                <w:szCs w:val="22"/>
              </w:rPr>
              <w:t>measResultIdleNR</w:t>
            </w:r>
            <w:proofErr w:type="spellEnd"/>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proofErr w:type="spellStart"/>
            <w:r w:rsidRPr="00F537EB">
              <w:rPr>
                <w:b/>
                <w:i/>
                <w:szCs w:val="22"/>
              </w:rPr>
              <w:t>selectedPLMN</w:t>
            </w:r>
            <w:proofErr w:type="spellEnd"/>
            <w:r w:rsidRPr="00F537EB">
              <w:rPr>
                <w:b/>
                <w:i/>
                <w:szCs w:val="22"/>
              </w:rPr>
              <w:t>-Identity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proofErr w:type="spellStart"/>
            <w:r w:rsidRPr="00F537EB">
              <w:rPr>
                <w:i/>
                <w:szCs w:val="22"/>
              </w:rPr>
              <w:t>plmn-IdentityList</w:t>
            </w:r>
            <w:proofErr w:type="spellEnd"/>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proofErr w:type="spellStart"/>
            <w:r w:rsidRPr="00F537EB">
              <w:rPr>
                <w:i/>
              </w:rPr>
              <w:t>reportUplinkTxDirectCurrent</w:t>
            </w:r>
            <w:proofErr w:type="spellEnd"/>
            <w:r w:rsidR="000F5A19" w:rsidRPr="00F537EB">
              <w:t xml:space="preserve"> in </w:t>
            </w:r>
            <w:proofErr w:type="spellStart"/>
            <w:r w:rsidR="000F5A19" w:rsidRPr="00F537EB">
              <w:rPr>
                <w:i/>
              </w:rPr>
              <w:t>CellGroupConfig</w:t>
            </w:r>
            <w:proofErr w:type="spellEnd"/>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329" w:name="_Toc20425899"/>
      <w:bookmarkStart w:id="2330" w:name="_Toc29321295"/>
      <w:bookmarkStart w:id="2331" w:name="_Toc36757015"/>
      <w:bookmarkStart w:id="2332" w:name="_Toc36836556"/>
      <w:bookmarkStart w:id="2333" w:name="_Toc36843533"/>
      <w:bookmarkStart w:id="2334" w:name="_Toc37067822"/>
      <w:r w:rsidRPr="00F537EB">
        <w:t>–</w:t>
      </w:r>
      <w:r w:rsidRPr="00F537EB">
        <w:tab/>
      </w:r>
      <w:r w:rsidRPr="00F537EB">
        <w:rPr>
          <w:i/>
          <w:noProof/>
        </w:rPr>
        <w:t>RRCResumeRequest</w:t>
      </w:r>
      <w:bookmarkEnd w:id="2329"/>
      <w:bookmarkEnd w:id="2330"/>
      <w:bookmarkEnd w:id="2331"/>
      <w:bookmarkEnd w:id="2332"/>
      <w:bookmarkEnd w:id="2333"/>
      <w:bookmarkEnd w:id="2334"/>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proofErr w:type="spellStart"/>
            <w:r w:rsidRPr="00F537EB">
              <w:rPr>
                <w:i/>
                <w:lang w:eastAsia="en-GB"/>
              </w:rPr>
              <w:t>RRCResumeRequest</w:t>
            </w:r>
            <w:proofErr w:type="spellEnd"/>
            <w:r w:rsidRPr="00F537EB">
              <w:rPr>
                <w:i/>
                <w:lang w:eastAsia="en-GB"/>
              </w:rPr>
              <w:t xml:space="preserve">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335" w:name="_Toc20425900"/>
      <w:bookmarkStart w:id="2336" w:name="_Toc29321296"/>
      <w:bookmarkStart w:id="2337" w:name="_Toc36757016"/>
      <w:bookmarkStart w:id="2338" w:name="_Toc36836557"/>
      <w:bookmarkStart w:id="2339" w:name="_Toc36843534"/>
      <w:bookmarkStart w:id="2340" w:name="_Toc37067823"/>
      <w:r w:rsidRPr="00F537EB">
        <w:t>–</w:t>
      </w:r>
      <w:r w:rsidRPr="00F537EB">
        <w:tab/>
      </w:r>
      <w:r w:rsidRPr="00F537EB">
        <w:rPr>
          <w:i/>
          <w:noProof/>
        </w:rPr>
        <w:t>RRCResumeRequest1</w:t>
      </w:r>
      <w:bookmarkEnd w:id="2335"/>
      <w:bookmarkEnd w:id="2336"/>
      <w:bookmarkEnd w:id="2337"/>
      <w:bookmarkEnd w:id="2338"/>
      <w:bookmarkEnd w:id="2339"/>
      <w:bookmarkEnd w:id="2340"/>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proofErr w:type="spellStart"/>
            <w:r w:rsidRPr="00F537EB">
              <w:rPr>
                <w:b/>
                <w:i/>
                <w:szCs w:val="22"/>
              </w:rPr>
              <w:t>resumeCause</w:t>
            </w:r>
            <w:proofErr w:type="spellEnd"/>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proofErr w:type="spellStart"/>
            <w:r w:rsidRPr="00F537EB">
              <w:rPr>
                <w:b/>
                <w:i/>
                <w:szCs w:val="22"/>
              </w:rPr>
              <w:t>resumeIdentity</w:t>
            </w:r>
            <w:proofErr w:type="spellEnd"/>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proofErr w:type="spellStart"/>
            <w:r w:rsidRPr="00F537EB">
              <w:rPr>
                <w:b/>
                <w:i/>
                <w:szCs w:val="22"/>
              </w:rPr>
              <w:t>resumeMAC</w:t>
            </w:r>
            <w:proofErr w:type="spellEnd"/>
            <w:r w:rsidRPr="00F537EB">
              <w:rPr>
                <w:b/>
                <w:i/>
                <w:szCs w:val="22"/>
              </w:rPr>
              <w:t>-I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341" w:name="_Toc20425901"/>
      <w:bookmarkStart w:id="2342" w:name="_Toc29321297"/>
      <w:bookmarkStart w:id="2343" w:name="_Toc36757017"/>
      <w:bookmarkStart w:id="2344" w:name="_Toc36836558"/>
      <w:bookmarkStart w:id="2345" w:name="_Toc36843535"/>
      <w:bookmarkStart w:id="2346" w:name="_Toc37067824"/>
      <w:r w:rsidRPr="00F537EB">
        <w:t>–</w:t>
      </w:r>
      <w:r w:rsidRPr="00F537EB">
        <w:tab/>
      </w:r>
      <w:r w:rsidRPr="00F537EB">
        <w:rPr>
          <w:i/>
          <w:noProof/>
        </w:rPr>
        <w:t>RRCSetup</w:t>
      </w:r>
      <w:bookmarkEnd w:id="2341"/>
      <w:bookmarkEnd w:id="2342"/>
      <w:bookmarkEnd w:id="2343"/>
      <w:bookmarkEnd w:id="2344"/>
      <w:bookmarkEnd w:id="2345"/>
      <w:bookmarkEnd w:id="2346"/>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proofErr w:type="spellStart"/>
            <w:r w:rsidRPr="00F537EB">
              <w:rPr>
                <w:i/>
                <w:szCs w:val="22"/>
              </w:rPr>
              <w:t>RRCSetup</w:t>
            </w:r>
            <w:proofErr w:type="spellEnd"/>
            <w:r w:rsidRPr="00F537EB">
              <w:rPr>
                <w:i/>
                <w:szCs w:val="22"/>
              </w:rPr>
              <w:t xml:space="preserve">-IEs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proofErr w:type="spellStart"/>
            <w:r w:rsidRPr="00F537EB">
              <w:rPr>
                <w:b/>
                <w:i/>
                <w:szCs w:val="22"/>
              </w:rPr>
              <w:t>masterCellGroup</w:t>
            </w:r>
            <w:proofErr w:type="spellEnd"/>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w:t>
            </w:r>
            <w:proofErr w:type="spellStart"/>
            <w:r w:rsidRPr="00F537EB">
              <w:rPr>
                <w:i/>
              </w:rPr>
              <w:t>CellGroupConfig</w:t>
            </w:r>
            <w:proofErr w:type="spellEnd"/>
            <w:r w:rsidRPr="00F537EB">
              <w:rPr>
                <w:szCs w:val="22"/>
              </w:rPr>
              <w:t xml:space="preserve">, </w:t>
            </w:r>
            <w:proofErr w:type="spellStart"/>
            <w:r w:rsidRPr="00F537EB">
              <w:rPr>
                <w:i/>
              </w:rPr>
              <w:t>physicalCellGroupConfig</w:t>
            </w:r>
            <w:proofErr w:type="spellEnd"/>
            <w:r w:rsidRPr="00F537EB">
              <w:rPr>
                <w:szCs w:val="22"/>
              </w:rPr>
              <w:t xml:space="preserve"> and </w:t>
            </w:r>
            <w:proofErr w:type="spellStart"/>
            <w:r w:rsidRPr="00F537EB">
              <w:rPr>
                <w:i/>
              </w:rPr>
              <w:t>spCellConfig</w:t>
            </w:r>
            <w:proofErr w:type="spellEnd"/>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proofErr w:type="spellStart"/>
            <w:r w:rsidRPr="00F537EB">
              <w:rPr>
                <w:b/>
                <w:i/>
                <w:szCs w:val="22"/>
              </w:rPr>
              <w:t>radioBearerConfig</w:t>
            </w:r>
            <w:proofErr w:type="spellEnd"/>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347" w:name="_Toc20425902"/>
      <w:bookmarkStart w:id="2348" w:name="_Toc29321298"/>
      <w:bookmarkStart w:id="2349" w:name="_Toc36757018"/>
      <w:bookmarkStart w:id="2350" w:name="_Toc36836559"/>
      <w:bookmarkStart w:id="2351" w:name="_Toc36843536"/>
      <w:bookmarkStart w:id="2352" w:name="_Toc37067825"/>
      <w:r w:rsidRPr="00F537EB">
        <w:t>–</w:t>
      </w:r>
      <w:r w:rsidRPr="00F537EB">
        <w:tab/>
      </w:r>
      <w:r w:rsidRPr="00F537EB">
        <w:rPr>
          <w:i/>
          <w:noProof/>
        </w:rPr>
        <w:t>RRCSetupComplete</w:t>
      </w:r>
      <w:bookmarkEnd w:id="2347"/>
      <w:bookmarkEnd w:id="2348"/>
      <w:bookmarkEnd w:id="2349"/>
      <w:bookmarkEnd w:id="2350"/>
      <w:bookmarkEnd w:id="2351"/>
      <w:bookmarkEnd w:id="2352"/>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proofErr w:type="spellStart"/>
            <w:r w:rsidRPr="00F537EB">
              <w:rPr>
                <w:i/>
                <w:szCs w:val="22"/>
              </w:rPr>
              <w:lastRenderedPageBreak/>
              <w:t>RRCSetupComplete</w:t>
            </w:r>
            <w:proofErr w:type="spellEnd"/>
            <w:r w:rsidRPr="00F537EB">
              <w:rPr>
                <w:i/>
                <w:szCs w:val="22"/>
              </w:rPr>
              <w:t xml:space="preserv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proofErr w:type="spellStart"/>
            <w:r w:rsidRPr="00F537EB">
              <w:rPr>
                <w:b/>
                <w:i/>
              </w:rPr>
              <w:t>guami</w:t>
            </w:r>
            <w:proofErr w:type="spellEnd"/>
            <w:r w:rsidRPr="00F537EB">
              <w:rPr>
                <w:b/>
                <w:i/>
              </w:rPr>
              <w:t>-Type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proofErr w:type="spellStart"/>
            <w:r w:rsidRPr="00F537EB">
              <w:rPr>
                <w:b/>
                <w:i/>
                <w:szCs w:val="22"/>
              </w:rPr>
              <w:t>mobilityState</w:t>
            </w:r>
            <w:proofErr w:type="spellEnd"/>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proofErr w:type="spellStart"/>
            <w:r w:rsidRPr="00F537EB">
              <w:rPr>
                <w:b/>
                <w:i/>
                <w:szCs w:val="22"/>
              </w:rPr>
              <w:t>registeredAMF</w:t>
            </w:r>
            <w:proofErr w:type="spellEnd"/>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proofErr w:type="spellStart"/>
            <w:r w:rsidRPr="00F537EB">
              <w:rPr>
                <w:b/>
                <w:i/>
                <w:szCs w:val="22"/>
              </w:rPr>
              <w:t>selectedPLMN</w:t>
            </w:r>
            <w:proofErr w:type="spellEnd"/>
            <w:r w:rsidRPr="00F537EB">
              <w:rPr>
                <w:b/>
                <w:i/>
                <w:szCs w:val="22"/>
              </w:rPr>
              <w:t>-Identity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proofErr w:type="spellStart"/>
            <w:r w:rsidRPr="00F537EB">
              <w:rPr>
                <w:i/>
                <w:szCs w:val="22"/>
              </w:rPr>
              <w:t>plmn-IdentityList</w:t>
            </w:r>
            <w:proofErr w:type="spellEnd"/>
            <w:r w:rsidRPr="00F537EB">
              <w:rPr>
                <w:szCs w:val="22"/>
              </w:rPr>
              <w:t xml:space="preserve"> </w:t>
            </w:r>
            <w:r w:rsidR="00700E2E" w:rsidRPr="00F537EB">
              <w:rPr>
                <w:szCs w:val="22"/>
              </w:rPr>
              <w:t xml:space="preserve">or </w:t>
            </w:r>
            <w:proofErr w:type="spellStart"/>
            <w:r w:rsidR="00700E2E" w:rsidRPr="00F537EB">
              <w:rPr>
                <w:i/>
                <w:iCs/>
                <w:szCs w:val="22"/>
              </w:rPr>
              <w:t>npn-IdentityInfoList</w:t>
            </w:r>
            <w:proofErr w:type="spellEnd"/>
            <w:r w:rsidR="00700E2E" w:rsidRPr="00F537EB">
              <w:rPr>
                <w:i/>
                <w:iCs/>
                <w:szCs w:val="22"/>
              </w:rPr>
              <w:t xml:space="preserve">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353" w:name="_Toc20425903"/>
      <w:bookmarkStart w:id="2354" w:name="_Toc29321299"/>
      <w:bookmarkStart w:id="2355" w:name="_Toc36757019"/>
      <w:bookmarkStart w:id="2356" w:name="_Toc36836560"/>
      <w:bookmarkStart w:id="2357" w:name="_Toc36843537"/>
      <w:bookmarkStart w:id="2358" w:name="_Toc37067826"/>
      <w:r w:rsidRPr="00F537EB">
        <w:rPr>
          <w:i/>
          <w:iCs/>
        </w:rPr>
        <w:t>–</w:t>
      </w:r>
      <w:r w:rsidRPr="00F537EB">
        <w:rPr>
          <w:i/>
          <w:iCs/>
        </w:rPr>
        <w:tab/>
      </w:r>
      <w:r w:rsidRPr="00F537EB">
        <w:rPr>
          <w:i/>
          <w:iCs/>
          <w:noProof/>
        </w:rPr>
        <w:t>RRCSetupRequest</w:t>
      </w:r>
      <w:bookmarkEnd w:id="2353"/>
      <w:bookmarkEnd w:id="2354"/>
      <w:bookmarkEnd w:id="2355"/>
      <w:bookmarkEnd w:id="2356"/>
      <w:bookmarkEnd w:id="2357"/>
      <w:bookmarkEnd w:id="2358"/>
    </w:p>
    <w:p w14:paraId="32580CE6" w14:textId="77777777" w:rsidR="002C5D28" w:rsidRPr="00F537EB" w:rsidRDefault="002C5D28" w:rsidP="002C5D28">
      <w:r w:rsidRPr="00F537EB">
        <w:t xml:space="preserve">The </w:t>
      </w:r>
      <w:proofErr w:type="spellStart"/>
      <w:r w:rsidRPr="00F537EB">
        <w:rPr>
          <w:i/>
        </w:rPr>
        <w:t>RRCSetupRequest</w:t>
      </w:r>
      <w:proofErr w:type="spellEnd"/>
      <w:r w:rsidRPr="00F537EB">
        <w:rPr>
          <w:i/>
        </w:rPr>
        <w:t xml:space="preserve">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proofErr w:type="spellStart"/>
      <w:r w:rsidRPr="00F537EB">
        <w:rPr>
          <w:bCs/>
          <w:i/>
          <w:iCs/>
        </w:rPr>
        <w:t>RRCSetupRequest</w:t>
      </w:r>
      <w:proofErr w:type="spellEnd"/>
      <w:r w:rsidRPr="00F537EB">
        <w:rPr>
          <w:bCs/>
          <w:i/>
          <w:iCs/>
        </w:rPr>
        <w:t xml:space="preserve">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proofErr w:type="spellStart"/>
            <w:r w:rsidRPr="00F537EB">
              <w:rPr>
                <w:i/>
                <w:szCs w:val="22"/>
              </w:rPr>
              <w:t>RRCSetupRequest</w:t>
            </w:r>
            <w:proofErr w:type="spellEnd"/>
            <w:r w:rsidRPr="00F537EB">
              <w:rPr>
                <w:i/>
                <w:szCs w:val="22"/>
              </w:rPr>
              <w:t xml:space="preserve">-IEs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proofErr w:type="spellStart"/>
            <w:r w:rsidRPr="00F537EB">
              <w:rPr>
                <w:b/>
                <w:i/>
                <w:szCs w:val="22"/>
              </w:rPr>
              <w:t>establishmentCause</w:t>
            </w:r>
            <w:proofErr w:type="spellEnd"/>
          </w:p>
          <w:p w14:paraId="53B331FD" w14:textId="6ABE5472" w:rsidR="002C5D28" w:rsidRPr="00F537EB" w:rsidRDefault="002C5D28" w:rsidP="00F43D0B">
            <w:pPr>
              <w:pStyle w:val="TAL"/>
              <w:rPr>
                <w:szCs w:val="22"/>
              </w:rPr>
            </w:pPr>
            <w:r w:rsidRPr="00F537EB">
              <w:rPr>
                <w:szCs w:val="22"/>
              </w:rPr>
              <w:t xml:space="preserve">Provides the establishment cause for the </w:t>
            </w:r>
            <w:proofErr w:type="spellStart"/>
            <w:r w:rsidRPr="00F537EB">
              <w:rPr>
                <w:i/>
                <w:szCs w:val="22"/>
              </w:rPr>
              <w:t>RRC</w:t>
            </w:r>
            <w:r w:rsidR="00544085" w:rsidRPr="00F537EB">
              <w:rPr>
                <w:i/>
                <w:szCs w:val="22"/>
              </w:rPr>
              <w:t>SetupR</w:t>
            </w:r>
            <w:r w:rsidRPr="00F537EB">
              <w:rPr>
                <w:i/>
                <w:szCs w:val="22"/>
              </w:rPr>
              <w:t>equest</w:t>
            </w:r>
            <w:proofErr w:type="spellEnd"/>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proofErr w:type="spellStart"/>
            <w:r w:rsidRPr="00F537EB">
              <w:rPr>
                <w:i/>
              </w:rPr>
              <w:t>RRCSetupRequest</w:t>
            </w:r>
            <w:proofErr w:type="spellEnd"/>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proofErr w:type="spellStart"/>
            <w:r w:rsidRPr="00F537EB">
              <w:rPr>
                <w:i/>
                <w:szCs w:val="22"/>
              </w:rPr>
              <w:t>InitialUE</w:t>
            </w:r>
            <w:proofErr w:type="spellEnd"/>
            <w:r w:rsidRPr="00F537EB">
              <w:rPr>
                <w:i/>
                <w:szCs w:val="22"/>
              </w:rPr>
              <w:t xml:space="preserv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proofErr w:type="spellStart"/>
            <w:r w:rsidRPr="00F537EB">
              <w:rPr>
                <w:b/>
                <w:i/>
                <w:szCs w:val="22"/>
              </w:rPr>
              <w:t>randomValue</w:t>
            </w:r>
            <w:proofErr w:type="spellEnd"/>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359" w:name="_Toc20425904"/>
      <w:bookmarkStart w:id="2360" w:name="_Toc29321300"/>
      <w:bookmarkStart w:id="2361" w:name="_Toc36757020"/>
      <w:bookmarkStart w:id="2362" w:name="_Toc36836561"/>
      <w:bookmarkStart w:id="2363" w:name="_Toc36843538"/>
      <w:bookmarkStart w:id="2364" w:name="_Toc37067827"/>
      <w:r w:rsidRPr="00F537EB">
        <w:t>–</w:t>
      </w:r>
      <w:r w:rsidRPr="00F537EB">
        <w:tab/>
      </w:r>
      <w:r w:rsidRPr="00F537EB">
        <w:rPr>
          <w:bCs/>
          <w:i/>
          <w:iCs/>
          <w:noProof/>
        </w:rPr>
        <w:t>RRCSystemInfoRequest</w:t>
      </w:r>
      <w:bookmarkEnd w:id="2359"/>
      <w:bookmarkEnd w:id="2360"/>
      <w:bookmarkEnd w:id="2361"/>
      <w:bookmarkEnd w:id="2362"/>
      <w:bookmarkEnd w:id="2363"/>
      <w:bookmarkEnd w:id="2364"/>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proofErr w:type="spellStart"/>
            <w:r w:rsidRPr="00F537EB">
              <w:rPr>
                <w:rFonts w:eastAsia="Arial Unicode MS"/>
                <w:i/>
                <w:szCs w:val="22"/>
                <w:lang w:eastAsia="zh-CN"/>
              </w:rPr>
              <w:t>RRCSystemInfoRequest</w:t>
            </w:r>
            <w:proofErr w:type="spellEnd"/>
            <w:r w:rsidRPr="00F537EB">
              <w:rPr>
                <w:rFonts w:eastAsia="Arial Unicode MS"/>
                <w:i/>
                <w:szCs w:val="22"/>
                <w:lang w:eastAsia="zh-CN"/>
              </w:rPr>
              <w:t xml:space="preserve">-IEs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proofErr w:type="spellStart"/>
            <w:r w:rsidRPr="00F537EB">
              <w:rPr>
                <w:rFonts w:eastAsia="Arial Unicode MS"/>
                <w:i/>
                <w:szCs w:val="22"/>
                <w:lang w:eastAsia="zh-CN"/>
              </w:rPr>
              <w:t>schedulingInfoList</w:t>
            </w:r>
            <w:proofErr w:type="spellEnd"/>
            <w:r w:rsidRPr="00F537EB">
              <w:rPr>
                <w:rFonts w:eastAsia="Arial Unicode MS"/>
                <w:szCs w:val="22"/>
                <w:lang w:eastAsia="zh-CN"/>
              </w:rPr>
              <w:t xml:space="preserve"> in </w:t>
            </w:r>
            <w:proofErr w:type="spellStart"/>
            <w:r w:rsidRPr="00F537EB">
              <w:rPr>
                <w:rFonts w:eastAsia="Arial Unicode MS"/>
                <w:szCs w:val="22"/>
                <w:lang w:eastAsia="zh-CN"/>
              </w:rPr>
              <w:t>si-</w:t>
            </w:r>
            <w:r w:rsidRPr="00F537EB">
              <w:rPr>
                <w:rFonts w:eastAsia="Arial Unicode MS"/>
                <w:i/>
                <w:szCs w:val="22"/>
                <w:lang w:eastAsia="zh-CN"/>
              </w:rPr>
              <w:t>SchedulingInfo</w:t>
            </w:r>
            <w:proofErr w:type="spellEnd"/>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365" w:name="_Toc20425905"/>
      <w:bookmarkStart w:id="2366" w:name="_Toc29321301"/>
      <w:bookmarkStart w:id="2367" w:name="_Toc36757021"/>
      <w:bookmarkStart w:id="2368" w:name="_Toc36836562"/>
      <w:bookmarkStart w:id="2369" w:name="_Toc36843539"/>
      <w:bookmarkStart w:id="2370" w:name="_Toc37067828"/>
      <w:r w:rsidRPr="00F537EB">
        <w:rPr>
          <w:i/>
          <w:iCs/>
        </w:rPr>
        <w:t>–</w:t>
      </w:r>
      <w:r w:rsidRPr="00F537EB">
        <w:rPr>
          <w:i/>
          <w:iCs/>
        </w:rPr>
        <w:tab/>
      </w:r>
      <w:proofErr w:type="spellStart"/>
      <w:r w:rsidRPr="00F537EB">
        <w:rPr>
          <w:i/>
          <w:iCs/>
        </w:rPr>
        <w:t>SCGFailureInformation</w:t>
      </w:r>
      <w:bookmarkEnd w:id="2365"/>
      <w:bookmarkEnd w:id="2366"/>
      <w:bookmarkEnd w:id="2367"/>
      <w:bookmarkEnd w:id="2368"/>
      <w:bookmarkEnd w:id="2369"/>
      <w:bookmarkEnd w:id="2370"/>
      <w:proofErr w:type="spellEnd"/>
    </w:p>
    <w:p w14:paraId="0A34E2B1" w14:textId="77777777" w:rsidR="00770E52" w:rsidRPr="00F537EB" w:rsidRDefault="00770E52" w:rsidP="00770E52">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proofErr w:type="spellStart"/>
      <w:r w:rsidRPr="00F537EB">
        <w:rPr>
          <w:i/>
        </w:rPr>
        <w:t>SCGFailureInformation</w:t>
      </w:r>
      <w:proofErr w:type="spellEnd"/>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371"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371"/>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372"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proofErr w:type="spellStart"/>
            <w:r w:rsidRPr="00F537EB">
              <w:rPr>
                <w:rFonts w:eastAsia="Malgun Gothic"/>
                <w:b/>
                <w:i/>
              </w:rPr>
              <w:t>measResultFreqList</w:t>
            </w:r>
            <w:proofErr w:type="spellEnd"/>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proofErr w:type="spellStart"/>
            <w:r w:rsidRPr="00F537EB">
              <w:rPr>
                <w:i/>
              </w:rPr>
              <w:t>MeasResultSCG</w:t>
            </w:r>
            <w:proofErr w:type="spellEnd"/>
            <w:r w:rsidRPr="00F537EB">
              <w:rPr>
                <w:i/>
              </w:rPr>
              <w:t>-Failure</w:t>
            </w:r>
            <w:r w:rsidRPr="00F537EB">
              <w:t xml:space="preserve"> IE which includes</w:t>
            </w:r>
            <w:r w:rsidRPr="00F537EB">
              <w:rPr>
                <w:rFonts w:eastAsia="Malgun Gothic"/>
              </w:rPr>
              <w:t xml:space="preserve"> available results of measurements on NR frequencies the UE is configured to measure by the NR SCG </w:t>
            </w:r>
            <w:proofErr w:type="spellStart"/>
            <w:r w:rsidRPr="00F537EB">
              <w:rPr>
                <w:rFonts w:eastAsia="Malgun Gothic"/>
                <w:i/>
              </w:rPr>
              <w:t>RRCReconfiguration</w:t>
            </w:r>
            <w:proofErr w:type="spellEnd"/>
            <w:r w:rsidRPr="00F537EB">
              <w:rPr>
                <w:rFonts w:eastAsia="Malgun Gothic"/>
              </w:rPr>
              <w:t xml:space="preserve"> message.</w:t>
            </w:r>
            <w:r w:rsidRPr="00F537EB">
              <w:rPr>
                <w:rFonts w:ascii="Times New Roman" w:hAnsi="Times New Roman"/>
              </w:rPr>
              <w:t xml:space="preserve"> </w:t>
            </w:r>
          </w:p>
        </w:tc>
      </w:tr>
      <w:bookmarkEnd w:id="2372"/>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373" w:name="_Toc20425906"/>
      <w:bookmarkStart w:id="2374" w:name="_Toc29321302"/>
      <w:bookmarkStart w:id="2375" w:name="_Toc36757022"/>
      <w:bookmarkStart w:id="2376" w:name="_Toc36836563"/>
      <w:bookmarkStart w:id="2377" w:name="_Toc36843540"/>
      <w:bookmarkStart w:id="2378" w:name="_Toc37067829"/>
      <w:r w:rsidRPr="00F537EB">
        <w:rPr>
          <w:i/>
          <w:iCs/>
        </w:rPr>
        <w:t>–</w:t>
      </w:r>
      <w:r w:rsidRPr="00F537EB">
        <w:rPr>
          <w:i/>
          <w:iCs/>
        </w:rPr>
        <w:tab/>
      </w:r>
      <w:proofErr w:type="spellStart"/>
      <w:r w:rsidRPr="00F537EB">
        <w:rPr>
          <w:i/>
          <w:iCs/>
        </w:rPr>
        <w:t>SCGFailureInformationEUTRA</w:t>
      </w:r>
      <w:bookmarkEnd w:id="2373"/>
      <w:bookmarkEnd w:id="2374"/>
      <w:bookmarkEnd w:id="2375"/>
      <w:bookmarkEnd w:id="2376"/>
      <w:bookmarkEnd w:id="2377"/>
      <w:bookmarkEnd w:id="2378"/>
      <w:proofErr w:type="spellEnd"/>
    </w:p>
    <w:p w14:paraId="56C78269" w14:textId="77777777" w:rsidR="00770E52" w:rsidRPr="00F537EB" w:rsidRDefault="00770E52" w:rsidP="00770E52">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proofErr w:type="spellStart"/>
      <w:r w:rsidRPr="00F537EB">
        <w:rPr>
          <w:bCs/>
          <w:i/>
          <w:iCs/>
        </w:rPr>
        <w:lastRenderedPageBreak/>
        <w:t>SCGFailureInformationEUTRA</w:t>
      </w:r>
      <w:proofErr w:type="spellEnd"/>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379"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379"/>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380"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proofErr w:type="spellStart"/>
            <w:r w:rsidRPr="00F537EB">
              <w:rPr>
                <w:rFonts w:eastAsia="Malgun Gothic"/>
                <w:b/>
                <w:i/>
              </w:rPr>
              <w:t>measResultFreqListMRDC</w:t>
            </w:r>
            <w:proofErr w:type="spellEnd"/>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proofErr w:type="spellStart"/>
            <w:r w:rsidRPr="00F537EB">
              <w:rPr>
                <w:rFonts w:eastAsia="Malgun Gothic"/>
                <w:b/>
                <w:i/>
              </w:rPr>
              <w:t>measResultSCG-FailureMRDC</w:t>
            </w:r>
            <w:proofErr w:type="spellEnd"/>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proofErr w:type="spellStart"/>
            <w:r w:rsidRPr="00F537EB">
              <w:rPr>
                <w:rFonts w:eastAsia="Malgun Gothic"/>
                <w:i/>
              </w:rPr>
              <w:t>RRCConnectionReconfiguration</w:t>
            </w:r>
            <w:proofErr w:type="spellEnd"/>
            <w:r w:rsidRPr="00F537EB">
              <w:rPr>
                <w:rFonts w:eastAsia="Malgun Gothic"/>
              </w:rPr>
              <w:t xml:space="preserve"> message.</w:t>
            </w:r>
          </w:p>
        </w:tc>
      </w:tr>
      <w:bookmarkEnd w:id="2380"/>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381" w:name="_Toc20425907"/>
      <w:bookmarkStart w:id="2382" w:name="_Toc29321303"/>
      <w:bookmarkStart w:id="2383" w:name="_Toc36757023"/>
      <w:bookmarkStart w:id="2384" w:name="_Toc36836564"/>
      <w:bookmarkStart w:id="2385" w:name="_Toc36843541"/>
      <w:bookmarkStart w:id="2386" w:name="_Toc37067830"/>
      <w:r w:rsidRPr="00F537EB">
        <w:lastRenderedPageBreak/>
        <w:t>–</w:t>
      </w:r>
      <w:r w:rsidRPr="00F537EB">
        <w:tab/>
      </w:r>
      <w:r w:rsidRPr="00F537EB">
        <w:rPr>
          <w:i/>
          <w:noProof/>
        </w:rPr>
        <w:t>SecurityModeCommand</w:t>
      </w:r>
      <w:bookmarkEnd w:id="2381"/>
      <w:bookmarkEnd w:id="2382"/>
      <w:bookmarkEnd w:id="2383"/>
      <w:bookmarkEnd w:id="2384"/>
      <w:bookmarkEnd w:id="2385"/>
      <w:bookmarkEnd w:id="2386"/>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387" w:name="_Toc20425908"/>
      <w:bookmarkStart w:id="2388" w:name="_Toc29321304"/>
      <w:bookmarkStart w:id="2389" w:name="_Toc36757024"/>
      <w:bookmarkStart w:id="2390" w:name="_Toc36836565"/>
      <w:bookmarkStart w:id="2391" w:name="_Toc36843542"/>
      <w:bookmarkStart w:id="2392" w:name="_Toc37067831"/>
      <w:r w:rsidRPr="00F537EB">
        <w:t>–</w:t>
      </w:r>
      <w:r w:rsidRPr="00F537EB">
        <w:tab/>
      </w:r>
      <w:r w:rsidRPr="00F537EB">
        <w:rPr>
          <w:i/>
          <w:noProof/>
        </w:rPr>
        <w:t>SecurityModeComplete</w:t>
      </w:r>
      <w:bookmarkEnd w:id="2387"/>
      <w:bookmarkEnd w:id="2388"/>
      <w:bookmarkEnd w:id="2389"/>
      <w:bookmarkEnd w:id="2390"/>
      <w:bookmarkEnd w:id="2391"/>
      <w:bookmarkEnd w:id="2392"/>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393" w:name="_Toc20425909"/>
      <w:bookmarkStart w:id="2394" w:name="_Toc29321305"/>
      <w:bookmarkStart w:id="2395" w:name="_Toc36757025"/>
      <w:bookmarkStart w:id="2396" w:name="_Toc36836566"/>
      <w:bookmarkStart w:id="2397" w:name="_Toc36843543"/>
      <w:bookmarkStart w:id="2398" w:name="_Toc37067832"/>
      <w:r w:rsidRPr="00F537EB">
        <w:t>–</w:t>
      </w:r>
      <w:r w:rsidRPr="00F537EB">
        <w:tab/>
      </w:r>
      <w:r w:rsidRPr="00F537EB">
        <w:rPr>
          <w:i/>
          <w:noProof/>
        </w:rPr>
        <w:t>SecurityModeFailure</w:t>
      </w:r>
      <w:bookmarkEnd w:id="2393"/>
      <w:bookmarkEnd w:id="2394"/>
      <w:bookmarkEnd w:id="2395"/>
      <w:bookmarkEnd w:id="2396"/>
      <w:bookmarkEnd w:id="2397"/>
      <w:bookmarkEnd w:id="2398"/>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399" w:name="_Toc20425910"/>
      <w:bookmarkStart w:id="2400" w:name="_Toc29321306"/>
      <w:bookmarkStart w:id="2401" w:name="_Toc36757026"/>
      <w:bookmarkStart w:id="2402" w:name="_Toc36836567"/>
      <w:bookmarkStart w:id="2403" w:name="_Toc36843544"/>
      <w:bookmarkStart w:id="2404" w:name="_Toc37067833"/>
      <w:r w:rsidRPr="00F537EB">
        <w:t>–</w:t>
      </w:r>
      <w:r w:rsidRPr="00F537EB">
        <w:tab/>
      </w:r>
      <w:r w:rsidRPr="00F537EB">
        <w:rPr>
          <w:i/>
          <w:noProof/>
        </w:rPr>
        <w:t>SIB1</w:t>
      </w:r>
      <w:bookmarkEnd w:id="2399"/>
      <w:bookmarkEnd w:id="2400"/>
      <w:bookmarkEnd w:id="2401"/>
      <w:bookmarkEnd w:id="2402"/>
      <w:bookmarkEnd w:id="2403"/>
      <w:bookmarkEnd w:id="2404"/>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proofErr w:type="spellStart"/>
            <w:r w:rsidRPr="00F537EB">
              <w:rPr>
                <w:b/>
                <w:bCs/>
                <w:i/>
                <w:szCs w:val="22"/>
                <w:lang w:eastAsia="en-GB"/>
              </w:rPr>
              <w:t>cellSelectionInfo</w:t>
            </w:r>
            <w:proofErr w:type="spellEnd"/>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proofErr w:type="spellStart"/>
            <w:r w:rsidRPr="00F537EB">
              <w:rPr>
                <w:b/>
                <w:i/>
              </w:rPr>
              <w:t>idleModeMeasurements</w:t>
            </w:r>
            <w:proofErr w:type="spellEnd"/>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proofErr w:type="spellStart"/>
            <w:r w:rsidRPr="00F537EB">
              <w:rPr>
                <w:b/>
                <w:bCs/>
                <w:i/>
                <w:szCs w:val="22"/>
                <w:lang w:eastAsia="en-GB"/>
              </w:rPr>
              <w:t>ims-EmergencySupport</w:t>
            </w:r>
            <w:proofErr w:type="spellEnd"/>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w:t>
            </w:r>
            <w:proofErr w:type="spellEnd"/>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qualmin</w:t>
            </w:r>
            <w:proofErr w:type="spellEnd"/>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xml:space="preserve">, the UE applies the (default) value of negative infinity for </w:t>
            </w:r>
            <w:proofErr w:type="spellStart"/>
            <w:r w:rsidR="002C5D28" w:rsidRPr="00F537EB">
              <w:rPr>
                <w:szCs w:val="22"/>
                <w:lang w:eastAsia="en-GB"/>
              </w:rPr>
              <w:t>Q</w:t>
            </w:r>
            <w:r w:rsidR="002C5D28" w:rsidRPr="00F537EB">
              <w:rPr>
                <w:szCs w:val="22"/>
                <w:vertAlign w:val="subscript"/>
                <w:lang w:eastAsia="en-GB"/>
              </w:rPr>
              <w:t>qualmin</w:t>
            </w:r>
            <w:proofErr w:type="spellEnd"/>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QualMinOffset</w:t>
            </w:r>
            <w:proofErr w:type="spellEnd"/>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qualminoffset</w:t>
            </w:r>
            <w:proofErr w:type="spellEnd"/>
            <w:r w:rsidR="00811345" w:rsidRPr="00F537EB">
              <w:rPr>
                <w:lang w:eastAsia="en-GB"/>
              </w:rPr>
              <w:t>"</w:t>
            </w:r>
            <w:r w:rsidR="002C5D28" w:rsidRPr="00F537EB">
              <w:rPr>
                <w:lang w:eastAsia="en-GB"/>
              </w:rPr>
              <w:t xml:space="preserve"> in TS 38.304 [20]. Actual value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xml:space="preserve">, the UE applies the (default) value of 0 dB for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w:t>
            </w:r>
            <w:proofErr w:type="spellEnd"/>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RxLevMinOffset</w:t>
            </w:r>
            <w:proofErr w:type="spellEnd"/>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proofErr w:type="spellStart"/>
            <w:r w:rsidRPr="00F537EB">
              <w:rPr>
                <w:lang w:eastAsia="en-GB"/>
              </w:rPr>
              <w:t>Q</w:t>
            </w:r>
            <w:r w:rsidRPr="00F537EB">
              <w:rPr>
                <w:vertAlign w:val="subscript"/>
                <w:lang w:eastAsia="en-GB"/>
              </w:rPr>
              <w:t>rxlevminoffset</w:t>
            </w:r>
            <w:proofErr w:type="spellEnd"/>
            <w:r w:rsidR="00811345" w:rsidRPr="00F537EB">
              <w:rPr>
                <w:lang w:eastAsia="en-GB"/>
              </w:rPr>
              <w:t>"</w:t>
            </w:r>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 field value * 2 [dB]. If absent, the UE applies the (default) value of 0 dB for </w:t>
            </w:r>
            <w:proofErr w:type="spellStart"/>
            <w:r w:rsidRPr="00F537EB">
              <w:rPr>
                <w:lang w:eastAsia="en-GB"/>
              </w:rPr>
              <w:t>Q</w:t>
            </w:r>
            <w:r w:rsidRPr="00F537EB">
              <w:rPr>
                <w:vertAlign w:val="subscript"/>
                <w:lang w:eastAsia="en-GB"/>
              </w:rPr>
              <w:t>rxlevminoffset</w:t>
            </w:r>
            <w:proofErr w:type="spellEnd"/>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RxLevMinSUL</w:t>
            </w:r>
            <w:proofErr w:type="spellEnd"/>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proofErr w:type="spellStart"/>
            <w:r w:rsidRPr="00F537EB">
              <w:rPr>
                <w:rFonts w:eastAsia="Calibri"/>
                <w:b/>
                <w:i/>
                <w:szCs w:val="22"/>
              </w:rPr>
              <w:t>servingCellConfigCommon</w:t>
            </w:r>
            <w:proofErr w:type="spellEnd"/>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proofErr w:type="spellStart"/>
            <w:r w:rsidRPr="00F537EB">
              <w:rPr>
                <w:rFonts w:eastAsia="Calibri"/>
                <w:b/>
                <w:i/>
                <w:szCs w:val="22"/>
              </w:rPr>
              <w:t>uac-BarringForCommon</w:t>
            </w:r>
            <w:proofErr w:type="spellEnd"/>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proofErr w:type="spellStart"/>
            <w:r w:rsidRPr="00F537EB">
              <w:rPr>
                <w:rFonts w:eastAsia="Calibri"/>
                <w:i/>
                <w:szCs w:val="22"/>
              </w:rPr>
              <w:t>uac</w:t>
            </w:r>
            <w:proofErr w:type="spellEnd"/>
            <w:r w:rsidRPr="00F537EB">
              <w:rPr>
                <w:rFonts w:eastAsia="Calibri"/>
                <w:i/>
                <w:szCs w:val="22"/>
              </w:rPr>
              <w:t>-</w:t>
            </w:r>
            <w:proofErr w:type="spellStart"/>
            <w:r w:rsidRPr="00F537EB">
              <w:rPr>
                <w:rFonts w:eastAsia="Calibri"/>
                <w:i/>
                <w:szCs w:val="22"/>
              </w:rPr>
              <w:t>BarringPerPLMN</w:t>
            </w:r>
            <w:proofErr w:type="spellEnd"/>
            <w:r w:rsidRPr="00F537EB">
              <w:rPr>
                <w:rFonts w:eastAsia="Calibri"/>
                <w:i/>
                <w:szCs w:val="22"/>
              </w:rPr>
              <w:t>-List</w:t>
            </w:r>
            <w:r w:rsidRPr="00F537EB">
              <w:rPr>
                <w:rFonts w:eastAsia="Calibri"/>
                <w:szCs w:val="22"/>
              </w:rPr>
              <w:t>. The parameters are specified by providing an index to the set of configurations (</w:t>
            </w:r>
            <w:proofErr w:type="spellStart"/>
            <w:r w:rsidRPr="00F537EB">
              <w:rPr>
                <w:rFonts w:eastAsia="Calibri"/>
                <w:i/>
                <w:szCs w:val="22"/>
              </w:rPr>
              <w:t>uac-BarringInfoSetList</w:t>
            </w:r>
            <w:proofErr w:type="spellEnd"/>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proofErr w:type="spellStart"/>
            <w:r w:rsidRPr="00F537EB">
              <w:rPr>
                <w:b/>
                <w:i/>
              </w:rPr>
              <w:t>ue-TimersAndConstants</w:t>
            </w:r>
            <w:proofErr w:type="spellEnd"/>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 xml:space="preserve">e cell operating as </w:t>
            </w:r>
            <w:proofErr w:type="spellStart"/>
            <w:r w:rsidR="004318D5" w:rsidRPr="00F537EB">
              <w:rPr>
                <w:rFonts w:eastAsia="Calibri" w:cs="Arial"/>
                <w:szCs w:val="22"/>
              </w:rPr>
              <w:t>PCell</w:t>
            </w:r>
            <w:proofErr w:type="spellEnd"/>
            <w:r w:rsidR="004318D5" w:rsidRPr="00F537EB">
              <w:rPr>
                <w:rFonts w:eastAsia="Calibri" w:cs="Arial"/>
                <w:szCs w:val="22"/>
              </w:rPr>
              <w:t xml:space="preserve">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405" w:name="_Hlk535754596"/>
            <w:proofErr w:type="spellStart"/>
            <w:r w:rsidRPr="00F537EB">
              <w:rPr>
                <w:b/>
                <w:i/>
              </w:rPr>
              <w:t>useFullResumeID</w:t>
            </w:r>
            <w:proofErr w:type="spellEnd"/>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proofErr w:type="spellStart"/>
            <w:r w:rsidRPr="00F537EB">
              <w:rPr>
                <w:i/>
              </w:rPr>
              <w:t>fullI</w:t>
            </w:r>
            <w:proofErr w:type="spellEnd"/>
            <w:r w:rsidRPr="00F537EB">
              <w:rPr>
                <w:i/>
              </w:rPr>
              <w:t>-RNTI</w:t>
            </w:r>
            <w:r w:rsidRPr="00F537EB">
              <w:t xml:space="preserve"> and </w:t>
            </w:r>
            <w:r w:rsidRPr="00F537EB">
              <w:rPr>
                <w:i/>
              </w:rPr>
              <w:t>RRCResumeRequest1</w:t>
            </w:r>
            <w:r w:rsidRPr="00F537EB">
              <w:t xml:space="preserve"> if the field is present, or </w:t>
            </w:r>
            <w:proofErr w:type="spellStart"/>
            <w:r w:rsidRPr="00F537EB">
              <w:rPr>
                <w:i/>
              </w:rPr>
              <w:t>shortI</w:t>
            </w:r>
            <w:proofErr w:type="spellEnd"/>
            <w:r w:rsidRPr="00F537EB">
              <w:rPr>
                <w:i/>
              </w:rPr>
              <w:t>-RNTI</w:t>
            </w:r>
            <w:r w:rsidRPr="00F537EB">
              <w:t xml:space="preserve"> and </w:t>
            </w:r>
            <w:proofErr w:type="spellStart"/>
            <w:r w:rsidRPr="00F537EB">
              <w:rPr>
                <w:i/>
              </w:rPr>
              <w:t>RRCResumeRequest</w:t>
            </w:r>
            <w:proofErr w:type="spellEnd"/>
            <w:r w:rsidRPr="00F537EB">
              <w:t xml:space="preserve"> if the field is absent.</w:t>
            </w:r>
            <w:bookmarkEnd w:id="2405"/>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406" w:name="_Toc36757027"/>
      <w:bookmarkStart w:id="2407" w:name="_Toc36836568"/>
      <w:bookmarkStart w:id="2408" w:name="_Toc36843545"/>
      <w:bookmarkStart w:id="2409" w:name="_Toc37067834"/>
      <w:r w:rsidRPr="00F537EB">
        <w:t>–</w:t>
      </w:r>
      <w:r w:rsidRPr="00F537EB">
        <w:tab/>
      </w:r>
      <w:proofErr w:type="spellStart"/>
      <w:r w:rsidRPr="00F537EB">
        <w:rPr>
          <w:i/>
          <w:iCs/>
        </w:rPr>
        <w:t>SidelinkUEInformation</w:t>
      </w:r>
      <w:r w:rsidRPr="00F537EB">
        <w:rPr>
          <w:i/>
          <w:iCs/>
          <w:noProof/>
        </w:rPr>
        <w:t>NR</w:t>
      </w:r>
      <w:bookmarkEnd w:id="2406"/>
      <w:bookmarkEnd w:id="2407"/>
      <w:bookmarkEnd w:id="2408"/>
      <w:bookmarkEnd w:id="2409"/>
      <w:proofErr w:type="spellEnd"/>
    </w:p>
    <w:p w14:paraId="4CC69C9C" w14:textId="77777777" w:rsidR="0067626C" w:rsidRPr="00F537EB" w:rsidRDefault="0067626C" w:rsidP="0067626C">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w:t>
      </w:r>
      <w:proofErr w:type="spellStart"/>
      <w:r w:rsidRPr="00F537EB">
        <w:t>sidelink</w:t>
      </w:r>
      <w:proofErr w:type="spellEnd"/>
      <w:r w:rsidRPr="00F537EB">
        <w:t xml:space="preserve">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proofErr w:type="spellStart"/>
            <w:r w:rsidRPr="00F537EB">
              <w:rPr>
                <w:i/>
                <w:iCs/>
              </w:rPr>
              <w:t>SidelinkUEinformationNR</w:t>
            </w:r>
            <w:proofErr w:type="spellEnd"/>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sl-RxInterestedFreqList</w:t>
            </w:r>
            <w:proofErr w:type="spellEnd"/>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sl-TxResourceReq</w:t>
            </w:r>
            <w:proofErr w:type="spellEnd"/>
          </w:p>
          <w:p w14:paraId="67C7AB97" w14:textId="77777777" w:rsidR="0067626C" w:rsidRPr="00F537EB" w:rsidRDefault="0067626C" w:rsidP="00AB77CA">
            <w:pPr>
              <w:pStyle w:val="TAL"/>
              <w:rPr>
                <w:rFonts w:eastAsia="Yu Mincho"/>
                <w:lang w:eastAsia="zh-CN"/>
              </w:rPr>
            </w:pPr>
            <w:proofErr w:type="spellStart"/>
            <w:r w:rsidRPr="00F537EB">
              <w:rPr>
                <w:lang w:eastAsia="zh-CN"/>
              </w:rPr>
              <w:t>Paramters</w:t>
            </w:r>
            <w:proofErr w:type="spellEnd"/>
            <w:r w:rsidRPr="00F537EB">
              <w:rPr>
                <w:lang w:eastAsia="zh-CN"/>
              </w:rPr>
              <w:t xml:space="preserve"> t</w:t>
            </w:r>
            <w:r w:rsidRPr="00F537EB">
              <w:t xml:space="preserve">o request the </w:t>
            </w:r>
            <w:proofErr w:type="spellStart"/>
            <w:r w:rsidRPr="00F537EB">
              <w:rPr>
                <w:lang w:eastAsia="zh-CN"/>
              </w:rPr>
              <w:t>transmisison</w:t>
            </w:r>
            <w:proofErr w:type="spellEnd"/>
            <w:r w:rsidRPr="00F537EB">
              <w:t xml:space="preserve"> </w:t>
            </w:r>
            <w:proofErr w:type="spellStart"/>
            <w:r w:rsidRPr="00F537EB">
              <w:t>resouce</w:t>
            </w:r>
            <w:r w:rsidRPr="00F537EB">
              <w:rPr>
                <w:lang w:eastAsia="zh-CN"/>
              </w:rPr>
              <w:t>s</w:t>
            </w:r>
            <w:proofErr w:type="spellEnd"/>
            <w:r w:rsidRPr="00F537EB">
              <w:t xml:space="preserve"> for NR </w:t>
            </w:r>
            <w:proofErr w:type="spellStart"/>
            <w:r w:rsidRPr="00F537EB">
              <w:t>sidelink</w:t>
            </w:r>
            <w:proofErr w:type="spellEnd"/>
            <w:r w:rsidRPr="00F537EB">
              <w:t xml:space="preserve"> communication to the network in the </w:t>
            </w:r>
            <w:proofErr w:type="spellStart"/>
            <w:r w:rsidRPr="00F537EB">
              <w:t>Sidelink</w:t>
            </w:r>
            <w:proofErr w:type="spellEnd"/>
            <w:r w:rsidRPr="00F537EB">
              <w:t xml:space="preserve">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w:t>
            </w:r>
            <w:proofErr w:type="spellStart"/>
            <w:r w:rsidRPr="00F537EB">
              <w:rPr>
                <w:i/>
              </w:rPr>
              <w:t>TxResourceReq</w:t>
            </w:r>
            <w:proofErr w:type="spellEnd"/>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proofErr w:type="spellStart"/>
            <w:r w:rsidRPr="00F537EB">
              <w:rPr>
                <w:b/>
                <w:bCs/>
                <w:i/>
                <w:iCs/>
                <w:lang w:eastAsia="zh-CN"/>
              </w:rPr>
              <w:t>sl-CastType</w:t>
            </w:r>
            <w:proofErr w:type="spellEnd"/>
          </w:p>
          <w:p w14:paraId="303D95CD" w14:textId="77777777" w:rsidR="0067626C" w:rsidRPr="00F537EB" w:rsidRDefault="0067626C" w:rsidP="00AB77CA">
            <w:pPr>
              <w:pStyle w:val="TAL"/>
              <w:rPr>
                <w:rFonts w:eastAsia="Yu Mincho"/>
                <w:lang w:eastAsia="zh-CN"/>
              </w:rPr>
            </w:pPr>
            <w:r w:rsidRPr="00F537EB">
              <w:rPr>
                <w:rFonts w:eastAsia="Yu Mincho"/>
                <w:lang w:eastAsia="zh-CN"/>
              </w:rPr>
              <w:t xml:space="preserve">Indicates the cast type for the </w:t>
            </w:r>
            <w:proofErr w:type="spellStart"/>
            <w:r w:rsidRPr="00F537EB">
              <w:rPr>
                <w:rFonts w:eastAsia="Yu Mincho"/>
                <w:lang w:eastAsia="zh-CN"/>
              </w:rPr>
              <w:t>correponding</w:t>
            </w:r>
            <w:proofErr w:type="spellEnd"/>
            <w:r w:rsidRPr="00F537EB">
              <w:rPr>
                <w:rFonts w:eastAsia="Yu Mincho"/>
                <w:lang w:eastAsia="zh-CN"/>
              </w:rPr>
              <w:t xml:space="preserve">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sl-DestinationIdentity</w:t>
            </w:r>
            <w:proofErr w:type="spellEnd"/>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proofErr w:type="spellStart"/>
            <w:r w:rsidRPr="00F537EB">
              <w:rPr>
                <w:b/>
                <w:bCs/>
                <w:i/>
                <w:iCs/>
              </w:rPr>
              <w:t>sl</w:t>
            </w:r>
            <w:proofErr w:type="spellEnd"/>
            <w:r w:rsidRPr="00F537EB">
              <w:rPr>
                <w:b/>
                <w:bCs/>
                <w:i/>
                <w:iCs/>
              </w:rPr>
              <w:t>-Failure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proofErr w:type="spellStart"/>
            <w:r w:rsidRPr="00F537EB">
              <w:t>sidelink</w:t>
            </w:r>
            <w:proofErr w:type="spellEnd"/>
            <w:r w:rsidRPr="00F537EB">
              <w:t xml:space="preserve"> RLF (value </w:t>
            </w:r>
            <w:proofErr w:type="spellStart"/>
            <w:r w:rsidRPr="00F537EB">
              <w:rPr>
                <w:i/>
                <w:iCs/>
              </w:rPr>
              <w:t>rlf</w:t>
            </w:r>
            <w:proofErr w:type="spellEnd"/>
            <w:r w:rsidRPr="00F537EB">
              <w:t xml:space="preserve">) for the associated destination, when the </w:t>
            </w:r>
            <w:proofErr w:type="spellStart"/>
            <w:r w:rsidRPr="00F537EB">
              <w:t>sidelink</w:t>
            </w:r>
            <w:proofErr w:type="spellEnd"/>
            <w:r w:rsidRPr="00F537EB">
              <w:t xml:space="preserve"> RLF is detected.</w:t>
            </w:r>
            <w:r w:rsidRPr="00F537EB">
              <w:rPr>
                <w:rFonts w:eastAsia="Yu Mincho"/>
                <w:lang w:eastAsia="zh-CN"/>
              </w:rPr>
              <w:t xml:space="preserve"> Indicates the </w:t>
            </w:r>
            <w:proofErr w:type="spellStart"/>
            <w:r w:rsidRPr="00F537EB">
              <w:t>sidelink</w:t>
            </w:r>
            <w:proofErr w:type="spellEnd"/>
            <w:r w:rsidRPr="00F537EB">
              <w:t xml:space="preserve"> AS configuration failure (value </w:t>
            </w:r>
            <w:proofErr w:type="spellStart"/>
            <w:r w:rsidRPr="00F537EB">
              <w:rPr>
                <w:i/>
                <w:iCs/>
              </w:rPr>
              <w:t>configFailure</w:t>
            </w:r>
            <w:proofErr w:type="spellEnd"/>
            <w:r w:rsidRPr="00F537EB">
              <w:t xml:space="preserve">) for the associated destination, in case PC5-RRC AS configuration failure by receiving </w:t>
            </w:r>
            <w:proofErr w:type="spellStart"/>
            <w:r w:rsidRPr="00F537EB">
              <w:rPr>
                <w:i/>
                <w:iCs/>
              </w:rPr>
              <w:t>RRCReconfigurationFailureSidelink</w:t>
            </w:r>
            <w:proofErr w:type="spellEnd"/>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w:t>
            </w:r>
            <w:proofErr w:type="spellEnd"/>
            <w:r w:rsidRPr="00F537EB">
              <w:rPr>
                <w:rFonts w:eastAsia="Yu Mincho"/>
                <w:b/>
                <w:bCs/>
                <w:i/>
                <w:iCs/>
                <w:lang w:eastAsia="zh-CN"/>
              </w:rPr>
              <w:t>-QoS-</w:t>
            </w:r>
            <w:proofErr w:type="spellStart"/>
            <w:r w:rsidRPr="00F537EB">
              <w:rPr>
                <w:rFonts w:eastAsia="Yu Mincho"/>
                <w:b/>
                <w:bCs/>
                <w:i/>
                <w:iCs/>
                <w:lang w:eastAsia="zh-CN"/>
              </w:rPr>
              <w:t>InfoList</w:t>
            </w:r>
            <w:proofErr w:type="spellEnd"/>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w:t>
            </w:r>
            <w:proofErr w:type="spellStart"/>
            <w:r w:rsidRPr="00F537EB">
              <w:rPr>
                <w:rFonts w:eastAsia="Yu Mincho"/>
                <w:lang w:eastAsia="zh-CN"/>
              </w:rPr>
              <w:t>sidelink</w:t>
            </w:r>
            <w:proofErr w:type="spellEnd"/>
            <w:r w:rsidRPr="00F537EB">
              <w:rPr>
                <w:rFonts w:eastAsia="Yu Mincho"/>
                <w:lang w:eastAsia="zh-CN"/>
              </w:rPr>
              <w:t xml:space="preserve">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-QoS-</w:t>
            </w:r>
            <w:proofErr w:type="spellStart"/>
            <w:r w:rsidRPr="00F537EB">
              <w:rPr>
                <w:b/>
                <w:bCs/>
                <w:i/>
                <w:iCs/>
                <w:lang w:eastAsia="zh-CN"/>
              </w:rPr>
              <w:t>FlowIdentity</w:t>
            </w:r>
            <w:proofErr w:type="spellEnd"/>
          </w:p>
          <w:p w14:paraId="1004002E" w14:textId="77777777" w:rsidR="0067626C" w:rsidRPr="00F537EB" w:rsidRDefault="0067626C" w:rsidP="00AB77CA">
            <w:pPr>
              <w:pStyle w:val="TAL"/>
              <w:rPr>
                <w:lang w:eastAsia="zh-CN"/>
              </w:rPr>
            </w:pPr>
            <w:r w:rsidRPr="00F537EB">
              <w:rPr>
                <w:lang w:eastAsia="zh-CN"/>
              </w:rPr>
              <w:t xml:space="preserve">This identity uniquely identifies one </w:t>
            </w:r>
            <w:proofErr w:type="spellStart"/>
            <w:r w:rsidRPr="00F537EB">
              <w:rPr>
                <w:lang w:eastAsia="zh-CN"/>
              </w:rPr>
              <w:t>sidelink</w:t>
            </w:r>
            <w:proofErr w:type="spellEnd"/>
            <w:r w:rsidRPr="00F537EB">
              <w:rPr>
                <w:lang w:eastAsia="zh-CN"/>
              </w:rPr>
              <w:t xml:space="preserve">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ModeIndication</w:t>
            </w:r>
            <w:proofErr w:type="spellEnd"/>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w:t>
            </w:r>
            <w:proofErr w:type="spellStart"/>
            <w:r w:rsidRPr="00F537EB">
              <w:rPr>
                <w:rFonts w:eastAsia="Yu Mincho"/>
                <w:lang w:eastAsia="zh-CN"/>
              </w:rPr>
              <w:t>sidelink</w:t>
            </w:r>
            <w:proofErr w:type="spellEnd"/>
            <w:r w:rsidRPr="00F537EB">
              <w:rPr>
                <w:rFonts w:eastAsia="Yu Mincho"/>
                <w:lang w:eastAsia="zh-CN"/>
              </w:rPr>
              <w:t xml:space="preserve"> radio bearer, which has not been configured by the network and is initiated by another UE in unicast. The </w:t>
            </w:r>
            <w:r w:rsidRPr="00F537EB">
              <w:rPr>
                <w:lang w:eastAsia="zh-CN"/>
              </w:rPr>
              <w:t xml:space="preserve">RLC mode for one </w:t>
            </w:r>
            <w:proofErr w:type="spellStart"/>
            <w:r w:rsidRPr="00F537EB">
              <w:rPr>
                <w:lang w:eastAsia="zh-CN"/>
              </w:rPr>
              <w:t>sidelink</w:t>
            </w:r>
            <w:proofErr w:type="spellEnd"/>
            <w:r w:rsidRPr="00F537EB">
              <w:rPr>
                <w:lang w:eastAsia="zh-CN"/>
              </w:rPr>
              <w:t xml:space="preserve"> radio bearer is aligned between UE and NW by the </w:t>
            </w:r>
            <w:proofErr w:type="spellStart"/>
            <w:r w:rsidRPr="00F537EB">
              <w:rPr>
                <w:lang w:eastAsia="zh-CN"/>
              </w:rPr>
              <w:t>sl</w:t>
            </w:r>
            <w:proofErr w:type="spellEnd"/>
            <w:r w:rsidRPr="00F537EB">
              <w:rPr>
                <w:lang w:eastAsia="zh-CN"/>
              </w:rPr>
              <w:t>-QoS-</w:t>
            </w:r>
            <w:proofErr w:type="spellStart"/>
            <w:r w:rsidRPr="00F537EB">
              <w:rPr>
                <w:lang w:eastAsia="zh-CN"/>
              </w:rPr>
              <w:t>FlowIdentity</w:t>
            </w:r>
            <w:proofErr w:type="spellEnd"/>
            <w:r w:rsidRPr="00F537EB">
              <w:rPr>
                <w:lang w:eastAsia="zh-CN"/>
              </w:rPr>
              <w:t>.</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sl-TxInterestedFreqList</w:t>
            </w:r>
            <w:proofErr w:type="spellEnd"/>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rPr>
                <w:i/>
                <w:iCs/>
              </w:rPr>
              <w:t xml:space="preserve">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w:t>
            </w:r>
            <w:proofErr w:type="spellStart"/>
            <w:r w:rsidRPr="00F537EB">
              <w:rPr>
                <w:lang w:eastAsia="en-GB"/>
              </w:rPr>
              <w:t>relase</w:t>
            </w:r>
            <w:proofErr w:type="spellEnd"/>
            <w:r w:rsidRPr="00F537EB">
              <w:rPr>
                <w:lang w:eastAsia="en-GB"/>
              </w:rPr>
              <w:t xml:space="preserv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proofErr w:type="spellStart"/>
            <w:r w:rsidRPr="00F537EB">
              <w:rPr>
                <w:b/>
                <w:bCs/>
                <w:i/>
                <w:iCs/>
                <w:lang w:eastAsia="zh-CN"/>
              </w:rPr>
              <w:t>sl-TypeTxSync</w:t>
            </w:r>
            <w:r w:rsidRPr="00F537EB">
              <w:rPr>
                <w:rFonts w:eastAsia="Yu Mincho"/>
                <w:b/>
                <w:bCs/>
                <w:i/>
                <w:iCs/>
                <w:lang w:eastAsia="zh-CN"/>
              </w:rPr>
              <w:t>List</w:t>
            </w:r>
            <w:proofErr w:type="spellEnd"/>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proofErr w:type="spellStart"/>
            <w:r w:rsidRPr="00F537EB">
              <w:rPr>
                <w:i/>
                <w:iCs/>
                <w:lang w:eastAsia="zh-CN"/>
              </w:rPr>
              <w:t>sl-TxInterestedFreqList</w:t>
            </w:r>
            <w:proofErr w:type="spellEnd"/>
            <w:r w:rsidRPr="00F537EB">
              <w:rPr>
                <w:lang w:eastAsia="zh-CN"/>
              </w:rPr>
              <w:t xml:space="preserve">, i.e. one for each carrier </w:t>
            </w:r>
            <w:proofErr w:type="spellStart"/>
            <w:r w:rsidRPr="00F537EB">
              <w:rPr>
                <w:lang w:eastAsia="zh-CN"/>
              </w:rPr>
              <w:t>freqeuncy</w:t>
            </w:r>
            <w:proofErr w:type="spellEnd"/>
            <w:r w:rsidRPr="00F537EB">
              <w:rPr>
                <w:lang w:eastAsia="zh-CN"/>
              </w:rPr>
              <w:t xml:space="preserve"> included in </w:t>
            </w:r>
            <w:proofErr w:type="spellStart"/>
            <w:r w:rsidRPr="00F537EB">
              <w:rPr>
                <w:i/>
                <w:iCs/>
                <w:lang w:eastAsia="zh-CN"/>
              </w:rPr>
              <w:t>sl-TxInterestedFreqList</w:t>
            </w:r>
            <w:proofErr w:type="spellEnd"/>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410" w:name="_Toc36757028"/>
      <w:bookmarkStart w:id="2411" w:name="_Toc36836569"/>
      <w:bookmarkStart w:id="2412" w:name="_Toc36843546"/>
      <w:bookmarkStart w:id="2413" w:name="_Toc37067835"/>
      <w:r w:rsidRPr="00F537EB">
        <w:lastRenderedPageBreak/>
        <w:t>–</w:t>
      </w:r>
      <w:r w:rsidRPr="00F537EB">
        <w:tab/>
      </w:r>
      <w:proofErr w:type="spellStart"/>
      <w:r w:rsidRPr="00F537EB">
        <w:rPr>
          <w:i/>
          <w:iCs/>
        </w:rPr>
        <w:t>SidelinkUEInformationEUTRA</w:t>
      </w:r>
      <w:bookmarkEnd w:id="2410"/>
      <w:bookmarkEnd w:id="2411"/>
      <w:bookmarkEnd w:id="2412"/>
      <w:bookmarkEnd w:id="2413"/>
      <w:proofErr w:type="spellEnd"/>
    </w:p>
    <w:p w14:paraId="5F20E2C3" w14:textId="77777777" w:rsidR="0067626C" w:rsidRPr="00F537EB" w:rsidRDefault="0067626C" w:rsidP="0067626C">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proofErr w:type="spellStart"/>
            <w:r w:rsidRPr="00F537EB">
              <w:rPr>
                <w:i/>
                <w:iCs/>
              </w:rPr>
              <w:t>SidelinkUEinformationEUTR</w:t>
            </w:r>
            <w:r w:rsidRPr="00F537EB">
              <w:t>A</w:t>
            </w:r>
            <w:proofErr w:type="spellEnd"/>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proofErr w:type="spellStart"/>
            <w:r w:rsidRPr="00F537EB">
              <w:rPr>
                <w:b/>
                <w:bCs/>
                <w:i/>
                <w:iCs/>
                <w:lang w:eastAsia="zh-CN"/>
              </w:rPr>
              <w:t>SidelinkUEInformatioEUTRA</w:t>
            </w:r>
            <w:proofErr w:type="spellEnd"/>
          </w:p>
          <w:p w14:paraId="681BFBBA" w14:textId="77777777" w:rsidR="0067626C" w:rsidRPr="00F537EB" w:rsidRDefault="0067626C" w:rsidP="00AB77CA">
            <w:pPr>
              <w:pStyle w:val="TAL"/>
              <w:rPr>
                <w:noProof/>
                <w:lang w:eastAsia="en-GB"/>
              </w:rPr>
            </w:pPr>
            <w:r w:rsidRPr="00F537EB">
              <w:rPr>
                <w:lang w:eastAsia="en-GB"/>
              </w:rPr>
              <w:t xml:space="preserve">This field indicates </w:t>
            </w:r>
            <w:proofErr w:type="spellStart"/>
            <w:r w:rsidRPr="00F537EB">
              <w:rPr>
                <w:i/>
                <w:iCs/>
              </w:rPr>
              <w:t>SidelinkUEInformation</w:t>
            </w:r>
            <w:proofErr w:type="spellEnd"/>
            <w:r w:rsidRPr="00F537EB">
              <w:t xml:space="preserve"> IE as specified in TS 36.331 [10] </w:t>
            </w:r>
            <w:r w:rsidRPr="00F537EB">
              <w:rPr>
                <w:lang w:eastAsia="en-GB"/>
              </w:rPr>
              <w:t xml:space="preserve">for the indication of V2X </w:t>
            </w:r>
            <w:proofErr w:type="spellStart"/>
            <w:r w:rsidRPr="00F537EB">
              <w:rPr>
                <w:lang w:eastAsia="en-GB"/>
              </w:rPr>
              <w:t>sidelink</w:t>
            </w:r>
            <w:proofErr w:type="spellEnd"/>
            <w:r w:rsidRPr="00F537EB">
              <w:rPr>
                <w:lang w:eastAsia="en-GB"/>
              </w:rPr>
              <w:t xml:space="preserve">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414" w:name="_Toc20425911"/>
      <w:bookmarkStart w:id="2415" w:name="_Toc29321307"/>
      <w:bookmarkStart w:id="2416" w:name="_Toc36757029"/>
      <w:bookmarkStart w:id="2417" w:name="_Toc36836570"/>
      <w:bookmarkStart w:id="2418" w:name="_Toc36843547"/>
      <w:bookmarkStart w:id="2419" w:name="_Toc37067836"/>
      <w:r w:rsidRPr="00F537EB">
        <w:t>–</w:t>
      </w:r>
      <w:r w:rsidRPr="00F537EB">
        <w:tab/>
      </w:r>
      <w:proofErr w:type="spellStart"/>
      <w:r w:rsidRPr="00F537EB">
        <w:rPr>
          <w:i/>
        </w:rPr>
        <w:t>SystemInformation</w:t>
      </w:r>
      <w:bookmarkEnd w:id="2414"/>
      <w:bookmarkEnd w:id="2415"/>
      <w:bookmarkEnd w:id="2416"/>
      <w:bookmarkEnd w:id="2417"/>
      <w:bookmarkEnd w:id="2418"/>
      <w:bookmarkEnd w:id="2419"/>
      <w:proofErr w:type="spellEnd"/>
    </w:p>
    <w:p w14:paraId="593135E4" w14:textId="78C13233" w:rsidR="00F95F2F" w:rsidRPr="00F537EB" w:rsidRDefault="002C5D28" w:rsidP="002C5D28">
      <w:r w:rsidRPr="00F537EB">
        <w:t xml:space="preserve">The </w:t>
      </w:r>
      <w:proofErr w:type="spellStart"/>
      <w:r w:rsidRPr="00F537EB">
        <w:rPr>
          <w:i/>
        </w:rPr>
        <w:t>SystemInformation</w:t>
      </w:r>
      <w:proofErr w:type="spellEnd"/>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w:t>
      </w:r>
      <w:proofErr w:type="spellStart"/>
      <w:r w:rsidR="0080556F" w:rsidRPr="00F537EB">
        <w:t>posSIBs</w:t>
      </w:r>
      <w:proofErr w:type="spellEnd"/>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proofErr w:type="spellStart"/>
      <w:r w:rsidRPr="00F537EB">
        <w:rPr>
          <w:bCs/>
          <w:i/>
          <w:iCs/>
        </w:rPr>
        <w:t>SystemInformation</w:t>
      </w:r>
      <w:proofErr w:type="spellEnd"/>
      <w:r w:rsidRPr="00F537EB">
        <w:rPr>
          <w:bCs/>
          <w:i/>
          <w:iCs/>
        </w:rPr>
        <w:t xml:space="preserve">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420"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420"/>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421" w:name="_Toc20425912"/>
      <w:bookmarkStart w:id="2422" w:name="_Toc29321308"/>
      <w:bookmarkStart w:id="2423" w:name="_Toc36757030"/>
      <w:bookmarkStart w:id="2424" w:name="_Toc36836571"/>
      <w:bookmarkStart w:id="2425" w:name="_Toc36843548"/>
      <w:bookmarkStart w:id="2426" w:name="_Toc37067837"/>
      <w:r w:rsidRPr="00F537EB">
        <w:t>–</w:t>
      </w:r>
      <w:r w:rsidRPr="00F537EB">
        <w:tab/>
      </w:r>
      <w:r w:rsidRPr="00F537EB">
        <w:rPr>
          <w:i/>
          <w:noProof/>
        </w:rPr>
        <w:t>UEAssistanceInformation</w:t>
      </w:r>
      <w:bookmarkEnd w:id="2421"/>
      <w:bookmarkEnd w:id="2422"/>
      <w:bookmarkEnd w:id="2423"/>
      <w:bookmarkEnd w:id="2424"/>
      <w:bookmarkEnd w:id="2425"/>
      <w:bookmarkEnd w:id="2426"/>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73EFBAB0" w:rsidR="006F56D3" w:rsidRDefault="006F56D3" w:rsidP="003B6316">
      <w:pPr>
        <w:pStyle w:val="PL"/>
        <w:rPr>
          <w:ins w:id="2427" w:author="Ericsson" w:date="2020-04-29T13:40:00Z"/>
        </w:rPr>
      </w:pPr>
      <w:r w:rsidRPr="00F537EB">
        <w:t xml:space="preserve">    sl-UE-AssistanceInformationNR-r16   SL-UE-AssistanceInformationNR-r16   OPTIONAL,</w:t>
      </w:r>
    </w:p>
    <w:p w14:paraId="4ED9E4CD" w14:textId="3F6C9185" w:rsidR="00CB0C06" w:rsidRPr="00F537EB" w:rsidRDefault="00CB0C06" w:rsidP="003B6316">
      <w:pPr>
        <w:pStyle w:val="PL"/>
      </w:pPr>
      <w:ins w:id="2428" w:author="Ericsson" w:date="2020-04-29T13:40:00Z">
        <w:r>
          <w:t xml:space="preserve">    referenceTimeInfo</w:t>
        </w:r>
      </w:ins>
      <w:ins w:id="2429" w:author="Ericsson" w:date="2020-04-29T13:46:00Z">
        <w:r w:rsidR="00BA3742">
          <w:t>Interest</w:t>
        </w:r>
      </w:ins>
      <w:ins w:id="2430" w:author="Ericsson" w:date="2020-04-29T13:40:00Z">
        <w:r>
          <w:t>-r16</w:t>
        </w:r>
        <w:r w:rsidR="00E82DD6">
          <w:t xml:space="preserve">       </w:t>
        </w:r>
        <w:r>
          <w:t>ENUMERATED {true, false}</w:t>
        </w:r>
        <w:r w:rsidR="00943E7F">
          <w:t xml:space="preserve">            </w:t>
        </w:r>
        <w:r>
          <w:t>OPTIONAL,</w:t>
        </w:r>
      </w:ins>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lastRenderedPageBreak/>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proofErr w:type="spellStart"/>
            <w:r w:rsidRPr="00F537EB">
              <w:rPr>
                <w:b/>
                <w:bCs/>
                <w:i/>
                <w:iCs/>
                <w:lang w:eastAsia="zh-CN"/>
              </w:rPr>
              <w:t>affectedCarrierFreqList</w:t>
            </w:r>
            <w:proofErr w:type="spellEnd"/>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proofErr w:type="spellStart"/>
            <w:r w:rsidRPr="00F537EB">
              <w:rPr>
                <w:b/>
                <w:bCs/>
                <w:i/>
                <w:iCs/>
                <w:lang w:eastAsia="zh-CN"/>
              </w:rPr>
              <w:t>affectedCarrierFreqCombList</w:t>
            </w:r>
            <w:proofErr w:type="spellEnd"/>
          </w:p>
          <w:p w14:paraId="5CE376B7" w14:textId="77777777" w:rsidR="00C00B5C" w:rsidRPr="00F537EB" w:rsidRDefault="00C00B5C" w:rsidP="00C76602">
            <w:pPr>
              <w:pStyle w:val="TAL"/>
              <w:rPr>
                <w:b/>
                <w:bCs/>
                <w:i/>
                <w:iCs/>
                <w:lang w:eastAsia="zh-CN"/>
              </w:rPr>
            </w:pPr>
            <w:r w:rsidRPr="00F537EB">
              <w:rPr>
                <w:lang w:eastAsia="en-GB"/>
              </w:rPr>
              <w:t xml:space="preserve">Indicates a list of NR carrier </w:t>
            </w:r>
            <w:proofErr w:type="spellStart"/>
            <w:r w:rsidRPr="00F537EB">
              <w:rPr>
                <w:lang w:eastAsia="en-GB"/>
              </w:rPr>
              <w:t>frequencie</w:t>
            </w:r>
            <w:proofErr w:type="spellEnd"/>
            <w:r w:rsidRPr="00F537EB">
              <w:rPr>
                <w:lang w:eastAsia="en-GB"/>
              </w:rPr>
              <w:t xml:space="preserv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proofErr w:type="spellStart"/>
            <w:r w:rsidRPr="00F537EB">
              <w:rPr>
                <w:b/>
                <w:bCs/>
                <w:i/>
                <w:iCs/>
                <w:lang w:eastAsia="zh-CN"/>
              </w:rPr>
              <w:t>delay</w:t>
            </w:r>
            <w:r w:rsidRPr="00F537EB">
              <w:rPr>
                <w:b/>
                <w:bCs/>
                <w:i/>
                <w:iCs/>
                <w:lang w:eastAsia="ko-KR"/>
              </w:rPr>
              <w:t>Budget</w:t>
            </w:r>
            <w:r w:rsidRPr="00F537EB">
              <w:rPr>
                <w:b/>
                <w:bCs/>
                <w:i/>
                <w:iCs/>
                <w:lang w:eastAsia="zh-CN"/>
              </w:rPr>
              <w:t>Report</w:t>
            </w:r>
            <w:proofErr w:type="spellEnd"/>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proofErr w:type="spellStart"/>
            <w:r w:rsidRPr="00F537EB">
              <w:rPr>
                <w:b/>
                <w:i/>
                <w:lang w:eastAsia="zh-CN"/>
              </w:rPr>
              <w:t>interferenceDirection</w:t>
            </w:r>
            <w:proofErr w:type="spellEnd"/>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proofErr w:type="spellStart"/>
            <w:r w:rsidRPr="00F537EB">
              <w:rPr>
                <w:b/>
                <w:bCs/>
                <w:i/>
                <w:iCs/>
                <w:lang w:eastAsia="zh-CN"/>
              </w:rPr>
              <w:t>m</w:t>
            </w:r>
            <w:r w:rsidRPr="00F537EB">
              <w:rPr>
                <w:b/>
                <w:bCs/>
                <w:i/>
                <w:iCs/>
              </w:rPr>
              <w:t>essageSize</w:t>
            </w:r>
            <w:proofErr w:type="spellEnd"/>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proofErr w:type="spellStart"/>
            <w:r w:rsidRPr="00F537EB">
              <w:rPr>
                <w:b/>
                <w:i/>
              </w:rPr>
              <w:t>minSchedulingOffsetPreference</w:t>
            </w:r>
            <w:proofErr w:type="spellEnd"/>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proofErr w:type="spellStart"/>
            <w:r w:rsidRPr="00F537EB">
              <w:rPr>
                <w:i/>
              </w:rPr>
              <w:t>minimumSchedulingOffset</w:t>
            </w:r>
            <w:proofErr w:type="spellEnd"/>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proofErr w:type="spellStart"/>
            <w:r w:rsidRPr="00F537EB">
              <w:rPr>
                <w:b/>
                <w:bCs/>
                <w:i/>
                <w:iCs/>
                <w:lang w:eastAsia="zh-CN"/>
              </w:rPr>
              <w:t>preferredDRX-InactivityTimer</w:t>
            </w:r>
            <w:proofErr w:type="spellEnd"/>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proofErr w:type="spellStart"/>
            <w:r w:rsidRPr="00F537EB">
              <w:rPr>
                <w:lang w:eastAsia="en-GB"/>
              </w:rPr>
              <w:t>milliSecond</w:t>
            </w:r>
            <w:proofErr w:type="spellEnd"/>
            <w:r w:rsidRPr="00F537EB">
              <w:rPr>
                <w:lang w:eastAsia="en-GB"/>
              </w:rPr>
              <w:t xml:space="preserve">).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 </w:t>
            </w:r>
            <w:proofErr w:type="spellStart"/>
            <w:r w:rsidRPr="00F537EB">
              <w:rPr>
                <w:lang w:eastAsia="en-GB"/>
              </w:rPr>
              <w:t>ms</w:t>
            </w:r>
            <w:proofErr w:type="spellEnd"/>
            <w:r w:rsidRPr="00F537EB">
              <w:rPr>
                <w:lang w:eastAsia="en-GB"/>
              </w:rPr>
              <w:t>,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proofErr w:type="spellStart"/>
            <w:r w:rsidRPr="00F537EB">
              <w:rPr>
                <w:b/>
                <w:bCs/>
                <w:i/>
                <w:iCs/>
                <w:lang w:eastAsia="zh-CN"/>
              </w:rPr>
              <w:t>preferredDRX-LongCycle</w:t>
            </w:r>
            <w:proofErr w:type="spellEnd"/>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w:t>
            </w:r>
            <w:proofErr w:type="spellStart"/>
            <w:r w:rsidRPr="00F537EB">
              <w:rPr>
                <w:lang w:eastAsia="en-GB"/>
              </w:rPr>
              <w:t>ms</w:t>
            </w:r>
            <w:proofErr w:type="spellEnd"/>
            <w:r w:rsidRPr="00F537EB">
              <w:rPr>
                <w:lang w:eastAsia="en-GB"/>
              </w:rPr>
              <w:t xml:space="preserve">, </w:t>
            </w:r>
            <w:r w:rsidRPr="00F537EB">
              <w:rPr>
                <w:i/>
                <w:lang w:eastAsia="en-GB"/>
              </w:rPr>
              <w:t>ms32</w:t>
            </w:r>
            <w:r w:rsidRPr="00F537EB">
              <w:rPr>
                <w:lang w:eastAsia="en-GB"/>
              </w:rPr>
              <w:t xml:space="preserve"> corresponds to 32 </w:t>
            </w:r>
            <w:proofErr w:type="spellStart"/>
            <w:r w:rsidRPr="00F537EB">
              <w:rPr>
                <w:lang w:eastAsia="en-GB"/>
              </w:rPr>
              <w:t>ms</w:t>
            </w:r>
            <w:proofErr w:type="spellEnd"/>
            <w:r w:rsidRPr="00F537EB">
              <w:rPr>
                <w:lang w:eastAsia="en-GB"/>
              </w:rPr>
              <w:t xml:space="preserve">, and so on. </w:t>
            </w:r>
            <w:r w:rsidRPr="00F537EB">
              <w:rPr>
                <w:szCs w:val="22"/>
              </w:rPr>
              <w:t xml:space="preserve">If </w:t>
            </w:r>
            <w:proofErr w:type="spellStart"/>
            <w:r w:rsidRPr="00F537EB">
              <w:rPr>
                <w:i/>
                <w:lang w:eastAsia="en-GB"/>
              </w:rPr>
              <w:t>preferredDRX-ShortCycle</w:t>
            </w:r>
            <w:proofErr w:type="spellEnd"/>
            <w:r w:rsidRPr="00F537EB">
              <w:rPr>
                <w:lang w:eastAsia="en-GB"/>
              </w:rPr>
              <w:t xml:space="preserve"> </w:t>
            </w:r>
            <w:r w:rsidRPr="00F537EB">
              <w:rPr>
                <w:szCs w:val="22"/>
              </w:rPr>
              <w:t xml:space="preserve">is provided, the value of </w:t>
            </w:r>
            <w:proofErr w:type="spellStart"/>
            <w:r w:rsidRPr="00F537EB">
              <w:rPr>
                <w:i/>
                <w:lang w:eastAsia="en-GB"/>
              </w:rPr>
              <w:t>preferredDRX-LongCycle</w:t>
            </w:r>
            <w:proofErr w:type="spellEnd"/>
            <w:r w:rsidRPr="00F537EB">
              <w:rPr>
                <w:lang w:eastAsia="en-GB"/>
              </w:rPr>
              <w:t xml:space="preserve"> </w:t>
            </w:r>
            <w:r w:rsidRPr="00F537EB">
              <w:rPr>
                <w:szCs w:val="22"/>
              </w:rPr>
              <w:t xml:space="preserve">shall be a multiple of the </w:t>
            </w:r>
            <w:proofErr w:type="spellStart"/>
            <w:r w:rsidRPr="00F537EB">
              <w:rPr>
                <w:i/>
                <w:lang w:eastAsia="en-GB"/>
              </w:rPr>
              <w:t>preferredDRX-ShortCycle</w:t>
            </w:r>
            <w:proofErr w:type="spellEnd"/>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proofErr w:type="spellStart"/>
            <w:r w:rsidRPr="00F537EB">
              <w:rPr>
                <w:b/>
                <w:bCs/>
                <w:i/>
                <w:iCs/>
                <w:lang w:eastAsia="zh-CN"/>
              </w:rPr>
              <w:t>preferredDRX-ShortCycle</w:t>
            </w:r>
            <w:proofErr w:type="spellEnd"/>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w:t>
            </w:r>
            <w:proofErr w:type="spellStart"/>
            <w:r w:rsidRPr="00F537EB">
              <w:rPr>
                <w:lang w:eastAsia="en-GB"/>
              </w:rPr>
              <w:t>ms</w:t>
            </w:r>
            <w:proofErr w:type="spellEnd"/>
            <w:r w:rsidRPr="00F537EB">
              <w:rPr>
                <w:lang w:eastAsia="en-GB"/>
              </w:rPr>
              <w:t xml:space="preserve">, </w:t>
            </w:r>
            <w:r w:rsidRPr="00F537EB">
              <w:rPr>
                <w:i/>
                <w:lang w:eastAsia="en-GB"/>
              </w:rPr>
              <w:t>ms4</w:t>
            </w:r>
            <w:r w:rsidRPr="00F537EB">
              <w:rPr>
                <w:lang w:eastAsia="en-GB"/>
              </w:rPr>
              <w:t xml:space="preserve"> corresponds to 4 </w:t>
            </w:r>
            <w:proofErr w:type="spellStart"/>
            <w:r w:rsidRPr="00F537EB">
              <w:rPr>
                <w:lang w:eastAsia="en-GB"/>
              </w:rPr>
              <w:t>ms</w:t>
            </w:r>
            <w:proofErr w:type="spellEnd"/>
            <w:r w:rsidRPr="00F537EB">
              <w:rPr>
                <w:lang w:eastAsia="en-GB"/>
              </w:rPr>
              <w:t>,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proofErr w:type="spellStart"/>
            <w:r w:rsidRPr="00F537EB">
              <w:rPr>
                <w:b/>
                <w:bCs/>
                <w:i/>
                <w:iCs/>
                <w:lang w:eastAsia="zh-CN"/>
              </w:rPr>
              <w:t>preferredDRX-ShortCycleTimer</w:t>
            </w:r>
            <w:proofErr w:type="spellEnd"/>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proofErr w:type="spellStart"/>
            <w:r w:rsidRPr="00F537EB">
              <w:rPr>
                <w:i/>
                <w:lang w:eastAsia="en-GB"/>
              </w:rPr>
              <w:t>preferredDRX-ShortCycle</w:t>
            </w:r>
            <w:proofErr w:type="spellEnd"/>
            <w:r w:rsidRPr="00F537EB">
              <w:rPr>
                <w:lang w:eastAsia="en-GB"/>
              </w:rPr>
              <w:t xml:space="preserve">. A value of 1 corresponds to </w:t>
            </w:r>
            <w:proofErr w:type="spellStart"/>
            <w:r w:rsidRPr="00F537EB">
              <w:rPr>
                <w:i/>
                <w:lang w:eastAsia="en-GB"/>
              </w:rPr>
              <w:t>preferredDRX-ShortCycle</w:t>
            </w:r>
            <w:proofErr w:type="spellEnd"/>
            <w:r w:rsidRPr="00F537EB">
              <w:rPr>
                <w:lang w:eastAsia="en-GB"/>
              </w:rPr>
              <w:t xml:space="preserve">, a value of 2 corresponds to 2 * </w:t>
            </w:r>
            <w:proofErr w:type="spellStart"/>
            <w:r w:rsidRPr="00F537EB">
              <w:rPr>
                <w:i/>
                <w:lang w:eastAsia="en-GB"/>
              </w:rPr>
              <w:t>preferredDRX-ShortCycle</w:t>
            </w:r>
            <w:proofErr w:type="spellEnd"/>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proofErr w:type="spellStart"/>
            <w:r w:rsidRPr="00F537EB">
              <w:rPr>
                <w:i/>
              </w:rPr>
              <w:t>preferredRRC</w:t>
            </w:r>
            <w:proofErr w:type="spellEnd"/>
            <w:r w:rsidRPr="00F537EB">
              <w:rPr>
                <w:i/>
              </w:rPr>
              <w:t>-State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w:t>
            </w:r>
            <w:proofErr w:type="spellStart"/>
            <w:r w:rsidR="00770E52" w:rsidRPr="00F537EB">
              <w:rPr>
                <w:lang w:eastAsia="en-GB"/>
              </w:rPr>
              <w:t>PSCell</w:t>
            </w:r>
            <w:proofErr w:type="spellEnd"/>
            <w:r w:rsidR="00770E52" w:rsidRPr="00F537EB">
              <w:rPr>
                <w:lang w:eastAsia="en-GB"/>
              </w:rPr>
              <w:t>/SCells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proofErr w:type="spellStart"/>
            <w:r w:rsidRPr="00F537EB">
              <w:rPr>
                <w:b/>
                <w:i/>
              </w:rPr>
              <w:t>reducedCCsUL</w:t>
            </w:r>
            <w:proofErr w:type="spellEnd"/>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w:t>
            </w:r>
            <w:proofErr w:type="spellStart"/>
            <w:r w:rsidR="00770E52" w:rsidRPr="00F537EB">
              <w:rPr>
                <w:lang w:eastAsia="en-GB"/>
              </w:rPr>
              <w:t>PSCell</w:t>
            </w:r>
            <w:proofErr w:type="spellEnd"/>
            <w:r w:rsidR="00770E52" w:rsidRPr="00F537EB">
              <w:rPr>
                <w:lang w:eastAsia="en-GB"/>
              </w:rPr>
              <w:t>/SCells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proofErr w:type="spellStart"/>
            <w:r w:rsidRPr="00F537EB">
              <w:rPr>
                <w:b/>
                <w:bCs/>
                <w:i/>
                <w:iCs/>
                <w:lang w:eastAsia="en-GB"/>
              </w:rPr>
              <w:lastRenderedPageBreak/>
              <w:t>sl-DestinationIndex</w:t>
            </w:r>
            <w:proofErr w:type="spellEnd"/>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w:t>
            </w:r>
            <w:proofErr w:type="spellStart"/>
            <w:r w:rsidRPr="00F537EB">
              <w:rPr>
                <w:lang w:eastAsia="en-GB"/>
              </w:rPr>
              <w:t>sidelink</w:t>
            </w:r>
            <w:proofErr w:type="spellEnd"/>
            <w:r w:rsidRPr="00F537EB">
              <w:rPr>
                <w:lang w:eastAsia="en-GB"/>
              </w:rPr>
              <w:t xml:space="preserve"> communication. The value 0 corresponds to the destination of the first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the value 1 corresponds to the destination of the second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proofErr w:type="spellStart"/>
            <w:r w:rsidRPr="00F537EB">
              <w:rPr>
                <w:b/>
                <w:bCs/>
                <w:i/>
                <w:iCs/>
                <w:lang w:eastAsia="en-GB"/>
              </w:rPr>
              <w:t>sl-UEAssistanceInformationNR</w:t>
            </w:r>
            <w:proofErr w:type="spellEnd"/>
          </w:p>
          <w:p w14:paraId="6B72A33B" w14:textId="77777777" w:rsidR="006F56D3" w:rsidRPr="00F537EB" w:rsidRDefault="006F56D3" w:rsidP="00AB77CA">
            <w:pPr>
              <w:pStyle w:val="TAL"/>
              <w:rPr>
                <w:noProof/>
                <w:lang w:eastAsia="en-GB"/>
              </w:rPr>
            </w:pPr>
            <w:r w:rsidRPr="00F537EB">
              <w:rPr>
                <w:lang w:eastAsia="en-GB"/>
              </w:rPr>
              <w:t xml:space="preserve">indicates the traffic characteristic of </w:t>
            </w:r>
            <w:proofErr w:type="spellStart"/>
            <w:r w:rsidRPr="00F537EB">
              <w:rPr>
                <w:lang w:eastAsia="en-GB"/>
              </w:rPr>
              <w:t>sidelink</w:t>
            </w:r>
            <w:proofErr w:type="spellEnd"/>
            <w:r w:rsidRPr="00F537EB">
              <w:rPr>
                <w:lang w:eastAsia="en-GB"/>
              </w:rPr>
              <w:t xml:space="preserve"> logical channel(s) that are setup for NR </w:t>
            </w:r>
            <w:proofErr w:type="spellStart"/>
            <w:r w:rsidRPr="00F537EB">
              <w:rPr>
                <w:lang w:eastAsia="en-GB"/>
              </w:rPr>
              <w:t>sidelink</w:t>
            </w:r>
            <w:proofErr w:type="spellEnd"/>
            <w:r w:rsidRPr="00F537EB">
              <w:rPr>
                <w:lang w:eastAsia="en-GB"/>
              </w:rPr>
              <w:t xml:space="preserve">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proofErr w:type="spellStart"/>
            <w:r w:rsidRPr="00F537EB">
              <w:rPr>
                <w:b/>
                <w:i/>
              </w:rPr>
              <w:t>victimSystemType</w:t>
            </w:r>
            <w:proofErr w:type="spellEnd"/>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proofErr w:type="spellStart"/>
            <w:r w:rsidRPr="00F537EB">
              <w:rPr>
                <w:i/>
              </w:rPr>
              <w:t>gps</w:t>
            </w:r>
            <w:proofErr w:type="spellEnd"/>
            <w:r w:rsidRPr="00F537EB">
              <w:t xml:space="preserve">, </w:t>
            </w:r>
            <w:proofErr w:type="spellStart"/>
            <w:r w:rsidRPr="00F537EB">
              <w:rPr>
                <w:i/>
              </w:rPr>
              <w:t>glonass</w:t>
            </w:r>
            <w:proofErr w:type="spellEnd"/>
            <w:r w:rsidRPr="00F537EB">
              <w:t xml:space="preserve">, </w:t>
            </w:r>
            <w:r w:rsidRPr="00F537EB">
              <w:rPr>
                <w:i/>
              </w:rPr>
              <w:t>bds</w:t>
            </w:r>
            <w:r w:rsidRPr="00F537EB">
              <w:t xml:space="preserve">, </w:t>
            </w:r>
            <w:proofErr w:type="spellStart"/>
            <w:r w:rsidRPr="00F537EB">
              <w:rPr>
                <w:i/>
              </w:rPr>
              <w:t>galileo</w:t>
            </w:r>
            <w:proofErr w:type="spellEnd"/>
            <w:r w:rsidRPr="00F537EB">
              <w:rPr>
                <w:lang w:eastAsia="zh-CN"/>
              </w:rPr>
              <w:t xml:space="preserve"> and </w:t>
            </w:r>
            <w:proofErr w:type="spellStart"/>
            <w:r w:rsidRPr="00F537EB">
              <w:rPr>
                <w:i/>
                <w:lang w:eastAsia="zh-CN"/>
              </w:rPr>
              <w:t>navIC</w:t>
            </w:r>
            <w:proofErr w:type="spellEnd"/>
            <w:r w:rsidRPr="00F537EB">
              <w:rPr>
                <w:lang w:eastAsia="zh-CN"/>
              </w:rPr>
              <w:t xml:space="preserve"> indicates </w:t>
            </w:r>
            <w:r w:rsidRPr="00F537EB">
              <w:t>the type of GNSS. V</w:t>
            </w:r>
            <w:r w:rsidRPr="00F537EB">
              <w:rPr>
                <w:lang w:eastAsia="zh-CN"/>
              </w:rPr>
              <w:t xml:space="preserve">alue </w:t>
            </w:r>
            <w:proofErr w:type="spellStart"/>
            <w:r w:rsidRPr="00F537EB">
              <w:rPr>
                <w:i/>
              </w:rPr>
              <w:t>wlan</w:t>
            </w:r>
            <w:proofErr w:type="spellEnd"/>
            <w:r w:rsidRPr="00F537EB">
              <w:rPr>
                <w:lang w:eastAsia="zh-CN"/>
              </w:rPr>
              <w:t xml:space="preserve"> indicates </w:t>
            </w:r>
            <w:r w:rsidRPr="00F537EB">
              <w:t xml:space="preserve">WLAN </w:t>
            </w:r>
            <w:r w:rsidRPr="00F537EB">
              <w:rPr>
                <w:lang w:eastAsia="zh-CN"/>
              </w:rPr>
              <w:t xml:space="preserve">and value </w:t>
            </w:r>
            <w:proofErr w:type="spellStart"/>
            <w:r w:rsidRPr="00F537EB">
              <w:rPr>
                <w:i/>
                <w:iCs/>
                <w:lang w:eastAsia="zh-CN"/>
              </w:rPr>
              <w:t>b</w:t>
            </w:r>
            <w:r w:rsidRPr="00F537EB">
              <w:rPr>
                <w:i/>
                <w:iCs/>
              </w:rPr>
              <w:t>lueto</w:t>
            </w:r>
            <w:r w:rsidRPr="00F537EB">
              <w:rPr>
                <w:i/>
                <w:iCs/>
                <w:lang w:eastAsia="zh-CN"/>
              </w:rPr>
              <w:t>oth</w:t>
            </w:r>
            <w:proofErr w:type="spellEnd"/>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431" w:name="_Toc36757031"/>
      <w:bookmarkStart w:id="2432" w:name="_Toc36836572"/>
      <w:bookmarkStart w:id="2433" w:name="_Toc36843549"/>
      <w:bookmarkStart w:id="2434" w:name="_Toc37067838"/>
      <w:r w:rsidRPr="00F537EB">
        <w:t>–</w:t>
      </w:r>
      <w:r w:rsidRPr="00F537EB">
        <w:tab/>
      </w:r>
      <w:r w:rsidRPr="00F537EB">
        <w:rPr>
          <w:i/>
          <w:iCs/>
          <w:noProof/>
        </w:rPr>
        <w:t>UEAssistanceInformation</w:t>
      </w:r>
      <w:r w:rsidRPr="00F537EB">
        <w:rPr>
          <w:i/>
          <w:iCs/>
        </w:rPr>
        <w:t>EUTRA</w:t>
      </w:r>
      <w:bookmarkEnd w:id="2431"/>
      <w:bookmarkEnd w:id="2432"/>
      <w:bookmarkEnd w:id="2433"/>
      <w:bookmarkEnd w:id="2434"/>
    </w:p>
    <w:p w14:paraId="6B780C46" w14:textId="77777777" w:rsidR="006F56D3" w:rsidRPr="00F537EB" w:rsidRDefault="006F56D3" w:rsidP="006F56D3">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proofErr w:type="spellStart"/>
            <w:r w:rsidRPr="00F537EB">
              <w:rPr>
                <w:b/>
                <w:bCs/>
                <w:i/>
                <w:iCs/>
                <w:lang w:eastAsia="en-GB"/>
              </w:rPr>
              <w:t>sl-UEAssistanceInformationEUTRA</w:t>
            </w:r>
            <w:proofErr w:type="spellEnd"/>
          </w:p>
          <w:p w14:paraId="18313CE3" w14:textId="77777777" w:rsidR="006F56D3" w:rsidRPr="00F537EB" w:rsidRDefault="006F56D3" w:rsidP="00AB77CA">
            <w:pPr>
              <w:pStyle w:val="TAL"/>
              <w:rPr>
                <w:noProof/>
                <w:lang w:eastAsia="en-GB"/>
              </w:rPr>
            </w:pPr>
            <w:r w:rsidRPr="00F537EB">
              <w:rPr>
                <w:lang w:eastAsia="en-GB"/>
              </w:rPr>
              <w:t xml:space="preserve">This field includes the </w:t>
            </w:r>
            <w:proofErr w:type="spellStart"/>
            <w:r w:rsidRPr="00F537EB">
              <w:rPr>
                <w:i/>
                <w:iCs/>
                <w:lang w:eastAsia="en-GB"/>
              </w:rPr>
              <w:t>UEAssistanceInformation</w:t>
            </w:r>
            <w:proofErr w:type="spellEnd"/>
            <w:r w:rsidRPr="00F537EB">
              <w:rPr>
                <w:lang w:eastAsia="en-GB"/>
              </w:rPr>
              <w:t xml:space="preserve"> IE as specified in TS 36.331 [10]. Container for the indication of traffic characteristic of </w:t>
            </w:r>
            <w:proofErr w:type="spellStart"/>
            <w:r w:rsidRPr="00F537EB">
              <w:rPr>
                <w:lang w:eastAsia="en-GB"/>
              </w:rPr>
              <w:t>sidelink</w:t>
            </w:r>
            <w:proofErr w:type="spellEnd"/>
            <w:r w:rsidRPr="00F537EB">
              <w:rPr>
                <w:lang w:eastAsia="en-GB"/>
              </w:rPr>
              <w:t xml:space="preserve"> logical channel(s) that are setup for V2X </w:t>
            </w:r>
            <w:proofErr w:type="spellStart"/>
            <w:r w:rsidRPr="00F537EB">
              <w:rPr>
                <w:lang w:eastAsia="en-GB"/>
              </w:rPr>
              <w:t>sidelink</w:t>
            </w:r>
            <w:proofErr w:type="spellEnd"/>
            <w:r w:rsidRPr="00F537EB">
              <w:rPr>
                <w:lang w:eastAsia="en-GB"/>
              </w:rPr>
              <w:t xml:space="preserve"> communication. The content is </w:t>
            </w:r>
            <w:proofErr w:type="spellStart"/>
            <w:r w:rsidRPr="00F537EB">
              <w:rPr>
                <w:i/>
                <w:iCs/>
                <w:lang w:eastAsia="en-GB"/>
              </w:rPr>
              <w:t>UEAssistanceInformation</w:t>
            </w:r>
            <w:proofErr w:type="spellEnd"/>
            <w:r w:rsidRPr="00F537EB">
              <w:rPr>
                <w:lang w:eastAsia="en-GB"/>
              </w:rPr>
              <w:t xml:space="preserve"> IE as specified in TS 36.331 [10]. In this version of </w:t>
            </w:r>
            <w:proofErr w:type="spellStart"/>
            <w:r w:rsidRPr="00F537EB">
              <w:rPr>
                <w:lang w:eastAsia="en-GB"/>
              </w:rPr>
              <w:t>sepcification</w:t>
            </w:r>
            <w:proofErr w:type="spellEnd"/>
            <w:r w:rsidRPr="00F537EB">
              <w:rPr>
                <w:lang w:eastAsia="en-GB"/>
              </w:rPr>
              <w:t xml:space="preserve">,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435" w:name="_Toc20425913"/>
      <w:bookmarkStart w:id="2436" w:name="_Toc29321309"/>
      <w:bookmarkStart w:id="2437" w:name="_Toc36757032"/>
      <w:bookmarkStart w:id="2438" w:name="_Toc36836573"/>
      <w:bookmarkStart w:id="2439" w:name="_Toc36843550"/>
      <w:bookmarkStart w:id="2440" w:name="_Toc37067839"/>
      <w:r w:rsidRPr="00F537EB">
        <w:t>–</w:t>
      </w:r>
      <w:r w:rsidRPr="00F537EB">
        <w:tab/>
      </w:r>
      <w:proofErr w:type="spellStart"/>
      <w:r w:rsidRPr="00F537EB">
        <w:rPr>
          <w:i/>
        </w:rPr>
        <w:t>UECapabilityEnquiry</w:t>
      </w:r>
      <w:bookmarkEnd w:id="2435"/>
      <w:bookmarkEnd w:id="2436"/>
      <w:bookmarkEnd w:id="2437"/>
      <w:bookmarkEnd w:id="2438"/>
      <w:bookmarkEnd w:id="2439"/>
      <w:bookmarkEnd w:id="2440"/>
      <w:proofErr w:type="spellEnd"/>
    </w:p>
    <w:p w14:paraId="76743FF2" w14:textId="77777777" w:rsidR="002C5D28" w:rsidRPr="00F537EB" w:rsidRDefault="002C5D28" w:rsidP="002C5D28">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proofErr w:type="spellStart"/>
      <w:r w:rsidRPr="00F537EB">
        <w:rPr>
          <w:i/>
        </w:rPr>
        <w:t>UECapabilityEnquiry</w:t>
      </w:r>
      <w:proofErr w:type="spellEnd"/>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441" w:name="_Toc20425914"/>
      <w:bookmarkStart w:id="2442" w:name="_Toc29321310"/>
      <w:bookmarkStart w:id="2443" w:name="_Toc36757033"/>
      <w:bookmarkStart w:id="2444" w:name="_Toc36836574"/>
      <w:bookmarkStart w:id="2445" w:name="_Toc36843551"/>
      <w:bookmarkStart w:id="2446" w:name="_Toc37067840"/>
      <w:r w:rsidRPr="00F537EB">
        <w:t>–</w:t>
      </w:r>
      <w:r w:rsidRPr="00F537EB">
        <w:tab/>
      </w:r>
      <w:proofErr w:type="spellStart"/>
      <w:r w:rsidRPr="00F537EB">
        <w:rPr>
          <w:i/>
        </w:rPr>
        <w:t>UECapabilityInformation</w:t>
      </w:r>
      <w:bookmarkEnd w:id="2441"/>
      <w:bookmarkEnd w:id="2442"/>
      <w:bookmarkEnd w:id="2443"/>
      <w:bookmarkEnd w:id="2444"/>
      <w:bookmarkEnd w:id="2445"/>
      <w:bookmarkEnd w:id="2446"/>
      <w:proofErr w:type="spellEnd"/>
    </w:p>
    <w:p w14:paraId="52115C8F" w14:textId="77777777" w:rsidR="002C5D28" w:rsidRPr="00F537EB" w:rsidRDefault="002C5D28" w:rsidP="002C5D28">
      <w:r w:rsidRPr="00F537EB">
        <w:t xml:space="preserve">The IE </w:t>
      </w:r>
      <w:proofErr w:type="spellStart"/>
      <w:r w:rsidRPr="00F537EB">
        <w:rPr>
          <w:i/>
        </w:rPr>
        <w:t>UECapabilityInformation</w:t>
      </w:r>
      <w:proofErr w:type="spellEnd"/>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proofErr w:type="spellStart"/>
      <w:r w:rsidRPr="00F537EB">
        <w:rPr>
          <w:i/>
        </w:rPr>
        <w:t>UECapabilityInformation</w:t>
      </w:r>
      <w:proofErr w:type="spellEnd"/>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447" w:name="_Toc36757034"/>
      <w:bookmarkStart w:id="2448" w:name="_Toc36836575"/>
      <w:bookmarkStart w:id="2449" w:name="_Toc36843552"/>
      <w:bookmarkStart w:id="2450" w:name="_Toc37067841"/>
      <w:r w:rsidRPr="00F537EB">
        <w:t>–</w:t>
      </w:r>
      <w:r w:rsidRPr="00F537EB">
        <w:tab/>
      </w:r>
      <w:proofErr w:type="spellStart"/>
      <w:r w:rsidRPr="00F537EB">
        <w:rPr>
          <w:i/>
        </w:rPr>
        <w:t>UEInformationRequest</w:t>
      </w:r>
      <w:bookmarkEnd w:id="2447"/>
      <w:bookmarkEnd w:id="2448"/>
      <w:bookmarkEnd w:id="2449"/>
      <w:bookmarkEnd w:id="2450"/>
      <w:proofErr w:type="spellEnd"/>
    </w:p>
    <w:p w14:paraId="5464DF27" w14:textId="77777777" w:rsidR="00EC61B4" w:rsidRPr="00F537EB" w:rsidRDefault="00EC61B4" w:rsidP="00EC61B4">
      <w:r w:rsidRPr="00F537EB">
        <w:t xml:space="preserve">The </w:t>
      </w:r>
      <w:proofErr w:type="spellStart"/>
      <w:r w:rsidRPr="00F537EB">
        <w:rPr>
          <w:i/>
        </w:rPr>
        <w:t>UEInformationRequest</w:t>
      </w:r>
      <w:proofErr w:type="spellEnd"/>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proofErr w:type="spellStart"/>
      <w:r w:rsidRPr="00F537EB">
        <w:rPr>
          <w:bCs/>
          <w:i/>
          <w:iCs/>
        </w:rPr>
        <w:t>UEInformationRequest</w:t>
      </w:r>
      <w:proofErr w:type="spellEnd"/>
      <w:r w:rsidRPr="00F537EB">
        <w:rPr>
          <w:bCs/>
          <w:i/>
          <w:iCs/>
        </w:rPr>
        <w:t xml:space="preserve">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proofErr w:type="spellStart"/>
            <w:r w:rsidRPr="00F537EB">
              <w:rPr>
                <w:i/>
                <w:szCs w:val="22"/>
              </w:rPr>
              <w:lastRenderedPageBreak/>
              <w:t>UEInformationRequest</w:t>
            </w:r>
            <w:proofErr w:type="spellEnd"/>
            <w:r w:rsidRPr="00F537EB">
              <w:rPr>
                <w:i/>
                <w:szCs w:val="22"/>
              </w:rPr>
              <w:t xml:space="preserve">-IEs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proofErr w:type="spellStart"/>
            <w:r w:rsidRPr="00F537EB">
              <w:rPr>
                <w:b/>
                <w:i/>
                <w:lang w:eastAsia="ko-KR"/>
              </w:rPr>
              <w:t>connEstFailReportReq</w:t>
            </w:r>
            <w:proofErr w:type="spellEnd"/>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proofErr w:type="spellStart"/>
            <w:r w:rsidRPr="00F537EB">
              <w:rPr>
                <w:b/>
                <w:i/>
                <w:lang w:eastAsia="ko-KR"/>
              </w:rPr>
              <w:t>logMeasReportReq</w:t>
            </w:r>
            <w:proofErr w:type="spellEnd"/>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proofErr w:type="spellStart"/>
            <w:r w:rsidRPr="00F537EB">
              <w:rPr>
                <w:b/>
                <w:i/>
                <w:lang w:eastAsia="ko-KR"/>
              </w:rPr>
              <w:t>mobilityHistoryReportReq</w:t>
            </w:r>
            <w:proofErr w:type="spellEnd"/>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proofErr w:type="spellStart"/>
            <w:r w:rsidRPr="00F537EB">
              <w:rPr>
                <w:b/>
                <w:i/>
                <w:lang w:eastAsia="ko-KR"/>
              </w:rPr>
              <w:t>ra-ReportReq</w:t>
            </w:r>
            <w:proofErr w:type="spellEnd"/>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proofErr w:type="spellStart"/>
            <w:r w:rsidRPr="00F537EB">
              <w:rPr>
                <w:b/>
                <w:i/>
                <w:lang w:eastAsia="ko-KR"/>
              </w:rPr>
              <w:t>rlf-ReportReq</w:t>
            </w:r>
            <w:proofErr w:type="spellEnd"/>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451" w:name="_Toc36757035"/>
      <w:bookmarkStart w:id="2452" w:name="_Toc36836576"/>
      <w:bookmarkStart w:id="2453" w:name="_Toc36843553"/>
      <w:bookmarkStart w:id="2454" w:name="_Toc37067842"/>
      <w:r w:rsidRPr="00F537EB">
        <w:t>–</w:t>
      </w:r>
      <w:r w:rsidRPr="00F537EB">
        <w:tab/>
      </w:r>
      <w:proofErr w:type="spellStart"/>
      <w:r w:rsidRPr="00F537EB">
        <w:rPr>
          <w:i/>
        </w:rPr>
        <w:t>UEInformationResponse</w:t>
      </w:r>
      <w:bookmarkEnd w:id="2451"/>
      <w:bookmarkEnd w:id="2452"/>
      <w:bookmarkEnd w:id="2453"/>
      <w:bookmarkEnd w:id="2454"/>
      <w:proofErr w:type="spellEnd"/>
    </w:p>
    <w:p w14:paraId="264F716D" w14:textId="77777777" w:rsidR="00EC61B4" w:rsidRPr="00F537EB" w:rsidRDefault="00EC61B4" w:rsidP="00EC61B4">
      <w:r w:rsidRPr="00F537EB">
        <w:t xml:space="preserve">The </w:t>
      </w:r>
      <w:proofErr w:type="spellStart"/>
      <w:r w:rsidRPr="00F537EB">
        <w:rPr>
          <w:i/>
        </w:rPr>
        <w:t>UEInformationResponse</w:t>
      </w:r>
      <w:proofErr w:type="spellEnd"/>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proofErr w:type="spellStart"/>
      <w:r w:rsidRPr="00F537EB">
        <w:rPr>
          <w:bCs/>
          <w:i/>
          <w:iCs/>
        </w:rPr>
        <w:t>UEInformationResponse</w:t>
      </w:r>
      <w:proofErr w:type="spellEnd"/>
      <w:r w:rsidRPr="00F537EB">
        <w:rPr>
          <w:bCs/>
          <w:i/>
          <w:iCs/>
        </w:rPr>
        <w:t xml:space="preserv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455" w:name="OLE_LINK70"/>
      <w:r w:rsidRPr="00F537EB">
        <w:t xml:space="preserve">   CGI-Info-LoggingDetailed-r16</w:t>
      </w:r>
      <w:bookmarkEnd w:id="2455"/>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456"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457" w:name="_Hlk23945649"/>
      <w:r w:rsidRPr="00F537EB">
        <w:t xml:space="preserve">    perRAAttemptInfoList</w:t>
      </w:r>
      <w:bookmarkEnd w:id="2457"/>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456"/>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458"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459" w:name="_Hlk23945837"/>
      <w:r w:rsidRPr="00F537EB">
        <w:t xml:space="preserve">        measResultLastServCell</w:t>
      </w:r>
      <w:bookmarkEnd w:id="2459"/>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460" w:name="_Hlk23945787"/>
      <w:bookmarkStart w:id="2461" w:name="_Hlk16500598"/>
      <w:r w:rsidRPr="00F537EB">
        <w:t xml:space="preserve">        previousPCellId</w:t>
      </w:r>
      <w:bookmarkEnd w:id="2460"/>
      <w:r w:rsidRPr="00F537EB">
        <w:t>-r16                  CGI-Info-LoggingDetailed-r16    OPTIONAL,</w:t>
      </w:r>
    </w:p>
    <w:p w14:paraId="65591D7D" w14:textId="240C9766" w:rsidR="003C4E8D" w:rsidRPr="00F537EB" w:rsidRDefault="003C4E8D" w:rsidP="003B6316">
      <w:pPr>
        <w:pStyle w:val="PL"/>
      </w:pPr>
      <w:bookmarkStart w:id="2462" w:name="_Hlk23945796"/>
      <w:bookmarkStart w:id="2463" w:name="_Hlk16496433"/>
      <w:bookmarkStart w:id="2464" w:name="_Hlk34319377"/>
      <w:bookmarkEnd w:id="2461"/>
      <w:r w:rsidRPr="00F537EB">
        <w:t xml:space="preserve">        failedPCellId</w:t>
      </w:r>
      <w:bookmarkEnd w:id="2462"/>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463"/>
      <w:r w:rsidRPr="00F537EB">
        <w:t xml:space="preserve">                                                                    OPTIONAL,</w:t>
      </w:r>
    </w:p>
    <w:p w14:paraId="1C603E9B" w14:textId="4B986C25" w:rsidR="003C4E8D" w:rsidRPr="00F537EB" w:rsidRDefault="003C4E8D" w:rsidP="003B6316">
      <w:pPr>
        <w:pStyle w:val="PL"/>
      </w:pPr>
      <w:bookmarkStart w:id="2465" w:name="_Hlk23945803"/>
      <w:bookmarkEnd w:id="2464"/>
      <w:r w:rsidRPr="00F537EB">
        <w:t xml:space="preserve">        reestablishmentCellId</w:t>
      </w:r>
      <w:bookmarkEnd w:id="2465"/>
      <w:r w:rsidRPr="00F537EB">
        <w:t>-r16            CGI-Info-Logging-r16            OPTIONAL,</w:t>
      </w:r>
    </w:p>
    <w:p w14:paraId="334E83BF" w14:textId="459089ED" w:rsidR="003C4E8D" w:rsidRPr="00F537EB" w:rsidRDefault="003C4E8D" w:rsidP="003B6316">
      <w:pPr>
        <w:pStyle w:val="PL"/>
      </w:pPr>
      <w:bookmarkStart w:id="2466" w:name="_Hlk23945810"/>
      <w:r w:rsidRPr="00F537EB">
        <w:t xml:space="preserve">        timeConnFailure</w:t>
      </w:r>
      <w:bookmarkEnd w:id="2466"/>
      <w:r w:rsidRPr="00F537EB">
        <w:t>-r16                  INTEGER (0..1023)               OPTIONAL,</w:t>
      </w:r>
    </w:p>
    <w:p w14:paraId="6620FC25" w14:textId="6BDD7965" w:rsidR="003C4E8D" w:rsidRPr="00F537EB" w:rsidRDefault="003C4E8D" w:rsidP="003B6316">
      <w:pPr>
        <w:pStyle w:val="PL"/>
      </w:pPr>
      <w:bookmarkStart w:id="2467" w:name="_Hlk23945816"/>
      <w:r w:rsidRPr="00F537EB">
        <w:t xml:space="preserve">        timeSinceFailure</w:t>
      </w:r>
      <w:bookmarkEnd w:id="2467"/>
      <w:r w:rsidRPr="00F537EB">
        <w:t>-r16                 TimeSinceFailure-r16,</w:t>
      </w:r>
    </w:p>
    <w:p w14:paraId="1A75F567" w14:textId="550823C3" w:rsidR="003C4E8D" w:rsidRPr="00F537EB" w:rsidRDefault="003C4E8D" w:rsidP="003B6316">
      <w:pPr>
        <w:pStyle w:val="PL"/>
      </w:pPr>
      <w:bookmarkStart w:id="2468" w:name="_Hlk23945878"/>
      <w:r w:rsidRPr="00F537EB">
        <w:t xml:space="preserve">        connectionFailureType</w:t>
      </w:r>
      <w:bookmarkEnd w:id="2468"/>
      <w:r w:rsidRPr="00F537EB">
        <w:t>-r16            ENUMERATED {rlf, hof}           OPTIONAL,</w:t>
      </w:r>
    </w:p>
    <w:p w14:paraId="58B09955" w14:textId="758DD1B9" w:rsidR="003C4E8D" w:rsidRPr="00F537EB" w:rsidRDefault="003C4E8D" w:rsidP="003B6316">
      <w:pPr>
        <w:pStyle w:val="PL"/>
      </w:pPr>
      <w:bookmarkStart w:id="2469" w:name="_Hlk23945887"/>
      <w:r w:rsidRPr="00F537EB">
        <w:t xml:space="preserve">        rlf-Cause</w:t>
      </w:r>
      <w:bookmarkEnd w:id="2469"/>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470" w:name="_Hlk23945892"/>
      <w:r w:rsidRPr="00F537EB">
        <w:t xml:space="preserve">        locationInfo</w:t>
      </w:r>
      <w:bookmarkEnd w:id="2470"/>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458"/>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proofErr w:type="spellStart"/>
            <w:r w:rsidRPr="00F537EB">
              <w:rPr>
                <w:i/>
                <w:szCs w:val="22"/>
              </w:rPr>
              <w:lastRenderedPageBreak/>
              <w:t>UEInformationResponse</w:t>
            </w:r>
            <w:proofErr w:type="spellEnd"/>
            <w:r w:rsidRPr="00F537EB">
              <w:rPr>
                <w:i/>
                <w:szCs w:val="22"/>
              </w:rPr>
              <w:t xml:space="preserv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proofErr w:type="spellStart"/>
            <w:r w:rsidRPr="00F537EB">
              <w:rPr>
                <w:b/>
                <w:i/>
              </w:rPr>
              <w:t>logMeasReport</w:t>
            </w:r>
            <w:proofErr w:type="spellEnd"/>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proofErr w:type="spellStart"/>
            <w:r w:rsidRPr="00F537EB">
              <w:rPr>
                <w:b/>
                <w:i/>
                <w:szCs w:val="22"/>
              </w:rPr>
              <w:t>measResultIdleEUTRA</w:t>
            </w:r>
            <w:proofErr w:type="spellEnd"/>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proofErr w:type="spellStart"/>
            <w:r w:rsidRPr="00F537EB">
              <w:rPr>
                <w:b/>
                <w:i/>
                <w:szCs w:val="22"/>
              </w:rPr>
              <w:t>measResultIdleNR</w:t>
            </w:r>
            <w:proofErr w:type="spellEnd"/>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proofErr w:type="spellStart"/>
            <w:r w:rsidRPr="00F537EB">
              <w:rPr>
                <w:b/>
                <w:i/>
              </w:rPr>
              <w:t>ra</w:t>
            </w:r>
            <w:proofErr w:type="spellEnd"/>
            <w:r w:rsidRPr="00F537EB">
              <w:rPr>
                <w:b/>
                <w:i/>
              </w:rPr>
              <w:t>-Report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w:t>
            </w:r>
            <w:proofErr w:type="spellStart"/>
            <w:r w:rsidRPr="00F537EB">
              <w:rPr>
                <w:lang w:eastAsia="en-GB"/>
              </w:rPr>
              <w:t>upto</w:t>
            </w:r>
            <w:proofErr w:type="spellEnd"/>
            <w:r w:rsidRPr="00F537EB">
              <w:rPr>
                <w:lang w:eastAsia="en-GB"/>
              </w:rPr>
              <w:t xml:space="preserve"> </w:t>
            </w:r>
            <w:r w:rsidRPr="00F537EB">
              <w:rPr>
                <w:rFonts w:eastAsia="DengXian"/>
                <w:i/>
              </w:rPr>
              <w:t>maxRAReport</w:t>
            </w:r>
            <w:r w:rsidR="00A14749" w:rsidRPr="00F537EB">
              <w:rPr>
                <w:rFonts w:eastAsia="DengXian"/>
                <w:i/>
              </w:rPr>
              <w:t>-r16</w:t>
            </w:r>
            <w:r w:rsidRPr="00F537EB">
              <w:rPr>
                <w:lang w:eastAsia="en-GB"/>
              </w:rPr>
              <w:t xml:space="preserve"> number of successful random access </w:t>
            </w:r>
            <w:proofErr w:type="spellStart"/>
            <w:r w:rsidRPr="00F537EB">
              <w:rPr>
                <w:lang w:eastAsia="en-GB"/>
              </w:rPr>
              <w:t>procedues</w:t>
            </w:r>
            <w:proofErr w:type="spellEnd"/>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proofErr w:type="spellStart"/>
            <w:r w:rsidRPr="00F537EB">
              <w:rPr>
                <w:b/>
                <w:i/>
              </w:rPr>
              <w:t>rlf</w:t>
            </w:r>
            <w:proofErr w:type="spellEnd"/>
            <w:r w:rsidRPr="00F537EB">
              <w:rPr>
                <w:b/>
                <w:i/>
              </w:rPr>
              <w:t>-Report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proofErr w:type="spellStart"/>
            <w:r w:rsidRPr="00F537EB">
              <w:rPr>
                <w:i/>
                <w:iCs/>
                <w:lang w:eastAsia="ko-KR"/>
              </w:rPr>
              <w:t>LogMeasReport</w:t>
            </w:r>
            <w:proofErr w:type="spellEnd"/>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proofErr w:type="spellStart"/>
            <w:r w:rsidRPr="00F537EB">
              <w:rPr>
                <w:b/>
                <w:i/>
                <w:lang w:eastAsia="ko-KR"/>
              </w:rPr>
              <w:t>absoluteTimeStamp</w:t>
            </w:r>
            <w:proofErr w:type="spellEnd"/>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w:t>
            </w:r>
            <w:proofErr w:type="spellStart"/>
            <w:r w:rsidRPr="00F537EB">
              <w:rPr>
                <w:bCs/>
                <w:i/>
                <w:lang w:eastAsia="ko-KR"/>
              </w:rPr>
              <w:t>absoluteTimeInfo</w:t>
            </w:r>
            <w:proofErr w:type="spellEnd"/>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proofErr w:type="spellStart"/>
            <w:r w:rsidRPr="00F537EB">
              <w:rPr>
                <w:b/>
                <w:i/>
              </w:rPr>
              <w:t>logMeasResultListBT</w:t>
            </w:r>
            <w:proofErr w:type="spellEnd"/>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proofErr w:type="spellStart"/>
            <w:r w:rsidRPr="00F537EB">
              <w:rPr>
                <w:b/>
                <w:i/>
              </w:rPr>
              <w:t>logMeasResultListWLAN</w:t>
            </w:r>
            <w:proofErr w:type="spellEnd"/>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proofErr w:type="spellStart"/>
            <w:r w:rsidRPr="00F537EB">
              <w:rPr>
                <w:b/>
                <w:i/>
                <w:lang w:eastAsia="ko-KR"/>
              </w:rPr>
              <w:t>relativeTimeStamp</w:t>
            </w:r>
            <w:proofErr w:type="spellEnd"/>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proofErr w:type="spellStart"/>
            <w:r w:rsidRPr="00F537EB">
              <w:rPr>
                <w:bCs/>
                <w:i/>
                <w:lang w:eastAsia="ko-KR"/>
              </w:rPr>
              <w:t>absoluteTimeStamp</w:t>
            </w:r>
            <w:proofErr w:type="spellEnd"/>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proofErr w:type="spellStart"/>
            <w:r w:rsidRPr="00F537EB">
              <w:rPr>
                <w:b/>
                <w:i/>
              </w:rPr>
              <w:t>tce</w:t>
            </w:r>
            <w:proofErr w:type="spellEnd"/>
            <w:r w:rsidRPr="00F537EB">
              <w:rPr>
                <w:b/>
                <w:i/>
              </w:rPr>
              <w:t>-Id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proofErr w:type="spellStart"/>
            <w:r w:rsidRPr="00F537EB">
              <w:rPr>
                <w:b/>
                <w:i/>
              </w:rPr>
              <w:t>timeStamp</w:t>
            </w:r>
            <w:proofErr w:type="spellEnd"/>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proofErr w:type="spellStart"/>
            <w:r w:rsidRPr="00F537EB">
              <w:rPr>
                <w:b/>
                <w:i/>
                <w:lang w:eastAsia="ko-KR"/>
              </w:rPr>
              <w:t>traceRecordingSessionRef</w:t>
            </w:r>
            <w:proofErr w:type="spellEnd"/>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proofErr w:type="spellStart"/>
            <w:r w:rsidRPr="00F537EB">
              <w:rPr>
                <w:i/>
              </w:rPr>
              <w:lastRenderedPageBreak/>
              <w:t>ConnEstFailReport</w:t>
            </w:r>
            <w:proofErr w:type="spellEnd"/>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proofErr w:type="spellStart"/>
            <w:r w:rsidRPr="00F537EB">
              <w:rPr>
                <w:b/>
                <w:i/>
                <w:lang w:eastAsia="ko-KR"/>
              </w:rPr>
              <w:t>measResultFailedCell</w:t>
            </w:r>
            <w:proofErr w:type="spellEnd"/>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proofErr w:type="spellStart"/>
            <w:r w:rsidRPr="00F537EB">
              <w:rPr>
                <w:b/>
                <w:i/>
              </w:rPr>
              <w:t>measResultNeighCells</w:t>
            </w:r>
            <w:proofErr w:type="spellEnd"/>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proofErr w:type="spellStart"/>
            <w:r w:rsidRPr="00F537EB">
              <w:rPr>
                <w:b/>
                <w:i/>
                <w:lang w:eastAsia="ko-KR"/>
              </w:rPr>
              <w:t>numberOfConnFail</w:t>
            </w:r>
            <w:proofErr w:type="spellEnd"/>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proofErr w:type="spellStart"/>
            <w:r w:rsidRPr="00F537EB">
              <w:rPr>
                <w:b/>
                <w:i/>
                <w:lang w:eastAsia="ko-KR"/>
              </w:rPr>
              <w:t>numberOfPreamblesSent</w:t>
            </w:r>
            <w:proofErr w:type="spellEnd"/>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proofErr w:type="spellStart"/>
            <w:r w:rsidRPr="00F537EB">
              <w:rPr>
                <w:b/>
                <w:i/>
              </w:rPr>
              <w:t>maxTxPowerReached</w:t>
            </w:r>
            <w:proofErr w:type="spellEnd"/>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proofErr w:type="spellStart"/>
            <w:r w:rsidRPr="00F537EB">
              <w:rPr>
                <w:b/>
                <w:i/>
              </w:rPr>
              <w:t>timeSinceFailure</w:t>
            </w:r>
            <w:proofErr w:type="spellEnd"/>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proofErr w:type="spellStart"/>
            <w:r w:rsidRPr="00F537EB">
              <w:rPr>
                <w:b/>
                <w:i/>
                <w:lang w:eastAsia="en-GB"/>
              </w:rPr>
              <w:t>absoluteFrequencyPointA</w:t>
            </w:r>
            <w:proofErr w:type="spellEnd"/>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proofErr w:type="spellStart"/>
            <w:r w:rsidRPr="00F537EB">
              <w:rPr>
                <w:b/>
                <w:i/>
                <w:lang w:eastAsia="en-GB"/>
              </w:rPr>
              <w:t>cellID</w:t>
            </w:r>
            <w:proofErr w:type="spellEnd"/>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proofErr w:type="spellStart"/>
            <w:r w:rsidRPr="00F537EB">
              <w:rPr>
                <w:b/>
                <w:i/>
                <w:lang w:eastAsia="ko-KR"/>
              </w:rPr>
              <w:t>contentionDetected</w:t>
            </w:r>
            <w:proofErr w:type="spellEnd"/>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proofErr w:type="spellStart"/>
            <w:r w:rsidRPr="00F537EB">
              <w:rPr>
                <w:b/>
                <w:i/>
                <w:lang w:eastAsia="ko-KR"/>
              </w:rPr>
              <w:t>csi</w:t>
            </w:r>
            <w:proofErr w:type="spellEnd"/>
            <w:r w:rsidRPr="00F537EB">
              <w:rPr>
                <w:b/>
                <w:i/>
                <w:lang w:eastAsia="ko-KR"/>
              </w:rPr>
              <w:t>-RS-Index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proofErr w:type="spellStart"/>
            <w:r w:rsidRPr="00F537EB">
              <w:rPr>
                <w:b/>
                <w:i/>
                <w:lang w:eastAsia="ko-KR"/>
              </w:rPr>
              <w:t>dlRSRPAboveThreshold</w:t>
            </w:r>
            <w:proofErr w:type="spellEnd"/>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w:t>
            </w:r>
            <w:proofErr w:type="spellStart"/>
            <w:r w:rsidRPr="00F537EB">
              <w:t>qualtiy</w:t>
            </w:r>
            <w:proofErr w:type="spellEnd"/>
            <w:r w:rsidRPr="00F537EB">
              <w:t xml:space="preserve"> associated to the random access attempt was above or below the threshold (</w:t>
            </w:r>
            <w:proofErr w:type="spellStart"/>
            <w:r w:rsidRPr="00F537EB">
              <w:rPr>
                <w:i/>
              </w:rPr>
              <w:t>rsrp-ThresholdSSB</w:t>
            </w:r>
            <w:proofErr w:type="spellEnd"/>
            <w:r w:rsidRPr="00F537EB">
              <w:t xml:space="preserve"> when NUL is used and </w:t>
            </w:r>
            <w:proofErr w:type="spellStart"/>
            <w:r w:rsidRPr="00F537EB">
              <w:rPr>
                <w:i/>
              </w:rPr>
              <w:t>rsrp</w:t>
            </w:r>
            <w:proofErr w:type="spellEnd"/>
            <w:r w:rsidRPr="00F537EB">
              <w:rPr>
                <w:i/>
              </w:rPr>
              <w:t>-</w:t>
            </w:r>
            <w:proofErr w:type="spellStart"/>
            <w:r w:rsidRPr="00F537EB">
              <w:rPr>
                <w:i/>
              </w:rPr>
              <w:t>ThresholdSSB</w:t>
            </w:r>
            <w:proofErr w:type="spellEnd"/>
            <w:r w:rsidRPr="00F537EB">
              <w:rPr>
                <w:i/>
              </w:rPr>
              <w:t>-SUL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proofErr w:type="spellStart"/>
            <w:r w:rsidRPr="00F537EB">
              <w:rPr>
                <w:b/>
                <w:i/>
                <w:lang w:eastAsia="ko-KR"/>
              </w:rPr>
              <w:t>locationAndBandwidth</w:t>
            </w:r>
            <w:proofErr w:type="spellEnd"/>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numberOfPreamblesSentOnCSI</w:t>
            </w:r>
            <w:proofErr w:type="spellEnd"/>
            <w:r w:rsidRPr="00F537EB">
              <w:rPr>
                <w:rFonts w:eastAsia="DengXian"/>
                <w:b/>
                <w:i/>
                <w:iCs/>
              </w:rPr>
              <w:t>-RS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numberOfPreamblesSentOnSSB</w:t>
            </w:r>
            <w:proofErr w:type="spellEnd"/>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proofErr w:type="spellStart"/>
            <w:r w:rsidRPr="00F537EB">
              <w:rPr>
                <w:b/>
                <w:i/>
                <w:lang w:eastAsia="en-GB"/>
              </w:rPr>
              <w:t>perRAAttemptInfoList</w:t>
            </w:r>
            <w:proofErr w:type="spellEnd"/>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proofErr w:type="spellStart"/>
            <w:r w:rsidRPr="00F537EB">
              <w:rPr>
                <w:b/>
                <w:i/>
                <w:lang w:eastAsia="en-GB"/>
              </w:rPr>
              <w:t>perRAInfoList</w:t>
            </w:r>
            <w:proofErr w:type="spellEnd"/>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proofErr w:type="spellStart"/>
            <w:r w:rsidRPr="00F537EB">
              <w:rPr>
                <w:rFonts w:eastAsia="DengXian"/>
                <w:b/>
                <w:i/>
              </w:rPr>
              <w:t>perRACSI-RSInfoList</w:t>
            </w:r>
            <w:proofErr w:type="spellEnd"/>
            <w:r w:rsidRPr="00F537EB">
              <w:rPr>
                <w:rFonts w:eastAsia="DengXian"/>
                <w:b/>
                <w:i/>
              </w:rPr>
              <w:t xml:space="preserve"> </w:t>
            </w:r>
          </w:p>
          <w:p w14:paraId="060E158D" w14:textId="77777777" w:rsidR="00D61DF2" w:rsidRPr="00F537EB" w:rsidRDefault="00D61DF2" w:rsidP="00C76602">
            <w:pPr>
              <w:pStyle w:val="TAL"/>
              <w:rPr>
                <w:b/>
                <w:i/>
                <w:szCs w:val="22"/>
              </w:rPr>
            </w:pPr>
            <w:r w:rsidRPr="00F537EB">
              <w:rPr>
                <w:rFonts w:eastAsia="DengXian"/>
              </w:rPr>
              <w:t xml:space="preserve">This field provides detailed information about the successive random </w:t>
            </w:r>
            <w:proofErr w:type="spellStart"/>
            <w:r w:rsidRPr="00F537EB">
              <w:rPr>
                <w:rFonts w:eastAsia="DengXian"/>
              </w:rPr>
              <w:t>acess</w:t>
            </w:r>
            <w:proofErr w:type="spellEnd"/>
            <w:r w:rsidRPr="00F537EB">
              <w:rPr>
                <w:rFonts w:eastAsia="DengXian"/>
              </w:rPr>
              <w:t xml:space="preserve">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proofErr w:type="spellStart"/>
            <w:r w:rsidRPr="00F537EB">
              <w:rPr>
                <w:rFonts w:eastAsia="DengXian"/>
                <w:b/>
                <w:i/>
              </w:rPr>
              <w:t>perRASSBInfoList</w:t>
            </w:r>
            <w:proofErr w:type="spellEnd"/>
            <w:r w:rsidRPr="00F537EB">
              <w:rPr>
                <w:rFonts w:eastAsia="DengXian"/>
                <w:b/>
                <w:i/>
              </w:rPr>
              <w:t xml:space="preserve">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proofErr w:type="spellStart"/>
            <w:r w:rsidRPr="00F537EB">
              <w:rPr>
                <w:b/>
                <w:i/>
              </w:rPr>
              <w:t>raPurpose</w:t>
            </w:r>
            <w:proofErr w:type="spellEnd"/>
            <w:r w:rsidRPr="00F537EB">
              <w:rPr>
                <w:b/>
                <w:i/>
              </w:rPr>
              <w:t xml:space="preserv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proofErr w:type="spellStart"/>
            <w:r w:rsidRPr="00F537EB">
              <w:t>accessRelated</w:t>
            </w:r>
            <w:proofErr w:type="spellEnd"/>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proofErr w:type="spellStart"/>
            <w:r w:rsidRPr="00F537EB">
              <w:rPr>
                <w:b/>
                <w:i/>
              </w:rPr>
              <w:t>ssb</w:t>
            </w:r>
            <w:proofErr w:type="spellEnd"/>
            <w:r w:rsidRPr="00F537EB">
              <w:rPr>
                <w:b/>
                <w:i/>
              </w:rPr>
              <w:t>-Index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proofErr w:type="spellStart"/>
            <w:r w:rsidRPr="00F537EB">
              <w:rPr>
                <w:b/>
                <w:i/>
              </w:rPr>
              <w:t>ssbRSRPQualityIndicator</w:t>
            </w:r>
            <w:proofErr w:type="spellEnd"/>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proofErr w:type="spellStart"/>
            <w:r w:rsidRPr="00F537EB">
              <w:rPr>
                <w:i/>
              </w:rPr>
              <w:t>rsrp-ThresholdSSB</w:t>
            </w:r>
            <w:proofErr w:type="spellEnd"/>
            <w:r w:rsidRPr="00F537EB">
              <w:rPr>
                <w:i/>
              </w:rPr>
              <w:t xml:space="preserve">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proofErr w:type="spellStart"/>
            <w:r w:rsidRPr="00F537EB">
              <w:rPr>
                <w:b/>
                <w:i/>
              </w:rPr>
              <w:t>subcarrierSpacing</w:t>
            </w:r>
            <w:proofErr w:type="spellEnd"/>
            <w:r w:rsidRPr="00F537EB">
              <w:rPr>
                <w:b/>
                <w:i/>
              </w:rPr>
              <w:t xml:space="preserve">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proofErr w:type="spellStart"/>
            <w:r w:rsidRPr="00F537EB">
              <w:rPr>
                <w:b/>
                <w:i/>
              </w:rPr>
              <w:t>connectionFailureType</w:t>
            </w:r>
            <w:proofErr w:type="spellEnd"/>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proofErr w:type="spellStart"/>
            <w:r w:rsidRPr="00F537EB">
              <w:rPr>
                <w:b/>
                <w:i/>
              </w:rPr>
              <w:t>csi-rsRLMConfigBitmap</w:t>
            </w:r>
            <w:proofErr w:type="spellEnd"/>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 xml:space="preserve">This field indicates the C-RNTI used in the </w:t>
            </w:r>
            <w:proofErr w:type="spellStart"/>
            <w:r w:rsidRPr="00F537EB">
              <w:rPr>
                <w:lang w:eastAsia="en-GB"/>
              </w:rPr>
              <w:t>PCell</w:t>
            </w:r>
            <w:proofErr w:type="spellEnd"/>
            <w:r w:rsidRPr="00F537EB">
              <w:rPr>
                <w:lang w:eastAsia="en-GB"/>
              </w:rPr>
              <w:t xml:space="preserve"> upon detecting radio link failure or the C-RNTI used in the source </w:t>
            </w:r>
            <w:proofErr w:type="spellStart"/>
            <w:r w:rsidRPr="00F537EB">
              <w:rPr>
                <w:lang w:eastAsia="en-GB"/>
              </w:rPr>
              <w:t>PCell</w:t>
            </w:r>
            <w:proofErr w:type="spellEnd"/>
            <w:r w:rsidRPr="00F537EB">
              <w:rPr>
                <w:lang w:eastAsia="en-GB"/>
              </w:rPr>
              <w:t xml:space="preserve">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proofErr w:type="spellStart"/>
            <w:r w:rsidRPr="00F537EB">
              <w:rPr>
                <w:b/>
                <w:i/>
                <w:lang w:eastAsia="en-GB"/>
              </w:rPr>
              <w:t>failedCellId</w:t>
            </w:r>
            <w:proofErr w:type="spellEnd"/>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proofErr w:type="spellStart"/>
            <w:r w:rsidRPr="00F537EB">
              <w:rPr>
                <w:b/>
                <w:i/>
                <w:lang w:eastAsia="en-GB"/>
              </w:rPr>
              <w:t>failedPCellId</w:t>
            </w:r>
            <w:proofErr w:type="spellEnd"/>
          </w:p>
          <w:p w14:paraId="0D3EB3DF" w14:textId="77777777" w:rsidR="00D61DF2" w:rsidRPr="00F537EB" w:rsidRDefault="00D61DF2" w:rsidP="00C76602">
            <w:pPr>
              <w:pStyle w:val="TAL"/>
              <w:rPr>
                <w:b/>
                <w:i/>
                <w:szCs w:val="22"/>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proofErr w:type="spellStart"/>
            <w:r w:rsidRPr="00F537EB">
              <w:rPr>
                <w:b/>
                <w:i/>
                <w:lang w:eastAsia="en-GB"/>
              </w:rPr>
              <w:t>failedPCellId</w:t>
            </w:r>
            <w:proofErr w:type="spellEnd"/>
            <w:r w:rsidRPr="00F537EB">
              <w:rPr>
                <w:b/>
                <w:i/>
                <w:lang w:eastAsia="en-GB"/>
              </w:rPr>
              <w:t>-EUTRA</w:t>
            </w:r>
          </w:p>
          <w:p w14:paraId="22981FB8" w14:textId="77777777" w:rsidR="00D61DF2" w:rsidRPr="00F537EB" w:rsidRDefault="00D61DF2" w:rsidP="00C76602">
            <w:pPr>
              <w:pStyle w:val="TAL"/>
              <w:rPr>
                <w:b/>
                <w:i/>
                <w:lang w:eastAsia="en-GB"/>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proofErr w:type="spellStart"/>
            <w:r w:rsidRPr="00F537EB">
              <w:rPr>
                <w:b/>
                <w:i/>
                <w:lang w:eastAsia="ko-KR"/>
              </w:rPr>
              <w:t>measResultLastServCell</w:t>
            </w:r>
            <w:proofErr w:type="spellEnd"/>
          </w:p>
          <w:p w14:paraId="620580A7"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PCell</w:t>
            </w:r>
            <w:proofErr w:type="spellEnd"/>
            <w:r w:rsidRPr="00F537EB">
              <w:rPr>
                <w:bCs/>
                <w:iCs/>
                <w:lang w:eastAsia="ko-KR"/>
              </w:rPr>
              <w:t>,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proofErr w:type="spellStart"/>
            <w:r w:rsidRPr="00F537EB">
              <w:rPr>
                <w:b/>
                <w:i/>
                <w:lang w:eastAsia="ko-KR"/>
              </w:rPr>
              <w:t>measResultListEUTRA</w:t>
            </w:r>
            <w:proofErr w:type="spellEnd"/>
          </w:p>
          <w:p w14:paraId="506061DB"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proofErr w:type="spellStart"/>
            <w:r w:rsidRPr="00F537EB">
              <w:rPr>
                <w:b/>
                <w:i/>
                <w:lang w:eastAsia="ko-KR"/>
              </w:rPr>
              <w:t>measResultListNR</w:t>
            </w:r>
            <w:proofErr w:type="spellEnd"/>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NR Cells, when the radio link failure or handover failure happened. UE does not include the </w:t>
            </w:r>
            <w:proofErr w:type="spellStart"/>
            <w:r w:rsidRPr="00F537EB">
              <w:rPr>
                <w:i/>
              </w:rPr>
              <w:t>resultsSSB</w:t>
            </w:r>
            <w:proofErr w:type="spellEnd"/>
            <w:r w:rsidRPr="00F537EB">
              <w:rPr>
                <w:i/>
              </w:rPr>
              <w:t>-Indexes</w:t>
            </w:r>
            <w:r w:rsidRPr="00F537EB">
              <w:rPr>
                <w:bCs/>
                <w:iCs/>
                <w:lang w:eastAsia="ko-KR"/>
              </w:rPr>
              <w:t xml:space="preserve"> IE, if the</w:t>
            </w:r>
            <w:r w:rsidRPr="00F537EB">
              <w:t xml:space="preserve"> </w:t>
            </w:r>
            <w:proofErr w:type="spellStart"/>
            <w:r w:rsidRPr="00F537EB">
              <w:rPr>
                <w:bCs/>
                <w:i/>
                <w:iCs/>
                <w:lang w:eastAsia="ko-KR"/>
              </w:rPr>
              <w:t>measResultListNR</w:t>
            </w:r>
            <w:proofErr w:type="spellEnd"/>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proofErr w:type="spellStart"/>
            <w:r w:rsidRPr="00F537EB">
              <w:rPr>
                <w:b/>
                <w:i/>
                <w:lang w:eastAsia="ko-KR"/>
              </w:rPr>
              <w:t>measResult</w:t>
            </w:r>
            <w:proofErr w:type="spellEnd"/>
            <w:r w:rsidRPr="00F537EB">
              <w:rPr>
                <w:b/>
                <w:i/>
                <w:lang w:eastAsia="ko-KR"/>
              </w:rPr>
              <w: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proofErr w:type="spellStart"/>
            <w:r w:rsidRPr="00F537EB">
              <w:rPr>
                <w:b/>
                <w:i/>
                <w:lang w:eastAsia="ko-KR"/>
              </w:rPr>
              <w:t>noSuitableCellFound</w:t>
            </w:r>
            <w:proofErr w:type="spellEnd"/>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proofErr w:type="spellStart"/>
            <w:r w:rsidRPr="00F537EB">
              <w:rPr>
                <w:b/>
                <w:i/>
                <w:lang w:eastAsia="en-GB"/>
              </w:rPr>
              <w:t>previousPCellId</w:t>
            </w:r>
            <w:proofErr w:type="spellEnd"/>
          </w:p>
          <w:p w14:paraId="3FEE4510" w14:textId="77777777" w:rsidR="00D61DF2" w:rsidRPr="00F537EB" w:rsidRDefault="00D61DF2" w:rsidP="00C76602">
            <w:pPr>
              <w:pStyle w:val="TAL"/>
              <w:rPr>
                <w:b/>
                <w:i/>
                <w:szCs w:val="22"/>
              </w:rPr>
            </w:pPr>
            <w:r w:rsidRPr="00F537EB">
              <w:rPr>
                <w:lang w:eastAsia="en-GB"/>
              </w:rPr>
              <w:t xml:space="preserve">This field is used to indicate the source </w:t>
            </w:r>
            <w:proofErr w:type="spellStart"/>
            <w:r w:rsidRPr="00F537EB">
              <w:rPr>
                <w:lang w:eastAsia="en-GB"/>
              </w:rPr>
              <w:t>PCell</w:t>
            </w:r>
            <w:proofErr w:type="spellEnd"/>
            <w:r w:rsidRPr="00F537EB">
              <w:rPr>
                <w:lang w:eastAsia="en-GB"/>
              </w:rPr>
              <w:t xml:space="preserve"> of the last handover (source </w:t>
            </w:r>
            <w:proofErr w:type="spellStart"/>
            <w:r w:rsidRPr="00F537EB">
              <w:rPr>
                <w:lang w:eastAsia="en-GB"/>
              </w:rPr>
              <w:t>PCell</w:t>
            </w:r>
            <w:proofErr w:type="spellEnd"/>
            <w:r w:rsidRPr="00F537EB">
              <w:rPr>
                <w:lang w:eastAsia="en-GB"/>
              </w:rPr>
              <w:t xml:space="preserve"> when the last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proofErr w:type="spellStart"/>
            <w:r w:rsidRPr="00F537EB">
              <w:rPr>
                <w:b/>
                <w:i/>
              </w:rPr>
              <w:t>reestablishmentCellId</w:t>
            </w:r>
            <w:proofErr w:type="spellEnd"/>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proofErr w:type="spellStart"/>
            <w:r w:rsidRPr="00F537EB">
              <w:rPr>
                <w:b/>
                <w:i/>
              </w:rPr>
              <w:t>rlf</w:t>
            </w:r>
            <w:proofErr w:type="spellEnd"/>
            <w:r w:rsidRPr="00F537EB">
              <w:rPr>
                <w:b/>
                <w:i/>
              </w:rPr>
              <w:t>-Cause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proofErr w:type="spellStart"/>
            <w:r w:rsidRPr="00F537EB">
              <w:rPr>
                <w:i/>
                <w:iCs/>
              </w:rPr>
              <w:t>connectionFailureType</w:t>
            </w:r>
            <w:proofErr w:type="spellEnd"/>
            <w:r w:rsidRPr="00F537EB">
              <w:t xml:space="preserve"> is set to </w:t>
            </w:r>
            <w:r w:rsidR="00C76602" w:rsidRPr="00F537EB">
              <w:t>'</w:t>
            </w:r>
            <w:proofErr w:type="spellStart"/>
            <w:r w:rsidRPr="00F537EB">
              <w:rPr>
                <w:i/>
                <w:iCs/>
              </w:rPr>
              <w:t>hof</w:t>
            </w:r>
            <w:proofErr w:type="spellEnd"/>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proofErr w:type="spellStart"/>
            <w:r w:rsidRPr="00F537EB">
              <w:rPr>
                <w:b/>
                <w:i/>
              </w:rPr>
              <w:t>ssbRLMConfigBitmap</w:t>
            </w:r>
            <w:proofErr w:type="spellEnd"/>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proofErr w:type="spellStart"/>
            <w:r w:rsidRPr="00F537EB">
              <w:rPr>
                <w:b/>
                <w:i/>
              </w:rPr>
              <w:t>timeConnFailure</w:t>
            </w:r>
            <w:proofErr w:type="spellEnd"/>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proofErr w:type="spellStart"/>
            <w:r w:rsidRPr="00F537EB">
              <w:rPr>
                <w:b/>
                <w:i/>
              </w:rPr>
              <w:t>timeSinceFailure</w:t>
            </w:r>
            <w:proofErr w:type="spellEnd"/>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471" w:name="_Toc36757036"/>
      <w:bookmarkStart w:id="2472" w:name="_Toc36836577"/>
      <w:bookmarkStart w:id="2473" w:name="_Toc36843554"/>
      <w:bookmarkStart w:id="2474" w:name="_Toc37067843"/>
      <w:r w:rsidRPr="00F537EB">
        <w:lastRenderedPageBreak/>
        <w:t>–</w:t>
      </w:r>
      <w:r w:rsidRPr="00F537EB">
        <w:tab/>
      </w:r>
      <w:proofErr w:type="spellStart"/>
      <w:r w:rsidRPr="00F537EB">
        <w:rPr>
          <w:i/>
        </w:rPr>
        <w:t>ULDedicatedMessageSegment</w:t>
      </w:r>
      <w:bookmarkEnd w:id="2471"/>
      <w:bookmarkEnd w:id="2472"/>
      <w:bookmarkEnd w:id="2473"/>
      <w:bookmarkEnd w:id="2474"/>
      <w:proofErr w:type="spellEnd"/>
    </w:p>
    <w:p w14:paraId="5A96E686" w14:textId="77777777" w:rsidR="003C4E8D" w:rsidRPr="00F537EB" w:rsidRDefault="003C4E8D" w:rsidP="003C4E8D">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proofErr w:type="spellStart"/>
      <w:r w:rsidRPr="00F537EB">
        <w:rPr>
          <w:i/>
          <w:lang w:eastAsia="en-US"/>
        </w:rPr>
        <w:t>UECapabilityInformation</w:t>
      </w:r>
      <w:proofErr w:type="spellEnd"/>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proofErr w:type="spellStart"/>
      <w:r w:rsidRPr="00F537EB">
        <w:rPr>
          <w:bCs/>
          <w:i/>
          <w:iCs/>
        </w:rPr>
        <w:t>UL</w:t>
      </w:r>
      <w:r w:rsidRPr="00F537EB">
        <w:rPr>
          <w:i/>
        </w:rPr>
        <w:t>DedicatedMessageSegment</w:t>
      </w:r>
      <w:proofErr w:type="spellEnd"/>
      <w:r w:rsidRPr="00F537EB">
        <w:rPr>
          <w:i/>
        </w:rPr>
        <w:t xml:space="preserve">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proofErr w:type="spellStart"/>
            <w:r w:rsidRPr="00F537EB">
              <w:rPr>
                <w:i/>
                <w:szCs w:val="22"/>
              </w:rPr>
              <w:t>ULDedicatedMessageSegment</w:t>
            </w:r>
            <w:proofErr w:type="spellEnd"/>
            <w:r w:rsidRPr="00F537EB">
              <w:rPr>
                <w:i/>
                <w:szCs w:val="22"/>
              </w:rPr>
              <w:t xml:space="preserve">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proofErr w:type="spellStart"/>
            <w:r w:rsidRPr="00F537EB">
              <w:rPr>
                <w:b/>
                <w:i/>
                <w:szCs w:val="22"/>
              </w:rPr>
              <w:t>segmentNumber</w:t>
            </w:r>
            <w:proofErr w:type="spellEnd"/>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proofErr w:type="spellStart"/>
            <w:r w:rsidRPr="00F537EB">
              <w:rPr>
                <w:b/>
                <w:i/>
                <w:szCs w:val="22"/>
              </w:rPr>
              <w:t>rrc-MessageSegmentContainer</w:t>
            </w:r>
            <w:proofErr w:type="spellEnd"/>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proofErr w:type="spellStart"/>
            <w:r w:rsidRPr="00F537EB">
              <w:rPr>
                <w:b/>
                <w:i/>
                <w:szCs w:val="22"/>
              </w:rPr>
              <w:t>segmentEndIndication</w:t>
            </w:r>
            <w:proofErr w:type="spellEnd"/>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475" w:name="_Toc20425915"/>
      <w:bookmarkStart w:id="2476" w:name="_Toc29321311"/>
      <w:bookmarkStart w:id="2477" w:name="_Toc36757037"/>
      <w:bookmarkStart w:id="2478" w:name="_Toc36836578"/>
      <w:bookmarkStart w:id="2479" w:name="_Toc36843555"/>
      <w:bookmarkStart w:id="2480" w:name="_Toc37067844"/>
      <w:r w:rsidRPr="00F537EB">
        <w:lastRenderedPageBreak/>
        <w:t>–</w:t>
      </w:r>
      <w:r w:rsidRPr="00F537EB">
        <w:tab/>
      </w:r>
      <w:proofErr w:type="spellStart"/>
      <w:r w:rsidRPr="00F537EB">
        <w:rPr>
          <w:i/>
        </w:rPr>
        <w:t>ULInformationTransfer</w:t>
      </w:r>
      <w:bookmarkEnd w:id="2475"/>
      <w:bookmarkEnd w:id="2476"/>
      <w:bookmarkEnd w:id="2477"/>
      <w:bookmarkEnd w:id="2478"/>
      <w:bookmarkEnd w:id="2479"/>
      <w:bookmarkEnd w:id="2480"/>
      <w:proofErr w:type="spellEnd"/>
    </w:p>
    <w:p w14:paraId="7B72AAC2" w14:textId="77777777" w:rsidR="002C5D28" w:rsidRPr="00F537EB" w:rsidRDefault="002C5D28" w:rsidP="002C5D28">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proofErr w:type="spellStart"/>
      <w:r w:rsidRPr="00F537EB">
        <w:rPr>
          <w:bCs/>
          <w:i/>
          <w:iCs/>
        </w:rPr>
        <w:t>ULInformationTransfer</w:t>
      </w:r>
      <w:proofErr w:type="spellEnd"/>
      <w:r w:rsidRPr="00F537EB">
        <w:rPr>
          <w:bCs/>
          <w:i/>
          <w:iCs/>
        </w:rPr>
        <w:t xml:space="preserve">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481" w:name="_Toc20425916"/>
      <w:bookmarkStart w:id="2482" w:name="_Toc29321312"/>
      <w:bookmarkStart w:id="2483" w:name="_Toc36757038"/>
      <w:bookmarkStart w:id="2484" w:name="_Toc36836579"/>
      <w:bookmarkStart w:id="2485" w:name="_Toc36843556"/>
      <w:bookmarkStart w:id="2486" w:name="_Toc37067845"/>
      <w:r w:rsidRPr="00F537EB">
        <w:rPr>
          <w:i/>
          <w:iCs/>
        </w:rPr>
        <w:t>–</w:t>
      </w:r>
      <w:r w:rsidRPr="00F537EB">
        <w:rPr>
          <w:i/>
          <w:iCs/>
        </w:rPr>
        <w:tab/>
      </w:r>
      <w:r w:rsidRPr="00F537EB">
        <w:rPr>
          <w:i/>
          <w:iCs/>
          <w:noProof/>
        </w:rPr>
        <w:t>ULInformationTransferMRDC</w:t>
      </w:r>
      <w:bookmarkEnd w:id="2481"/>
      <w:bookmarkEnd w:id="2482"/>
      <w:bookmarkEnd w:id="2483"/>
      <w:bookmarkEnd w:id="2484"/>
      <w:bookmarkEnd w:id="2485"/>
      <w:bookmarkEnd w:id="2486"/>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proofErr w:type="spellStart"/>
      <w:r w:rsidRPr="00F537EB">
        <w:rPr>
          <w:i/>
        </w:rPr>
        <w:t>MeasurementReport</w:t>
      </w:r>
      <w:proofErr w:type="spellEnd"/>
      <w:r w:rsidRPr="00F537EB">
        <w:t xml:space="preserve"> message</w:t>
      </w:r>
      <w:r w:rsidR="00EC61B4" w:rsidRPr="00F537EB">
        <w:t>,</w:t>
      </w:r>
      <w:r w:rsidRPr="00F537EB">
        <w:t xml:space="preserve"> the </w:t>
      </w:r>
      <w:proofErr w:type="spellStart"/>
      <w:r w:rsidRPr="00F537EB">
        <w:rPr>
          <w:i/>
        </w:rPr>
        <w:t>FailureInformation</w:t>
      </w:r>
      <w:proofErr w:type="spellEnd"/>
      <w:r w:rsidRPr="00F537EB">
        <w:t xml:space="preserve"> message</w:t>
      </w:r>
      <w:r w:rsidR="00EC61B4" w:rsidRPr="00F537EB">
        <w:t xml:space="preserve">, or the </w:t>
      </w:r>
      <w:proofErr w:type="spellStart"/>
      <w:r w:rsidR="00EC61B4" w:rsidRPr="00F537EB">
        <w:rPr>
          <w:i/>
        </w:rPr>
        <w:t>MCGFailureInformation</w:t>
      </w:r>
      <w:proofErr w:type="spellEnd"/>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proofErr w:type="spellStart"/>
      <w:r w:rsidRPr="00F537EB">
        <w:rPr>
          <w:bCs/>
          <w:i/>
          <w:iCs/>
        </w:rPr>
        <w:lastRenderedPageBreak/>
        <w:t>ULInformationTransferMRDC</w:t>
      </w:r>
      <w:proofErr w:type="spellEnd"/>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proofErr w:type="spellStart"/>
            <w:r w:rsidRPr="00F537EB">
              <w:rPr>
                <w:i/>
                <w:lang w:eastAsia="en-GB"/>
              </w:rPr>
              <w:t>MeasurementReport</w:t>
            </w:r>
            <w:proofErr w:type="spellEnd"/>
            <w:r w:rsidRPr="00F537EB">
              <w:rPr>
                <w:lang w:eastAsia="en-GB"/>
              </w:rPr>
              <w:t xml:space="preserve"> and </w:t>
            </w:r>
            <w:proofErr w:type="spellStart"/>
            <w:r w:rsidRPr="00F537EB">
              <w:rPr>
                <w:i/>
                <w:lang w:eastAsia="en-GB"/>
              </w:rPr>
              <w:t>FailureInformation</w:t>
            </w:r>
            <w:proofErr w:type="spellEnd"/>
            <w:r w:rsidRPr="00F537EB">
              <w:rPr>
                <w:lang w:eastAsia="en-GB"/>
              </w:rPr>
              <w:t xml:space="preserve"> messages</w:t>
            </w:r>
            <w:r w:rsidR="00EC61B4" w:rsidRPr="00F537EB">
              <w:rPr>
                <w:lang w:eastAsia="en-GB"/>
              </w:rPr>
              <w:t xml:space="preserve"> when sent via SRB1 and to transfer the NR </w:t>
            </w:r>
            <w:proofErr w:type="spellStart"/>
            <w:r w:rsidR="00EC61B4" w:rsidRPr="00F537EB">
              <w:rPr>
                <w:i/>
                <w:lang w:eastAsia="en-GB"/>
              </w:rPr>
              <w:t>MCGFailureInformation</w:t>
            </w:r>
            <w:proofErr w:type="spellEnd"/>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487" w:name="_Toc20425917"/>
      <w:bookmarkStart w:id="2488" w:name="_Toc29321313"/>
      <w:bookmarkStart w:id="2489" w:name="_Toc36757039"/>
      <w:bookmarkStart w:id="2490" w:name="_Toc36836580"/>
      <w:bookmarkStart w:id="2491" w:name="_Toc36843557"/>
      <w:bookmarkStart w:id="2492" w:name="_Toc37067846"/>
      <w:r w:rsidRPr="00F537EB">
        <w:t>6.3</w:t>
      </w:r>
      <w:r w:rsidRPr="00F537EB">
        <w:tab/>
        <w:t>RRC information elements</w:t>
      </w:r>
      <w:bookmarkEnd w:id="2487"/>
      <w:bookmarkEnd w:id="2488"/>
      <w:bookmarkEnd w:id="2489"/>
      <w:bookmarkEnd w:id="2490"/>
      <w:bookmarkEnd w:id="2491"/>
      <w:bookmarkEnd w:id="2492"/>
    </w:p>
    <w:p w14:paraId="37E7E565" w14:textId="77777777" w:rsidR="002C5D28" w:rsidRPr="00F537EB" w:rsidRDefault="002C5D28" w:rsidP="002C5D28">
      <w:pPr>
        <w:pStyle w:val="Heading3"/>
      </w:pPr>
      <w:bookmarkStart w:id="2493" w:name="_Toc20425918"/>
      <w:bookmarkStart w:id="2494" w:name="_Toc29321314"/>
      <w:bookmarkStart w:id="2495" w:name="_Toc36757040"/>
      <w:bookmarkStart w:id="2496" w:name="_Toc36836581"/>
      <w:bookmarkStart w:id="2497" w:name="_Toc36843558"/>
      <w:bookmarkStart w:id="2498" w:name="_Toc37067847"/>
      <w:r w:rsidRPr="00F537EB">
        <w:t>6.3.0</w:t>
      </w:r>
      <w:r w:rsidRPr="00F537EB">
        <w:tab/>
        <w:t>Parameterized types</w:t>
      </w:r>
      <w:bookmarkEnd w:id="2493"/>
      <w:bookmarkEnd w:id="2494"/>
      <w:bookmarkEnd w:id="2495"/>
      <w:bookmarkEnd w:id="2496"/>
      <w:bookmarkEnd w:id="2497"/>
      <w:bookmarkEnd w:id="2498"/>
    </w:p>
    <w:p w14:paraId="56583758" w14:textId="77777777" w:rsidR="002C5D28" w:rsidRPr="00F537EB" w:rsidRDefault="002C5D28" w:rsidP="002C5D28">
      <w:pPr>
        <w:pStyle w:val="Heading4"/>
      </w:pPr>
      <w:bookmarkStart w:id="2499" w:name="_Toc20425919"/>
      <w:bookmarkStart w:id="2500" w:name="_Toc29321315"/>
      <w:bookmarkStart w:id="2501" w:name="_Toc36757041"/>
      <w:bookmarkStart w:id="2502" w:name="_Toc36836582"/>
      <w:bookmarkStart w:id="2503" w:name="_Toc36843559"/>
      <w:bookmarkStart w:id="2504" w:name="_Toc37067848"/>
      <w:r w:rsidRPr="00F537EB">
        <w:t>–</w:t>
      </w:r>
      <w:r w:rsidRPr="00F537EB">
        <w:tab/>
      </w:r>
      <w:proofErr w:type="spellStart"/>
      <w:r w:rsidRPr="00F537EB">
        <w:rPr>
          <w:i/>
        </w:rPr>
        <w:t>SetupRelease</w:t>
      </w:r>
      <w:bookmarkEnd w:id="2499"/>
      <w:bookmarkEnd w:id="2500"/>
      <w:bookmarkEnd w:id="2501"/>
      <w:bookmarkEnd w:id="2502"/>
      <w:bookmarkEnd w:id="2503"/>
      <w:bookmarkEnd w:id="2504"/>
      <w:proofErr w:type="spellEnd"/>
    </w:p>
    <w:p w14:paraId="11501B24" w14:textId="77777777" w:rsidR="002C5D28" w:rsidRPr="00F537EB" w:rsidRDefault="002C5D28" w:rsidP="002C5D28">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505" w:name="_Toc20425920"/>
      <w:bookmarkStart w:id="2506" w:name="_Toc29321316"/>
      <w:bookmarkStart w:id="2507" w:name="_Toc36757042"/>
      <w:bookmarkStart w:id="2508" w:name="_Toc36836583"/>
      <w:bookmarkStart w:id="2509" w:name="_Toc36843560"/>
      <w:bookmarkStart w:id="2510" w:name="_Toc37067849"/>
      <w:r w:rsidRPr="00F537EB">
        <w:t>6.3.1</w:t>
      </w:r>
      <w:r w:rsidRPr="00F537EB">
        <w:tab/>
        <w:t>System information blocks</w:t>
      </w:r>
      <w:bookmarkEnd w:id="2505"/>
      <w:bookmarkEnd w:id="2506"/>
      <w:bookmarkEnd w:id="2507"/>
      <w:bookmarkEnd w:id="2508"/>
      <w:bookmarkEnd w:id="2509"/>
      <w:bookmarkEnd w:id="2510"/>
    </w:p>
    <w:p w14:paraId="5F8D2C12" w14:textId="77777777" w:rsidR="002C5D28" w:rsidRPr="00F537EB" w:rsidRDefault="002C5D28" w:rsidP="002C5D28">
      <w:pPr>
        <w:pStyle w:val="Heading4"/>
        <w:rPr>
          <w:rFonts w:eastAsia="SimSun"/>
          <w:i/>
        </w:rPr>
      </w:pPr>
      <w:bookmarkStart w:id="2511" w:name="_Toc20425921"/>
      <w:bookmarkStart w:id="2512" w:name="_Toc29321317"/>
      <w:bookmarkStart w:id="2513" w:name="_Toc36757043"/>
      <w:bookmarkStart w:id="2514" w:name="_Toc36836584"/>
      <w:bookmarkStart w:id="2515" w:name="_Toc36843561"/>
      <w:bookmarkStart w:id="2516" w:name="_Toc37067850"/>
      <w:r w:rsidRPr="00F537EB">
        <w:rPr>
          <w:rFonts w:eastAsia="SimSun"/>
        </w:rPr>
        <w:t>–</w:t>
      </w:r>
      <w:r w:rsidRPr="00F537EB">
        <w:rPr>
          <w:rFonts w:eastAsia="SimSun"/>
        </w:rPr>
        <w:tab/>
      </w:r>
      <w:r w:rsidRPr="00F537EB">
        <w:rPr>
          <w:rFonts w:eastAsia="SimSun"/>
          <w:i/>
        </w:rPr>
        <w:t>SIB2</w:t>
      </w:r>
      <w:bookmarkEnd w:id="2511"/>
      <w:bookmarkEnd w:id="2512"/>
      <w:bookmarkEnd w:id="2513"/>
      <w:bookmarkEnd w:id="2514"/>
      <w:bookmarkEnd w:id="2515"/>
      <w:bookmarkEnd w:id="2516"/>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517" w:name="_Hlk31126074"/>
      <w:r w:rsidRPr="00F537EB">
        <w:t>ssb-PositionQCL-</w:t>
      </w:r>
      <w:bookmarkEnd w:id="2517"/>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proofErr w:type="spellStart"/>
            <w:r w:rsidRPr="00F537EB">
              <w:rPr>
                <w:i/>
                <w:noProof/>
                <w:lang w:eastAsia="en-GB"/>
              </w:rPr>
              <w:t>Q</w:t>
            </w:r>
            <w:r w:rsidRPr="00F537EB">
              <w:rPr>
                <w:i/>
                <w:noProof/>
                <w:vertAlign w:val="subscript"/>
                <w:lang w:eastAsia="en-GB"/>
              </w:rPr>
              <w:t>hyst</w:t>
            </w:r>
            <w:proofErr w:type="spellEnd"/>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w:t>
            </w:r>
            <w:proofErr w:type="spellStart"/>
            <w:r w:rsidRPr="00F537EB">
              <w:rPr>
                <w:lang w:eastAsia="en-GB"/>
              </w:rPr>
              <w:t>dB.</w:t>
            </w:r>
            <w:proofErr w:type="spellEnd"/>
            <w:r w:rsidRPr="00F537EB">
              <w:rPr>
                <w:lang w:eastAsia="en-GB"/>
              </w:rPr>
              <w:t xml:space="preserve">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xml:space="preserve">, the UE applies the (default) value of negative infinity for </w:t>
            </w:r>
            <w:proofErr w:type="spellStart"/>
            <w:r w:rsidR="002C5D28" w:rsidRPr="00F537EB">
              <w:rPr>
                <w:lang w:eastAsia="en-GB"/>
              </w:rPr>
              <w:t>Q</w:t>
            </w:r>
            <w:r w:rsidR="002C5D28" w:rsidRPr="00F537EB">
              <w:rPr>
                <w:vertAlign w:val="subscript"/>
                <w:lang w:eastAsia="en-GB"/>
              </w:rPr>
              <w:t>qualmin</w:t>
            </w:r>
            <w:proofErr w:type="spellEnd"/>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proofErr w:type="spellStart"/>
            <w:r w:rsidRPr="00F537EB">
              <w:rPr>
                <w:b/>
                <w:bCs/>
                <w:i/>
                <w:iCs/>
              </w:rPr>
              <w:t>rangeToBestCell</w:t>
            </w:r>
            <w:proofErr w:type="spellEnd"/>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proofErr w:type="spellStart"/>
            <w:r w:rsidRPr="00F537EB">
              <w:rPr>
                <w:lang w:eastAsia="zh-CN"/>
              </w:rPr>
              <w:t>rangeToBestCell</w:t>
            </w:r>
            <w:proofErr w:type="spellEnd"/>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proofErr w:type="spellStart"/>
            <w:r w:rsidRPr="00F537EB">
              <w:rPr>
                <w:b/>
                <w:bCs/>
                <w:i/>
                <w:iCs/>
              </w:rPr>
              <w:t>relaxedMeasCondition</w:t>
            </w:r>
            <w:proofErr w:type="spellEnd"/>
          </w:p>
          <w:p w14:paraId="61A30A71" w14:textId="77777777" w:rsidR="00E67BE7" w:rsidRPr="00F537EB" w:rsidRDefault="00E67BE7" w:rsidP="00C76602">
            <w:pPr>
              <w:pStyle w:val="TAL"/>
              <w:rPr>
                <w:b/>
                <w:bCs/>
                <w:i/>
                <w:iCs/>
              </w:rPr>
            </w:pPr>
            <w:r w:rsidRPr="00F537EB">
              <w:rPr>
                <w:bCs/>
                <w:lang w:eastAsia="zh-CN"/>
              </w:rPr>
              <w:t xml:space="preserve">When both </w:t>
            </w:r>
            <w:proofErr w:type="spellStart"/>
            <w:r w:rsidRPr="00F537EB">
              <w:rPr>
                <w:bCs/>
                <w:i/>
                <w:lang w:eastAsia="zh-CN"/>
              </w:rPr>
              <w:t>lowMobilityEvalutation</w:t>
            </w:r>
            <w:proofErr w:type="spellEnd"/>
            <w:r w:rsidRPr="00F537EB">
              <w:rPr>
                <w:bCs/>
                <w:lang w:eastAsia="zh-CN"/>
              </w:rPr>
              <w:t xml:space="preserve"> and </w:t>
            </w:r>
            <w:proofErr w:type="spellStart"/>
            <w:r w:rsidRPr="00F537EB">
              <w:rPr>
                <w:bCs/>
                <w:i/>
                <w:lang w:eastAsia="zh-CN"/>
              </w:rPr>
              <w:t>cellEdgeEvalutation</w:t>
            </w:r>
            <w:proofErr w:type="spellEnd"/>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proofErr w:type="spellStart"/>
            <w:r w:rsidRPr="00F537EB">
              <w:rPr>
                <w:b/>
                <w:bCs/>
                <w:i/>
                <w:iCs/>
              </w:rPr>
              <w:t>relaxedMeasurement</w:t>
            </w:r>
            <w:proofErr w:type="spellEnd"/>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nonIntraSearchP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proofErr w:type="spellStart"/>
            <w:r w:rsidR="002C5D28" w:rsidRPr="00F537EB">
              <w:rPr>
                <w:lang w:eastAsia="en-GB"/>
              </w:rPr>
              <w:t>S</w:t>
            </w:r>
            <w:r w:rsidR="002C5D28" w:rsidRPr="00F537EB">
              <w:rPr>
                <w:vertAlign w:val="subscript"/>
                <w:lang w:eastAsia="en-GB"/>
              </w:rPr>
              <w:t>nonIntraSearchP</w:t>
            </w:r>
            <w:proofErr w:type="spellEnd"/>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proofErr w:type="spellStart"/>
            <w:r w:rsidRPr="00F537EB">
              <w:rPr>
                <w:lang w:eastAsia="en-GB"/>
              </w:rPr>
              <w:t>S</w:t>
            </w:r>
            <w:r w:rsidRPr="00F537EB">
              <w:rPr>
                <w:vertAlign w:val="subscript"/>
                <w:lang w:eastAsia="en-GB"/>
              </w:rPr>
              <w:t>nonIntraSearchQ</w:t>
            </w:r>
            <w:proofErr w:type="spellEnd"/>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SearchDeltaP</w:t>
            </w:r>
            <w:proofErr w:type="spellEnd"/>
            <w:r w:rsidR="00811345" w:rsidRPr="00F537EB">
              <w:t>"</w:t>
            </w:r>
            <w:r w:rsidRPr="00F537EB">
              <w:t xml:space="preserve"> in TS 38.304 [20]. Value dB3 corresponds to 3 dB, dB6 corresponds to 6 dB and so on. If the field is absent, the UE applies the (default) value of 6 dB for </w:t>
            </w:r>
            <w:r w:rsidRPr="00F537EB">
              <w:rPr>
                <w:i/>
              </w:rPr>
              <w:t>s-</w:t>
            </w:r>
            <w:proofErr w:type="spellStart"/>
            <w:r w:rsidRPr="00F537EB">
              <w:rPr>
                <w:i/>
              </w:rPr>
              <w:t>SearchDeltaP</w:t>
            </w:r>
            <w:proofErr w:type="spellEnd"/>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SearchThresholdP</w:t>
            </w:r>
            <w:proofErr w:type="spellEnd"/>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SearchThresholdQ</w:t>
            </w:r>
            <w:proofErr w:type="spellEnd"/>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 xml:space="preserve">Measurement timing configuration for intra-frequency measurement. If this field is absent, the UE assumes that SSB periodicity is 5 </w:t>
            </w:r>
            <w:proofErr w:type="spellStart"/>
            <w:r w:rsidRPr="00F537EB">
              <w:rPr>
                <w:szCs w:val="22"/>
              </w:rPr>
              <w:t>ms</w:t>
            </w:r>
            <w:proofErr w:type="spellEnd"/>
            <w:r w:rsidRPr="00F537EB">
              <w:rPr>
                <w:szCs w:val="22"/>
              </w:rPr>
              <w:t xml:space="preserve"> for the intra-</w:t>
            </w:r>
            <w:proofErr w:type="spellStart"/>
            <w:r w:rsidRPr="00F537EB">
              <w:rPr>
                <w:szCs w:val="22"/>
              </w:rPr>
              <w:t>frequnecy</w:t>
            </w:r>
            <w:proofErr w:type="spellEnd"/>
            <w:r w:rsidRPr="00F537EB">
              <w:rPr>
                <w:szCs w:val="22"/>
              </w:rPr>
              <w:t xml:space="preserve">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proofErr w:type="spellStart"/>
            <w:r w:rsidRPr="00F537EB">
              <w:rPr>
                <w:b/>
                <w:bCs/>
                <w:i/>
                <w:iCs/>
                <w:lang w:eastAsia="x-none"/>
              </w:rPr>
              <w:t>ssb</w:t>
            </w:r>
            <w:proofErr w:type="spellEnd"/>
            <w:r w:rsidRPr="00F537EB">
              <w:rPr>
                <w:b/>
                <w:bCs/>
                <w:i/>
                <w:iCs/>
                <w:lang w:eastAsia="x-none"/>
              </w:rPr>
              <w:t>-</w:t>
            </w:r>
            <w:proofErr w:type="spellStart"/>
            <w:r w:rsidRPr="00F537EB">
              <w:rPr>
                <w:b/>
                <w:bCs/>
                <w:i/>
                <w:iCs/>
                <w:lang w:eastAsia="x-none"/>
              </w:rPr>
              <w:t>PositionQCL</w:t>
            </w:r>
            <w:proofErr w:type="spellEnd"/>
            <w:r w:rsidRPr="00F537EB">
              <w:rPr>
                <w:b/>
                <w:bCs/>
                <w:i/>
                <w:iCs/>
                <w:lang w:eastAsia="x-none"/>
              </w:rPr>
              <w:t>-Common</w:t>
            </w:r>
          </w:p>
          <w:p w14:paraId="5BC42824" w14:textId="77777777" w:rsidR="00DE53FB" w:rsidRPr="00F537EB" w:rsidRDefault="00DE53FB" w:rsidP="00DE53FB">
            <w:pPr>
              <w:pStyle w:val="TAL"/>
              <w:rPr>
                <w:iCs/>
                <w:noProof/>
              </w:rPr>
            </w:pPr>
            <w:r w:rsidRPr="00F537EB">
              <w:t xml:space="preserve">Indicates the QCL relationship between SS/PBCH blocks for intra-frequency </w:t>
            </w:r>
            <w:proofErr w:type="spellStart"/>
            <w:r w:rsidRPr="00F537EB">
              <w:t>neighbor</w:t>
            </w:r>
            <w:proofErr w:type="spellEnd"/>
            <w:r w:rsidRPr="00F537EB">
              <w:t xml:space="preserve">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proofErr w:type="spellStart"/>
            <w:r w:rsidRPr="00F537EB">
              <w:rPr>
                <w:b/>
                <w:bCs/>
                <w:i/>
                <w:iCs/>
              </w:rPr>
              <w:t>ssb-ToMeasure</w:t>
            </w:r>
            <w:proofErr w:type="spellEnd"/>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proofErr w:type="spellStart"/>
            <w:r w:rsidRPr="00F537EB">
              <w:rPr>
                <w:lang w:eastAsia="en-GB"/>
              </w:rPr>
              <w:t>Treselection</w:t>
            </w:r>
            <w:r w:rsidRPr="00F537EB">
              <w:rPr>
                <w:vertAlign w:val="subscript"/>
                <w:lang w:eastAsia="en-GB"/>
              </w:rPr>
              <w:t>NR</w:t>
            </w:r>
            <w:proofErr w:type="spellEnd"/>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LowP</w:t>
            </w:r>
            <w:proofErr w:type="spellEnd"/>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Serving</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w:t>
            </w:r>
            <w:proofErr w:type="spellStart"/>
            <w:r w:rsidRPr="00F537EB">
              <w:rPr>
                <w:i/>
              </w:rPr>
              <w:t>SearchDeltaP</w:t>
            </w:r>
            <w:proofErr w:type="spellEnd"/>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proofErr w:type="spellStart"/>
            <w:r w:rsidRPr="00F537EB">
              <w:rPr>
                <w:i/>
                <w:szCs w:val="22"/>
                <w:lang w:eastAsia="en-US"/>
              </w:rPr>
              <w:t>MultRelaxCriteria</w:t>
            </w:r>
            <w:proofErr w:type="spellEnd"/>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proofErr w:type="spellStart"/>
            <w:r w:rsidRPr="00F537EB">
              <w:rPr>
                <w:i/>
              </w:rPr>
              <w:t>lowMobilityEvalutation</w:t>
            </w:r>
            <w:proofErr w:type="spellEnd"/>
            <w:r w:rsidRPr="00F537EB">
              <w:rPr>
                <w:szCs w:val="22"/>
                <w:lang w:eastAsia="en-US"/>
              </w:rPr>
              <w:t xml:space="preserve"> and </w:t>
            </w:r>
            <w:proofErr w:type="spellStart"/>
            <w:r w:rsidRPr="00F537EB">
              <w:rPr>
                <w:i/>
              </w:rPr>
              <w:t>cellEdgeEvalutation</w:t>
            </w:r>
            <w:proofErr w:type="spellEnd"/>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proofErr w:type="spellStart"/>
            <w:r w:rsidRPr="00F537EB">
              <w:rPr>
                <w:i/>
                <w:szCs w:val="22"/>
                <w:lang w:eastAsia="en-US"/>
              </w:rPr>
              <w:t>OptMandatory</w:t>
            </w:r>
            <w:proofErr w:type="spellEnd"/>
          </w:p>
        </w:tc>
        <w:tc>
          <w:tcPr>
            <w:tcW w:w="10146" w:type="dxa"/>
          </w:tcPr>
          <w:p w14:paraId="29828CEB" w14:textId="77777777" w:rsidR="00E67BE7" w:rsidRPr="00F537EB" w:rsidRDefault="00E67BE7" w:rsidP="00C76602">
            <w:pPr>
              <w:pStyle w:val="TAL"/>
              <w:rPr>
                <w:szCs w:val="22"/>
                <w:lang w:eastAsia="en-US"/>
              </w:rPr>
            </w:pPr>
            <w:r w:rsidRPr="00F537EB">
              <w:t xml:space="preserve">Either </w:t>
            </w:r>
            <w:proofErr w:type="spellStart"/>
            <w:r w:rsidRPr="00F537EB">
              <w:rPr>
                <w:i/>
              </w:rPr>
              <w:t>lowMobilityEvalutation</w:t>
            </w:r>
            <w:proofErr w:type="spellEnd"/>
            <w:r w:rsidRPr="00F537EB">
              <w:rPr>
                <w:szCs w:val="22"/>
                <w:lang w:eastAsia="en-US"/>
              </w:rPr>
              <w:t xml:space="preserve"> or </w:t>
            </w:r>
            <w:proofErr w:type="spellStart"/>
            <w:r w:rsidRPr="00F537EB">
              <w:rPr>
                <w:i/>
              </w:rPr>
              <w:t>cellEdgeEvalutation</w:t>
            </w:r>
            <w:proofErr w:type="spellEnd"/>
            <w:r w:rsidRPr="00F537EB">
              <w:t xml:space="preserve"> field is mandatory present if </w:t>
            </w:r>
            <w:proofErr w:type="spellStart"/>
            <w:r w:rsidRPr="00F537EB">
              <w:rPr>
                <w:i/>
              </w:rPr>
              <w:t>relaxedMeasurement</w:t>
            </w:r>
            <w:proofErr w:type="spellEnd"/>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518" w:name="_Toc20425922"/>
      <w:bookmarkStart w:id="2519" w:name="_Toc29321318"/>
      <w:bookmarkStart w:id="2520" w:name="_Toc36757044"/>
      <w:bookmarkStart w:id="2521" w:name="_Toc36836585"/>
      <w:bookmarkStart w:id="2522" w:name="_Toc36843562"/>
      <w:bookmarkStart w:id="2523" w:name="_Toc37067851"/>
      <w:r w:rsidRPr="00F537EB">
        <w:rPr>
          <w:rFonts w:eastAsia="SimSun"/>
        </w:rPr>
        <w:t>–</w:t>
      </w:r>
      <w:r w:rsidRPr="00F537EB">
        <w:rPr>
          <w:rFonts w:eastAsia="SimSun"/>
        </w:rPr>
        <w:tab/>
      </w:r>
      <w:r w:rsidRPr="00F537EB">
        <w:rPr>
          <w:rFonts w:eastAsia="SimSun"/>
          <w:i/>
        </w:rPr>
        <w:t>SIB3</w:t>
      </w:r>
      <w:bookmarkEnd w:id="2518"/>
      <w:bookmarkEnd w:id="2519"/>
      <w:bookmarkEnd w:id="2520"/>
      <w:bookmarkEnd w:id="2521"/>
      <w:bookmarkEnd w:id="2522"/>
      <w:bookmarkEnd w:id="2523"/>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qualminoffsetcell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proofErr w:type="spellStart"/>
            <w:r w:rsidRPr="00F537EB">
              <w:t>Q</w:t>
            </w:r>
            <w:r w:rsidRPr="00F537EB">
              <w:rPr>
                <w:vertAlign w:val="subscript"/>
              </w:rPr>
              <w:t>rxlevminoffsetcell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proofErr w:type="spellStart"/>
            <w:r w:rsidRPr="00F537EB">
              <w:rPr>
                <w:b/>
                <w:bCs/>
                <w:i/>
                <w:iCs/>
              </w:rPr>
              <w:t>ssb-PositionQCL</w:t>
            </w:r>
            <w:proofErr w:type="spellEnd"/>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524" w:name="_Toc20425923"/>
      <w:bookmarkStart w:id="2525" w:name="_Toc29321319"/>
      <w:bookmarkStart w:id="2526" w:name="_Toc36757045"/>
      <w:bookmarkStart w:id="2527" w:name="_Toc36836586"/>
      <w:bookmarkStart w:id="2528" w:name="_Toc36843563"/>
      <w:bookmarkStart w:id="2529" w:name="_Toc37067852"/>
      <w:r w:rsidRPr="00F537EB">
        <w:rPr>
          <w:rFonts w:eastAsia="SimSun"/>
        </w:rPr>
        <w:t>–</w:t>
      </w:r>
      <w:r w:rsidRPr="00F537EB">
        <w:rPr>
          <w:rFonts w:eastAsia="SimSun"/>
        </w:rPr>
        <w:tab/>
      </w:r>
      <w:r w:rsidRPr="00F537EB">
        <w:rPr>
          <w:rFonts w:eastAsia="SimSun"/>
          <w:i/>
          <w:noProof/>
        </w:rPr>
        <w:t>SIB4</w:t>
      </w:r>
      <w:bookmarkEnd w:id="2524"/>
      <w:bookmarkEnd w:id="2525"/>
      <w:bookmarkEnd w:id="2526"/>
      <w:bookmarkEnd w:id="2527"/>
      <w:bookmarkEnd w:id="2528"/>
      <w:bookmarkEnd w:id="2529"/>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530" w:name="_Hlk32438289"/>
      <w:r w:rsidRPr="00F537EB">
        <w:t>ssb-PositionQCL</w:t>
      </w:r>
      <w:bookmarkEnd w:id="2530"/>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w:t>
            </w:r>
            <w:proofErr w:type="spellStart"/>
            <w:r w:rsidRPr="00F537EB">
              <w:t>neighbor</w:t>
            </w:r>
            <w:proofErr w:type="spellEnd"/>
            <w:r w:rsidRPr="00F537EB">
              <w:t xml:space="preserve">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w:t>
            </w:r>
            <w:proofErr w:type="spellStart"/>
            <w:r w:rsidRPr="00F537EB">
              <w:rPr>
                <w:b/>
                <w:bCs/>
                <w:i/>
                <w:iCs/>
              </w:rPr>
              <w:t>CarrierFreq</w:t>
            </w:r>
            <w:proofErr w:type="spellEnd"/>
          </w:p>
          <w:p w14:paraId="34BB9E3B" w14:textId="4D2D41F8" w:rsidR="003A6C1A" w:rsidRPr="00F537EB" w:rsidRDefault="003A6C1A" w:rsidP="00A92B3E">
            <w:pPr>
              <w:pStyle w:val="TAL"/>
            </w:pPr>
            <w:r w:rsidRPr="00F537EB">
              <w:t xml:space="preserve">This field indicates </w:t>
            </w:r>
            <w:proofErr w:type="spellStart"/>
            <w:r w:rsidRPr="00F537EB">
              <w:t>center</w:t>
            </w:r>
            <w:proofErr w:type="spellEnd"/>
            <w:r w:rsidRPr="00F537EB">
              <w:t xml:space="preserve">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frequency</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w:t>
            </w:r>
            <w:r w:rsidR="002C5D28" w:rsidRPr="00F537EB">
              <w:rPr>
                <w:bCs/>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xml:space="preserve">, the UE applies the (default) value of negative infinity for </w:t>
            </w:r>
            <w:proofErr w:type="spellStart"/>
            <w:r w:rsidR="001A602F" w:rsidRPr="00F537EB">
              <w:rPr>
                <w:lang w:eastAsia="en-GB"/>
              </w:rPr>
              <w:t>Q</w:t>
            </w:r>
            <w:r w:rsidR="001A602F" w:rsidRPr="00F537EB">
              <w:rPr>
                <w:vertAlign w:val="subscript"/>
                <w:lang w:eastAsia="en-GB"/>
              </w:rPr>
              <w:t>qualmin</w:t>
            </w:r>
            <w:proofErr w:type="spellEnd"/>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proofErr w:type="spellStart"/>
            <w:r w:rsidRPr="00F537EB">
              <w:t>Q</w:t>
            </w:r>
            <w:r w:rsidRPr="00F537EB">
              <w:rPr>
                <w:vertAlign w:val="subscript"/>
              </w:rPr>
              <w:t>qualminoffsetcell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w:t>
            </w:r>
            <w:proofErr w:type="spellEnd"/>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rxlevminoffsetcell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RxLevMinSUL</w:t>
            </w:r>
            <w:proofErr w:type="spellEnd"/>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 xml:space="preserve">Measurement timing configuration for inter-frequency measurement. If this field is absent, the UE assumes that SSB periodicity is 5 </w:t>
            </w:r>
            <w:proofErr w:type="spellStart"/>
            <w:r w:rsidRPr="00F537EB">
              <w:rPr>
                <w:szCs w:val="22"/>
              </w:rPr>
              <w:t>ms</w:t>
            </w:r>
            <w:proofErr w:type="spellEnd"/>
            <w:r w:rsidRPr="00F537EB">
              <w:rPr>
                <w:szCs w:val="22"/>
              </w:rPr>
              <w:t xml:space="preserve">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proofErr w:type="spellStart"/>
            <w:r w:rsidRPr="00F537EB">
              <w:rPr>
                <w:b/>
                <w:bCs/>
                <w:i/>
                <w:iCs/>
              </w:rPr>
              <w:t>ssb-</w:t>
            </w:r>
            <w:r w:rsidRPr="00F537EB">
              <w:rPr>
                <w:rFonts w:cs="Arial"/>
                <w:b/>
                <w:bCs/>
                <w:i/>
                <w:lang w:eastAsia="en-GB"/>
              </w:rPr>
              <w:t>PositionQCL</w:t>
            </w:r>
            <w:proofErr w:type="spellEnd"/>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common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proofErr w:type="spellStart"/>
            <w:r w:rsidRPr="00F537EB">
              <w:rPr>
                <w:b/>
                <w:bCs/>
                <w:i/>
                <w:iCs/>
              </w:rPr>
              <w:t>ssb</w:t>
            </w:r>
            <w:proofErr w:type="spellEnd"/>
            <w:r w:rsidRPr="00F537EB">
              <w:rPr>
                <w:b/>
                <w:bCs/>
                <w:i/>
                <w:iCs/>
              </w:rPr>
              <w:t>-</w:t>
            </w:r>
            <w:proofErr w:type="spellStart"/>
            <w:r w:rsidRPr="00F537EB">
              <w:rPr>
                <w:rFonts w:cs="Arial"/>
                <w:b/>
                <w:bCs/>
                <w:i/>
                <w:lang w:eastAsia="en-GB"/>
              </w:rPr>
              <w:t>PositionQCL</w:t>
            </w:r>
            <w:proofErr w:type="spellEnd"/>
            <w:r w:rsidRPr="00F537EB">
              <w:rPr>
                <w:rFonts w:cs="Arial"/>
                <w:b/>
                <w:bCs/>
                <w:i/>
                <w:lang w:eastAsia="en-GB"/>
              </w:rPr>
              <w:t>-Common</w:t>
            </w:r>
          </w:p>
          <w:p w14:paraId="0D0B5043"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inter-frequency </w:t>
            </w:r>
            <w:proofErr w:type="spellStart"/>
            <w:r w:rsidRPr="00F537EB">
              <w:rPr>
                <w:rFonts w:cs="Arial"/>
                <w:bCs/>
                <w:lang w:eastAsia="en-GB"/>
              </w:rPr>
              <w:t>neighbor</w:t>
            </w:r>
            <w:proofErr w:type="spellEnd"/>
            <w:r w:rsidRPr="00F537EB">
              <w:rPr>
                <w:rFonts w:cs="Arial"/>
                <w:bCs/>
                <w:lang w:eastAsia="en-GB"/>
              </w:rPr>
              <w:t xml:space="preserve">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proofErr w:type="spellStart"/>
            <w:r w:rsidRPr="00F537EB">
              <w:rPr>
                <w:b/>
                <w:bCs/>
                <w:i/>
                <w:iCs/>
              </w:rPr>
              <w:t>ssb-ToMeasure</w:t>
            </w:r>
            <w:proofErr w:type="spellEnd"/>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proofErr w:type="spellStart"/>
            <w:r w:rsidRPr="00F537EB">
              <w:rPr>
                <w:b/>
                <w:bCs/>
                <w:i/>
                <w:iCs/>
              </w:rPr>
              <w:t>ssbSubcarrierSpacing</w:t>
            </w:r>
            <w:proofErr w:type="spellEnd"/>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NR</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w:t>
            </w:r>
            <w:proofErr w:type="spellStart"/>
            <w:r w:rsidRPr="00F537EB">
              <w:rPr>
                <w:b/>
                <w:bCs/>
                <w:i/>
                <w:iCs/>
              </w:rPr>
              <w:t>ReselectionNR</w:t>
            </w:r>
            <w:proofErr w:type="spellEnd"/>
            <w:r w:rsidRPr="00F537EB">
              <w:rPr>
                <w:b/>
                <w:bCs/>
                <w:i/>
                <w:iCs/>
              </w:rPr>
              <w:t>-SF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 xml:space="preserve">Speed dependent </w:t>
            </w:r>
            <w:proofErr w:type="spellStart"/>
            <w:r w:rsidR="002C5D28" w:rsidRPr="00F537EB">
              <w:t>ScalingFactor</w:t>
            </w:r>
            <w:proofErr w:type="spellEnd"/>
            <w:r w:rsidR="002C5D28" w:rsidRPr="00F537EB">
              <w:t xml:space="preserve"> for </w:t>
            </w:r>
            <w:proofErr w:type="spellStart"/>
            <w:r w:rsidR="002C5D28" w:rsidRPr="00F537EB">
              <w:t>Treselection</w:t>
            </w:r>
            <w:r w:rsidR="002C5D28" w:rsidRPr="00F537EB">
              <w:rPr>
                <w:vertAlign w:val="subscript"/>
              </w:rPr>
              <w:t>NR</w:t>
            </w:r>
            <w:proofErr w:type="spellEnd"/>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531" w:name="_Toc20425924"/>
      <w:bookmarkStart w:id="2532" w:name="_Toc29321320"/>
      <w:bookmarkStart w:id="2533" w:name="_Toc36757046"/>
      <w:bookmarkStart w:id="2534" w:name="_Toc36836587"/>
      <w:bookmarkStart w:id="2535" w:name="_Toc36843564"/>
      <w:bookmarkStart w:id="2536" w:name="_Toc37067853"/>
      <w:r w:rsidRPr="00F537EB">
        <w:rPr>
          <w:rFonts w:eastAsia="SimSun"/>
        </w:rPr>
        <w:t>–</w:t>
      </w:r>
      <w:r w:rsidRPr="00F537EB">
        <w:rPr>
          <w:rFonts w:eastAsia="SimSun"/>
        </w:rPr>
        <w:tab/>
      </w:r>
      <w:r w:rsidRPr="00F537EB">
        <w:rPr>
          <w:rFonts w:eastAsia="SimSun"/>
          <w:i/>
          <w:noProof/>
        </w:rPr>
        <w:t>SIB5</w:t>
      </w:r>
      <w:bookmarkEnd w:id="2531"/>
      <w:bookmarkEnd w:id="2532"/>
      <w:bookmarkEnd w:id="2533"/>
      <w:bookmarkEnd w:id="2534"/>
      <w:bookmarkEnd w:id="2535"/>
      <w:bookmarkEnd w:id="2536"/>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w:t>
            </w:r>
            <w:proofErr w:type="spellStart"/>
            <w:r w:rsidRPr="00F537EB">
              <w:rPr>
                <w:b/>
                <w:bCs/>
                <w:i/>
                <w:lang w:eastAsia="en-GB"/>
              </w:rPr>
              <w:t>multiBandInfoList</w:t>
            </w:r>
            <w:proofErr w:type="spellEnd"/>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qualmin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qualmin</w:t>
            </w:r>
            <w:proofErr w:type="spellEnd"/>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qualminoffsetcell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rxlevmin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rxlevmin</w:t>
            </w:r>
            <w:proofErr w:type="spellEnd"/>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rxlevminoffsetcell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EUTRA</w:t>
            </w:r>
            <w:proofErr w:type="spellEnd"/>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w:t>
            </w:r>
            <w:proofErr w:type="spellStart"/>
            <w:r w:rsidRPr="00F537EB">
              <w:rPr>
                <w:b/>
                <w:bCs/>
                <w:i/>
                <w:iCs/>
                <w:lang w:eastAsia="en-GB"/>
              </w:rPr>
              <w:t>ReselectionEUTRA</w:t>
            </w:r>
            <w:proofErr w:type="spellEnd"/>
            <w:r w:rsidRPr="00F537EB">
              <w:rPr>
                <w:b/>
                <w:bCs/>
                <w:i/>
                <w:iCs/>
                <w:lang w:eastAsia="en-GB"/>
              </w:rPr>
              <w:t>-SF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 xml:space="preserve">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EUTRA</w:t>
            </w:r>
            <w:proofErr w:type="spellEnd"/>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537" w:name="_Toc20425925"/>
      <w:bookmarkStart w:id="2538" w:name="_Toc29321321"/>
      <w:bookmarkStart w:id="2539" w:name="_Toc36757047"/>
      <w:bookmarkStart w:id="2540" w:name="_Toc36836588"/>
      <w:bookmarkStart w:id="2541" w:name="_Toc36843565"/>
      <w:bookmarkStart w:id="2542" w:name="_Toc37067854"/>
      <w:r w:rsidRPr="00F537EB">
        <w:rPr>
          <w:rFonts w:eastAsia="SimSun"/>
          <w:i/>
        </w:rPr>
        <w:t>–</w:t>
      </w:r>
      <w:r w:rsidRPr="00F537EB">
        <w:rPr>
          <w:rFonts w:eastAsia="SimSun"/>
          <w:i/>
        </w:rPr>
        <w:tab/>
      </w:r>
      <w:r w:rsidRPr="00F537EB">
        <w:rPr>
          <w:rFonts w:eastAsia="SimSun"/>
          <w:i/>
          <w:noProof/>
        </w:rPr>
        <w:t>SIB6</w:t>
      </w:r>
      <w:bookmarkEnd w:id="2537"/>
      <w:bookmarkEnd w:id="2538"/>
      <w:bookmarkEnd w:id="2539"/>
      <w:bookmarkEnd w:id="2540"/>
      <w:bookmarkEnd w:id="2541"/>
      <w:bookmarkEnd w:id="2542"/>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proofErr w:type="spellStart"/>
            <w:r w:rsidRPr="00F537EB">
              <w:rPr>
                <w:rFonts w:eastAsia="SimSun"/>
                <w:b/>
                <w:i/>
                <w:szCs w:val="22"/>
              </w:rPr>
              <w:t>messageIdentifier</w:t>
            </w:r>
            <w:proofErr w:type="spellEnd"/>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proofErr w:type="spellStart"/>
            <w:r w:rsidRPr="00F537EB">
              <w:rPr>
                <w:rFonts w:eastAsia="SimSun"/>
                <w:b/>
                <w:i/>
                <w:szCs w:val="22"/>
              </w:rPr>
              <w:t>serialNumber</w:t>
            </w:r>
            <w:proofErr w:type="spellEnd"/>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proofErr w:type="spellStart"/>
            <w:r w:rsidRPr="00F537EB">
              <w:rPr>
                <w:rFonts w:eastAsia="SimSun"/>
                <w:b/>
                <w:i/>
                <w:szCs w:val="22"/>
              </w:rPr>
              <w:t>warningType</w:t>
            </w:r>
            <w:proofErr w:type="spellEnd"/>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543" w:name="_Toc20425926"/>
      <w:bookmarkStart w:id="2544" w:name="_Toc29321322"/>
      <w:bookmarkStart w:id="2545" w:name="_Toc36757048"/>
      <w:bookmarkStart w:id="2546" w:name="_Toc36836589"/>
      <w:bookmarkStart w:id="2547" w:name="_Toc36843566"/>
      <w:bookmarkStart w:id="2548" w:name="_Toc37067855"/>
      <w:r w:rsidRPr="00F537EB">
        <w:rPr>
          <w:rFonts w:eastAsia="SimSun"/>
          <w:i/>
        </w:rPr>
        <w:t>–</w:t>
      </w:r>
      <w:r w:rsidRPr="00F537EB">
        <w:rPr>
          <w:rFonts w:eastAsia="SimSun"/>
          <w:i/>
        </w:rPr>
        <w:tab/>
      </w:r>
      <w:r w:rsidRPr="00F537EB">
        <w:rPr>
          <w:rFonts w:eastAsia="SimSun"/>
          <w:i/>
          <w:noProof/>
        </w:rPr>
        <w:t>SIB7</w:t>
      </w:r>
      <w:bookmarkEnd w:id="2543"/>
      <w:bookmarkEnd w:id="2544"/>
      <w:bookmarkEnd w:id="2545"/>
      <w:bookmarkEnd w:id="2546"/>
      <w:bookmarkEnd w:id="2547"/>
      <w:bookmarkEnd w:id="2548"/>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549" w:name="_Toc20425927"/>
      <w:bookmarkStart w:id="2550" w:name="_Toc29321323"/>
      <w:bookmarkStart w:id="2551" w:name="_Toc36757049"/>
      <w:bookmarkStart w:id="2552" w:name="_Toc36836590"/>
      <w:bookmarkStart w:id="2553" w:name="_Toc36843567"/>
      <w:bookmarkStart w:id="2554" w:name="_Toc37067856"/>
      <w:r w:rsidRPr="00F537EB">
        <w:rPr>
          <w:rFonts w:eastAsia="SimSun"/>
          <w:i/>
        </w:rPr>
        <w:t>–</w:t>
      </w:r>
      <w:r w:rsidRPr="00F537EB">
        <w:rPr>
          <w:rFonts w:eastAsia="SimSun"/>
          <w:i/>
        </w:rPr>
        <w:tab/>
      </w:r>
      <w:r w:rsidRPr="00F537EB">
        <w:rPr>
          <w:rFonts w:eastAsia="SimSun"/>
          <w:i/>
          <w:noProof/>
        </w:rPr>
        <w:t>SIB8</w:t>
      </w:r>
      <w:bookmarkEnd w:id="2549"/>
      <w:bookmarkEnd w:id="2550"/>
      <w:bookmarkEnd w:id="2551"/>
      <w:bookmarkEnd w:id="2552"/>
      <w:bookmarkEnd w:id="2553"/>
      <w:bookmarkEnd w:id="2554"/>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proofErr w:type="spellStart"/>
            <w:r w:rsidRPr="00F537EB">
              <w:rPr>
                <w:b/>
                <w:i/>
                <w:szCs w:val="22"/>
                <w:lang w:eastAsia="en-US"/>
              </w:rPr>
              <w:t>warningAreaCoordinatesSegment</w:t>
            </w:r>
            <w:proofErr w:type="spellEnd"/>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proofErr w:type="spellStart"/>
            <w:r w:rsidR="002C5D28" w:rsidRPr="00F537EB">
              <w:rPr>
                <w:i/>
              </w:rPr>
              <w:t>warningAreaCoordinatesSegment</w:t>
            </w:r>
            <w:proofErr w:type="spellEnd"/>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555" w:name="_Toc20425928"/>
      <w:bookmarkStart w:id="2556" w:name="_Toc29321324"/>
      <w:bookmarkStart w:id="2557" w:name="_Toc36757050"/>
      <w:bookmarkStart w:id="2558" w:name="_Toc36836591"/>
      <w:bookmarkStart w:id="2559" w:name="_Toc36843568"/>
      <w:bookmarkStart w:id="2560" w:name="_Toc37067857"/>
      <w:r w:rsidRPr="00F537EB">
        <w:rPr>
          <w:rFonts w:eastAsia="SimSun"/>
        </w:rPr>
        <w:t>–</w:t>
      </w:r>
      <w:r w:rsidRPr="00F537EB">
        <w:rPr>
          <w:rFonts w:eastAsia="SimSun"/>
        </w:rPr>
        <w:tab/>
      </w:r>
      <w:r w:rsidRPr="00F537EB">
        <w:rPr>
          <w:rFonts w:eastAsia="SimSun"/>
          <w:i/>
          <w:noProof/>
        </w:rPr>
        <w:t>SIB9</w:t>
      </w:r>
      <w:bookmarkEnd w:id="2555"/>
      <w:bookmarkEnd w:id="2556"/>
      <w:bookmarkEnd w:id="2557"/>
      <w:bookmarkEnd w:id="2558"/>
      <w:bookmarkEnd w:id="2559"/>
      <w:bookmarkEnd w:id="2560"/>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proofErr w:type="spellStart"/>
            <w:r w:rsidRPr="00F537EB">
              <w:rPr>
                <w:b/>
                <w:i/>
                <w:szCs w:val="22"/>
                <w:lang w:eastAsia="en-US"/>
              </w:rPr>
              <w:t>dayLightSavingTime</w:t>
            </w:r>
            <w:proofErr w:type="spellEnd"/>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proofErr w:type="spellStart"/>
            <w:r w:rsidRPr="00F537EB">
              <w:rPr>
                <w:b/>
                <w:i/>
                <w:szCs w:val="22"/>
                <w:lang w:eastAsia="en-US"/>
              </w:rPr>
              <w:t>leapSeconds</w:t>
            </w:r>
            <w:proofErr w:type="spellEnd"/>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w:t>
            </w:r>
            <w:proofErr w:type="spellStart"/>
            <w:r w:rsidRPr="00F537EB">
              <w:rPr>
                <w:szCs w:val="22"/>
                <w:lang w:eastAsia="en-US"/>
              </w:rPr>
              <w:t>leapSeconds</w:t>
            </w:r>
            <w:proofErr w:type="spellEnd"/>
            <w:r w:rsidRPr="00F537EB">
              <w:rPr>
                <w:szCs w:val="22"/>
                <w:lang w:eastAsia="en-US"/>
              </w:rPr>
              <w:t xml:space="preserve">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proofErr w:type="spellStart"/>
            <w:r w:rsidRPr="00F537EB">
              <w:rPr>
                <w:b/>
                <w:i/>
                <w:szCs w:val="22"/>
                <w:lang w:eastAsia="en-US"/>
              </w:rPr>
              <w:t>localTimeOffset</w:t>
            </w:r>
            <w:proofErr w:type="spellEnd"/>
          </w:p>
          <w:p w14:paraId="2990A3FD" w14:textId="77777777" w:rsidR="002C5D28" w:rsidRPr="00F537EB" w:rsidRDefault="002C5D28" w:rsidP="00F43D0B">
            <w:pPr>
              <w:pStyle w:val="TAL"/>
              <w:rPr>
                <w:szCs w:val="22"/>
                <w:lang w:eastAsia="en-US"/>
              </w:rPr>
            </w:pPr>
            <w:r w:rsidRPr="00F537EB">
              <w:rPr>
                <w:szCs w:val="22"/>
                <w:lang w:eastAsia="en-US"/>
              </w:rPr>
              <w:t xml:space="preserve">Offset between UTC and local time in units of 15 minutes. Actual value = field value * 15 minutes. Local time of the day is calculated as UTC time + </w:t>
            </w:r>
            <w:proofErr w:type="spellStart"/>
            <w:r w:rsidRPr="00F537EB">
              <w:rPr>
                <w:szCs w:val="22"/>
                <w:lang w:eastAsia="en-US"/>
              </w:rPr>
              <w:t>localTimeOffset</w:t>
            </w:r>
            <w:proofErr w:type="spellEnd"/>
            <w:r w:rsidRPr="00F537EB">
              <w:rPr>
                <w:szCs w:val="22"/>
                <w:lang w:eastAsia="en-US"/>
              </w:rPr>
              <w: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proofErr w:type="spellStart"/>
            <w:r w:rsidRPr="00F537EB">
              <w:rPr>
                <w:b/>
                <w:i/>
                <w:szCs w:val="22"/>
                <w:lang w:eastAsia="en-US"/>
              </w:rPr>
              <w:t>timeInfoUTC</w:t>
            </w:r>
            <w:proofErr w:type="spellEnd"/>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F537EB">
              <w:rPr>
                <w:szCs w:val="22"/>
                <w:lang w:eastAsia="en-US"/>
              </w:rPr>
              <w:t>ms</w:t>
            </w:r>
            <w:proofErr w:type="spellEnd"/>
            <w:r w:rsidRPr="00F537EB">
              <w:rPr>
                <w:szCs w:val="22"/>
                <w:lang w:eastAsia="en-US"/>
              </w:rPr>
              <w:t xml:space="preserve">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proofErr w:type="spellStart"/>
            <w:r w:rsidRPr="00F537EB">
              <w:rPr>
                <w:i/>
              </w:rPr>
              <w:t>timeInfoUTC</w:t>
            </w:r>
            <w:proofErr w:type="spellEnd"/>
            <w:r w:rsidRPr="00F537EB">
              <w:rPr>
                <w:szCs w:val="22"/>
                <w:lang w:eastAsia="en-US"/>
              </w:rPr>
              <w:t xml:space="preserve"> should neither result in system information change notifications nor in a modification of </w:t>
            </w:r>
            <w:proofErr w:type="spellStart"/>
            <w:r w:rsidR="003F2EA6" w:rsidRPr="00F537EB">
              <w:rPr>
                <w:i/>
              </w:rPr>
              <w:t>v</w:t>
            </w:r>
            <w:r w:rsidRPr="00F537EB">
              <w:rPr>
                <w:i/>
              </w:rPr>
              <w:t>alueTag</w:t>
            </w:r>
            <w:proofErr w:type="spellEnd"/>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proofErr w:type="spellStart"/>
      <w:r w:rsidRPr="00F537EB">
        <w:rPr>
          <w:i/>
        </w:rPr>
        <w:t>leapSeconds</w:t>
      </w:r>
      <w:proofErr w:type="spellEnd"/>
      <w:r w:rsidRPr="00F537EB">
        <w:t xml:space="preserve"> field to obtain GPS time as follows: GPS Time (in seconds) = </w:t>
      </w:r>
      <w:proofErr w:type="spellStart"/>
      <w:r w:rsidRPr="00F537EB">
        <w:t>timeInfoUTC</w:t>
      </w:r>
      <w:proofErr w:type="spellEnd"/>
      <w:r w:rsidRPr="00F537EB">
        <w:t xml:space="preserve"> (in seconds) -  2,524,953,600 (seconds) + </w:t>
      </w:r>
      <w:proofErr w:type="spellStart"/>
      <w:r w:rsidRPr="00F537EB">
        <w:t>leapSeconds</w:t>
      </w:r>
      <w:proofErr w:type="spellEnd"/>
      <w:r w:rsidRPr="00F537EB">
        <w:t>,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561" w:name="_Toc36757051"/>
      <w:bookmarkStart w:id="2562" w:name="_Toc36836592"/>
      <w:bookmarkStart w:id="2563" w:name="_Toc36843569"/>
      <w:bookmarkStart w:id="2564" w:name="_Toc37067858"/>
      <w:r w:rsidRPr="00F537EB">
        <w:t>–</w:t>
      </w:r>
      <w:r w:rsidRPr="00F537EB">
        <w:tab/>
      </w:r>
      <w:r w:rsidRPr="00F537EB">
        <w:rPr>
          <w:i/>
          <w:iCs/>
          <w:lang w:eastAsia="x-none"/>
        </w:rPr>
        <w:t>SIB10</w:t>
      </w:r>
      <w:bookmarkEnd w:id="2561"/>
      <w:bookmarkEnd w:id="2562"/>
      <w:bookmarkEnd w:id="2563"/>
      <w:bookmarkEnd w:id="2564"/>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w:t>
            </w:r>
            <w:proofErr w:type="spellStart"/>
            <w:r w:rsidRPr="00F537EB">
              <w:t>th</w:t>
            </w:r>
            <w:proofErr w:type="spellEnd"/>
            <w:r w:rsidRPr="00F537EB">
              <w:t xml:space="preserve"> entry of </w:t>
            </w:r>
            <w:r w:rsidRPr="00F537EB">
              <w:rPr>
                <w:i/>
                <w:lang w:eastAsia="x-none"/>
              </w:rPr>
              <w:t>HRNN-List</w:t>
            </w:r>
            <w:r w:rsidRPr="00F537EB">
              <w:t xml:space="preserve"> contains the human readable network name of the </w:t>
            </w:r>
            <w:r w:rsidRPr="00F537EB">
              <w:rPr>
                <w:iCs/>
              </w:rPr>
              <w:t>n-</w:t>
            </w:r>
            <w:proofErr w:type="spellStart"/>
            <w:r w:rsidRPr="00F537EB">
              <w:t>th</w:t>
            </w:r>
            <w:proofErr w:type="spellEnd"/>
            <w:r w:rsidRPr="00F537EB">
              <w:t xml:space="preserve">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565" w:name="_Toc36757052"/>
      <w:bookmarkStart w:id="2566" w:name="_Toc36836593"/>
      <w:bookmarkStart w:id="2567" w:name="_Toc36843570"/>
      <w:bookmarkStart w:id="2568" w:name="_Toc37067859"/>
      <w:r w:rsidRPr="00F537EB">
        <w:rPr>
          <w:rFonts w:eastAsia="SimSun"/>
        </w:rPr>
        <w:t>–</w:t>
      </w:r>
      <w:r w:rsidRPr="00F537EB">
        <w:rPr>
          <w:rFonts w:eastAsia="SimSun"/>
        </w:rPr>
        <w:tab/>
      </w:r>
      <w:r w:rsidRPr="00F537EB">
        <w:rPr>
          <w:rFonts w:eastAsia="SimSun"/>
          <w:i/>
          <w:iCs/>
          <w:noProof/>
          <w:lang w:eastAsia="x-none"/>
        </w:rPr>
        <w:t>SIB11</w:t>
      </w:r>
      <w:bookmarkEnd w:id="2565"/>
      <w:bookmarkEnd w:id="2566"/>
      <w:bookmarkEnd w:id="2567"/>
      <w:bookmarkEnd w:id="2568"/>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569" w:name="_Toc36757053"/>
      <w:bookmarkStart w:id="2570" w:name="_Toc36836594"/>
      <w:bookmarkStart w:id="2571" w:name="_Toc36843571"/>
      <w:bookmarkStart w:id="2572" w:name="_Toc37067860"/>
      <w:r w:rsidRPr="00F537EB">
        <w:t>–</w:t>
      </w:r>
      <w:r w:rsidRPr="00F537EB">
        <w:tab/>
      </w:r>
      <w:r w:rsidRPr="00F537EB">
        <w:rPr>
          <w:i/>
          <w:iCs/>
          <w:noProof/>
        </w:rPr>
        <w:t>SIB</w:t>
      </w:r>
      <w:r w:rsidRPr="00F537EB">
        <w:rPr>
          <w:i/>
          <w:iCs/>
          <w:noProof/>
          <w:lang w:eastAsia="zh-CN"/>
        </w:rPr>
        <w:t>12</w:t>
      </w:r>
      <w:bookmarkEnd w:id="2569"/>
      <w:bookmarkEnd w:id="2570"/>
      <w:bookmarkEnd w:id="2571"/>
      <w:bookmarkEnd w:id="2572"/>
    </w:p>
    <w:p w14:paraId="6A58FAC7" w14:textId="77777777" w:rsidR="00936420" w:rsidRPr="00F537EB" w:rsidRDefault="00936420" w:rsidP="00936420">
      <w:r w:rsidRPr="00F537EB">
        <w:t xml:space="preserve">SIB12 </w:t>
      </w:r>
      <w:r w:rsidRPr="00F537EB">
        <w:rPr>
          <w:lang w:eastAsia="zh-CN"/>
        </w:rPr>
        <w:t xml:space="preserve">contains NR </w:t>
      </w:r>
      <w:proofErr w:type="spellStart"/>
      <w:r w:rsidRPr="00F537EB">
        <w:rPr>
          <w:lang w:eastAsia="zh-CN"/>
        </w:rPr>
        <w:t>sidelink</w:t>
      </w:r>
      <w:proofErr w:type="spellEnd"/>
      <w:r w:rsidRPr="00F537EB">
        <w:rPr>
          <w:lang w:eastAsia="zh-CN"/>
        </w:rPr>
        <w:t xml:space="preserve">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proofErr w:type="spellStart"/>
            <w:r w:rsidRPr="00F537EB">
              <w:rPr>
                <w:b/>
                <w:bCs/>
                <w:i/>
                <w:iCs/>
                <w:lang w:eastAsia="zh-CN"/>
              </w:rPr>
              <w:t>sl</w:t>
            </w:r>
            <w:proofErr w:type="spellEnd"/>
            <w:r w:rsidRPr="00F537EB">
              <w:rPr>
                <w:b/>
                <w:bCs/>
                <w:i/>
                <w:iCs/>
                <w:lang w:eastAsia="zh-CN"/>
              </w:rPr>
              <w:t>-EUTRA-</w:t>
            </w:r>
            <w:proofErr w:type="spellStart"/>
            <w:r w:rsidRPr="00F537EB">
              <w:rPr>
                <w:b/>
                <w:bCs/>
                <w:i/>
                <w:iCs/>
                <w:lang w:eastAsia="zh-CN"/>
              </w:rPr>
              <w:t>AnchorCarrierFreqList</w:t>
            </w:r>
            <w:proofErr w:type="spellEnd"/>
          </w:p>
          <w:p w14:paraId="60928EF1" w14:textId="77777777" w:rsidR="00936420" w:rsidRPr="00F537EB" w:rsidRDefault="00936420"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proofErr w:type="spellStart"/>
            <w:r w:rsidRPr="00F537EB">
              <w:rPr>
                <w:b/>
                <w:bCs/>
                <w:i/>
                <w:iCs/>
                <w:lang w:eastAsia="zh-CN"/>
              </w:rPr>
              <w:t>sl-FreqInfoList</w:t>
            </w:r>
            <w:proofErr w:type="spellEnd"/>
          </w:p>
          <w:p w14:paraId="52B7BBAD" w14:textId="77777777" w:rsidR="00936420" w:rsidRPr="00F537EB" w:rsidRDefault="00936420"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proofErr w:type="spellStart"/>
            <w:r w:rsidRPr="00F537EB">
              <w:rPr>
                <w:b/>
                <w:bCs/>
                <w:i/>
                <w:iCs/>
                <w:lang w:eastAsia="zh-CN"/>
              </w:rPr>
              <w:t>sl-MeasConfigCommon</w:t>
            </w:r>
            <w:proofErr w:type="spellEnd"/>
          </w:p>
          <w:p w14:paraId="1E30A2F1" w14:textId="77777777" w:rsidR="00936420" w:rsidRPr="00F537EB" w:rsidRDefault="00936420" w:rsidP="00C76602">
            <w:pPr>
              <w:pStyle w:val="TAL"/>
              <w:rPr>
                <w:lang w:eastAsia="zh-CN"/>
              </w:rPr>
            </w:pPr>
            <w:r w:rsidRPr="00F537EB">
              <w:rPr>
                <w:lang w:eastAsia="en-GB"/>
              </w:rPr>
              <w:t xml:space="preserve">This field indicates the measurement configurations (e.g. RSRP) for NR </w:t>
            </w:r>
            <w:proofErr w:type="spellStart"/>
            <w:r w:rsidRPr="00F537EB">
              <w:rPr>
                <w:lang w:eastAsia="en-GB"/>
              </w:rPr>
              <w:t>sidelink</w:t>
            </w:r>
            <w:proofErr w:type="spellEnd"/>
            <w:r w:rsidRPr="00F537EB">
              <w:rPr>
                <w:lang w:eastAsia="en-GB"/>
              </w:rPr>
              <w:t xml:space="preserve">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0B7F0D25" w14:textId="77777777" w:rsidR="00936420" w:rsidRPr="00F537EB" w:rsidRDefault="00936420" w:rsidP="00C76602">
            <w:pPr>
              <w:pStyle w:val="TAL"/>
              <w:rPr>
                <w:lang w:eastAsia="zh-CN"/>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proofErr w:type="spellStart"/>
            <w:r w:rsidRPr="00F537EB">
              <w:rPr>
                <w:b/>
                <w:bCs/>
                <w:i/>
                <w:iCs/>
                <w:lang w:eastAsia="zh-CN"/>
              </w:rPr>
              <w:t>sl-OffsetDFN</w:t>
            </w:r>
            <w:proofErr w:type="spellEnd"/>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proofErr w:type="spellStart"/>
            <w:r w:rsidRPr="00F537EB">
              <w:rPr>
                <w:b/>
                <w:bCs/>
                <w:i/>
                <w:iCs/>
                <w:lang w:eastAsia="zh-CN"/>
              </w:rPr>
              <w:t>sl-RadioBearerConfigList</w:t>
            </w:r>
            <w:proofErr w:type="spellEnd"/>
          </w:p>
          <w:p w14:paraId="5462D95D" w14:textId="77777777" w:rsidR="00936420" w:rsidRPr="00F537EB" w:rsidRDefault="00936420"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BearerConfigList</w:t>
            </w:r>
            <w:proofErr w:type="spellEnd"/>
          </w:p>
          <w:p w14:paraId="238F4FE7" w14:textId="77777777" w:rsidR="00936420" w:rsidRPr="00F537EB" w:rsidRDefault="00936420" w:rsidP="00C76602">
            <w:pPr>
              <w:pStyle w:val="TAL"/>
              <w:rPr>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573" w:name="_Toc36757054"/>
      <w:bookmarkStart w:id="2574" w:name="_Toc36836595"/>
      <w:bookmarkStart w:id="2575" w:name="_Toc36843572"/>
      <w:bookmarkStart w:id="2576" w:name="_Toc37067861"/>
      <w:r w:rsidRPr="00F537EB">
        <w:t>–</w:t>
      </w:r>
      <w:r w:rsidRPr="00F537EB">
        <w:tab/>
      </w:r>
      <w:r w:rsidRPr="00F537EB">
        <w:rPr>
          <w:i/>
          <w:iCs/>
          <w:noProof/>
        </w:rPr>
        <w:t>SIB</w:t>
      </w:r>
      <w:r w:rsidRPr="00F537EB">
        <w:rPr>
          <w:i/>
          <w:iCs/>
          <w:noProof/>
          <w:lang w:eastAsia="zh-CN"/>
        </w:rPr>
        <w:t>13</w:t>
      </w:r>
      <w:bookmarkEnd w:id="2573"/>
      <w:bookmarkEnd w:id="2574"/>
      <w:bookmarkEnd w:id="2575"/>
      <w:bookmarkEnd w:id="2576"/>
    </w:p>
    <w:p w14:paraId="463340F7" w14:textId="77777777" w:rsidR="00936420" w:rsidRPr="00F537EB" w:rsidRDefault="00936420" w:rsidP="00936420">
      <w:pPr>
        <w:rPr>
          <w:rFonts w:eastAsia="Yu Mincho"/>
          <w:iCs/>
        </w:rPr>
      </w:pPr>
      <w:r w:rsidRPr="00F537EB">
        <w:t xml:space="preserve">SIB13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w:t>
            </w:r>
            <w:proofErr w:type="spellStart"/>
            <w:r w:rsidRPr="00F537EB">
              <w:t>sl</w:t>
            </w:r>
            <w:proofErr w:type="spellEnd"/>
            <w:r w:rsidRPr="00F537EB">
              <w:t xml:space="preserve">-Bandwidth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w:t>
            </w:r>
            <w:proofErr w:type="spellStart"/>
            <w:r w:rsidRPr="00F537EB">
              <w:t>tdd</w:t>
            </w:r>
            <w:proofErr w:type="spellEnd"/>
            <w:r w:rsidRPr="00F537EB">
              <w:t xml:space="preserve">-Config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577" w:name="_Toc36757055"/>
      <w:bookmarkStart w:id="2578" w:name="_Toc36836596"/>
      <w:bookmarkStart w:id="2579" w:name="_Toc36843573"/>
      <w:bookmarkStart w:id="2580" w:name="_Toc37067862"/>
      <w:r w:rsidRPr="00F537EB">
        <w:t>–</w:t>
      </w:r>
      <w:r w:rsidRPr="00F537EB">
        <w:tab/>
      </w:r>
      <w:r w:rsidRPr="00F537EB">
        <w:rPr>
          <w:i/>
          <w:iCs/>
          <w:noProof/>
        </w:rPr>
        <w:t>SIB</w:t>
      </w:r>
      <w:r w:rsidRPr="00F537EB">
        <w:rPr>
          <w:i/>
          <w:iCs/>
          <w:noProof/>
          <w:lang w:eastAsia="zh-CN"/>
        </w:rPr>
        <w:t>14</w:t>
      </w:r>
      <w:bookmarkEnd w:id="2577"/>
      <w:bookmarkEnd w:id="2578"/>
      <w:bookmarkEnd w:id="2579"/>
      <w:bookmarkEnd w:id="2580"/>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581" w:name="_Toc36757056"/>
      <w:bookmarkStart w:id="2582" w:name="_Toc36836597"/>
      <w:bookmarkStart w:id="2583" w:name="_Toc36843574"/>
      <w:bookmarkStart w:id="2584" w:name="_Toc37067863"/>
      <w:r w:rsidRPr="00F537EB">
        <w:lastRenderedPageBreak/>
        <w:t>6.3.1a</w:t>
      </w:r>
      <w:r w:rsidRPr="00F537EB">
        <w:tab/>
        <w:t>Positioning System information blocks</w:t>
      </w:r>
      <w:bookmarkEnd w:id="2581"/>
      <w:bookmarkEnd w:id="2582"/>
      <w:bookmarkEnd w:id="2583"/>
      <w:bookmarkEnd w:id="2584"/>
    </w:p>
    <w:p w14:paraId="28F13B1E" w14:textId="77777777" w:rsidR="0080556F" w:rsidRPr="00F537EB" w:rsidRDefault="0080556F" w:rsidP="0080556F">
      <w:pPr>
        <w:pStyle w:val="Heading4"/>
      </w:pPr>
      <w:bookmarkStart w:id="2585" w:name="_Toc36757057"/>
      <w:bookmarkStart w:id="2586" w:name="_Toc36836598"/>
      <w:bookmarkStart w:id="2587" w:name="_Toc36843575"/>
      <w:bookmarkStart w:id="2588" w:name="_Toc37067864"/>
      <w:r w:rsidRPr="00F537EB">
        <w:rPr>
          <w:rFonts w:eastAsia="SimSun"/>
        </w:rPr>
        <w:t>–</w:t>
      </w:r>
      <w:r w:rsidRPr="00F537EB">
        <w:rPr>
          <w:rFonts w:eastAsia="SimSun"/>
        </w:rPr>
        <w:tab/>
      </w:r>
      <w:r w:rsidRPr="00F537EB">
        <w:rPr>
          <w:i/>
        </w:rPr>
        <w:t>PosSystemInformation-r16-IEs</w:t>
      </w:r>
      <w:bookmarkEnd w:id="2585"/>
      <w:bookmarkEnd w:id="2586"/>
      <w:bookmarkEnd w:id="2587"/>
      <w:bookmarkEnd w:id="2588"/>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589" w:name="_Toc36757058"/>
      <w:bookmarkStart w:id="2590" w:name="_Toc36836599"/>
      <w:bookmarkStart w:id="2591" w:name="_Toc36843576"/>
      <w:bookmarkStart w:id="2592" w:name="_Toc37067865"/>
      <w:r w:rsidRPr="00F537EB">
        <w:rPr>
          <w:rFonts w:eastAsia="SimSun"/>
        </w:rPr>
        <w:t>–</w:t>
      </w:r>
      <w:r w:rsidRPr="00F537EB">
        <w:rPr>
          <w:rFonts w:eastAsia="SimSun"/>
        </w:rPr>
        <w:tab/>
      </w:r>
      <w:r w:rsidRPr="00F537EB">
        <w:rPr>
          <w:rFonts w:eastAsia="SimSun"/>
          <w:i/>
          <w:noProof/>
        </w:rPr>
        <w:t>PosSI-SchedulingInfoList</w:t>
      </w:r>
      <w:bookmarkEnd w:id="2589"/>
      <w:bookmarkEnd w:id="2590"/>
      <w:bookmarkEnd w:id="2591"/>
      <w:bookmarkEnd w:id="2592"/>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593" w:name="_Hlk27994063"/>
      <w:r w:rsidRPr="00F537EB">
        <w:t>posSibType1-7,</w:t>
      </w:r>
      <w:bookmarkEnd w:id="2593"/>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proofErr w:type="spellStart"/>
            <w:r w:rsidRPr="00F537EB">
              <w:rPr>
                <w:i/>
              </w:rPr>
              <w:t>pos</w:t>
            </w:r>
            <w:proofErr w:type="spellEnd"/>
            <w:r w:rsidRPr="00F537EB">
              <w:rPr>
                <w:i/>
              </w:rPr>
              <w:t>-sib-type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proofErr w:type="spellStart"/>
            <w:r w:rsidRPr="00F537EB">
              <w:rPr>
                <w:b/>
                <w:i/>
                <w:szCs w:val="22"/>
              </w:rPr>
              <w:t>gnss</w:t>
            </w:r>
            <w:proofErr w:type="spellEnd"/>
            <w:r w:rsidRPr="00F537EB">
              <w:rPr>
                <w:b/>
                <w:i/>
                <w:szCs w:val="22"/>
              </w:rPr>
              <w:t>-id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proofErr w:type="spellStart"/>
            <w:r w:rsidRPr="00F537EB">
              <w:rPr>
                <w:b/>
                <w:i/>
              </w:rPr>
              <w:t>pos</w:t>
            </w:r>
            <w:proofErr w:type="spellEnd"/>
            <w:r w:rsidRPr="00F537EB">
              <w:rPr>
                <w:b/>
                <w:i/>
              </w:rPr>
              <w:t>-sib-</w:t>
            </w:r>
            <w:proofErr w:type="spellStart"/>
            <w:r w:rsidRPr="00F537EB">
              <w:rPr>
                <w:b/>
                <w:i/>
              </w:rPr>
              <w:t>MappingInfo</w:t>
            </w:r>
            <w:proofErr w:type="spellEnd"/>
          </w:p>
          <w:p w14:paraId="2CCACA46" w14:textId="77777777" w:rsidR="0080556F" w:rsidRPr="00F537EB" w:rsidRDefault="0080556F" w:rsidP="00C76602">
            <w:pPr>
              <w:pStyle w:val="TAL"/>
              <w:rPr>
                <w:b/>
                <w:i/>
                <w:szCs w:val="22"/>
              </w:rPr>
            </w:pPr>
            <w:r w:rsidRPr="00F537EB">
              <w:rPr>
                <w:lang w:eastAsia="en-GB"/>
              </w:rPr>
              <w:t xml:space="preserve">List of the </w:t>
            </w:r>
            <w:proofErr w:type="spellStart"/>
            <w:r w:rsidRPr="00F537EB">
              <w:rPr>
                <w:lang w:eastAsia="en-GB"/>
              </w:rPr>
              <w:t>posSIBs</w:t>
            </w:r>
            <w:proofErr w:type="spellEnd"/>
            <w:r w:rsidRPr="00F537EB">
              <w:rPr>
                <w:lang w:eastAsia="en-GB"/>
              </w:rPr>
              <w:t xml:space="preserve"> mapped to this </w:t>
            </w:r>
            <w:proofErr w:type="spellStart"/>
            <w:r w:rsidRPr="00F537EB">
              <w:rPr>
                <w:i/>
                <w:iCs/>
                <w:lang w:eastAsia="en-GB"/>
              </w:rPr>
              <w:t>SystemInformation</w:t>
            </w:r>
            <w:proofErr w:type="spellEnd"/>
            <w:r w:rsidRPr="00F537EB">
              <w:rPr>
                <w:i/>
                <w:iCs/>
                <w:lang w:eastAsia="en-GB"/>
              </w:rPr>
              <w:t xml:space="preserve">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proofErr w:type="spellStart"/>
            <w:r w:rsidRPr="00F537EB">
              <w:rPr>
                <w:i/>
                <w:lang w:eastAsia="en-GB"/>
              </w:rPr>
              <w:t>PosSI-SchedulingInfoList</w:t>
            </w:r>
            <w:proofErr w:type="spellEnd"/>
            <w:r w:rsidRPr="00F537EB">
              <w:rPr>
                <w:lang w:eastAsia="en-GB"/>
              </w:rPr>
              <w:t xml:space="preserve"> are scheduled with an offset of 8 radio frames compared to SI messages in </w:t>
            </w:r>
            <w:proofErr w:type="spellStart"/>
            <w:r w:rsidRPr="00F537EB">
              <w:rPr>
                <w:i/>
                <w:lang w:eastAsia="en-GB"/>
              </w:rPr>
              <w:t>SchedulingInfoList</w:t>
            </w:r>
            <w:proofErr w:type="spellEnd"/>
            <w:r w:rsidRPr="00F537EB">
              <w:rPr>
                <w:lang w:eastAsia="en-GB"/>
              </w:rPr>
              <w:t xml:space="preserve">. </w:t>
            </w:r>
            <w:proofErr w:type="spellStart"/>
            <w:r w:rsidRPr="00F537EB">
              <w:rPr>
                <w:i/>
                <w:lang w:eastAsia="en-GB"/>
              </w:rPr>
              <w:t>offsetToSI</w:t>
            </w:r>
            <w:proofErr w:type="spellEnd"/>
            <w:r w:rsidRPr="00F537EB">
              <w:rPr>
                <w:i/>
                <w:lang w:eastAsia="en-GB"/>
              </w:rPr>
              <w:t>-Used</w:t>
            </w:r>
            <w:r w:rsidRPr="00F537EB">
              <w:rPr>
                <w:lang w:eastAsia="en-GB"/>
              </w:rPr>
              <w:t xml:space="preserve"> may be present only if the shortest configured SI message periodicity for SI messages in </w:t>
            </w:r>
            <w:proofErr w:type="spellStart"/>
            <w:r w:rsidRPr="00F537EB">
              <w:rPr>
                <w:i/>
                <w:lang w:eastAsia="en-GB"/>
              </w:rPr>
              <w:t>SchedulingInfoList</w:t>
            </w:r>
            <w:proofErr w:type="spellEnd"/>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proofErr w:type="spellStart"/>
            <w:r w:rsidRPr="00F537EB">
              <w:rPr>
                <w:b/>
                <w:bCs/>
                <w:i/>
                <w:iCs/>
              </w:rPr>
              <w:t>sbas</w:t>
            </w:r>
            <w:proofErr w:type="spellEnd"/>
            <w:r w:rsidRPr="00F537EB">
              <w:rPr>
                <w:b/>
                <w:bCs/>
                <w:i/>
                <w:iCs/>
              </w:rPr>
              <w:t>-ID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594" w:name="_Toc36757059"/>
      <w:bookmarkStart w:id="2595" w:name="_Toc36836600"/>
      <w:bookmarkStart w:id="2596" w:name="_Toc36843577"/>
      <w:bookmarkStart w:id="2597" w:name="_Toc37067866"/>
      <w:r w:rsidRPr="00F537EB">
        <w:rPr>
          <w:rFonts w:eastAsia="SimSun"/>
        </w:rPr>
        <w:t>–</w:t>
      </w:r>
      <w:r w:rsidRPr="00F537EB">
        <w:rPr>
          <w:rFonts w:eastAsia="SimSun"/>
        </w:rPr>
        <w:tab/>
      </w:r>
      <w:r w:rsidRPr="00F537EB">
        <w:rPr>
          <w:rFonts w:eastAsia="SimSun"/>
          <w:i/>
          <w:noProof/>
        </w:rPr>
        <w:t>SIBpos</w:t>
      </w:r>
      <w:bookmarkEnd w:id="2594"/>
      <w:bookmarkEnd w:id="2595"/>
      <w:bookmarkEnd w:id="2596"/>
      <w:bookmarkEnd w:id="2597"/>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proofErr w:type="spellStart"/>
            <w:r w:rsidRPr="00F537EB">
              <w:rPr>
                <w:b/>
                <w:i/>
                <w:lang w:eastAsia="zh-CN"/>
              </w:rPr>
              <w:t>assistanceDataSIB</w:t>
            </w:r>
            <w:proofErr w:type="spellEnd"/>
            <w:r w:rsidRPr="00F537EB">
              <w:rPr>
                <w:b/>
                <w:i/>
                <w:lang w:eastAsia="zh-CN"/>
              </w:rPr>
              <w:t>-Element</w:t>
            </w:r>
          </w:p>
          <w:p w14:paraId="31B1489A" w14:textId="75478AC5" w:rsidR="0080556F" w:rsidRPr="00F537EB" w:rsidRDefault="0080556F" w:rsidP="00C76602">
            <w:pPr>
              <w:pStyle w:val="TAL"/>
              <w:rPr>
                <w:lang w:eastAsia="zh-CN"/>
              </w:rPr>
            </w:pPr>
            <w:r w:rsidRPr="00F537EB">
              <w:rPr>
                <w:bCs/>
              </w:rPr>
              <w:t xml:space="preserve">Parameter </w:t>
            </w:r>
            <w:proofErr w:type="spellStart"/>
            <w:r w:rsidRPr="00F537EB">
              <w:rPr>
                <w:bCs/>
                <w:i/>
              </w:rPr>
              <w:t>AssistanceDataSIBelement</w:t>
            </w:r>
            <w:proofErr w:type="spellEnd"/>
            <w:r w:rsidRPr="00F537EB">
              <w:rPr>
                <w:bCs/>
                <w:i/>
              </w:rPr>
              <w:t xml:space="preserve">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598" w:name="_Toc20425929"/>
      <w:bookmarkStart w:id="2599" w:name="_Toc29321325"/>
      <w:bookmarkStart w:id="2600" w:name="_Toc36757060"/>
      <w:bookmarkStart w:id="2601" w:name="_Toc36836601"/>
      <w:bookmarkStart w:id="2602" w:name="_Toc36843578"/>
      <w:bookmarkStart w:id="2603" w:name="_Toc37067867"/>
      <w:r w:rsidRPr="00F537EB">
        <w:lastRenderedPageBreak/>
        <w:t>6.3.2</w:t>
      </w:r>
      <w:r w:rsidRPr="00F537EB">
        <w:tab/>
        <w:t>Radio resource control information elements</w:t>
      </w:r>
      <w:bookmarkEnd w:id="2598"/>
      <w:bookmarkEnd w:id="2599"/>
      <w:bookmarkEnd w:id="2600"/>
      <w:bookmarkEnd w:id="2601"/>
      <w:bookmarkEnd w:id="2602"/>
      <w:bookmarkEnd w:id="2603"/>
    </w:p>
    <w:p w14:paraId="142047D2" w14:textId="77777777" w:rsidR="002C5D28" w:rsidRPr="00F537EB" w:rsidRDefault="002C5D28" w:rsidP="002C5D28">
      <w:pPr>
        <w:pStyle w:val="Heading4"/>
      </w:pPr>
      <w:bookmarkStart w:id="2604" w:name="_Toc20425930"/>
      <w:bookmarkStart w:id="2605" w:name="_Toc29321326"/>
      <w:bookmarkStart w:id="2606" w:name="_Toc36757061"/>
      <w:bookmarkStart w:id="2607" w:name="_Toc36836602"/>
      <w:bookmarkStart w:id="2608" w:name="_Toc36843579"/>
      <w:bookmarkStart w:id="2609" w:name="_Toc37067868"/>
      <w:r w:rsidRPr="00F537EB">
        <w:t>–</w:t>
      </w:r>
      <w:r w:rsidRPr="00F537EB">
        <w:tab/>
      </w:r>
      <w:proofErr w:type="spellStart"/>
      <w:r w:rsidRPr="00F537EB">
        <w:rPr>
          <w:i/>
        </w:rPr>
        <w:t>AdditionalSpectrumEmission</w:t>
      </w:r>
      <w:bookmarkEnd w:id="2604"/>
      <w:bookmarkEnd w:id="2605"/>
      <w:bookmarkEnd w:id="2606"/>
      <w:bookmarkEnd w:id="2607"/>
      <w:bookmarkEnd w:id="2608"/>
      <w:bookmarkEnd w:id="2609"/>
      <w:proofErr w:type="spellEnd"/>
    </w:p>
    <w:p w14:paraId="35700F7E" w14:textId="4184BF8F" w:rsidR="002C5D28" w:rsidRPr="00F537EB" w:rsidRDefault="002C5D28" w:rsidP="002C5D28">
      <w:r w:rsidRPr="00F537EB">
        <w:t xml:space="preserve">The IE </w:t>
      </w:r>
      <w:proofErr w:type="spellStart"/>
      <w:r w:rsidRPr="00F537EB">
        <w:rPr>
          <w:i/>
        </w:rPr>
        <w:t>AdditionalSpectrumEmission</w:t>
      </w:r>
      <w:proofErr w:type="spellEnd"/>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proofErr w:type="spellStart"/>
      <w:r w:rsidRPr="00F537EB">
        <w:rPr>
          <w:i/>
        </w:rPr>
        <w:t>AdditionalSpectrumEmission</w:t>
      </w:r>
      <w:proofErr w:type="spellEnd"/>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610" w:name="_Toc20425931"/>
      <w:bookmarkStart w:id="2611" w:name="_Toc29321327"/>
      <w:bookmarkStart w:id="2612" w:name="_Toc36757062"/>
      <w:bookmarkStart w:id="2613" w:name="_Toc36836603"/>
      <w:bookmarkStart w:id="2614" w:name="_Toc36843580"/>
      <w:bookmarkStart w:id="2615" w:name="_Toc37067869"/>
      <w:r w:rsidRPr="00F537EB">
        <w:t>–</w:t>
      </w:r>
      <w:r w:rsidRPr="00F537EB">
        <w:tab/>
      </w:r>
      <w:r w:rsidRPr="00F537EB">
        <w:rPr>
          <w:i/>
        </w:rPr>
        <w:t>Alpha</w:t>
      </w:r>
      <w:bookmarkEnd w:id="2610"/>
      <w:bookmarkEnd w:id="2611"/>
      <w:bookmarkEnd w:id="2612"/>
      <w:bookmarkEnd w:id="2613"/>
      <w:bookmarkEnd w:id="2614"/>
      <w:bookmarkEnd w:id="2615"/>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616" w:name="_Toc20425932"/>
      <w:bookmarkStart w:id="2617" w:name="_Toc29321328"/>
      <w:bookmarkStart w:id="2618" w:name="_Toc36757063"/>
      <w:bookmarkStart w:id="2619" w:name="_Toc36836604"/>
      <w:bookmarkStart w:id="2620" w:name="_Toc36843581"/>
      <w:bookmarkStart w:id="2621" w:name="_Toc37067870"/>
      <w:r w:rsidRPr="00F537EB">
        <w:t>–</w:t>
      </w:r>
      <w:r w:rsidRPr="00F537EB">
        <w:tab/>
      </w:r>
      <w:r w:rsidRPr="00F537EB">
        <w:rPr>
          <w:i/>
        </w:rPr>
        <w:t>AMF-Identifier</w:t>
      </w:r>
      <w:bookmarkEnd w:id="2616"/>
      <w:bookmarkEnd w:id="2617"/>
      <w:bookmarkEnd w:id="2618"/>
      <w:bookmarkEnd w:id="2619"/>
      <w:bookmarkEnd w:id="2620"/>
      <w:bookmarkEnd w:id="2621"/>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622" w:name="_Toc20425933"/>
      <w:bookmarkStart w:id="2623" w:name="_Toc29321329"/>
      <w:bookmarkStart w:id="2624" w:name="_Toc36757064"/>
      <w:bookmarkStart w:id="2625" w:name="_Toc36836605"/>
      <w:bookmarkStart w:id="2626" w:name="_Toc36843582"/>
      <w:bookmarkStart w:id="2627" w:name="_Toc37067871"/>
      <w:r w:rsidRPr="00F537EB">
        <w:lastRenderedPageBreak/>
        <w:t>–</w:t>
      </w:r>
      <w:r w:rsidRPr="00F537EB">
        <w:tab/>
      </w:r>
      <w:r w:rsidRPr="00F537EB">
        <w:rPr>
          <w:i/>
          <w:noProof/>
        </w:rPr>
        <w:t>ARFCN-ValueEUTRA</w:t>
      </w:r>
      <w:bookmarkEnd w:id="2622"/>
      <w:bookmarkEnd w:id="2623"/>
      <w:bookmarkEnd w:id="2624"/>
      <w:bookmarkEnd w:id="2625"/>
      <w:bookmarkEnd w:id="2626"/>
      <w:bookmarkEnd w:id="2627"/>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ARFCN-</w:t>
      </w:r>
      <w:proofErr w:type="spellStart"/>
      <w:r w:rsidRPr="00F537EB">
        <w:rPr>
          <w:bCs/>
          <w:i/>
          <w:iCs/>
        </w:rPr>
        <w:t>ValueEUTRA</w:t>
      </w:r>
      <w:proofErr w:type="spellEnd"/>
      <w:r w:rsidRPr="00F537EB">
        <w:rPr>
          <w:bCs/>
          <w:i/>
          <w:iCs/>
        </w:rPr>
        <w:t xml:space="preserve">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628" w:name="_Toc20425934"/>
      <w:bookmarkStart w:id="2629" w:name="_Toc29321330"/>
      <w:bookmarkStart w:id="2630" w:name="_Toc36757065"/>
      <w:bookmarkStart w:id="2631" w:name="_Toc36836606"/>
      <w:bookmarkStart w:id="2632" w:name="_Toc36843583"/>
      <w:bookmarkStart w:id="2633" w:name="_Toc37067872"/>
      <w:r w:rsidRPr="00F537EB">
        <w:t>–</w:t>
      </w:r>
      <w:r w:rsidRPr="00F537EB">
        <w:tab/>
      </w:r>
      <w:r w:rsidRPr="00F537EB">
        <w:rPr>
          <w:i/>
        </w:rPr>
        <w:t>ARFCN-</w:t>
      </w:r>
      <w:proofErr w:type="spellStart"/>
      <w:r w:rsidRPr="00F537EB">
        <w:rPr>
          <w:i/>
        </w:rPr>
        <w:t>ValueNR</w:t>
      </w:r>
      <w:bookmarkEnd w:id="2628"/>
      <w:bookmarkEnd w:id="2629"/>
      <w:bookmarkEnd w:id="2630"/>
      <w:bookmarkEnd w:id="2631"/>
      <w:bookmarkEnd w:id="2632"/>
      <w:bookmarkEnd w:id="2633"/>
      <w:proofErr w:type="spellEnd"/>
    </w:p>
    <w:p w14:paraId="7BE701A7" w14:textId="470CB9CE" w:rsidR="002C5D28" w:rsidRPr="00F537EB" w:rsidRDefault="002C5D28" w:rsidP="002C5D28">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634" w:name="_Toc12745901"/>
      <w:bookmarkStart w:id="2635" w:name="_Toc36757066"/>
      <w:bookmarkStart w:id="2636" w:name="_Toc36836607"/>
      <w:bookmarkStart w:id="2637" w:name="_Toc36843584"/>
      <w:bookmarkStart w:id="2638" w:name="_Toc37067873"/>
      <w:r w:rsidRPr="00F537EB">
        <w:t>–</w:t>
      </w:r>
      <w:r w:rsidRPr="00F537EB">
        <w:tab/>
      </w:r>
      <w:r w:rsidRPr="00F537EB">
        <w:rPr>
          <w:i/>
          <w:noProof/>
        </w:rPr>
        <w:t>ARFCN-ValueUTRA</w:t>
      </w:r>
      <w:bookmarkEnd w:id="2634"/>
      <w:r w:rsidRPr="00F537EB">
        <w:rPr>
          <w:i/>
          <w:noProof/>
        </w:rPr>
        <w:t>-FDD</w:t>
      </w:r>
      <w:bookmarkEnd w:id="2635"/>
      <w:bookmarkEnd w:id="2636"/>
      <w:bookmarkEnd w:id="2637"/>
      <w:bookmarkEnd w:id="2638"/>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w:t>
      </w:r>
      <w:proofErr w:type="spellStart"/>
      <w:r w:rsidRPr="00F537EB">
        <w:rPr>
          <w:bCs/>
          <w:i/>
          <w:iCs/>
        </w:rPr>
        <w:t>ValueUTRA</w:t>
      </w:r>
      <w:proofErr w:type="spellEnd"/>
      <w:r w:rsidRPr="00F537EB">
        <w:rPr>
          <w:bCs/>
          <w:i/>
          <w:iCs/>
        </w:rPr>
        <w:t>-FDD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639" w:name="_Toc36757067"/>
      <w:bookmarkStart w:id="2640" w:name="_Toc36836608"/>
      <w:bookmarkStart w:id="2641" w:name="_Toc36843585"/>
      <w:bookmarkStart w:id="2642" w:name="_Toc37067874"/>
      <w:r w:rsidRPr="00F537EB">
        <w:t>–</w:t>
      </w:r>
      <w:r w:rsidRPr="00F537EB">
        <w:tab/>
      </w:r>
      <w:proofErr w:type="spellStart"/>
      <w:r w:rsidRPr="00F537EB">
        <w:rPr>
          <w:i/>
          <w:iCs/>
        </w:rPr>
        <w:t>AvailabilityCombinationsPerCell</w:t>
      </w:r>
      <w:bookmarkEnd w:id="2639"/>
      <w:bookmarkEnd w:id="2640"/>
      <w:bookmarkEnd w:id="2641"/>
      <w:bookmarkEnd w:id="2642"/>
      <w:proofErr w:type="spellEnd"/>
    </w:p>
    <w:p w14:paraId="257442A1" w14:textId="77777777" w:rsidR="007348B5" w:rsidRPr="00F537EB" w:rsidRDefault="007348B5" w:rsidP="007348B5">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782CF2C0" w14:textId="77777777" w:rsidR="007348B5" w:rsidRPr="00F537EB" w:rsidRDefault="007348B5" w:rsidP="00AB77CA">
      <w:pPr>
        <w:pStyle w:val="TH"/>
      </w:pPr>
      <w:proofErr w:type="spellStart"/>
      <w:r w:rsidRPr="00F537EB">
        <w:rPr>
          <w:i/>
          <w:iCs/>
          <w:lang w:eastAsia="x-none"/>
        </w:rPr>
        <w:lastRenderedPageBreak/>
        <w:t>AvailabilityCombinationsPerCell</w:t>
      </w:r>
      <w:proofErr w:type="spellEnd"/>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proofErr w:type="spellStart"/>
            <w:r w:rsidRPr="00F537EB">
              <w:rPr>
                <w:b/>
                <w:bCs/>
                <w:i/>
                <w:iCs/>
                <w:lang w:eastAsia="x-none"/>
              </w:rPr>
              <w:t>resourceAvailability</w:t>
            </w:r>
            <w:proofErr w:type="spellEnd"/>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proofErr w:type="spellStart"/>
            <w:r w:rsidRPr="00F537EB">
              <w:rPr>
                <w:b/>
                <w:bCs/>
                <w:i/>
                <w:iCs/>
                <w:lang w:eastAsia="x-none"/>
              </w:rPr>
              <w:t>availabiltyCombinationId</w:t>
            </w:r>
            <w:proofErr w:type="spellEnd"/>
          </w:p>
          <w:p w14:paraId="06FB1FF1" w14:textId="77777777" w:rsidR="007348B5" w:rsidRPr="00F537EB" w:rsidRDefault="007348B5" w:rsidP="00AB77CA">
            <w:pPr>
              <w:pStyle w:val="TAL"/>
            </w:pPr>
            <w:r w:rsidRPr="00F537EB">
              <w:t xml:space="preserve">This ID is used in the DCI Format 2_[5] payload to dynamically select this </w:t>
            </w:r>
            <w:proofErr w:type="spellStart"/>
            <w:r w:rsidRPr="00F537EB">
              <w:rPr>
                <w:i/>
                <w:iCs/>
                <w:lang w:eastAsia="x-none"/>
              </w:rPr>
              <w:t>AvailabilityCombination</w:t>
            </w:r>
            <w:proofErr w:type="spellEnd"/>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proofErr w:type="spellStart"/>
            <w:r w:rsidRPr="00F537EB">
              <w:rPr>
                <w:b/>
                <w:bCs/>
                <w:i/>
                <w:iCs/>
                <w:lang w:eastAsia="x-none"/>
              </w:rPr>
              <w:t>iabDuCellId</w:t>
            </w:r>
            <w:proofErr w:type="spellEnd"/>
            <w:r w:rsidRPr="00F537EB">
              <w:rPr>
                <w:b/>
                <w:bCs/>
                <w:i/>
                <w:iCs/>
                <w:lang w:eastAsia="x-none"/>
              </w:rPr>
              <w:t>-AI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proofErr w:type="spellStart"/>
            <w:r w:rsidRPr="00F537EB">
              <w:rPr>
                <w:rFonts w:cs="Arial"/>
                <w:i/>
                <w:iCs/>
                <w:szCs w:val="18"/>
                <w:lang w:eastAsia="zh-CN"/>
              </w:rPr>
              <w:t>availabilityCombinations</w:t>
            </w:r>
            <w:proofErr w:type="spellEnd"/>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proofErr w:type="spellStart"/>
            <w:r w:rsidRPr="00F537EB">
              <w:rPr>
                <w:b/>
                <w:bCs/>
                <w:i/>
                <w:iCs/>
                <w:lang w:eastAsia="x-none"/>
              </w:rPr>
              <w:t>PositionInDC</w:t>
            </w:r>
            <w:proofErr w:type="spellEnd"/>
            <w:r w:rsidRPr="00F537EB">
              <w:rPr>
                <w:b/>
                <w:bCs/>
                <w:i/>
                <w:iCs/>
                <w:lang w:eastAsia="x-none"/>
              </w:rPr>
              <w:t>-AI</w:t>
            </w:r>
          </w:p>
          <w:p w14:paraId="1C683B3E" w14:textId="77777777" w:rsidR="007348B5" w:rsidRPr="00F537EB" w:rsidRDefault="007348B5" w:rsidP="00AB77CA">
            <w:pPr>
              <w:pStyle w:val="TAL"/>
            </w:pPr>
            <w:r w:rsidRPr="00F537EB">
              <w:t xml:space="preserve">The (starting) position (bit) of the </w:t>
            </w:r>
            <w:proofErr w:type="spellStart"/>
            <w:r w:rsidRPr="00F537EB">
              <w:t>AvailabilitytCombinationId</w:t>
            </w:r>
            <w:proofErr w:type="spellEnd"/>
            <w:r w:rsidRPr="00F537EB">
              <w:t xml:space="preserve"> (AI-Index) for the indicated IAB-DU cell (</w:t>
            </w:r>
            <w:proofErr w:type="spellStart"/>
            <w:r w:rsidRPr="00F537EB">
              <w:rPr>
                <w:i/>
                <w:iCs/>
                <w:lang w:eastAsia="x-none"/>
              </w:rPr>
              <w:t>iabDuCellId</w:t>
            </w:r>
            <w:proofErr w:type="spellEnd"/>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643" w:name="_Toc36757068"/>
      <w:bookmarkStart w:id="2644" w:name="_Toc36836609"/>
      <w:bookmarkStart w:id="2645" w:name="_Toc36843586"/>
      <w:bookmarkStart w:id="2646" w:name="_Toc37067875"/>
      <w:r w:rsidRPr="00F537EB">
        <w:t>–</w:t>
      </w:r>
      <w:r w:rsidRPr="00F537EB">
        <w:tab/>
      </w:r>
      <w:r w:rsidRPr="00F537EB">
        <w:rPr>
          <w:i/>
        </w:rPr>
        <w:t>AvailabilityIndicator</w:t>
      </w:r>
      <w:r w:rsidRPr="00F537EB">
        <w:t>-r16</w:t>
      </w:r>
      <w:bookmarkEnd w:id="2643"/>
      <w:bookmarkEnd w:id="2644"/>
      <w:bookmarkEnd w:id="2645"/>
      <w:bookmarkEnd w:id="2646"/>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proofErr w:type="spellStart"/>
            <w:r w:rsidRPr="00F537EB">
              <w:rPr>
                <w:b/>
                <w:i/>
                <w:szCs w:val="22"/>
              </w:rPr>
              <w:t>availableCombToAddModList</w:t>
            </w:r>
            <w:proofErr w:type="spellEnd"/>
          </w:p>
          <w:p w14:paraId="117E133D" w14:textId="5868AA04"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proofErr w:type="spellStart"/>
            <w:r w:rsidRPr="00F537EB">
              <w:rPr>
                <w:b/>
                <w:i/>
                <w:szCs w:val="22"/>
              </w:rPr>
              <w:t>availableCombToReleaseList</w:t>
            </w:r>
            <w:proofErr w:type="spellEnd"/>
          </w:p>
          <w:p w14:paraId="6C0A4879" w14:textId="72A57C76"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647" w:name="_Toc36757069"/>
      <w:bookmarkStart w:id="2648" w:name="_Toc36836610"/>
      <w:bookmarkStart w:id="2649" w:name="_Toc36843587"/>
      <w:bookmarkStart w:id="2650" w:name="_Toc37067876"/>
      <w:r w:rsidRPr="00F537EB">
        <w:t>–</w:t>
      </w:r>
      <w:r w:rsidRPr="00F537EB">
        <w:tab/>
      </w:r>
      <w:bookmarkStart w:id="2651" w:name="_Hlk31211653"/>
      <w:proofErr w:type="spellStart"/>
      <w:r w:rsidRPr="00F537EB">
        <w:rPr>
          <w:i/>
        </w:rPr>
        <w:t>AvailableRB-SetPerCell</w:t>
      </w:r>
      <w:bookmarkEnd w:id="2647"/>
      <w:bookmarkEnd w:id="2648"/>
      <w:bookmarkEnd w:id="2649"/>
      <w:bookmarkEnd w:id="2650"/>
      <w:bookmarkEnd w:id="2651"/>
      <w:proofErr w:type="spellEnd"/>
    </w:p>
    <w:p w14:paraId="7D782345" w14:textId="7CF8D333" w:rsidR="00DE53FB" w:rsidRPr="00F537EB" w:rsidRDefault="00DE53FB" w:rsidP="00DE53FB">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70CB4AD4" w14:textId="1C957A31" w:rsidR="00DE53FB" w:rsidRPr="00F537EB" w:rsidRDefault="00DE53FB" w:rsidP="00AB77CA">
      <w:pPr>
        <w:pStyle w:val="TH"/>
      </w:pPr>
      <w:proofErr w:type="spellStart"/>
      <w:r w:rsidRPr="00F537EB">
        <w:rPr>
          <w:i/>
          <w:iCs/>
          <w:lang w:eastAsia="x-none"/>
        </w:rPr>
        <w:t>AvailableRB-SetPerCell</w:t>
      </w:r>
      <w:proofErr w:type="spellEnd"/>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proofErr w:type="spellStart"/>
            <w:r w:rsidRPr="00F537EB">
              <w:rPr>
                <w:i/>
              </w:rPr>
              <w:lastRenderedPageBreak/>
              <w:t>AvailableRB-SetPerCell</w:t>
            </w:r>
            <w:proofErr w:type="spellEnd"/>
            <w:r w:rsidRPr="00F537EB">
              <w:rPr>
                <w:i/>
              </w:rPr>
              <w:t xml:space="preserve">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proofErr w:type="spellStart"/>
            <w:r w:rsidRPr="00F537EB">
              <w:rPr>
                <w:b/>
                <w:i/>
                <w:szCs w:val="22"/>
              </w:rPr>
              <w:t>positionInDCI</w:t>
            </w:r>
            <w:proofErr w:type="spellEnd"/>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proofErr w:type="spellStart"/>
            <w:r w:rsidRPr="00F537EB">
              <w:rPr>
                <w:b/>
                <w:i/>
                <w:szCs w:val="22"/>
              </w:rPr>
              <w:t>servingCellIId</w:t>
            </w:r>
            <w:proofErr w:type="spellEnd"/>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652" w:name="_Toc36757070"/>
      <w:bookmarkStart w:id="2653" w:name="_Toc36836611"/>
      <w:bookmarkStart w:id="2654" w:name="_Toc36843588"/>
      <w:bookmarkStart w:id="2655" w:name="_Toc37067877"/>
      <w:r w:rsidRPr="00F537EB">
        <w:rPr>
          <w:rFonts w:eastAsia="SimSun"/>
        </w:rPr>
        <w:t>–</w:t>
      </w:r>
      <w:r w:rsidRPr="00F537EB">
        <w:rPr>
          <w:rFonts w:eastAsia="SimSun"/>
        </w:rPr>
        <w:tab/>
      </w:r>
      <w:r w:rsidRPr="00F537EB">
        <w:rPr>
          <w:rFonts w:eastAsia="SimSun"/>
          <w:i/>
        </w:rPr>
        <w:t>BAP-Routing-ID</w:t>
      </w:r>
      <w:bookmarkEnd w:id="2652"/>
      <w:bookmarkEnd w:id="2653"/>
      <w:bookmarkEnd w:id="2654"/>
      <w:bookmarkEnd w:id="2655"/>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w:t>
            </w:r>
            <w:proofErr w:type="spellStart"/>
            <w:r w:rsidRPr="00F537EB">
              <w:rPr>
                <w:b/>
                <w:bCs/>
                <w:i/>
                <w:iCs/>
              </w:rPr>
              <w:t>PathId</w:t>
            </w:r>
            <w:proofErr w:type="spellEnd"/>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656" w:name="_Toc20425935"/>
      <w:bookmarkStart w:id="2657" w:name="_Toc29321331"/>
      <w:bookmarkStart w:id="2658" w:name="_Toc36757071"/>
      <w:bookmarkStart w:id="2659" w:name="_Toc36836612"/>
      <w:bookmarkStart w:id="2660" w:name="_Toc36843589"/>
      <w:bookmarkStart w:id="2661" w:name="_Toc37067878"/>
      <w:r w:rsidRPr="00F537EB">
        <w:rPr>
          <w:i/>
        </w:rPr>
        <w:t>–</w:t>
      </w:r>
      <w:r w:rsidRPr="00F537EB">
        <w:rPr>
          <w:i/>
        </w:rPr>
        <w:tab/>
      </w:r>
      <w:proofErr w:type="spellStart"/>
      <w:r w:rsidRPr="00F537EB">
        <w:rPr>
          <w:i/>
        </w:rPr>
        <w:t>BeamFailureRecoveryConfig</w:t>
      </w:r>
      <w:bookmarkEnd w:id="2656"/>
      <w:bookmarkEnd w:id="2657"/>
      <w:bookmarkEnd w:id="2658"/>
      <w:bookmarkEnd w:id="2659"/>
      <w:bookmarkEnd w:id="2660"/>
      <w:bookmarkEnd w:id="2661"/>
      <w:proofErr w:type="spellEnd"/>
    </w:p>
    <w:p w14:paraId="1DC337B8" w14:textId="3328B460" w:rsidR="002C5D28" w:rsidRPr="00F537EB" w:rsidRDefault="002C5D28" w:rsidP="002C5D28">
      <w:r w:rsidRPr="00F537EB">
        <w:t xml:space="preserve">The </w:t>
      </w:r>
      <w:r w:rsidR="00033B0E" w:rsidRPr="00F537EB">
        <w:t xml:space="preserve">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proofErr w:type="spellStart"/>
      <w:r w:rsidRPr="00F537EB">
        <w:rPr>
          <w:i/>
        </w:rPr>
        <w:t>BeamFailureRecoveryConfig</w:t>
      </w:r>
      <w:proofErr w:type="spellEnd"/>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proofErr w:type="spellStart"/>
            <w:r w:rsidRPr="00F537EB">
              <w:rPr>
                <w:i/>
                <w:szCs w:val="22"/>
              </w:rPr>
              <w:lastRenderedPageBreak/>
              <w:t>BeamFailureRecoveryConfig</w:t>
            </w:r>
            <w:proofErr w:type="spellEnd"/>
            <w:r w:rsidRPr="00F537EB">
              <w:rPr>
                <w:i/>
                <w:szCs w:val="22"/>
              </w:rPr>
              <w:t xml:space="preserve">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proofErr w:type="spellStart"/>
            <w:r w:rsidRPr="00F537EB">
              <w:rPr>
                <w:b/>
                <w:i/>
                <w:szCs w:val="22"/>
              </w:rPr>
              <w:t>beamFailureRecoveryTimer</w:t>
            </w:r>
            <w:proofErr w:type="spellEnd"/>
          </w:p>
          <w:p w14:paraId="0DFE3DB4" w14:textId="5BBB5A31" w:rsidR="002C5D28" w:rsidRPr="00F537EB" w:rsidRDefault="002C5D28" w:rsidP="00F43D0B">
            <w:pPr>
              <w:pStyle w:val="TAL"/>
              <w:rPr>
                <w:szCs w:val="22"/>
              </w:rPr>
            </w:pPr>
            <w:r w:rsidRPr="00F537EB">
              <w:rPr>
                <w:szCs w:val="22"/>
              </w:rPr>
              <w:t xml:space="preserve">Timer for beam failure recovery timer. Upon expiration of the timer the UE does not use CFRA for BFR. Value in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proofErr w:type="spellStart"/>
            <w:r w:rsidRPr="00F537EB">
              <w:rPr>
                <w:szCs w:val="22"/>
              </w:rPr>
              <w:t>ms</w:t>
            </w:r>
            <w:proofErr w:type="spellEnd"/>
            <w:r w:rsidRPr="00F537EB">
              <w:rPr>
                <w:szCs w:val="22"/>
              </w:rPr>
              <w:t>,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proofErr w:type="spellStart"/>
            <w:r w:rsidRPr="00F537EB">
              <w:rPr>
                <w:b/>
                <w:i/>
                <w:szCs w:val="22"/>
              </w:rPr>
              <w:t>candidateBeamRSList</w:t>
            </w:r>
            <w:proofErr w:type="spellEnd"/>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proofErr w:type="spellStart"/>
            <w:r w:rsidRPr="00F537EB">
              <w:rPr>
                <w:b/>
                <w:i/>
                <w:szCs w:val="22"/>
              </w:rPr>
              <w:t>rsrp-ThresholdSSB</w:t>
            </w:r>
            <w:proofErr w:type="spellEnd"/>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proofErr w:type="spellStart"/>
            <w:r w:rsidRPr="00F537EB">
              <w:rPr>
                <w:b/>
                <w:i/>
                <w:szCs w:val="22"/>
              </w:rPr>
              <w:t>rach-ConfigBFR</w:t>
            </w:r>
            <w:proofErr w:type="spellEnd"/>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proofErr w:type="spellStart"/>
            <w:r w:rsidRPr="00F537EB">
              <w:rPr>
                <w:b/>
                <w:i/>
                <w:szCs w:val="22"/>
              </w:rPr>
              <w:t>recoverySearchSpaceId</w:t>
            </w:r>
            <w:proofErr w:type="spellEnd"/>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proofErr w:type="spellStart"/>
            <w:r w:rsidRPr="00F537EB">
              <w:rPr>
                <w:b/>
                <w:i/>
                <w:szCs w:val="22"/>
              </w:rPr>
              <w:t>rootSequenceIndex</w:t>
            </w:r>
            <w:proofErr w:type="spellEnd"/>
            <w:r w:rsidRPr="00F537EB">
              <w:rPr>
                <w:b/>
                <w:i/>
                <w:szCs w:val="22"/>
              </w:rPr>
              <w:t>-BFR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w:t>
            </w:r>
            <w:proofErr w:type="spellStart"/>
            <w:r w:rsidRPr="00F537EB">
              <w:rPr>
                <w:i/>
              </w:rPr>
              <w:t>MeasConfig</w:t>
            </w:r>
            <w:proofErr w:type="spellEnd"/>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proofErr w:type="spellStart"/>
            <w:r w:rsidRPr="00F537EB">
              <w:rPr>
                <w:b/>
                <w:i/>
                <w:szCs w:val="22"/>
              </w:rPr>
              <w:t>ra-OccasionList</w:t>
            </w:r>
            <w:proofErr w:type="spellEnd"/>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proofErr w:type="spellStart"/>
            <w:r w:rsidRPr="00F537EB">
              <w:rPr>
                <w:i/>
              </w:rPr>
              <w:t>prach-ConfigurationIndex</w:t>
            </w:r>
            <w:proofErr w:type="spellEnd"/>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 xml:space="preserve">If the field is absent the UE uses the RA occasion associated with the SSB that is </w:t>
            </w:r>
            <w:proofErr w:type="spellStart"/>
            <w:r w:rsidRPr="00F537EB">
              <w:rPr>
                <w:szCs w:val="22"/>
              </w:rPr>
              <w:t>QCLed</w:t>
            </w:r>
            <w:proofErr w:type="spellEnd"/>
            <w:r w:rsidRPr="00F537EB">
              <w:rPr>
                <w:szCs w:val="22"/>
              </w:rPr>
              <w:t xml:space="preserve">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proofErr w:type="spellStart"/>
            <w:r w:rsidRPr="00F537EB">
              <w:rPr>
                <w:b/>
                <w:i/>
                <w:szCs w:val="22"/>
              </w:rPr>
              <w:t>ra-PreambleIndex</w:t>
            </w:r>
            <w:proofErr w:type="spellEnd"/>
          </w:p>
          <w:p w14:paraId="1B9CCB29" w14:textId="77777777" w:rsidR="002C5D28" w:rsidRPr="00F537EB" w:rsidRDefault="002C5D28" w:rsidP="00F43D0B">
            <w:pPr>
              <w:pStyle w:val="TAL"/>
              <w:rPr>
                <w:szCs w:val="22"/>
              </w:rPr>
            </w:pPr>
            <w:r w:rsidRPr="00F537EB">
              <w:rPr>
                <w:szCs w:val="22"/>
              </w:rPr>
              <w:t xml:space="preserve">The RA preamble index to use in the RA occasions associated with this CSI-RS. If the field is absent, the UE uses the preamble index associated with the SSB that is </w:t>
            </w:r>
            <w:proofErr w:type="spellStart"/>
            <w:r w:rsidRPr="00F537EB">
              <w:rPr>
                <w:szCs w:val="22"/>
              </w:rPr>
              <w:t>QCLed</w:t>
            </w:r>
            <w:proofErr w:type="spellEnd"/>
            <w:r w:rsidRPr="00F537EB">
              <w:rPr>
                <w:szCs w:val="22"/>
              </w:rPr>
              <w:t xml:space="preserve">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proofErr w:type="spellStart"/>
            <w:r w:rsidRPr="00F537EB">
              <w:rPr>
                <w:b/>
                <w:i/>
                <w:szCs w:val="22"/>
              </w:rPr>
              <w:t>ra-PreambleIndex</w:t>
            </w:r>
            <w:proofErr w:type="spellEnd"/>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proofErr w:type="spellStart"/>
            <w:r w:rsidRPr="00F537EB">
              <w:rPr>
                <w:b/>
                <w:i/>
                <w:szCs w:val="22"/>
              </w:rPr>
              <w:t>ssb</w:t>
            </w:r>
            <w:proofErr w:type="spellEnd"/>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662" w:name="_Toc36757072"/>
      <w:bookmarkStart w:id="2663" w:name="_Toc36836613"/>
      <w:bookmarkStart w:id="2664" w:name="_Toc36843590"/>
      <w:bookmarkStart w:id="2665" w:name="_Toc37067879"/>
      <w:r w:rsidRPr="00F537EB">
        <w:rPr>
          <w:i/>
        </w:rPr>
        <w:t>–</w:t>
      </w:r>
      <w:r w:rsidRPr="00F537EB">
        <w:rPr>
          <w:i/>
        </w:rPr>
        <w:tab/>
      </w:r>
      <w:proofErr w:type="spellStart"/>
      <w:r w:rsidRPr="00F537EB">
        <w:rPr>
          <w:i/>
        </w:rPr>
        <w:t>BeamFailureRecoverySCellConfig</w:t>
      </w:r>
      <w:bookmarkEnd w:id="2662"/>
      <w:bookmarkEnd w:id="2663"/>
      <w:bookmarkEnd w:id="2664"/>
      <w:bookmarkEnd w:id="2665"/>
      <w:proofErr w:type="spellEnd"/>
    </w:p>
    <w:p w14:paraId="627D2627" w14:textId="77777777" w:rsidR="007B7030" w:rsidRPr="00F537EB" w:rsidRDefault="007B7030" w:rsidP="007B7030">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w:t>
      </w:r>
      <w:proofErr w:type="spellStart"/>
      <w:r w:rsidRPr="00F537EB">
        <w:t>SCell</w:t>
      </w:r>
      <w:proofErr w:type="spellEnd"/>
      <w:r w:rsidRPr="00F537EB">
        <w:t>. See also TS 38.321 [3], clause 5.x.x.</w:t>
      </w:r>
    </w:p>
    <w:p w14:paraId="762D80A4" w14:textId="77777777" w:rsidR="007B7030" w:rsidRPr="00F537EB" w:rsidRDefault="007B7030" w:rsidP="007B7030">
      <w:pPr>
        <w:pStyle w:val="TH"/>
      </w:pPr>
      <w:proofErr w:type="spellStart"/>
      <w:r w:rsidRPr="00F537EB">
        <w:rPr>
          <w:i/>
        </w:rPr>
        <w:t>BeamFailureRecoverySCellConfig</w:t>
      </w:r>
      <w:proofErr w:type="spellEnd"/>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proofErr w:type="spellStart"/>
            <w:r w:rsidRPr="00F537EB">
              <w:rPr>
                <w:i/>
                <w:szCs w:val="22"/>
              </w:rPr>
              <w:t>BeamFailureRecoverySCellConfig</w:t>
            </w:r>
            <w:proofErr w:type="spellEnd"/>
            <w:r w:rsidRPr="00F537EB">
              <w:rPr>
                <w:i/>
                <w:szCs w:val="22"/>
              </w:rPr>
              <w:t xml:space="preserve">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proofErr w:type="spellStart"/>
            <w:r w:rsidRPr="00F537EB">
              <w:rPr>
                <w:b/>
                <w:i/>
                <w:szCs w:val="22"/>
              </w:rPr>
              <w:t>candidateBeamConfig</w:t>
            </w:r>
            <w:proofErr w:type="spellEnd"/>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proofErr w:type="spellStart"/>
            <w:r w:rsidRPr="00F537EB">
              <w:rPr>
                <w:b/>
                <w:i/>
                <w:szCs w:val="22"/>
              </w:rPr>
              <w:t>candidateBeamRSSCellList</w:t>
            </w:r>
            <w:proofErr w:type="spellEnd"/>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proofErr w:type="spellStart"/>
            <w:r w:rsidRPr="00F537EB">
              <w:rPr>
                <w:b/>
                <w:bCs/>
                <w:i/>
                <w:szCs w:val="22"/>
              </w:rPr>
              <w:t>rsrp-ThresholdBFR</w:t>
            </w:r>
            <w:proofErr w:type="spellEnd"/>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proofErr w:type="spellStart"/>
            <w:r w:rsidRPr="00F537EB">
              <w:rPr>
                <w:b/>
                <w:i/>
                <w:szCs w:val="22"/>
              </w:rPr>
              <w:t>servingCellId</w:t>
            </w:r>
            <w:proofErr w:type="spellEnd"/>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proofErr w:type="spellStart"/>
            <w:r w:rsidRPr="00F537EB">
              <w:rPr>
                <w:i/>
                <w:szCs w:val="22"/>
              </w:rPr>
              <w:t>BeamFailureSCellRecoveryConfig</w:t>
            </w:r>
            <w:proofErr w:type="spellEnd"/>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666" w:name="_Toc20425936"/>
      <w:bookmarkStart w:id="2667" w:name="_Toc29321332"/>
      <w:bookmarkStart w:id="2668" w:name="_Toc36757073"/>
      <w:bookmarkStart w:id="2669" w:name="_Toc36836614"/>
      <w:bookmarkStart w:id="2670" w:name="_Toc36843591"/>
      <w:bookmarkStart w:id="2671" w:name="_Toc37067880"/>
      <w:r w:rsidRPr="00F537EB">
        <w:lastRenderedPageBreak/>
        <w:t>–</w:t>
      </w:r>
      <w:r w:rsidRPr="00F537EB">
        <w:tab/>
      </w:r>
      <w:proofErr w:type="spellStart"/>
      <w:r w:rsidRPr="00F537EB">
        <w:rPr>
          <w:i/>
        </w:rPr>
        <w:t>BetaOffsets</w:t>
      </w:r>
      <w:bookmarkEnd w:id="2666"/>
      <w:bookmarkEnd w:id="2667"/>
      <w:bookmarkEnd w:id="2668"/>
      <w:bookmarkEnd w:id="2669"/>
      <w:bookmarkEnd w:id="2670"/>
      <w:bookmarkEnd w:id="2671"/>
      <w:proofErr w:type="spellEnd"/>
    </w:p>
    <w:p w14:paraId="4432354D" w14:textId="77777777" w:rsidR="00BD2733" w:rsidRPr="00F537EB" w:rsidRDefault="00BD2733" w:rsidP="00BD2733">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proofErr w:type="spellStart"/>
      <w:r w:rsidRPr="00F537EB">
        <w:rPr>
          <w:i/>
        </w:rPr>
        <w:t>BetaOffsets</w:t>
      </w:r>
      <w:proofErr w:type="spellEnd"/>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proofErr w:type="spellStart"/>
            <w:r w:rsidRPr="00F537EB">
              <w:rPr>
                <w:i/>
                <w:szCs w:val="22"/>
              </w:rPr>
              <w:t>BetaOffsets</w:t>
            </w:r>
            <w:proofErr w:type="spellEnd"/>
            <w:r w:rsidRPr="00F537EB">
              <w:rPr>
                <w:i/>
                <w:szCs w:val="22"/>
              </w:rPr>
              <w:t xml:space="preserve">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672" w:name="_Toc36757074"/>
      <w:bookmarkStart w:id="2673" w:name="_Toc36836615"/>
      <w:bookmarkStart w:id="2674" w:name="_Toc36843592"/>
      <w:bookmarkStart w:id="2675" w:name="_Toc37067881"/>
      <w:r w:rsidRPr="00F537EB">
        <w:rPr>
          <w:rFonts w:eastAsia="SimSun"/>
        </w:rPr>
        <w:t>–</w:t>
      </w:r>
      <w:r w:rsidRPr="00F537EB">
        <w:rPr>
          <w:rFonts w:eastAsia="SimSun"/>
        </w:rPr>
        <w:tab/>
      </w:r>
      <w:bookmarkStart w:id="2676" w:name="_Hlk23168826"/>
      <w:r w:rsidRPr="00F537EB">
        <w:rPr>
          <w:rFonts w:eastAsia="SimSun"/>
          <w:i/>
        </w:rPr>
        <w:t>BH-RLC-</w:t>
      </w:r>
      <w:proofErr w:type="spellStart"/>
      <w:r w:rsidRPr="00F537EB">
        <w:rPr>
          <w:rFonts w:eastAsia="SimSun"/>
          <w:i/>
        </w:rPr>
        <w:t>ChannelConfig</w:t>
      </w:r>
      <w:bookmarkEnd w:id="2672"/>
      <w:bookmarkEnd w:id="2673"/>
      <w:bookmarkEnd w:id="2674"/>
      <w:bookmarkEnd w:id="2675"/>
      <w:bookmarkEnd w:id="2676"/>
      <w:proofErr w:type="spellEnd"/>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w:t>
      </w:r>
      <w:proofErr w:type="spellStart"/>
      <w:r w:rsidRPr="00F537EB">
        <w:rPr>
          <w:rFonts w:eastAsia="SimSun"/>
          <w:i/>
        </w:rPr>
        <w:t>ChannelConfig</w:t>
      </w:r>
      <w:proofErr w:type="spellEnd"/>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w:t>
      </w:r>
      <w:proofErr w:type="spellStart"/>
      <w:r w:rsidRPr="00F537EB">
        <w:rPr>
          <w:rFonts w:eastAsia="SimSun"/>
          <w:i/>
        </w:rPr>
        <w:t>ChannelConfig</w:t>
      </w:r>
      <w:proofErr w:type="spellEnd"/>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677" w:name="_Hlk34293839"/>
      <w:r w:rsidRPr="00F537EB">
        <w:t xml:space="preserve">    bh-RLC-ChannelID-r16             </w:t>
      </w:r>
      <w:r w:rsidR="0076276E" w:rsidRPr="00F537EB">
        <w:t>INTEGER (1..ffsValue)</w:t>
      </w:r>
      <w:r w:rsidRPr="00F537EB">
        <w:t>,</w:t>
      </w:r>
      <w:bookmarkEnd w:id="2677"/>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5C1284F4"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bh-LogicalChannelIdentity</w:t>
            </w:r>
            <w:proofErr w:type="spellEnd"/>
            <w:r w:rsidRPr="00F537EB">
              <w:rPr>
                <w:szCs w:val="22"/>
              </w:rPr>
              <w:t xml:space="preserve">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proofErr w:type="spellStart"/>
            <w:r w:rsidRPr="00F537EB">
              <w:rPr>
                <w:b/>
                <w:i/>
                <w:szCs w:val="22"/>
              </w:rPr>
              <w:t>bh</w:t>
            </w:r>
            <w:proofErr w:type="spellEnd"/>
            <w:r w:rsidRPr="00F537EB">
              <w:rPr>
                <w:b/>
                <w:i/>
                <w:szCs w:val="22"/>
              </w:rPr>
              <w:t>-RLC-</w:t>
            </w:r>
            <w:proofErr w:type="spellStart"/>
            <w:r w:rsidRPr="00F537EB">
              <w:rPr>
                <w:b/>
                <w:i/>
                <w:szCs w:val="22"/>
              </w:rPr>
              <w:t>ChannelID</w:t>
            </w:r>
            <w:proofErr w:type="spellEnd"/>
          </w:p>
          <w:p w14:paraId="36D39990"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w:t>
            </w:r>
            <w:proofErr w:type="spellEnd"/>
            <w:r w:rsidRPr="00F537EB">
              <w:rPr>
                <w:szCs w:val="22"/>
              </w:rPr>
              <w:t xml:space="preserve">-RLC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proofErr w:type="spellStart"/>
            <w:r w:rsidRPr="00F537EB">
              <w:rPr>
                <w:b/>
                <w:i/>
                <w:szCs w:val="22"/>
              </w:rPr>
              <w:t>reestablishRLC</w:t>
            </w:r>
            <w:proofErr w:type="spellEnd"/>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proofErr w:type="spellStart"/>
            <w:r w:rsidRPr="00F537EB">
              <w:rPr>
                <w:b/>
                <w:i/>
                <w:szCs w:val="22"/>
              </w:rPr>
              <w:t>rlc</w:t>
            </w:r>
            <w:proofErr w:type="spellEnd"/>
            <w:r w:rsidRPr="00F537EB">
              <w:rPr>
                <w:b/>
                <w:i/>
                <w:szCs w:val="22"/>
              </w:rPr>
              <w:t>-Config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proofErr w:type="spellStart"/>
            <w:r w:rsidRPr="00F537EB">
              <w:t>bh-LogicalChannelIdentity</w:t>
            </w:r>
            <w:proofErr w:type="spellEnd"/>
            <w:r w:rsidRPr="00F537EB">
              <w:t xml:space="preserve">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678" w:name="_Toc36757075"/>
      <w:bookmarkStart w:id="2679" w:name="_Toc36836616"/>
      <w:bookmarkStart w:id="2680" w:name="_Toc36843593"/>
      <w:bookmarkStart w:id="2681" w:name="_Toc37067882"/>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bookmarkEnd w:id="2678"/>
      <w:bookmarkEnd w:id="2679"/>
      <w:bookmarkEnd w:id="2680"/>
      <w:bookmarkEnd w:id="2681"/>
      <w:proofErr w:type="spellEnd"/>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w:t>
      </w:r>
      <w:proofErr w:type="spellStart"/>
      <w:r w:rsidRPr="00F537EB">
        <w:rPr>
          <w:i/>
        </w:rPr>
        <w:t>LogicalChannelIdentity</w:t>
      </w:r>
      <w:proofErr w:type="spellEnd"/>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w:t>
            </w:r>
            <w:proofErr w:type="spellStart"/>
            <w:r w:rsidRPr="00F537EB">
              <w:rPr>
                <w:rFonts w:eastAsia="SimSun"/>
                <w:i/>
              </w:rPr>
              <w:t>LogicalChannelIdentity</w:t>
            </w:r>
            <w:proofErr w:type="spellEnd"/>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proofErr w:type="spellStart"/>
            <w:r w:rsidRPr="00F537EB">
              <w:rPr>
                <w:b/>
                <w:i/>
                <w:szCs w:val="22"/>
              </w:rPr>
              <w:t>bh-LogicalChannelIdentityExt</w:t>
            </w:r>
            <w:proofErr w:type="spellEnd"/>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682" w:name="_Toc36757076"/>
      <w:bookmarkStart w:id="2683" w:name="_Toc36836617"/>
      <w:bookmarkStart w:id="2684" w:name="_Toc36843594"/>
      <w:bookmarkStart w:id="2685" w:name="_Toc37067883"/>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proofErr w:type="spellEnd"/>
      <w:r w:rsidRPr="00F537EB">
        <w:rPr>
          <w:rFonts w:eastAsia="SimSun"/>
          <w:i/>
        </w:rPr>
        <w:t>-Ext</w:t>
      </w:r>
      <w:bookmarkEnd w:id="2682"/>
      <w:bookmarkEnd w:id="2683"/>
      <w:bookmarkEnd w:id="2684"/>
      <w:bookmarkEnd w:id="2685"/>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-Ext</w:t>
      </w:r>
      <w:r w:rsidRPr="00F537EB">
        <w:rPr>
          <w:rFonts w:eastAsia="SimSun"/>
        </w:rPr>
        <w:t xml:space="preserve"> is used to identify one backhaul logical channel (</w:t>
      </w:r>
      <w:r w:rsidRPr="00F537EB">
        <w:rPr>
          <w:rFonts w:eastAsia="SimSun"/>
          <w:i/>
        </w:rPr>
        <w:t>BH-RLC-</w:t>
      </w:r>
      <w:proofErr w:type="spellStart"/>
      <w:r w:rsidRPr="00F537EB">
        <w:rPr>
          <w:rFonts w:eastAsia="SimSun"/>
          <w:i/>
        </w:rPr>
        <w:t>ChannelConfig</w:t>
      </w:r>
      <w:proofErr w:type="spellEnd"/>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w:t>
      </w:r>
      <w:proofErr w:type="spellStart"/>
      <w:r w:rsidRPr="00F537EB">
        <w:rPr>
          <w:rFonts w:eastAsia="SimSun"/>
          <w:i/>
        </w:rPr>
        <w:t>LogicalChannelIdentity</w:t>
      </w:r>
      <w:proofErr w:type="spellEnd"/>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686" w:name="_Toc20425937"/>
      <w:bookmarkStart w:id="2687" w:name="_Toc29321333"/>
      <w:bookmarkStart w:id="2688" w:name="_Toc36757077"/>
      <w:bookmarkStart w:id="2689" w:name="_Toc36836618"/>
      <w:bookmarkStart w:id="2690" w:name="_Toc36843595"/>
      <w:bookmarkStart w:id="2691" w:name="_Toc37067884"/>
      <w:r w:rsidRPr="00F537EB">
        <w:t>–</w:t>
      </w:r>
      <w:r w:rsidRPr="00F537EB">
        <w:tab/>
      </w:r>
      <w:r w:rsidRPr="00F537EB">
        <w:rPr>
          <w:i/>
        </w:rPr>
        <w:t>BSR-Config</w:t>
      </w:r>
      <w:bookmarkEnd w:id="2686"/>
      <w:bookmarkEnd w:id="2687"/>
      <w:bookmarkEnd w:id="2688"/>
      <w:bookmarkEnd w:id="2689"/>
      <w:bookmarkEnd w:id="2690"/>
      <w:bookmarkEnd w:id="2691"/>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proofErr w:type="spellStart"/>
            <w:r w:rsidRPr="00F537EB">
              <w:rPr>
                <w:b/>
                <w:i/>
                <w:szCs w:val="22"/>
              </w:rPr>
              <w:t>logicalChannelSR-DelayTimer</w:t>
            </w:r>
            <w:proofErr w:type="spellEnd"/>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proofErr w:type="spellStart"/>
            <w:r w:rsidRPr="00F537EB">
              <w:rPr>
                <w:b/>
                <w:i/>
                <w:szCs w:val="22"/>
              </w:rPr>
              <w:t>periodicBSR</w:t>
            </w:r>
            <w:proofErr w:type="spellEnd"/>
            <w:r w:rsidRPr="00F537EB">
              <w:rPr>
                <w:b/>
                <w:i/>
                <w:szCs w:val="22"/>
              </w:rPr>
              <w:t>-Timer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proofErr w:type="spellStart"/>
            <w:r w:rsidRPr="00F537EB">
              <w:rPr>
                <w:b/>
                <w:i/>
                <w:szCs w:val="22"/>
              </w:rPr>
              <w:t>retxBSR</w:t>
            </w:r>
            <w:proofErr w:type="spellEnd"/>
            <w:r w:rsidRPr="00F537EB">
              <w:rPr>
                <w:b/>
                <w:i/>
                <w:szCs w:val="22"/>
              </w:rPr>
              <w:t>-Timer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692" w:name="_Toc20425938"/>
      <w:bookmarkStart w:id="2693" w:name="_Toc29321334"/>
      <w:bookmarkStart w:id="2694" w:name="_Toc36757078"/>
      <w:bookmarkStart w:id="2695" w:name="_Toc36836619"/>
      <w:bookmarkStart w:id="2696" w:name="_Toc36843596"/>
      <w:bookmarkStart w:id="2697" w:name="_Toc37067885"/>
      <w:r w:rsidRPr="00F537EB">
        <w:t>–</w:t>
      </w:r>
      <w:r w:rsidRPr="00F537EB">
        <w:tab/>
      </w:r>
      <w:r w:rsidRPr="00F537EB">
        <w:rPr>
          <w:i/>
        </w:rPr>
        <w:t>BWP</w:t>
      </w:r>
      <w:bookmarkEnd w:id="2692"/>
      <w:bookmarkEnd w:id="2693"/>
      <w:bookmarkEnd w:id="2694"/>
      <w:bookmarkEnd w:id="2695"/>
      <w:bookmarkEnd w:id="2696"/>
      <w:bookmarkEnd w:id="2697"/>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proofErr w:type="spellStart"/>
            <w:r w:rsidRPr="00F537EB">
              <w:rPr>
                <w:b/>
                <w:i/>
                <w:szCs w:val="22"/>
              </w:rPr>
              <w:t>cyclicPrefix</w:t>
            </w:r>
            <w:proofErr w:type="spellEnd"/>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proofErr w:type="spellStart"/>
            <w:r w:rsidRPr="00F537EB">
              <w:rPr>
                <w:b/>
                <w:i/>
                <w:szCs w:val="22"/>
              </w:rPr>
              <w:t>locationAndBandwidth</w:t>
            </w:r>
            <w:proofErr w:type="spellEnd"/>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9.45pt;height:21.9pt" o:ole="">
                  <v:imagedata r:id="rId122" o:title=""/>
                </v:shape>
                <o:OLEObject Type="Embed" ProgID="Equation.3" ShapeID="_x0000_i1077" DrawAspect="Content" ObjectID="_1649691152" r:id="rId123"/>
              </w:object>
            </w:r>
            <w:r w:rsidRPr="00F537EB">
              <w:rPr>
                <w:szCs w:val="22"/>
              </w:rPr>
              <w:t xml:space="preserve">=275. The first PRB is a PRB determined by </w:t>
            </w:r>
            <w:proofErr w:type="spellStart"/>
            <w:r w:rsidRPr="00F537EB">
              <w:rPr>
                <w:i/>
              </w:rPr>
              <w:t>subcarrierSpacing</w:t>
            </w:r>
            <w:proofErr w:type="spellEnd"/>
            <w:r w:rsidRPr="00F537EB">
              <w:rPr>
                <w:szCs w:val="22"/>
              </w:rPr>
              <w:t xml:space="preserve"> of this BWP and </w:t>
            </w:r>
            <w:proofErr w:type="spellStart"/>
            <w:r w:rsidRPr="00F537EB">
              <w:rPr>
                <w:i/>
              </w:rPr>
              <w:t>offsetToCarrier</w:t>
            </w:r>
            <w:proofErr w:type="spellEnd"/>
            <w:r w:rsidRPr="00F537EB">
              <w:rPr>
                <w:szCs w:val="22"/>
              </w:rPr>
              <w:t xml:space="preserve"> (configured in </w:t>
            </w:r>
            <w:r w:rsidRPr="00F537EB">
              <w:rPr>
                <w:i/>
              </w:rPr>
              <w:t>SCS-</w:t>
            </w:r>
            <w:proofErr w:type="spellStart"/>
            <w:r w:rsidRPr="00F537EB">
              <w:rPr>
                <w:i/>
              </w:rPr>
              <w:t>SpecificCarrier</w:t>
            </w:r>
            <w:proofErr w:type="spellEnd"/>
            <w:r w:rsidRPr="00F537EB">
              <w:rPr>
                <w:szCs w:val="22"/>
              </w:rPr>
              <w:t xml:space="preserve"> contained within </w:t>
            </w:r>
            <w:proofErr w:type="spellStart"/>
            <w:r w:rsidRPr="00F537EB">
              <w:rPr>
                <w:i/>
              </w:rPr>
              <w:t>FrequencyInfoDL</w:t>
            </w:r>
            <w:proofErr w:type="spellEnd"/>
            <w:r w:rsidRPr="00F537EB">
              <w:rPr>
                <w:szCs w:val="22"/>
              </w:rPr>
              <w:t xml:space="preserve"> / </w:t>
            </w:r>
            <w:proofErr w:type="spellStart"/>
            <w:r w:rsidRPr="00F537EB">
              <w:rPr>
                <w:i/>
              </w:rPr>
              <w:t>FrequencyInfoUL</w:t>
            </w:r>
            <w:proofErr w:type="spellEnd"/>
            <w:r w:rsidR="00DA4BD8" w:rsidRPr="00F537EB">
              <w:rPr>
                <w:szCs w:val="22"/>
              </w:rPr>
              <w:t xml:space="preserve"> / </w:t>
            </w:r>
            <w:proofErr w:type="spellStart"/>
            <w:r w:rsidR="00DA4BD8" w:rsidRPr="00F537EB">
              <w:rPr>
                <w:i/>
              </w:rPr>
              <w:t>FrequencyInfoUL</w:t>
            </w:r>
            <w:proofErr w:type="spellEnd"/>
            <w:r w:rsidR="00DA4BD8" w:rsidRPr="00F537EB">
              <w:rPr>
                <w:i/>
              </w:rPr>
              <w:t>-SIB</w:t>
            </w:r>
            <w:r w:rsidR="00DA4BD8" w:rsidRPr="00F537EB">
              <w:rPr>
                <w:szCs w:val="22"/>
              </w:rPr>
              <w:t xml:space="preserve"> / </w:t>
            </w:r>
            <w:proofErr w:type="spellStart"/>
            <w:r w:rsidR="00DA4BD8" w:rsidRPr="00F537EB">
              <w:rPr>
                <w:i/>
              </w:rPr>
              <w:t>FrequencyInfoDL</w:t>
            </w:r>
            <w:proofErr w:type="spellEnd"/>
            <w:r w:rsidR="00DA4BD8" w:rsidRPr="00F537EB">
              <w:rPr>
                <w:i/>
              </w:rPr>
              <w:t>-SIB</w:t>
            </w:r>
            <w:r w:rsidR="00DF5343" w:rsidRPr="00F537EB">
              <w:rPr>
                <w:szCs w:val="22"/>
              </w:rPr>
              <w:t xml:space="preserve"> within </w:t>
            </w:r>
            <w:proofErr w:type="spellStart"/>
            <w:r w:rsidR="00DF5343" w:rsidRPr="00F537EB">
              <w:rPr>
                <w:i/>
                <w:szCs w:val="22"/>
              </w:rPr>
              <w:t>ServingCellConfigCommon</w:t>
            </w:r>
            <w:proofErr w:type="spellEnd"/>
            <w:r w:rsidR="00DF5343" w:rsidRPr="00F537EB">
              <w:rPr>
                <w:szCs w:val="22"/>
              </w:rPr>
              <w:t xml:space="preserve"> / </w:t>
            </w:r>
            <w:proofErr w:type="spellStart"/>
            <w:r w:rsidR="00DF5343" w:rsidRPr="00F537EB">
              <w:rPr>
                <w:i/>
                <w:szCs w:val="22"/>
              </w:rPr>
              <w:t>ServingCellConfigCommonSIB</w:t>
            </w:r>
            <w:proofErr w:type="spellEnd"/>
            <w:r w:rsidRPr="00F537EB">
              <w:rPr>
                <w:szCs w:val="22"/>
              </w:rPr>
              <w:t xml:space="preserve">) corresponding to this subcarrier spacing. In case of TDD, a BWP-pair (UL BWP and DL BWP with the same </w:t>
            </w:r>
            <w:proofErr w:type="spellStart"/>
            <w:r w:rsidRPr="00F537EB">
              <w:rPr>
                <w:i/>
              </w:rPr>
              <w:t>bwp</w:t>
            </w:r>
            <w:proofErr w:type="spellEnd"/>
            <w:r w:rsidRPr="00F537EB">
              <w:rPr>
                <w:i/>
              </w:rPr>
              <w:t>-Id</w:t>
            </w:r>
            <w:r w:rsidRPr="00F537EB">
              <w:rPr>
                <w:szCs w:val="22"/>
              </w:rPr>
              <w:t xml:space="preserve">) must have the same </w:t>
            </w:r>
            <w:proofErr w:type="spellStart"/>
            <w:r w:rsidRPr="00F537EB">
              <w:rPr>
                <w:szCs w:val="22"/>
              </w:rPr>
              <w:t>center</w:t>
            </w:r>
            <w:proofErr w:type="spellEnd"/>
            <w:r w:rsidRPr="00F537EB">
              <w:rPr>
                <w:szCs w:val="22"/>
              </w:rPr>
              <w:t xml:space="preserve">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proofErr w:type="spellStart"/>
            <w:r w:rsidRPr="00F537EB">
              <w:rPr>
                <w:b/>
                <w:i/>
                <w:szCs w:val="22"/>
              </w:rPr>
              <w:t>subcarrierSpacing</w:t>
            </w:r>
            <w:proofErr w:type="spellEnd"/>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proofErr w:type="spellStart"/>
            <w:r w:rsidRPr="00F537EB">
              <w:rPr>
                <w:i/>
              </w:rPr>
              <w:t>subCarrierSpacingCommon</w:t>
            </w:r>
            <w:proofErr w:type="spellEnd"/>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698" w:name="_Toc20425939"/>
      <w:bookmarkStart w:id="2699" w:name="_Toc29321335"/>
      <w:bookmarkStart w:id="2700" w:name="_Toc36757079"/>
      <w:bookmarkStart w:id="2701" w:name="_Toc36836620"/>
      <w:bookmarkStart w:id="2702" w:name="_Toc36843597"/>
      <w:bookmarkStart w:id="2703" w:name="_Toc37067886"/>
      <w:r w:rsidRPr="00F537EB">
        <w:t>–</w:t>
      </w:r>
      <w:r w:rsidRPr="00F537EB">
        <w:tab/>
      </w:r>
      <w:r w:rsidRPr="00F537EB">
        <w:rPr>
          <w:i/>
        </w:rPr>
        <w:t>BWP-Downlink</w:t>
      </w:r>
      <w:bookmarkEnd w:id="2698"/>
      <w:bookmarkEnd w:id="2699"/>
      <w:bookmarkEnd w:id="2700"/>
      <w:bookmarkEnd w:id="2701"/>
      <w:bookmarkEnd w:id="2702"/>
      <w:bookmarkEnd w:id="2703"/>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704" w:name="_Toc20425940"/>
      <w:bookmarkStart w:id="2705" w:name="_Toc29321336"/>
      <w:bookmarkStart w:id="2706" w:name="_Toc36757080"/>
      <w:bookmarkStart w:id="2707" w:name="_Toc36836621"/>
      <w:bookmarkStart w:id="2708" w:name="_Toc36843598"/>
      <w:bookmarkStart w:id="2709" w:name="_Toc37067887"/>
      <w:r w:rsidRPr="00F537EB">
        <w:lastRenderedPageBreak/>
        <w:t>–</w:t>
      </w:r>
      <w:r w:rsidRPr="00F537EB">
        <w:tab/>
      </w:r>
      <w:r w:rsidRPr="00F537EB">
        <w:rPr>
          <w:i/>
        </w:rPr>
        <w:t>BWP-</w:t>
      </w:r>
      <w:proofErr w:type="spellStart"/>
      <w:r w:rsidRPr="00F537EB">
        <w:rPr>
          <w:i/>
        </w:rPr>
        <w:t>DownlinkCommon</w:t>
      </w:r>
      <w:bookmarkEnd w:id="2704"/>
      <w:bookmarkEnd w:id="2705"/>
      <w:bookmarkEnd w:id="2706"/>
      <w:bookmarkEnd w:id="2707"/>
      <w:bookmarkEnd w:id="2708"/>
      <w:bookmarkEnd w:id="2709"/>
      <w:proofErr w:type="spellEnd"/>
    </w:p>
    <w:p w14:paraId="361FE2D9" w14:textId="0B429808" w:rsidR="002C5D28" w:rsidRPr="00F537EB" w:rsidRDefault="002C5D28" w:rsidP="002C5D28">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w:t>
      </w:r>
      <w:proofErr w:type="spellStart"/>
      <w:r w:rsidRPr="00F537EB">
        <w:rPr>
          <w:i/>
        </w:rPr>
        <w:t>DownlinkCommon</w:t>
      </w:r>
      <w:proofErr w:type="spellEnd"/>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BWP-</w:t>
            </w:r>
            <w:proofErr w:type="spellStart"/>
            <w:r w:rsidRPr="00F537EB">
              <w:rPr>
                <w:i/>
                <w:szCs w:val="22"/>
              </w:rPr>
              <w:t>DownlinkCommon</w:t>
            </w:r>
            <w:proofErr w:type="spellEnd"/>
            <w:r w:rsidRPr="00F537EB">
              <w:rPr>
                <w:i/>
                <w:szCs w:val="22"/>
              </w:rPr>
              <w:t xml:space="preserve">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proofErr w:type="spellStart"/>
            <w:r w:rsidRPr="00F537EB">
              <w:rPr>
                <w:b/>
                <w:i/>
                <w:szCs w:val="22"/>
              </w:rPr>
              <w:t>pdcch-ConfigCommon</w:t>
            </w:r>
            <w:proofErr w:type="spellEnd"/>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proofErr w:type="spellStart"/>
            <w:r w:rsidRPr="00F537EB">
              <w:rPr>
                <w:b/>
                <w:i/>
                <w:szCs w:val="22"/>
              </w:rPr>
              <w:t>pdsch-ConfigCommon</w:t>
            </w:r>
            <w:proofErr w:type="spellEnd"/>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710" w:name="_Toc20425941"/>
      <w:bookmarkStart w:id="2711" w:name="_Toc29321337"/>
      <w:bookmarkStart w:id="2712" w:name="_Toc36757081"/>
      <w:bookmarkStart w:id="2713" w:name="_Toc36836622"/>
      <w:bookmarkStart w:id="2714" w:name="_Toc36843599"/>
      <w:bookmarkStart w:id="2715" w:name="_Toc37067888"/>
      <w:r w:rsidRPr="00F537EB">
        <w:t>–</w:t>
      </w:r>
      <w:r w:rsidRPr="00F537EB">
        <w:tab/>
      </w:r>
      <w:r w:rsidRPr="00F537EB">
        <w:rPr>
          <w:i/>
        </w:rPr>
        <w:t>BWP-</w:t>
      </w:r>
      <w:proofErr w:type="spellStart"/>
      <w:r w:rsidRPr="00F537EB">
        <w:rPr>
          <w:i/>
        </w:rPr>
        <w:t>DownlinkDedicated</w:t>
      </w:r>
      <w:bookmarkEnd w:id="2710"/>
      <w:bookmarkEnd w:id="2711"/>
      <w:bookmarkEnd w:id="2712"/>
      <w:bookmarkEnd w:id="2713"/>
      <w:bookmarkEnd w:id="2714"/>
      <w:bookmarkEnd w:id="2715"/>
      <w:proofErr w:type="spellEnd"/>
    </w:p>
    <w:p w14:paraId="4CAFBAA2" w14:textId="77777777" w:rsidR="00F95F2F" w:rsidRPr="00F537EB" w:rsidRDefault="002C5D28" w:rsidP="002C5D28">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w:t>
      </w:r>
      <w:proofErr w:type="spellStart"/>
      <w:r w:rsidRPr="00F537EB">
        <w:rPr>
          <w:i/>
        </w:rPr>
        <w:t>DownlinkDedicated</w:t>
      </w:r>
      <w:proofErr w:type="spellEnd"/>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BWP-</w:t>
            </w:r>
            <w:proofErr w:type="spellStart"/>
            <w:r w:rsidRPr="00F537EB">
              <w:rPr>
                <w:i/>
                <w:szCs w:val="22"/>
              </w:rPr>
              <w:t>DownlinkDedicated</w:t>
            </w:r>
            <w:proofErr w:type="spellEnd"/>
            <w:r w:rsidRPr="00F537EB">
              <w:rPr>
                <w:i/>
                <w:szCs w:val="22"/>
              </w:rPr>
              <w:t xml:space="preserve">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proofErr w:type="spellStart"/>
            <w:r w:rsidRPr="00F537EB">
              <w:rPr>
                <w:b/>
                <w:i/>
                <w:szCs w:val="22"/>
              </w:rPr>
              <w:t>beamFailureRecoverySCellConfig</w:t>
            </w:r>
            <w:proofErr w:type="spellEnd"/>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proofErr w:type="spellStart"/>
            <w:r w:rsidRPr="00F537EB">
              <w:rPr>
                <w:b/>
                <w:i/>
                <w:szCs w:val="22"/>
              </w:rPr>
              <w:t>pdcch</w:t>
            </w:r>
            <w:proofErr w:type="spellEnd"/>
            <w:r w:rsidRPr="00F537EB">
              <w:rPr>
                <w:b/>
                <w:i/>
                <w:szCs w:val="22"/>
              </w:rPr>
              <w:t>-Config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proofErr w:type="spellStart"/>
            <w:r w:rsidRPr="00F537EB">
              <w:rPr>
                <w:b/>
                <w:i/>
                <w:szCs w:val="22"/>
              </w:rPr>
              <w:t>pdsch</w:t>
            </w:r>
            <w:proofErr w:type="spellEnd"/>
            <w:r w:rsidRPr="00F537EB">
              <w:rPr>
                <w:b/>
                <w:i/>
                <w:szCs w:val="22"/>
              </w:rPr>
              <w:t>-Config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proofErr w:type="spellStart"/>
            <w:r w:rsidRPr="00F537EB">
              <w:rPr>
                <w:b/>
                <w:i/>
                <w:szCs w:val="22"/>
              </w:rPr>
              <w:t>sps</w:t>
            </w:r>
            <w:proofErr w:type="spellEnd"/>
            <w:r w:rsidRPr="00F537EB">
              <w:rPr>
                <w:b/>
                <w:i/>
                <w:szCs w:val="22"/>
              </w:rPr>
              <w:t>-Config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proofErr w:type="spellStart"/>
            <w:r w:rsidRPr="00F537EB">
              <w:rPr>
                <w:i/>
              </w:rPr>
              <w:t>sps</w:t>
            </w:r>
            <w:proofErr w:type="spellEnd"/>
            <w:r w:rsidRPr="00F537EB">
              <w:rPr>
                <w:i/>
              </w:rPr>
              <w:t>-Config</w:t>
            </w:r>
            <w:r w:rsidRPr="00F537EB">
              <w:rPr>
                <w:szCs w:val="22"/>
              </w:rPr>
              <w:t xml:space="preserve"> when there is an active configured downlink assignment (see TS 38.321 [3]). However, the NW may release the </w:t>
            </w:r>
            <w:proofErr w:type="spellStart"/>
            <w:r w:rsidRPr="00F537EB">
              <w:rPr>
                <w:i/>
              </w:rPr>
              <w:t>sps</w:t>
            </w:r>
            <w:proofErr w:type="spellEnd"/>
            <w:r w:rsidRPr="00F537EB">
              <w:rPr>
                <w:i/>
              </w:rPr>
              <w:t>-Config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proofErr w:type="spellStart"/>
            <w:r w:rsidRPr="00F537EB">
              <w:rPr>
                <w:b/>
                <w:i/>
                <w:szCs w:val="22"/>
              </w:rPr>
              <w:t>sps-ConfigList</w:t>
            </w:r>
            <w:proofErr w:type="spellEnd"/>
          </w:p>
          <w:p w14:paraId="122FC2EF" w14:textId="16C0EEF0" w:rsidR="00083EE5" w:rsidRPr="00E1611F" w:rsidRDefault="008F1816" w:rsidP="00C76602">
            <w:pPr>
              <w:pStyle w:val="TAL"/>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r w:rsidR="00083EE5">
              <w:t xml:space="preserve"> </w:t>
            </w:r>
            <w:proofErr w:type="spellStart"/>
            <w:ins w:id="2716" w:author="Ericsson" w:date="2020-04-29T10:21:00Z">
              <w:r w:rsidR="00083EE5" w:rsidRPr="00E1611F">
                <w:rPr>
                  <w:i/>
                  <w:iCs/>
                  <w:u w:val="single"/>
                </w:rPr>
                <w:t>sps</w:t>
              </w:r>
              <w:proofErr w:type="spellEnd"/>
              <w:r w:rsidR="00083EE5" w:rsidRPr="00E1611F">
                <w:rPr>
                  <w:i/>
                  <w:iCs/>
                  <w:u w:val="single"/>
                </w:rPr>
                <w:t>-Config</w:t>
              </w:r>
              <w:r w:rsidR="00083EE5">
                <w:t xml:space="preserve"> and </w:t>
              </w:r>
              <w:proofErr w:type="spellStart"/>
              <w:r w:rsidR="00083EE5" w:rsidRPr="00E1611F">
                <w:rPr>
                  <w:i/>
                  <w:iCs/>
                </w:rPr>
                <w:t>sps-ConfigList</w:t>
              </w:r>
              <w:proofErr w:type="spellEnd"/>
              <w:r w:rsidR="00083EE5">
                <w:t xml:space="preserve"> </w:t>
              </w:r>
            </w:ins>
            <w:ins w:id="2717" w:author="Ericsson" w:date="2020-04-29T10:22:00Z">
              <w:r w:rsidR="00083EE5">
                <w:t>can</w:t>
              </w:r>
            </w:ins>
            <w:ins w:id="2718" w:author="Ericsson" w:date="2020-04-29T10:21:00Z">
              <w:r w:rsidR="00083EE5">
                <w:t xml:space="preserve">not </w:t>
              </w:r>
            </w:ins>
            <w:ins w:id="2719" w:author="Ericsson" w:date="2020-04-29T10:22:00Z">
              <w:r w:rsidR="00083EE5">
                <w:t xml:space="preserve">be </w:t>
              </w:r>
            </w:ins>
            <w:ins w:id="2720" w:author="Ericsson" w:date="2020-04-29T10:21:00Z">
              <w:r w:rsidR="00083EE5">
                <w:t>configured simultaneously</w:t>
              </w:r>
            </w:ins>
            <w:ins w:id="2721" w:author="Ericsson" w:date="2020-04-29T10:22:00Z">
              <w:r w:rsidR="00083EE5">
                <w:t>.</w:t>
              </w:r>
            </w:ins>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proofErr w:type="spellStart"/>
            <w:r w:rsidRPr="00F537EB">
              <w:rPr>
                <w:b/>
                <w:i/>
                <w:szCs w:val="22"/>
              </w:rPr>
              <w:t>radioLinkMonitoringConfig</w:t>
            </w:r>
            <w:proofErr w:type="spellEnd"/>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proofErr w:type="spellStart"/>
            <w:r w:rsidR="00936420" w:rsidRPr="00F537EB">
              <w:rPr>
                <w:rFonts w:cs="Arial"/>
                <w:i/>
                <w:lang w:eastAsia="x-none"/>
              </w:rPr>
              <w:t>RadioLinkMonitoringConfig</w:t>
            </w:r>
            <w:proofErr w:type="spellEnd"/>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proofErr w:type="spellStart"/>
            <w:r w:rsidRPr="00F537EB">
              <w:rPr>
                <w:rFonts w:eastAsia="Calibri"/>
                <w:i/>
                <w:szCs w:val="22"/>
              </w:rPr>
              <w:t>ScellOnly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DownlinkDedicated</w:t>
            </w:r>
            <w:proofErr w:type="spellEnd"/>
            <w:r w:rsidRPr="00F537EB">
              <w:rPr>
                <w:rFonts w:eastAsia="Calibri"/>
                <w:szCs w:val="22"/>
              </w:rPr>
              <w:t xml:space="preserve"> of an </w:t>
            </w:r>
            <w:proofErr w:type="spellStart"/>
            <w:r w:rsidRPr="00F537EB">
              <w:rPr>
                <w:rFonts w:eastAsia="Calibri"/>
                <w:szCs w:val="22"/>
              </w:rPr>
              <w:t>Scell</w:t>
            </w:r>
            <w:proofErr w:type="spellEnd"/>
            <w:r w:rsidRPr="00F537EB">
              <w:rPr>
                <w:rFonts w:eastAsia="Calibri"/>
                <w:szCs w:val="22"/>
              </w:rPr>
              <w:t>.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722" w:name="_Toc20425942"/>
      <w:bookmarkStart w:id="2723" w:name="_Toc29321338"/>
      <w:bookmarkStart w:id="2724" w:name="_Toc36757082"/>
      <w:bookmarkStart w:id="2725" w:name="_Toc36836623"/>
      <w:bookmarkStart w:id="2726" w:name="_Toc36843600"/>
      <w:bookmarkStart w:id="2727" w:name="_Toc37067889"/>
      <w:bookmarkStart w:id="2728" w:name="_Hlk898618"/>
      <w:r w:rsidRPr="00F537EB">
        <w:t>–</w:t>
      </w:r>
      <w:r w:rsidRPr="00F537EB">
        <w:tab/>
      </w:r>
      <w:r w:rsidRPr="00F537EB">
        <w:rPr>
          <w:i/>
        </w:rPr>
        <w:t>BWP-Id</w:t>
      </w:r>
      <w:bookmarkEnd w:id="2722"/>
      <w:bookmarkEnd w:id="2723"/>
      <w:bookmarkEnd w:id="2724"/>
      <w:bookmarkEnd w:id="2725"/>
      <w:bookmarkEnd w:id="2726"/>
      <w:bookmarkEnd w:id="2727"/>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729" w:name="_Toc20425943"/>
      <w:bookmarkStart w:id="2730" w:name="_Toc29321339"/>
      <w:bookmarkStart w:id="2731" w:name="_Toc36757083"/>
      <w:bookmarkStart w:id="2732" w:name="_Toc36836624"/>
      <w:bookmarkStart w:id="2733" w:name="_Toc36843601"/>
      <w:bookmarkStart w:id="2734" w:name="_Toc37067890"/>
      <w:bookmarkEnd w:id="2728"/>
      <w:r w:rsidRPr="00F537EB">
        <w:lastRenderedPageBreak/>
        <w:t>–</w:t>
      </w:r>
      <w:r w:rsidRPr="00F537EB">
        <w:tab/>
      </w:r>
      <w:r w:rsidRPr="00F537EB">
        <w:rPr>
          <w:i/>
        </w:rPr>
        <w:t>BWP-Uplink</w:t>
      </w:r>
      <w:bookmarkEnd w:id="2729"/>
      <w:bookmarkEnd w:id="2730"/>
      <w:bookmarkEnd w:id="2731"/>
      <w:bookmarkEnd w:id="2732"/>
      <w:bookmarkEnd w:id="2733"/>
      <w:bookmarkEnd w:id="2734"/>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735" w:name="_Hlk967125"/>
            <w:r w:rsidR="00362AC3" w:rsidRPr="00F537EB">
              <w:rPr>
                <w:szCs w:val="22"/>
              </w:rPr>
              <w:t>The Network does not include the value 0, since value 0 is reserved for the initial BWP.</w:t>
            </w:r>
            <w:bookmarkEnd w:id="2735"/>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736" w:name="_Toc20425944"/>
      <w:bookmarkStart w:id="2737" w:name="_Toc29321340"/>
      <w:bookmarkStart w:id="2738" w:name="_Toc36757084"/>
      <w:bookmarkStart w:id="2739" w:name="_Toc36836625"/>
      <w:bookmarkStart w:id="2740" w:name="_Toc36843602"/>
      <w:bookmarkStart w:id="2741" w:name="_Toc37067891"/>
      <w:r w:rsidRPr="00F537EB">
        <w:t>–</w:t>
      </w:r>
      <w:r w:rsidRPr="00F537EB">
        <w:tab/>
      </w:r>
      <w:r w:rsidRPr="00F537EB">
        <w:rPr>
          <w:i/>
        </w:rPr>
        <w:t>BWP-</w:t>
      </w:r>
      <w:proofErr w:type="spellStart"/>
      <w:r w:rsidRPr="00F537EB">
        <w:rPr>
          <w:i/>
        </w:rPr>
        <w:t>UplinkCommon</w:t>
      </w:r>
      <w:bookmarkEnd w:id="2736"/>
      <w:bookmarkEnd w:id="2737"/>
      <w:bookmarkEnd w:id="2738"/>
      <w:bookmarkEnd w:id="2739"/>
      <w:bookmarkEnd w:id="2740"/>
      <w:bookmarkEnd w:id="2741"/>
      <w:proofErr w:type="spellEnd"/>
    </w:p>
    <w:p w14:paraId="49AAE033" w14:textId="0BD3B961" w:rsidR="002C5D28" w:rsidRPr="00F537EB" w:rsidRDefault="002C5D28" w:rsidP="002C5D28">
      <w:r w:rsidRPr="00F537EB">
        <w:t xml:space="preserve">The IE </w:t>
      </w:r>
      <w:r w:rsidRPr="00F537EB">
        <w:rPr>
          <w:i/>
        </w:rPr>
        <w:t>BWP-</w:t>
      </w:r>
      <w:proofErr w:type="spellStart"/>
      <w:r w:rsidRPr="00F537EB">
        <w:rPr>
          <w:i/>
        </w:rPr>
        <w:t>UplinkCommon</w:t>
      </w:r>
      <w:proofErr w:type="spellEnd"/>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w:t>
      </w:r>
      <w:proofErr w:type="spellStart"/>
      <w:r w:rsidRPr="00F537EB">
        <w:rPr>
          <w:i/>
        </w:rPr>
        <w:t>UplinkCommon</w:t>
      </w:r>
      <w:proofErr w:type="spellEnd"/>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BWP-</w:t>
            </w:r>
            <w:proofErr w:type="spellStart"/>
            <w:r w:rsidRPr="00F537EB">
              <w:rPr>
                <w:i/>
                <w:szCs w:val="22"/>
              </w:rPr>
              <w:t>UplinkCommon</w:t>
            </w:r>
            <w:proofErr w:type="spellEnd"/>
            <w:r w:rsidRPr="00F537EB">
              <w:rPr>
                <w:i/>
                <w:szCs w:val="22"/>
              </w:rPr>
              <w:t xml:space="preserve">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-PUSCH-Config</w:t>
            </w:r>
          </w:p>
          <w:p w14:paraId="3EE17460" w14:textId="77777777" w:rsidR="00FE259D" w:rsidRPr="00F537EB" w:rsidRDefault="00FE259D" w:rsidP="00C76602">
            <w:pPr>
              <w:pStyle w:val="TAL"/>
              <w:rPr>
                <w:szCs w:val="22"/>
              </w:rPr>
            </w:pPr>
            <w:r w:rsidRPr="00F537EB">
              <w:rPr>
                <w:bCs/>
                <w:iCs/>
                <w:szCs w:val="22"/>
              </w:rPr>
              <w:t xml:space="preserve">Configuration of cell-specific </w:t>
            </w:r>
            <w:proofErr w:type="spellStart"/>
            <w:r w:rsidRPr="00F537EB">
              <w:rPr>
                <w:bCs/>
                <w:iCs/>
                <w:szCs w:val="22"/>
              </w:rPr>
              <w:t>MsgA</w:t>
            </w:r>
            <w:proofErr w:type="spellEnd"/>
            <w:r w:rsidRPr="00F537EB">
              <w:rPr>
                <w:bCs/>
                <w:iCs/>
                <w:szCs w:val="22"/>
              </w:rPr>
              <w:t xml:space="preserve"> PUSCH parameters which the UE uses for contention-based </w:t>
            </w:r>
            <w:proofErr w:type="spellStart"/>
            <w:r w:rsidRPr="00F537EB">
              <w:rPr>
                <w:bCs/>
                <w:iCs/>
                <w:szCs w:val="22"/>
              </w:rPr>
              <w:t>MsgA</w:t>
            </w:r>
            <w:proofErr w:type="spellEnd"/>
            <w:r w:rsidRPr="00F537EB">
              <w:rPr>
                <w:bCs/>
                <w:iCs/>
                <w:szCs w:val="22"/>
              </w:rPr>
              <w:t xml:space="preserve">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proofErr w:type="spellStart"/>
            <w:r w:rsidRPr="00F537EB">
              <w:rPr>
                <w:b/>
                <w:i/>
                <w:szCs w:val="22"/>
              </w:rPr>
              <w:t>pucch-ConfigCommon</w:t>
            </w:r>
            <w:proofErr w:type="spellEnd"/>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proofErr w:type="spellStart"/>
            <w:r w:rsidRPr="00F537EB">
              <w:rPr>
                <w:b/>
                <w:i/>
                <w:szCs w:val="22"/>
              </w:rPr>
              <w:t>pusch-ConfigCommon</w:t>
            </w:r>
            <w:proofErr w:type="spellEnd"/>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proofErr w:type="spellStart"/>
            <w:r w:rsidRPr="00F537EB">
              <w:rPr>
                <w:b/>
                <w:i/>
                <w:szCs w:val="22"/>
              </w:rPr>
              <w:t>rach-ConfigCommon</w:t>
            </w:r>
            <w:proofErr w:type="spellEnd"/>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proofErr w:type="spellStart"/>
            <w:r w:rsidRPr="00F537EB">
              <w:rPr>
                <w:i/>
              </w:rPr>
              <w:t>rach-ConfigCommon</w:t>
            </w:r>
            <w:proofErr w:type="spellEnd"/>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proofErr w:type="spellStart"/>
            <w:r w:rsidRPr="00F537EB">
              <w:rPr>
                <w:b/>
                <w:i/>
                <w:szCs w:val="22"/>
              </w:rPr>
              <w:t>rach-ConfigCommonIAB</w:t>
            </w:r>
            <w:proofErr w:type="spellEnd"/>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proofErr w:type="spellStart"/>
            <w:r w:rsidRPr="00F537EB">
              <w:rPr>
                <w:b/>
                <w:i/>
                <w:szCs w:val="22"/>
              </w:rPr>
              <w:t>rach-ConfigCommonTwoStepRA</w:t>
            </w:r>
            <w:proofErr w:type="spellEnd"/>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w:t>
            </w:r>
            <w:proofErr w:type="spellStart"/>
            <w:r w:rsidRPr="00F537EB">
              <w:rPr>
                <w:i/>
                <w:szCs w:val="22"/>
              </w:rPr>
              <w:t>ConfigCommonTwoStepRA</w:t>
            </w:r>
            <w:proofErr w:type="spellEnd"/>
            <w:r w:rsidRPr="00F537EB">
              <w:rPr>
                <w:szCs w:val="22"/>
              </w:rPr>
              <w:t xml:space="preserve">) only for UL BWPs if the linked DL BWPs (same </w:t>
            </w:r>
            <w:proofErr w:type="spellStart"/>
            <w:r w:rsidRPr="00F537EB">
              <w:rPr>
                <w:szCs w:val="22"/>
              </w:rPr>
              <w:t>bwp</w:t>
            </w:r>
            <w:proofErr w:type="spellEnd"/>
            <w:r w:rsidRPr="00F537EB">
              <w:rPr>
                <w:szCs w:val="22"/>
              </w:rPr>
              <w:t xml:space="preserve">-Id as UL-BWP) are the initial DL BWPs or DL BWPs containing the SSB associated to the initial BL BWP. The network configures </w:t>
            </w:r>
            <w:proofErr w:type="spellStart"/>
            <w:r w:rsidRPr="00F537EB">
              <w:rPr>
                <w:i/>
                <w:szCs w:val="22"/>
              </w:rPr>
              <w:t>rach-ConfigCommonTwoStepRA</w:t>
            </w:r>
            <w:proofErr w:type="spellEnd"/>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proofErr w:type="spellStart"/>
            <w:r w:rsidRPr="00F537EB">
              <w:rPr>
                <w:b/>
                <w:bCs/>
                <w:i/>
                <w:iCs/>
              </w:rPr>
              <w:t>useInterlacePUCCH</w:t>
            </w:r>
            <w:proofErr w:type="spellEnd"/>
            <w:r w:rsidRPr="00F537EB">
              <w:rPr>
                <w:b/>
                <w:bCs/>
                <w:i/>
                <w:iCs/>
              </w:rPr>
              <w:t>-PUSCH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742" w:name="_Toc20425945"/>
      <w:bookmarkStart w:id="2743" w:name="_Toc29321341"/>
      <w:bookmarkStart w:id="2744" w:name="_Toc36757085"/>
      <w:bookmarkStart w:id="2745" w:name="_Toc36836626"/>
      <w:bookmarkStart w:id="2746" w:name="_Toc36843603"/>
      <w:bookmarkStart w:id="2747" w:name="_Toc37067892"/>
      <w:r w:rsidRPr="00F537EB">
        <w:t>–</w:t>
      </w:r>
      <w:r w:rsidRPr="00F537EB">
        <w:tab/>
      </w:r>
      <w:r w:rsidRPr="00F537EB">
        <w:rPr>
          <w:i/>
        </w:rPr>
        <w:t>BWP-</w:t>
      </w:r>
      <w:proofErr w:type="spellStart"/>
      <w:r w:rsidRPr="00F537EB">
        <w:rPr>
          <w:i/>
        </w:rPr>
        <w:t>UplinkDedicated</w:t>
      </w:r>
      <w:bookmarkEnd w:id="2742"/>
      <w:bookmarkEnd w:id="2743"/>
      <w:bookmarkEnd w:id="2744"/>
      <w:bookmarkEnd w:id="2745"/>
      <w:bookmarkEnd w:id="2746"/>
      <w:bookmarkEnd w:id="2747"/>
      <w:proofErr w:type="spellEnd"/>
    </w:p>
    <w:p w14:paraId="63A1436D" w14:textId="3DDB0AA8" w:rsidR="00F95F2F" w:rsidRPr="00F537EB" w:rsidRDefault="002C5D28" w:rsidP="002C5D28">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w:t>
      </w:r>
      <w:proofErr w:type="spellStart"/>
      <w:r w:rsidRPr="00F537EB">
        <w:rPr>
          <w:i/>
        </w:rPr>
        <w:t>UplinkDedicated</w:t>
      </w:r>
      <w:proofErr w:type="spellEnd"/>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BWP-</w:t>
            </w:r>
            <w:proofErr w:type="spellStart"/>
            <w:r w:rsidRPr="00F537EB">
              <w:rPr>
                <w:i/>
                <w:szCs w:val="22"/>
              </w:rPr>
              <w:t>UplinkDedicated</w:t>
            </w:r>
            <w:proofErr w:type="spellEnd"/>
            <w:r w:rsidRPr="00F537EB">
              <w:rPr>
                <w:i/>
                <w:szCs w:val="22"/>
              </w:rPr>
              <w:t xml:space="preserve">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proofErr w:type="spellStart"/>
            <w:r w:rsidRPr="00F537EB">
              <w:rPr>
                <w:b/>
                <w:i/>
                <w:szCs w:val="22"/>
              </w:rPr>
              <w:t>beamFailureRecoveryConfig</w:t>
            </w:r>
            <w:proofErr w:type="spellEnd"/>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proofErr w:type="spellStart"/>
            <w:r w:rsidR="002C5D28" w:rsidRPr="00F537EB">
              <w:rPr>
                <w:i/>
                <w:szCs w:val="22"/>
              </w:rPr>
              <w:t>supplementaryUplink</w:t>
            </w:r>
            <w:proofErr w:type="spellEnd"/>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proofErr w:type="spellStart"/>
            <w:r w:rsidRPr="00F537EB">
              <w:rPr>
                <w:b/>
                <w:i/>
                <w:szCs w:val="22"/>
              </w:rPr>
              <w:t>configuredGrantConfig</w:t>
            </w:r>
            <w:proofErr w:type="spellEnd"/>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proofErr w:type="spellStart"/>
            <w:r w:rsidRPr="00F537EB">
              <w:rPr>
                <w:i/>
              </w:rPr>
              <w:t>configuredGrantConfig</w:t>
            </w:r>
            <w:proofErr w:type="spellEnd"/>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proofErr w:type="spellStart"/>
            <w:r w:rsidRPr="00F537EB">
              <w:rPr>
                <w:i/>
              </w:rPr>
              <w:t>configuredGrantConfig</w:t>
            </w:r>
            <w:proofErr w:type="spellEnd"/>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proofErr w:type="spellStart"/>
            <w:r w:rsidRPr="00F537EB">
              <w:rPr>
                <w:b/>
                <w:i/>
                <w:szCs w:val="22"/>
              </w:rPr>
              <w:t>configuredGrantConfigList</w:t>
            </w:r>
            <w:proofErr w:type="spellEnd"/>
          </w:p>
          <w:p w14:paraId="6CC37EC9" w14:textId="5F308D5D" w:rsidR="008F1816" w:rsidRPr="00E1611F" w:rsidRDefault="008F1816" w:rsidP="00C76602">
            <w:pPr>
              <w:pStyle w:val="TAL"/>
              <w:rPr>
                <w:b/>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ins w:id="2748" w:author="Ericsson" w:date="2020-04-29T10:23:00Z">
              <w:r w:rsidR="0008266C">
                <w:t xml:space="preserve"> </w:t>
              </w:r>
              <w:proofErr w:type="spellStart"/>
              <w:r w:rsidR="0008266C">
                <w:rPr>
                  <w:i/>
                  <w:iCs/>
                </w:rPr>
                <w:t>configuredGrantConfig</w:t>
              </w:r>
              <w:proofErr w:type="spellEnd"/>
              <w:r w:rsidR="0008266C">
                <w:rPr>
                  <w:i/>
                  <w:iCs/>
                </w:rPr>
                <w:t xml:space="preserve"> </w:t>
              </w:r>
              <w:r w:rsidR="0008266C">
                <w:t xml:space="preserve">and </w:t>
              </w:r>
              <w:proofErr w:type="spellStart"/>
              <w:r w:rsidR="0008266C">
                <w:rPr>
                  <w:i/>
                  <w:iCs/>
                </w:rPr>
                <w:t>configuredGrantConfigList</w:t>
              </w:r>
              <w:proofErr w:type="spellEnd"/>
              <w:r w:rsidR="0008266C">
                <w:rPr>
                  <w:i/>
                  <w:iCs/>
                </w:rPr>
                <w:t xml:space="preserve"> </w:t>
              </w:r>
              <w:r w:rsidR="0008266C">
                <w:t>cannot be configured simultaneously.</w:t>
              </w:r>
            </w:ins>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749" w:name="_Hlk32438258"/>
            <w:r w:rsidRPr="00F537EB">
              <w:rPr>
                <w:b/>
                <w:i/>
                <w:szCs w:val="22"/>
              </w:rPr>
              <w:t>cp-ExtensionC2</w:t>
            </w:r>
            <w:bookmarkEnd w:id="2749"/>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 xml:space="preserve">for </w:t>
            </w:r>
            <w:proofErr w:type="spellStart"/>
            <w:r w:rsidRPr="00F537EB">
              <w:rPr>
                <w:szCs w:val="22"/>
              </w:rPr>
              <w:t>SpCell</w:t>
            </w:r>
            <w:proofErr w:type="spellEnd"/>
            <w:r w:rsidR="00D82C41" w:rsidRPr="00F537EB">
              <w:rPr>
                <w:szCs w:val="22"/>
              </w:rPr>
              <w:t xml:space="preserve"> and PUCCH </w:t>
            </w:r>
            <w:proofErr w:type="spellStart"/>
            <w:r w:rsidR="00D82C41" w:rsidRPr="00F537EB">
              <w:rPr>
                <w:szCs w:val="22"/>
              </w:rPr>
              <w:t>SCell</w:t>
            </w:r>
            <w:proofErr w:type="spellEnd"/>
            <w:r w:rsidRPr="00F537EB">
              <w:rPr>
                <w:szCs w:val="22"/>
              </w:rPr>
              <w:t xml:space="preserve">. If supported by the UE, the network may configure at most one additional </w:t>
            </w:r>
            <w:proofErr w:type="spellStart"/>
            <w:r w:rsidRPr="00F537EB">
              <w:rPr>
                <w:szCs w:val="22"/>
              </w:rPr>
              <w:t>SCell</w:t>
            </w:r>
            <w:proofErr w:type="spellEnd"/>
            <w:r w:rsidRPr="00F537EB">
              <w:rPr>
                <w:szCs w:val="22"/>
              </w:rPr>
              <w:t xml:space="preserve"> of a cell group with </w:t>
            </w:r>
            <w:r w:rsidRPr="00F537EB">
              <w:rPr>
                <w:i/>
                <w:szCs w:val="22"/>
              </w:rPr>
              <w:t>PUCCH-Config</w:t>
            </w:r>
            <w:r w:rsidRPr="00F537EB">
              <w:rPr>
                <w:szCs w:val="22"/>
              </w:rPr>
              <w:t xml:space="preserve"> (i.e. PUCCH </w:t>
            </w:r>
            <w:proofErr w:type="spellStart"/>
            <w:r w:rsidRPr="00F537EB">
              <w:rPr>
                <w:szCs w:val="22"/>
              </w:rPr>
              <w:t>SCell</w:t>
            </w:r>
            <w:proofErr w:type="spellEnd"/>
            <w:r w:rsidRPr="00F537EB">
              <w:rPr>
                <w:szCs w:val="22"/>
              </w:rPr>
              <w:t>).</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proofErr w:type="spellStart"/>
            <w:r w:rsidRPr="00F537EB">
              <w:rPr>
                <w:i/>
                <w:szCs w:val="22"/>
              </w:rPr>
              <w:t>pucch</w:t>
            </w:r>
            <w:proofErr w:type="spellEnd"/>
            <w:r w:rsidRPr="00F537EB">
              <w:rPr>
                <w:i/>
                <w:szCs w:val="22"/>
              </w:rPr>
              <w:t>-Config</w:t>
            </w:r>
            <w:r w:rsidRPr="00F537EB">
              <w:rPr>
                <w:szCs w:val="22"/>
              </w:rPr>
              <w:t xml:space="preserve"> in an </w:t>
            </w:r>
            <w:proofErr w:type="spellStart"/>
            <w:r w:rsidRPr="00F537EB">
              <w:rPr>
                <w:i/>
                <w:szCs w:val="22"/>
              </w:rPr>
              <w:t>RRCReconfigura</w:t>
            </w:r>
            <w:r w:rsidR="00A77710" w:rsidRPr="00F537EB">
              <w:rPr>
                <w:i/>
                <w:szCs w:val="22"/>
              </w:rPr>
              <w:t>t</w:t>
            </w:r>
            <w:r w:rsidRPr="00F537EB">
              <w:rPr>
                <w:i/>
                <w:szCs w:val="22"/>
              </w:rPr>
              <w:t>ion</w:t>
            </w:r>
            <w:proofErr w:type="spellEnd"/>
            <w:r w:rsidRPr="00F537EB">
              <w:rPr>
                <w:szCs w:val="22"/>
              </w:rPr>
              <w:t xml:space="preserve"> with </w:t>
            </w:r>
            <w:proofErr w:type="spellStart"/>
            <w:r w:rsidRPr="00F537EB">
              <w:rPr>
                <w:i/>
                <w:szCs w:val="22"/>
              </w:rPr>
              <w:t>reconfigurationWithSync</w:t>
            </w:r>
            <w:proofErr w:type="spellEnd"/>
            <w:r w:rsidRPr="00F537EB">
              <w:rPr>
                <w:szCs w:val="22"/>
              </w:rPr>
              <w:t xml:space="preserve"> </w:t>
            </w:r>
            <w:r w:rsidR="008D33B4" w:rsidRPr="00F537EB">
              <w:rPr>
                <w:szCs w:val="22"/>
              </w:rPr>
              <w:t xml:space="preserve">(for </w:t>
            </w:r>
            <w:proofErr w:type="spellStart"/>
            <w:r w:rsidR="008D33B4" w:rsidRPr="00F537EB">
              <w:rPr>
                <w:szCs w:val="22"/>
              </w:rPr>
              <w:t>SpCell</w:t>
            </w:r>
            <w:proofErr w:type="spellEnd"/>
            <w:r w:rsidR="008D33B4" w:rsidRPr="00F537EB">
              <w:rPr>
                <w:szCs w:val="22"/>
              </w:rPr>
              <w:t xml:space="preserve"> or </w:t>
            </w:r>
            <w:r w:rsidR="008D33B4" w:rsidRPr="00F537EB">
              <w:rPr>
                <w:szCs w:val="22"/>
                <w:lang w:eastAsia="zh-CN"/>
              </w:rPr>
              <w:t xml:space="preserve">PUCCH </w:t>
            </w:r>
            <w:proofErr w:type="spellStart"/>
            <w:r w:rsidR="008D33B4" w:rsidRPr="00F537EB">
              <w:rPr>
                <w:szCs w:val="22"/>
              </w:rPr>
              <w:t>SCell</w:t>
            </w:r>
            <w:proofErr w:type="spellEnd"/>
            <w:r w:rsidR="008D33B4" w:rsidRPr="00F537EB">
              <w:rPr>
                <w:szCs w:val="22"/>
              </w:rPr>
              <w:t xml:space="preserve">) </w:t>
            </w:r>
            <w:r w:rsidR="008D33B4" w:rsidRPr="00F537EB">
              <w:rPr>
                <w:szCs w:val="22"/>
                <w:lang w:eastAsia="zh-CN"/>
              </w:rPr>
              <w:t xml:space="preserve">or with </w:t>
            </w:r>
            <w:proofErr w:type="spellStart"/>
            <w:r w:rsidR="008D33B4" w:rsidRPr="00F537EB">
              <w:rPr>
                <w:szCs w:val="22"/>
                <w:lang w:eastAsia="zh-CN"/>
              </w:rPr>
              <w:t>SCell</w:t>
            </w:r>
            <w:proofErr w:type="spellEnd"/>
            <w:r w:rsidR="008D33B4" w:rsidRPr="00F537EB">
              <w:rPr>
                <w:szCs w:val="22"/>
                <w:lang w:eastAsia="zh-CN"/>
              </w:rPr>
              <w:t xml:space="preserve"> release and add (for PUCCH </w:t>
            </w:r>
            <w:proofErr w:type="spellStart"/>
            <w:r w:rsidR="008D33B4" w:rsidRPr="00F537EB">
              <w:rPr>
                <w:szCs w:val="22"/>
                <w:lang w:eastAsia="zh-CN"/>
              </w:rPr>
              <w:t>SCell</w:t>
            </w:r>
            <w:proofErr w:type="spellEnd"/>
            <w:r w:rsidR="008D33B4" w:rsidRPr="00F537EB">
              <w:rPr>
                <w:szCs w:val="22"/>
                <w:lang w:eastAsia="zh-CN"/>
              </w:rPr>
              <w:t xml:space="preserve">)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proofErr w:type="spellStart"/>
            <w:r w:rsidR="00E345E4" w:rsidRPr="00F537EB">
              <w:rPr>
                <w:i/>
              </w:rPr>
              <w:t>pucch</w:t>
            </w:r>
            <w:proofErr w:type="spellEnd"/>
            <w:r w:rsidR="00E345E4" w:rsidRPr="00F537EB">
              <w:rPr>
                <w:i/>
              </w:rPr>
              <w:t>-Config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proofErr w:type="spellStart"/>
            <w:r w:rsidRPr="00F537EB">
              <w:rPr>
                <w:b/>
                <w:bCs/>
                <w:i/>
                <w:iCs/>
                <w:lang w:eastAsia="x-none"/>
              </w:rPr>
              <w:t>pucch-ConfigurationList</w:t>
            </w:r>
            <w:proofErr w:type="spellEnd"/>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yet. However, we agreed to do separate configuration for all the remaining RRC parameter. From RRC parameter implementation perspective, it seems easier to introduce separate PUCCH-</w:t>
            </w:r>
            <w:proofErr w:type="spellStart"/>
            <w:r w:rsidRPr="00F537EB">
              <w:t>Confi</w:t>
            </w:r>
            <w:proofErr w:type="spellEnd"/>
            <w:r w:rsidRPr="00F537EB">
              <w:t xml:space="preserve"> for different HARQ-ACK codebooks. If there is no need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the </w:t>
            </w:r>
            <w:proofErr w:type="spellStart"/>
            <w:r w:rsidRPr="00F537EB">
              <w:t>corrsponding</w:t>
            </w:r>
            <w:proofErr w:type="spellEnd"/>
            <w:r w:rsidRPr="00F537EB">
              <w:t xml:space="preserve"> configuration </w:t>
            </w:r>
            <w:proofErr w:type="spellStart"/>
            <w:r w:rsidRPr="00F537EB">
              <w:t>can not</w:t>
            </w:r>
            <w:proofErr w:type="spellEnd"/>
            <w:r w:rsidRPr="00F537EB">
              <w:t xml:space="preserve">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proofErr w:type="spellStart"/>
            <w:r w:rsidRPr="00F537EB">
              <w:rPr>
                <w:i/>
                <w:iCs/>
              </w:rPr>
              <w:t>pucch-ConfigurationList</w:t>
            </w:r>
            <w:proofErr w:type="spellEnd"/>
            <w:r w:rsidRPr="00F537EB">
              <w:rPr>
                <w:i/>
                <w:iCs/>
              </w:rPr>
              <w:t xml:space="preserve"> </w:t>
            </w:r>
            <w:r w:rsidRPr="00F537EB">
              <w:t xml:space="preserve">for PUCCH resources for SR and CSI in RAN2 understandings, for example, whether to use a PUCCH Config ID to indicate the corresponding </w:t>
            </w:r>
            <w:proofErr w:type="spellStart"/>
            <w:r w:rsidRPr="00F537EB">
              <w:rPr>
                <w:i/>
                <w:iCs/>
              </w:rPr>
              <w:t>pucch</w:t>
            </w:r>
            <w:proofErr w:type="spellEnd"/>
            <w:r w:rsidRPr="00F537EB">
              <w:rPr>
                <w:i/>
                <w:iCs/>
              </w:rPr>
              <w:t>-Config</w:t>
            </w:r>
            <w:r w:rsidRPr="00F537EB">
              <w:t xml:space="preserve"> in the </w:t>
            </w:r>
            <w:proofErr w:type="spellStart"/>
            <w:r w:rsidRPr="00F537EB">
              <w:rPr>
                <w:i/>
                <w:iCs/>
              </w:rPr>
              <w:t>pucch-ConfigurationList</w:t>
            </w:r>
            <w:proofErr w:type="spellEnd"/>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proofErr w:type="spellStart"/>
            <w:r w:rsidRPr="00F537EB">
              <w:rPr>
                <w:b/>
                <w:i/>
                <w:szCs w:val="22"/>
              </w:rPr>
              <w:t>pusch</w:t>
            </w:r>
            <w:proofErr w:type="spellEnd"/>
            <w:r w:rsidRPr="00F537EB">
              <w:rPr>
                <w:b/>
                <w:i/>
                <w:szCs w:val="22"/>
              </w:rPr>
              <w:t>-Config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proofErr w:type="spellStart"/>
            <w:r w:rsidRPr="00F537EB">
              <w:rPr>
                <w:b/>
                <w:bCs/>
                <w:i/>
                <w:iCs/>
              </w:rPr>
              <w:t>useInterlacePUCCH</w:t>
            </w:r>
            <w:proofErr w:type="spellEnd"/>
            <w:r w:rsidRPr="00F537EB">
              <w:rPr>
                <w:b/>
                <w:bCs/>
                <w:i/>
                <w:iCs/>
              </w:rPr>
              <w:t>-PUSCH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proofErr w:type="spellStart"/>
            <w:r w:rsidRPr="00F537EB">
              <w:rPr>
                <w:rFonts w:eastAsia="Calibri"/>
                <w:i/>
                <w:szCs w:val="22"/>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UplinkDedicated</w:t>
            </w:r>
            <w:proofErr w:type="spellEnd"/>
            <w:r w:rsidRPr="00F537EB">
              <w:rPr>
                <w:rFonts w:eastAsia="Calibri"/>
                <w:szCs w:val="22"/>
              </w:rPr>
              <w:t xml:space="preserve"> of an </w:t>
            </w:r>
            <w:proofErr w:type="spellStart"/>
            <w:r w:rsidRPr="00F537EB">
              <w:rPr>
                <w:rFonts w:eastAsia="Calibri"/>
                <w:szCs w:val="22"/>
              </w:rPr>
              <w:t>SpCell</w:t>
            </w:r>
            <w:proofErr w:type="spellEnd"/>
            <w:r w:rsidRPr="00F537EB">
              <w:rPr>
                <w:rFonts w:eastAsia="Calibri"/>
                <w:szCs w:val="22"/>
              </w:rPr>
              <w:t xml:space="preserve">.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750" w:name="_Toc20425946"/>
      <w:bookmarkStart w:id="2751" w:name="_Toc29321342"/>
      <w:bookmarkStart w:id="2752" w:name="_Toc36757086"/>
      <w:bookmarkStart w:id="2753" w:name="_Toc36836627"/>
      <w:bookmarkStart w:id="2754" w:name="_Toc36843604"/>
      <w:bookmarkStart w:id="2755" w:name="_Toc37067893"/>
      <w:r w:rsidRPr="00F537EB">
        <w:rPr>
          <w:rFonts w:eastAsia="SimSun"/>
        </w:rPr>
        <w:lastRenderedPageBreak/>
        <w:t>–</w:t>
      </w:r>
      <w:r w:rsidRPr="00F537EB">
        <w:rPr>
          <w:rFonts w:eastAsia="SimSun"/>
        </w:rPr>
        <w:tab/>
      </w:r>
      <w:r w:rsidRPr="00F537EB">
        <w:rPr>
          <w:rFonts w:eastAsia="SimSun"/>
          <w:i/>
          <w:noProof/>
        </w:rPr>
        <w:t>CellAccessRelatedInfo</w:t>
      </w:r>
      <w:bookmarkEnd w:id="2750"/>
      <w:bookmarkEnd w:id="2751"/>
      <w:bookmarkEnd w:id="2752"/>
      <w:bookmarkEnd w:id="2753"/>
      <w:bookmarkEnd w:id="2754"/>
      <w:bookmarkEnd w:id="2755"/>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proofErr w:type="spellStart"/>
            <w:r w:rsidRPr="00F537EB">
              <w:rPr>
                <w:b/>
                <w:bCs/>
                <w:i/>
                <w:iCs/>
                <w:lang w:eastAsia="x-none"/>
              </w:rPr>
              <w:t>cellReservedForFutureUse</w:t>
            </w:r>
            <w:proofErr w:type="spellEnd"/>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proofErr w:type="spellStart"/>
            <w:r w:rsidRPr="00F537EB">
              <w:rPr>
                <w:b/>
                <w:bCs/>
                <w:i/>
                <w:iCs/>
                <w:lang w:eastAsia="x-none"/>
              </w:rPr>
              <w:t>npn-IdentityInfoList</w:t>
            </w:r>
            <w:proofErr w:type="spellEnd"/>
          </w:p>
          <w:p w14:paraId="75ED2A7C" w14:textId="19D0E4BE" w:rsidR="00700E2E" w:rsidRPr="00F537EB" w:rsidRDefault="00700E2E" w:rsidP="00AB77CA">
            <w:pPr>
              <w:pStyle w:val="TAL"/>
            </w:pPr>
            <w:r w:rsidRPr="00F537EB">
              <w:t xml:space="preserve">The </w:t>
            </w:r>
            <w:proofErr w:type="spellStart"/>
            <w:r w:rsidRPr="00F537EB">
              <w:rPr>
                <w:i/>
                <w:iCs/>
                <w:lang w:eastAsia="x-none"/>
              </w:rPr>
              <w:t>npn-IdentityInfoList</w:t>
            </w:r>
            <w:proofErr w:type="spellEnd"/>
            <w:r w:rsidRPr="00F537EB">
              <w:t xml:space="preserve"> is used to configure a set of </w:t>
            </w:r>
            <w:r w:rsidRPr="00F537EB">
              <w:rPr>
                <w:i/>
                <w:iCs/>
                <w:lang w:eastAsia="x-none"/>
              </w:rPr>
              <w:t>NPN-</w:t>
            </w:r>
            <w:proofErr w:type="spellStart"/>
            <w:r w:rsidRPr="00F537EB">
              <w:rPr>
                <w:i/>
                <w:iCs/>
                <w:lang w:eastAsia="x-none"/>
              </w:rPr>
              <w:t>IdentityInfo</w:t>
            </w:r>
            <w:proofErr w:type="spellEnd"/>
            <w:r w:rsidRPr="00F537EB">
              <w:t xml:space="preserve"> elements. Each of those elements contains a list of one or more NPN Identities and additional information associated with those NPNs. The total number of PLMNs (identified by a PLMN identity in </w:t>
            </w:r>
            <w:proofErr w:type="spellStart"/>
            <w:r w:rsidRPr="00F537EB">
              <w:rPr>
                <w:i/>
                <w:iCs/>
              </w:rPr>
              <w:t>plmn</w:t>
            </w:r>
            <w:proofErr w:type="spellEnd"/>
            <w:r w:rsidRPr="00F537EB">
              <w:rPr>
                <w:i/>
                <w:iCs/>
              </w:rPr>
              <w:t xml:space="preserve"> -</w:t>
            </w:r>
            <w:proofErr w:type="spellStart"/>
            <w:r w:rsidRPr="00F537EB">
              <w:rPr>
                <w:i/>
                <w:iCs/>
              </w:rPr>
              <w:t>IdentityList</w:t>
            </w:r>
            <w:proofErr w:type="spellEnd"/>
            <w:r w:rsidRPr="00F537EB">
              <w:t xml:space="preserve">), PNI-NPNs (identified by a PLMN identity and a CAG-ID), and SNPNs (identified by a PLMN identity and a NID) together in the </w:t>
            </w:r>
            <w:r w:rsidRPr="00F537EB">
              <w:rPr>
                <w:i/>
                <w:iCs/>
              </w:rPr>
              <w:t>PLMN-</w:t>
            </w:r>
            <w:proofErr w:type="spellStart"/>
            <w:r w:rsidRPr="00F537EB">
              <w:rPr>
                <w:i/>
                <w:iCs/>
              </w:rPr>
              <w:t>IdentityInfoList</w:t>
            </w:r>
            <w:proofErr w:type="spellEnd"/>
            <w:r w:rsidRPr="00F537EB">
              <w:t xml:space="preserve"> and </w:t>
            </w:r>
            <w:r w:rsidRPr="00F537EB">
              <w:rPr>
                <w:i/>
                <w:iCs/>
              </w:rPr>
              <w:t>NPN-</w:t>
            </w:r>
            <w:proofErr w:type="spellStart"/>
            <w:r w:rsidRPr="00F537EB">
              <w:rPr>
                <w:i/>
                <w:iCs/>
              </w:rPr>
              <w:t>IdentityInfoList</w:t>
            </w:r>
            <w:proofErr w:type="spellEnd"/>
            <w:r w:rsidRPr="00F537EB">
              <w:t xml:space="preserve"> does not exceed 12, except for the NPN-only cells. In case of NPN-only cells the </w:t>
            </w:r>
            <w:r w:rsidRPr="00F537EB">
              <w:rPr>
                <w:i/>
                <w:iCs/>
                <w:lang w:eastAsia="x-none"/>
              </w:rPr>
              <w:t>PLMN-</w:t>
            </w:r>
            <w:proofErr w:type="spellStart"/>
            <w:r w:rsidRPr="00F537EB">
              <w:rPr>
                <w:i/>
                <w:iCs/>
                <w:lang w:eastAsia="x-none"/>
              </w:rPr>
              <w:t>IdentityList</w:t>
            </w:r>
            <w:proofErr w:type="spellEnd"/>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proofErr w:type="spellStart"/>
            <w:r w:rsidRPr="00F537EB">
              <w:rPr>
                <w:i/>
                <w:iCs/>
                <w:lang w:eastAsia="x-none"/>
              </w:rPr>
              <w:t>PLMNIdentittyInfoList</w:t>
            </w:r>
            <w:proofErr w:type="spellEnd"/>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proofErr w:type="spellStart"/>
            <w:r w:rsidR="00A77710" w:rsidRPr="00F537EB">
              <w:rPr>
                <w:i/>
                <w:lang w:eastAsia="en-US"/>
              </w:rPr>
              <w:t>plmn</w:t>
            </w:r>
            <w:r w:rsidRPr="00F537EB">
              <w:rPr>
                <w:i/>
                <w:lang w:eastAsia="en-US"/>
              </w:rPr>
              <w:t>-IdentityList</w:t>
            </w:r>
            <w:proofErr w:type="spellEnd"/>
            <w:r w:rsidRPr="00F537EB">
              <w:rPr>
                <w:lang w:eastAsia="en-US"/>
              </w:rPr>
              <w:t xml:space="preserve"> is used to configure a set of </w:t>
            </w:r>
            <w:r w:rsidRPr="00F537EB">
              <w:rPr>
                <w:i/>
                <w:lang w:eastAsia="en-US"/>
              </w:rPr>
              <w:t>PLMN-</w:t>
            </w:r>
            <w:proofErr w:type="spellStart"/>
            <w:r w:rsidRPr="00F537EB">
              <w:rPr>
                <w:i/>
                <w:lang w:eastAsia="en-US"/>
              </w:rPr>
              <w:t>IdentityInfo</w:t>
            </w:r>
            <w:r w:rsidR="00A77710" w:rsidRPr="00F537EB">
              <w:rPr>
                <w:i/>
                <w:lang w:eastAsia="en-US"/>
              </w:rPr>
              <w:t>List</w:t>
            </w:r>
            <w:proofErr w:type="spellEnd"/>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w:t>
            </w:r>
            <w:proofErr w:type="spellStart"/>
            <w:r w:rsidR="00821D5C" w:rsidRPr="00F537EB">
              <w:rPr>
                <w:i/>
              </w:rPr>
              <w:t>IdentityInfoList</w:t>
            </w:r>
            <w:proofErr w:type="spellEnd"/>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w:t>
            </w:r>
            <w:proofErr w:type="spellStart"/>
            <w:r w:rsidRPr="00F537EB">
              <w:rPr>
                <w:lang w:eastAsia="en-GB"/>
              </w:rPr>
              <w:t>th</w:t>
            </w:r>
            <w:proofErr w:type="spellEnd"/>
            <w:r w:rsidRPr="00F537EB">
              <w:rPr>
                <w:lang w:eastAsia="en-GB"/>
              </w:rPr>
              <w:t xml:space="preserve"> entry </w:t>
            </w:r>
            <w:r w:rsidRPr="00F537EB">
              <w:rPr>
                <w:rFonts w:eastAsia="SimSun"/>
                <w:lang w:eastAsia="zh-CN"/>
              </w:rPr>
              <w:t xml:space="preserve">of </w:t>
            </w:r>
            <w:r w:rsidRPr="00F537EB">
              <w:rPr>
                <w:i/>
              </w:rPr>
              <w:t>PLMN-</w:t>
            </w:r>
            <w:proofErr w:type="spellStart"/>
            <w:r w:rsidRPr="00F537EB">
              <w:rPr>
                <w:i/>
              </w:rPr>
              <w:t>IdentityInfoList</w:t>
            </w:r>
            <w:proofErr w:type="spellEnd"/>
            <w:r w:rsidRPr="00F537EB">
              <w:rPr>
                <w:lang w:eastAsia="en-GB"/>
              </w:rPr>
              <w:t xml:space="preserve"> and the</w:t>
            </w:r>
            <w:r w:rsidRPr="00F537EB">
              <w:rPr>
                <w:i/>
                <w:lang w:eastAsia="en-GB"/>
              </w:rPr>
              <w:t xml:space="preserve"> i</w:t>
            </w:r>
            <w:r w:rsidRPr="00F537EB">
              <w:rPr>
                <w:lang w:eastAsia="en-GB"/>
              </w:rPr>
              <w:t>-</w:t>
            </w:r>
            <w:proofErr w:type="spellStart"/>
            <w:r w:rsidRPr="00F537EB">
              <w:rPr>
                <w:lang w:eastAsia="en-GB"/>
              </w:rPr>
              <w:t>th</w:t>
            </w:r>
            <w:proofErr w:type="spellEnd"/>
            <w:r w:rsidRPr="00F537EB">
              <w:rPr>
                <w:lang w:eastAsia="en-GB"/>
              </w:rPr>
              <w:t xml:space="preserve"> entry of its corresponding </w:t>
            </w:r>
            <w:r w:rsidRPr="00F537EB">
              <w:rPr>
                <w:i/>
                <w:lang w:eastAsia="en-GB"/>
              </w:rPr>
              <w:t>PLMN-</w:t>
            </w:r>
            <w:proofErr w:type="spellStart"/>
            <w:r w:rsidRPr="00F537EB">
              <w:rPr>
                <w:i/>
                <w:lang w:eastAsia="en-GB"/>
              </w:rPr>
              <w:t>IdentityInfo</w:t>
            </w:r>
            <w:proofErr w:type="spellEnd"/>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w:t>
            </w:r>
            <w:proofErr w:type="spellStart"/>
            <w:r w:rsidRPr="00F537EB">
              <w:rPr>
                <w:i/>
                <w:lang w:eastAsia="en-GB"/>
              </w:rPr>
              <w:t>IdentityInfo</w:t>
            </w:r>
            <w:proofErr w:type="spellEnd"/>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756" w:name="_Toc20425947"/>
      <w:bookmarkStart w:id="2757" w:name="_Toc29321343"/>
      <w:bookmarkStart w:id="2758" w:name="_Toc36757087"/>
      <w:bookmarkStart w:id="2759" w:name="_Toc36836628"/>
      <w:bookmarkStart w:id="2760" w:name="_Toc36843605"/>
      <w:bookmarkStart w:id="2761" w:name="_Toc37067894"/>
      <w:r w:rsidRPr="00F537EB">
        <w:rPr>
          <w:i/>
          <w:iCs/>
        </w:rPr>
        <w:t>–</w:t>
      </w:r>
      <w:r w:rsidRPr="00F537EB">
        <w:rPr>
          <w:i/>
          <w:iCs/>
        </w:rPr>
        <w:tab/>
      </w:r>
      <w:r w:rsidRPr="00F537EB">
        <w:rPr>
          <w:i/>
          <w:iCs/>
          <w:noProof/>
        </w:rPr>
        <w:t>CellAccessRelatedInfo-EUTRA-5GC</w:t>
      </w:r>
      <w:bookmarkEnd w:id="2756"/>
      <w:bookmarkEnd w:id="2757"/>
      <w:bookmarkEnd w:id="2758"/>
      <w:bookmarkEnd w:id="2759"/>
      <w:bookmarkEnd w:id="2760"/>
      <w:bookmarkEnd w:id="2761"/>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762" w:name="_Toc20425948"/>
      <w:bookmarkStart w:id="2763" w:name="_Toc29321344"/>
      <w:bookmarkStart w:id="2764" w:name="_Toc36757088"/>
      <w:bookmarkStart w:id="2765" w:name="_Toc36836629"/>
      <w:bookmarkStart w:id="2766" w:name="_Toc36843606"/>
      <w:bookmarkStart w:id="2767" w:name="_Toc37067895"/>
      <w:r w:rsidRPr="00F537EB">
        <w:rPr>
          <w:i/>
          <w:iCs/>
        </w:rPr>
        <w:t>–</w:t>
      </w:r>
      <w:r w:rsidRPr="00F537EB">
        <w:rPr>
          <w:i/>
          <w:iCs/>
        </w:rPr>
        <w:tab/>
      </w:r>
      <w:r w:rsidRPr="00F537EB">
        <w:rPr>
          <w:i/>
          <w:iCs/>
          <w:noProof/>
        </w:rPr>
        <w:t>CellAccessRelatedInfo-EUTRA-EPC</w:t>
      </w:r>
      <w:bookmarkEnd w:id="2762"/>
      <w:bookmarkEnd w:id="2763"/>
      <w:bookmarkEnd w:id="2764"/>
      <w:bookmarkEnd w:id="2765"/>
      <w:bookmarkEnd w:id="2766"/>
      <w:bookmarkEnd w:id="2767"/>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proofErr w:type="spellStart"/>
      <w:r w:rsidRPr="00F537EB">
        <w:rPr>
          <w:bCs/>
          <w:i/>
          <w:iCs/>
        </w:rPr>
        <w:t>CellAccessRelatedInfo</w:t>
      </w:r>
      <w:proofErr w:type="spellEnd"/>
      <w:r w:rsidRPr="00F537EB">
        <w:rPr>
          <w:bCs/>
          <w:i/>
          <w:iCs/>
        </w:rPr>
        <w:t>-EUTRA-EPC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768" w:name="_Toc20425949"/>
      <w:bookmarkStart w:id="2769" w:name="_Toc29321345"/>
      <w:bookmarkStart w:id="2770" w:name="_Toc36757089"/>
      <w:bookmarkStart w:id="2771" w:name="_Toc36836630"/>
      <w:bookmarkStart w:id="2772" w:name="_Toc36843607"/>
      <w:bookmarkStart w:id="2773" w:name="_Toc37067896"/>
      <w:r w:rsidRPr="00F537EB">
        <w:lastRenderedPageBreak/>
        <w:t>–</w:t>
      </w:r>
      <w:r w:rsidRPr="00F537EB">
        <w:tab/>
      </w:r>
      <w:proofErr w:type="spellStart"/>
      <w:r w:rsidRPr="00F537EB">
        <w:rPr>
          <w:i/>
        </w:rPr>
        <w:t>CellGroupConfig</w:t>
      </w:r>
      <w:bookmarkEnd w:id="2768"/>
      <w:bookmarkEnd w:id="2769"/>
      <w:bookmarkEnd w:id="2770"/>
      <w:bookmarkEnd w:id="2771"/>
      <w:bookmarkEnd w:id="2772"/>
      <w:bookmarkEnd w:id="2773"/>
      <w:proofErr w:type="spellEnd"/>
    </w:p>
    <w:p w14:paraId="5CD48AD4" w14:textId="77777777" w:rsidR="002C5D28" w:rsidRPr="00F537EB" w:rsidRDefault="002C5D28" w:rsidP="002C5D28">
      <w:r w:rsidRPr="00F537EB">
        <w:t xml:space="preserve">The </w:t>
      </w:r>
      <w:proofErr w:type="spellStart"/>
      <w:r w:rsidRPr="00F537EB">
        <w:rPr>
          <w:i/>
        </w:rPr>
        <w:t>CellGroupConfig</w:t>
      </w:r>
      <w:proofErr w:type="spellEnd"/>
      <w:r w:rsidRPr="00F537EB">
        <w:rPr>
          <w:i/>
        </w:rPr>
        <w:t xml:space="preserve"> </w:t>
      </w:r>
      <w:r w:rsidRPr="00F537EB">
        <w:t>IE is used to configure a master cell group (MCG) or secondary cell group (SCG). A cell group comprises of one MAC entity, a set of logical channels with associated RLC entities and of a primary cell (</w:t>
      </w:r>
      <w:proofErr w:type="spellStart"/>
      <w:r w:rsidRPr="00F537EB">
        <w:t>SpCell</w:t>
      </w:r>
      <w:proofErr w:type="spellEnd"/>
      <w:r w:rsidRPr="00F537EB">
        <w:t>) and one or more secondary cells (SCells).</w:t>
      </w:r>
    </w:p>
    <w:p w14:paraId="60DED3E2" w14:textId="77777777" w:rsidR="002C5D28" w:rsidRPr="00F537EB" w:rsidRDefault="002C5D28" w:rsidP="002C5D28">
      <w:pPr>
        <w:pStyle w:val="TH"/>
      </w:pPr>
      <w:proofErr w:type="spellStart"/>
      <w:r w:rsidRPr="00F537EB">
        <w:rPr>
          <w:bCs/>
          <w:i/>
          <w:iCs/>
        </w:rPr>
        <w:t>CellGroupConfig</w:t>
      </w:r>
      <w:proofErr w:type="spellEnd"/>
      <w:r w:rsidRPr="00F537EB">
        <w:rPr>
          <w:bCs/>
          <w:i/>
          <w:iCs/>
        </w:rPr>
        <w:t xml:space="preserve">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774" w:name="_Hlk33711176"/>
      <w:r w:rsidRPr="00F537EB">
        <w:t>-r16</w:t>
      </w:r>
      <w:bookmarkEnd w:id="2774"/>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proofErr w:type="spellStart"/>
            <w:r w:rsidRPr="00F537EB">
              <w:rPr>
                <w:rFonts w:eastAsia="Calibri"/>
                <w:i/>
                <w:szCs w:val="22"/>
              </w:rPr>
              <w:lastRenderedPageBreak/>
              <w:t>CellGroupConfig</w:t>
            </w:r>
            <w:proofErr w:type="spellEnd"/>
            <w:r w:rsidRPr="00F537EB">
              <w:rPr>
                <w:rFonts w:eastAsia="Calibri"/>
                <w:i/>
                <w:szCs w:val="22"/>
              </w:rPr>
              <w:t xml:space="preserve">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ChannelToAddModList</w:t>
            </w:r>
            <w:proofErr w:type="spellEnd"/>
          </w:p>
          <w:p w14:paraId="751D8315" w14:textId="77777777" w:rsidR="007348B5" w:rsidRPr="00F537EB" w:rsidRDefault="007348B5" w:rsidP="00AB77CA">
            <w:pPr>
              <w:pStyle w:val="TAL"/>
              <w:rPr>
                <w:rFonts w:eastAsiaTheme="minorEastAsia"/>
                <w:szCs w:val="22"/>
              </w:rPr>
            </w:pPr>
            <w:r w:rsidRPr="00F537EB">
              <w:rPr>
                <w:rFonts w:eastAsiaTheme="minorEastAsia"/>
                <w:szCs w:val="22"/>
              </w:rPr>
              <w:t xml:space="preserve">Configuration of the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ChannelToReleaseList</w:t>
            </w:r>
            <w:proofErr w:type="spellEnd"/>
          </w:p>
          <w:p w14:paraId="040A13E5" w14:textId="77777777" w:rsidR="007348B5" w:rsidRPr="00F537EB" w:rsidRDefault="007348B5" w:rsidP="00AB77CA">
            <w:pPr>
              <w:pStyle w:val="TAL"/>
            </w:pPr>
            <w:r w:rsidRPr="00F537EB">
              <w:rPr>
                <w:rFonts w:eastAsiaTheme="minorEastAsia"/>
                <w:szCs w:val="22"/>
              </w:rPr>
              <w:t xml:space="preserve">List of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w:t>
            </w:r>
            <w:proofErr w:type="spellStart"/>
            <w:r w:rsidRPr="00F537EB">
              <w:rPr>
                <w:rFonts w:eastAsia="Calibri"/>
                <w:b/>
                <w:i/>
                <w:szCs w:val="22"/>
              </w:rPr>
              <w:t>CellGroupConfig</w:t>
            </w:r>
            <w:proofErr w:type="spellEnd"/>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proofErr w:type="spellStart"/>
            <w:r w:rsidRPr="00F537EB">
              <w:rPr>
                <w:rFonts w:eastAsia="Calibri"/>
                <w:b/>
                <w:i/>
                <w:szCs w:val="22"/>
              </w:rPr>
              <w:t>rlc-BearerToAddModList</w:t>
            </w:r>
            <w:proofErr w:type="spellEnd"/>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proofErr w:type="spellStart"/>
            <w:r w:rsidRPr="00F537EB">
              <w:rPr>
                <w:rFonts w:eastAsia="Calibri"/>
                <w:b/>
                <w:i/>
                <w:szCs w:val="22"/>
              </w:rPr>
              <w:t>reportUplinkTxDirectCurrent</w:t>
            </w:r>
            <w:proofErr w:type="spellEnd"/>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proofErr w:type="spellStart"/>
            <w:r w:rsidR="00D62C62" w:rsidRPr="00F537EB">
              <w:rPr>
                <w:rFonts w:eastAsia="Calibri"/>
                <w:i/>
                <w:szCs w:val="22"/>
              </w:rPr>
              <w:t>CellGroupConfig</w:t>
            </w:r>
            <w:proofErr w:type="spellEnd"/>
            <w:r w:rsidR="00D62C62" w:rsidRPr="00F537EB">
              <w:rPr>
                <w:rFonts w:eastAsia="Calibri"/>
                <w:szCs w:val="22"/>
              </w:rPr>
              <w:t xml:space="preserve"> when provided as part of </w:t>
            </w:r>
            <w:proofErr w:type="spellStart"/>
            <w:r w:rsidR="00D62C62" w:rsidRPr="00F537EB">
              <w:rPr>
                <w:rFonts w:eastAsia="Calibri"/>
                <w:i/>
                <w:szCs w:val="22"/>
              </w:rPr>
              <w:t>RRCSetup</w:t>
            </w:r>
            <w:proofErr w:type="spellEnd"/>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proofErr w:type="spellStart"/>
            <w:r w:rsidRPr="00F537EB">
              <w:rPr>
                <w:rFonts w:eastAsia="Calibri"/>
                <w:b/>
                <w:i/>
                <w:szCs w:val="22"/>
              </w:rPr>
              <w:t>rlmInSyncOutOfSyncThreshold</w:t>
            </w:r>
            <w:proofErr w:type="spellEnd"/>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proofErr w:type="spellStart"/>
            <w:r w:rsidRPr="00F537EB">
              <w:rPr>
                <w:rFonts w:eastAsia="Calibri"/>
                <w:b/>
                <w:i/>
                <w:szCs w:val="22"/>
              </w:rPr>
              <w:t>sCellState</w:t>
            </w:r>
            <w:proofErr w:type="spellEnd"/>
          </w:p>
          <w:p w14:paraId="6E7D737C" w14:textId="77777777" w:rsidR="00EC61B4" w:rsidRPr="00F537EB" w:rsidRDefault="00EC61B4" w:rsidP="00C76602">
            <w:pPr>
              <w:pStyle w:val="TAL"/>
              <w:rPr>
                <w:rFonts w:eastAsia="Calibri"/>
                <w:b/>
                <w:i/>
                <w:szCs w:val="22"/>
              </w:rPr>
            </w:pPr>
            <w:r w:rsidRPr="00F537EB">
              <w:rPr>
                <w:rFonts w:eastAsia="Calibri"/>
                <w:szCs w:val="22"/>
              </w:rPr>
              <w:t xml:space="preserve">Indicates whether the </w:t>
            </w:r>
            <w:proofErr w:type="spellStart"/>
            <w:r w:rsidRPr="00F537EB">
              <w:rPr>
                <w:rFonts w:eastAsia="Calibri"/>
                <w:szCs w:val="22"/>
              </w:rPr>
              <w:t>SCell</w:t>
            </w:r>
            <w:proofErr w:type="spellEnd"/>
            <w:r w:rsidRPr="00F537EB">
              <w:rPr>
                <w:rFonts w:eastAsia="Calibri"/>
                <w:szCs w:val="22"/>
              </w:rPr>
              <w:t xml:space="preserve"> shall be considered to be in activated state upon </w:t>
            </w:r>
            <w:proofErr w:type="spellStart"/>
            <w:r w:rsidRPr="00F537EB">
              <w:rPr>
                <w:rFonts w:eastAsia="Calibri"/>
                <w:szCs w:val="22"/>
              </w:rPr>
              <w:t>SCell</w:t>
            </w:r>
            <w:proofErr w:type="spellEnd"/>
            <w:r w:rsidRPr="00F537EB">
              <w:rPr>
                <w:rFonts w:eastAsia="Calibri"/>
                <w:szCs w:val="22"/>
              </w:rPr>
              <w:t xml:space="preserve">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proofErr w:type="spellStart"/>
            <w:r w:rsidRPr="00F537EB">
              <w:rPr>
                <w:rFonts w:eastAsia="Calibri"/>
                <w:b/>
                <w:i/>
                <w:szCs w:val="22"/>
              </w:rPr>
              <w:t>sCellToAddModList</w:t>
            </w:r>
            <w:proofErr w:type="spellEnd"/>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proofErr w:type="spellStart"/>
            <w:r w:rsidRPr="00F537EB">
              <w:rPr>
                <w:rFonts w:eastAsia="Calibri"/>
                <w:b/>
                <w:i/>
                <w:szCs w:val="22"/>
              </w:rPr>
              <w:t>sCellToReleaseList</w:t>
            </w:r>
            <w:proofErr w:type="spellEnd"/>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simultaneousTCI-UpdateList</w:t>
            </w:r>
            <w:proofErr w:type="spellEnd"/>
            <w:r w:rsidRPr="00F537EB">
              <w:rPr>
                <w:rFonts w:eastAsia="Calibri"/>
                <w:b/>
                <w:i/>
                <w:szCs w:val="22"/>
              </w:rPr>
              <w:t xml:space="preserve">, </w:t>
            </w:r>
            <w:proofErr w:type="spellStart"/>
            <w:r w:rsidRPr="00F537EB">
              <w:rPr>
                <w:rFonts w:eastAsia="Calibri"/>
                <w:b/>
                <w:i/>
                <w:szCs w:val="22"/>
              </w:rPr>
              <w:t>simultaneousTCI-UpdateListSecond</w:t>
            </w:r>
            <w:proofErr w:type="spellEnd"/>
          </w:p>
          <w:p w14:paraId="78611806" w14:textId="77777777" w:rsidR="007B7030" w:rsidRPr="00F537EB" w:rsidRDefault="007B7030" w:rsidP="00C76602">
            <w:pPr>
              <w:pStyle w:val="TAL"/>
              <w:rPr>
                <w:rFonts w:eastAsia="Calibri"/>
                <w:bCs/>
                <w:iCs/>
                <w:szCs w:val="22"/>
              </w:rPr>
            </w:pPr>
            <w:r w:rsidRPr="00F537EB">
              <w:rPr>
                <w:rFonts w:eastAsia="Calibri"/>
                <w:bCs/>
                <w:iCs/>
                <w:szCs w:val="22"/>
              </w:rPr>
              <w:t xml:space="preserve">List of serving cells which can be updated simultaneously for TCI relation with a MAC CE. The </w:t>
            </w:r>
            <w:proofErr w:type="spellStart"/>
            <w:r w:rsidRPr="00F537EB">
              <w:rPr>
                <w:rFonts w:eastAsia="Calibri"/>
                <w:bCs/>
                <w:iCs/>
                <w:szCs w:val="22"/>
              </w:rPr>
              <w:t>simultaneousTCI-UpdateList</w:t>
            </w:r>
            <w:proofErr w:type="spellEnd"/>
            <w:r w:rsidRPr="00F537EB">
              <w:rPr>
                <w:rFonts w:eastAsia="Calibri"/>
                <w:bCs/>
                <w:iCs/>
                <w:szCs w:val="22"/>
              </w:rPr>
              <w:t xml:space="preserve"> and </w:t>
            </w:r>
            <w:proofErr w:type="spellStart"/>
            <w:r w:rsidRPr="00F537EB">
              <w:rPr>
                <w:rFonts w:eastAsia="Calibri"/>
                <w:bCs/>
                <w:iCs/>
                <w:szCs w:val="22"/>
              </w:rPr>
              <w:t>simultaneousTCI-UpdateListSecond</w:t>
            </w:r>
            <w:proofErr w:type="spellEnd"/>
            <w:r w:rsidRPr="00F537EB">
              <w:rPr>
                <w:rFonts w:eastAsia="Calibri"/>
                <w:bCs/>
                <w:iCs/>
                <w:szCs w:val="22"/>
              </w:rPr>
              <w:t xml:space="preserve">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simultaneousSpatial-UpdatedList</w:t>
            </w:r>
            <w:proofErr w:type="spellEnd"/>
            <w:r w:rsidRPr="00F537EB">
              <w:rPr>
                <w:rFonts w:eastAsia="Calibri"/>
                <w:b/>
                <w:i/>
                <w:szCs w:val="22"/>
              </w:rPr>
              <w:t xml:space="preserve">, </w:t>
            </w:r>
            <w:proofErr w:type="spellStart"/>
            <w:r w:rsidRPr="00F537EB">
              <w:rPr>
                <w:rFonts w:eastAsia="Calibri"/>
                <w:b/>
                <w:i/>
                <w:szCs w:val="22"/>
              </w:rPr>
              <w:t>simultaneousSpatial-UpdatedListSecond</w:t>
            </w:r>
            <w:proofErr w:type="spellEnd"/>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proofErr w:type="spellStart"/>
            <w:r w:rsidRPr="00F537EB">
              <w:rPr>
                <w:rFonts w:eastAsia="Calibri"/>
                <w:bCs/>
                <w:i/>
                <w:iCs/>
                <w:szCs w:val="22"/>
              </w:rPr>
              <w:t>simultaneousSpatial-UpdatedList</w:t>
            </w:r>
            <w:proofErr w:type="spellEnd"/>
            <w:r w:rsidRPr="00F537EB">
              <w:rPr>
                <w:rFonts w:eastAsia="Calibri"/>
                <w:bCs/>
                <w:iCs/>
                <w:szCs w:val="22"/>
              </w:rPr>
              <w:t xml:space="preserve"> and </w:t>
            </w:r>
            <w:proofErr w:type="spellStart"/>
            <w:r w:rsidRPr="00F537EB">
              <w:rPr>
                <w:rFonts w:eastAsia="Calibri"/>
                <w:bCs/>
                <w:i/>
                <w:iCs/>
                <w:szCs w:val="22"/>
              </w:rPr>
              <w:t>simultaneousSpatial-UpdatedList</w:t>
            </w:r>
            <w:proofErr w:type="spellEnd"/>
            <w:r w:rsidRPr="00F537EB">
              <w:rPr>
                <w:rFonts w:eastAsia="Calibri"/>
                <w:bCs/>
                <w:i/>
                <w:iCs/>
                <w:szCs w:val="22"/>
              </w:rPr>
              <w:t xml:space="preserve">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proofErr w:type="spellStart"/>
            <w:r w:rsidRPr="00F537EB">
              <w:rPr>
                <w:rFonts w:eastAsia="Calibri"/>
                <w:b/>
                <w:i/>
                <w:szCs w:val="22"/>
              </w:rPr>
              <w:t>spCellConfig</w:t>
            </w:r>
            <w:proofErr w:type="spellEnd"/>
          </w:p>
          <w:p w14:paraId="21422B6E" w14:textId="77777777" w:rsidR="002C5D28" w:rsidRPr="00F537EB" w:rsidRDefault="002C5D28" w:rsidP="00F43D0B">
            <w:pPr>
              <w:pStyle w:val="TAL"/>
              <w:rPr>
                <w:rFonts w:eastAsia="Calibri"/>
              </w:rPr>
            </w:pPr>
            <w:r w:rsidRPr="00F537EB">
              <w:rPr>
                <w:rFonts w:eastAsia="Calibri"/>
              </w:rPr>
              <w:t xml:space="preserve">Parameters for the </w:t>
            </w:r>
            <w:proofErr w:type="spellStart"/>
            <w:r w:rsidRPr="00F537EB">
              <w:rPr>
                <w:rFonts w:eastAsia="Calibri"/>
              </w:rPr>
              <w:t>SpCell</w:t>
            </w:r>
            <w:proofErr w:type="spellEnd"/>
            <w:r w:rsidRPr="00F537EB">
              <w:rPr>
                <w:rFonts w:eastAsia="Calibri"/>
              </w:rPr>
              <w:t xml:space="preserve"> of this cell group (</w:t>
            </w:r>
            <w:proofErr w:type="spellStart"/>
            <w:r w:rsidRPr="00F537EB">
              <w:rPr>
                <w:rFonts w:eastAsia="Calibri"/>
              </w:rPr>
              <w:t>PCell</w:t>
            </w:r>
            <w:proofErr w:type="spellEnd"/>
            <w:r w:rsidRPr="00F537EB">
              <w:rPr>
                <w:rFonts w:eastAsia="Calibri"/>
              </w:rPr>
              <w:t xml:space="preserve"> of MCG or </w:t>
            </w:r>
            <w:proofErr w:type="spellStart"/>
            <w:r w:rsidRPr="00F537EB">
              <w:rPr>
                <w:rFonts w:eastAsia="Calibri"/>
              </w:rPr>
              <w:t>PSCell</w:t>
            </w:r>
            <w:proofErr w:type="spellEnd"/>
            <w:r w:rsidRPr="00F537EB">
              <w:rPr>
                <w:rFonts w:eastAsia="Calibri"/>
              </w:rPr>
              <w:t xml:space="preserve">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proofErr w:type="spellStart"/>
            <w:r w:rsidRPr="00F537EB">
              <w:rPr>
                <w:i/>
                <w:lang w:eastAsia="en-GB"/>
              </w:rPr>
              <w:t>DormancyGroup</w:t>
            </w:r>
            <w:proofErr w:type="spellEnd"/>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proofErr w:type="spellStart"/>
            <w:r w:rsidRPr="00F537EB">
              <w:rPr>
                <w:b/>
                <w:i/>
                <w:lang w:eastAsia="en-GB"/>
              </w:rPr>
              <w:t>dormancySCellList</w:t>
            </w:r>
            <w:proofErr w:type="spellEnd"/>
          </w:p>
          <w:p w14:paraId="03A3B56E" w14:textId="77777777" w:rsidR="00EC61B4" w:rsidRPr="00F537EB" w:rsidRDefault="00EC61B4" w:rsidP="00C76602">
            <w:pPr>
              <w:pStyle w:val="TAL"/>
              <w:spacing w:line="256" w:lineRule="auto"/>
              <w:rPr>
                <w:b/>
                <w:lang w:eastAsia="zh-CN"/>
              </w:rPr>
            </w:pPr>
            <w:r w:rsidRPr="00F537EB">
              <w:rPr>
                <w:lang w:eastAsia="en-GB"/>
              </w:rPr>
              <w:t xml:space="preserve">List of SCells within the same </w:t>
            </w:r>
            <w:proofErr w:type="spellStart"/>
            <w:r w:rsidRPr="00F537EB">
              <w:rPr>
                <w:lang w:eastAsia="en-GB"/>
              </w:rPr>
              <w:t>SCell</w:t>
            </w:r>
            <w:proofErr w:type="spellEnd"/>
            <w:r w:rsidRPr="00F537EB">
              <w:rPr>
                <w:lang w:eastAsia="en-GB"/>
              </w:rPr>
              <w:t xml:space="preserve">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proofErr w:type="spellStart"/>
            <w:r w:rsidRPr="00F537EB">
              <w:rPr>
                <w:b/>
                <w:i/>
                <w:lang w:eastAsia="en-GB"/>
              </w:rPr>
              <w:t>dormancyGroupID</w:t>
            </w:r>
            <w:proofErr w:type="spellEnd"/>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w:t>
            </w:r>
            <w:proofErr w:type="spellStart"/>
            <w:r w:rsidRPr="00F537EB">
              <w:rPr>
                <w:lang w:eastAsia="en-GB"/>
              </w:rPr>
              <w:t>SCell</w:t>
            </w:r>
            <w:proofErr w:type="spellEnd"/>
            <w:r w:rsidRPr="00F537EB">
              <w:rPr>
                <w:lang w:eastAsia="en-GB"/>
              </w:rPr>
              <w:t xml:space="preserve"> group corresponding to the explicit information field in DCI, i.e., bitmap with 1 bit per </w:t>
            </w:r>
            <w:proofErr w:type="spellStart"/>
            <w:r w:rsidRPr="00F537EB">
              <w:rPr>
                <w:i/>
                <w:lang w:eastAsia="en-GB"/>
              </w:rPr>
              <w:t>DormancyGroup</w:t>
            </w:r>
            <w:proofErr w:type="spellEnd"/>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proofErr w:type="spellStart"/>
            <w:r w:rsidRPr="00F537EB">
              <w:rPr>
                <w:rFonts w:eastAsia="Calibri"/>
                <w:i/>
                <w:szCs w:val="22"/>
              </w:rPr>
              <w:lastRenderedPageBreak/>
              <w:t>DormancySCellGroups</w:t>
            </w:r>
            <w:proofErr w:type="spellEnd"/>
            <w:r w:rsidRPr="00F537EB">
              <w:rPr>
                <w:rFonts w:eastAsia="Calibri"/>
                <w:i/>
                <w:szCs w:val="22"/>
              </w:rPr>
              <w:t xml:space="preserve">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proofErr w:type="spellStart"/>
            <w:r w:rsidRPr="00F537EB">
              <w:rPr>
                <w:rFonts w:eastAsia="Calibri"/>
                <w:b/>
                <w:i/>
                <w:szCs w:val="22"/>
              </w:rPr>
              <w:t>outsideActiveTimeToAddModList</w:t>
            </w:r>
            <w:proofErr w:type="spellEnd"/>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outside active time </w:t>
            </w:r>
            <w:proofErr w:type="spellStart"/>
            <w:r w:rsidRPr="00F537EB">
              <w:rPr>
                <w:rFonts w:eastAsia="Calibri"/>
                <w:szCs w:val="22"/>
              </w:rPr>
              <w:t>SCell</w:t>
            </w:r>
            <w:proofErr w:type="spellEnd"/>
            <w:r w:rsidRPr="00F537EB">
              <w:rPr>
                <w:rFonts w:eastAsia="Calibri"/>
                <w:szCs w:val="22"/>
              </w:rPr>
              <w:t xml:space="preserve">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proofErr w:type="spellStart"/>
            <w:r w:rsidRPr="00F537EB">
              <w:rPr>
                <w:rFonts w:eastAsia="Calibri"/>
                <w:b/>
                <w:i/>
                <w:szCs w:val="22"/>
              </w:rPr>
              <w:t>withinActiveTimeToAddModList</w:t>
            </w:r>
            <w:proofErr w:type="spellEnd"/>
          </w:p>
          <w:p w14:paraId="5A4DCBA8" w14:textId="6D3F1B98" w:rsidR="00EC61B4" w:rsidRPr="00F537EB" w:rsidRDefault="00EC61B4" w:rsidP="00C76602">
            <w:pPr>
              <w:pStyle w:val="TAL"/>
              <w:rPr>
                <w:rFonts w:eastAsia="Calibri"/>
                <w:b/>
                <w:i/>
                <w:szCs w:val="22"/>
              </w:rPr>
            </w:pPr>
            <w:r w:rsidRPr="00F537EB">
              <w:rPr>
                <w:rFonts w:eastAsia="Calibri"/>
                <w:szCs w:val="22"/>
              </w:rPr>
              <w:t xml:space="preserve">List of Dormancy within active time </w:t>
            </w:r>
            <w:proofErr w:type="spellStart"/>
            <w:r w:rsidRPr="00F537EB">
              <w:rPr>
                <w:rFonts w:eastAsia="Calibri"/>
                <w:szCs w:val="22"/>
              </w:rPr>
              <w:t>SCell</w:t>
            </w:r>
            <w:proofErr w:type="spellEnd"/>
            <w:r w:rsidRPr="00F537EB">
              <w:rPr>
                <w:rFonts w:eastAsia="Calibri"/>
                <w:szCs w:val="22"/>
              </w:rPr>
              <w:t xml:space="preserve"> groups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within active time </w:t>
            </w:r>
            <w:proofErr w:type="spellStart"/>
            <w:r w:rsidRPr="00F537EB">
              <w:rPr>
                <w:rFonts w:eastAsia="Calibri"/>
                <w:szCs w:val="22"/>
              </w:rPr>
              <w:t>SCell</w:t>
            </w:r>
            <w:proofErr w:type="spellEnd"/>
            <w:r w:rsidRPr="00F537EB">
              <w:rPr>
                <w:rFonts w:eastAsia="Calibri"/>
                <w:szCs w:val="22"/>
              </w:rPr>
              <w:t xml:space="preserve">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proofErr w:type="spellStart"/>
            <w:r w:rsidRPr="00F537EB">
              <w:rPr>
                <w:i/>
                <w:szCs w:val="22"/>
              </w:rPr>
              <w:t>ReconfigurationWithSync</w:t>
            </w:r>
            <w:proofErr w:type="spellEnd"/>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proofErr w:type="spellStart"/>
            <w:r w:rsidRPr="00F537EB">
              <w:rPr>
                <w:b/>
                <w:i/>
                <w:szCs w:val="22"/>
              </w:rPr>
              <w:t>rach-ConfigDedicated</w:t>
            </w:r>
            <w:proofErr w:type="spellEnd"/>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proofErr w:type="spellStart"/>
            <w:r w:rsidRPr="00F537EB">
              <w:rPr>
                <w:i/>
                <w:szCs w:val="22"/>
              </w:rPr>
              <w:t>firstActiveUplinkBWP</w:t>
            </w:r>
            <w:proofErr w:type="spellEnd"/>
            <w:r w:rsidRPr="00F537EB">
              <w:rPr>
                <w:szCs w:val="22"/>
              </w:rPr>
              <w:t xml:space="preserve"> (see </w:t>
            </w:r>
            <w:proofErr w:type="spellStart"/>
            <w:r w:rsidRPr="00F537EB">
              <w:rPr>
                <w:i/>
                <w:szCs w:val="22"/>
              </w:rPr>
              <w:t>UplinkConfig</w:t>
            </w:r>
            <w:proofErr w:type="spellEnd"/>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proofErr w:type="spellStart"/>
            <w:r w:rsidRPr="00F537EB">
              <w:rPr>
                <w:b/>
                <w:i/>
                <w:szCs w:val="22"/>
              </w:rPr>
              <w:t>smtc</w:t>
            </w:r>
            <w:proofErr w:type="spellEnd"/>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PSCell</w:t>
            </w:r>
            <w:proofErr w:type="spellEnd"/>
            <w:r w:rsidRPr="00F537EB">
              <w:rPr>
                <w:szCs w:val="22"/>
              </w:rPr>
              <w:t xml:space="preserve"> change and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spCellConfigCommon</w:t>
            </w:r>
            <w:proofErr w:type="spellEnd"/>
            <w:r w:rsidR="00D93616" w:rsidRPr="00F537EB">
              <w:rPr>
                <w:szCs w:val="22"/>
              </w:rPr>
              <w:t xml:space="preserve">. </w:t>
            </w:r>
            <w:r w:rsidRPr="00F537EB">
              <w:rPr>
                <w:szCs w:val="22"/>
              </w:rPr>
              <w:t xml:space="preserve">For case of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proofErr w:type="spellStart"/>
            <w:r w:rsidRPr="00F537EB">
              <w:rPr>
                <w:szCs w:val="22"/>
              </w:rPr>
              <w:t>PCell</w:t>
            </w:r>
            <w:proofErr w:type="spellEnd"/>
            <w:r w:rsidRPr="00F537EB">
              <w:rPr>
                <w:szCs w:val="22"/>
              </w:rPr>
              <w:t xml:space="preserve">. For case of NR </w:t>
            </w:r>
            <w:proofErr w:type="spellStart"/>
            <w:r w:rsidRPr="00F537EB">
              <w:rPr>
                <w:szCs w:val="22"/>
              </w:rPr>
              <w:t>PSCell</w:t>
            </w:r>
            <w:proofErr w:type="spellEnd"/>
            <w:r w:rsidRPr="00F537EB">
              <w:rPr>
                <w:szCs w:val="22"/>
              </w:rPr>
              <w:t xml:space="preserve"> change, it is based on the timing reference of </w:t>
            </w:r>
            <w:r w:rsidR="00D93616" w:rsidRPr="00F537EB">
              <w:rPr>
                <w:szCs w:val="22"/>
              </w:rPr>
              <w:t xml:space="preserve">source </w:t>
            </w:r>
            <w:proofErr w:type="spellStart"/>
            <w:r w:rsidRPr="00F537EB">
              <w:rPr>
                <w:szCs w:val="22"/>
              </w:rPr>
              <w:t>PSCell</w:t>
            </w:r>
            <w:proofErr w:type="spellEnd"/>
            <w:r w:rsidRPr="00F537EB">
              <w:rPr>
                <w:szCs w:val="22"/>
              </w:rPr>
              <w:t xml:space="preserve">. 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proofErr w:type="spellStart"/>
            <w:r w:rsidRPr="00F537EB">
              <w:rPr>
                <w:i/>
                <w:szCs w:val="22"/>
              </w:rPr>
              <w:t>SCellConfig</w:t>
            </w:r>
            <w:proofErr w:type="spellEnd"/>
            <w:r w:rsidRPr="00F537EB">
              <w:rPr>
                <w:i/>
                <w:szCs w:val="22"/>
              </w:rPr>
              <w:t xml:space="preserve">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proofErr w:type="spellStart"/>
            <w:r w:rsidRPr="00F537EB">
              <w:rPr>
                <w:b/>
                <w:i/>
                <w:szCs w:val="22"/>
              </w:rPr>
              <w:t>smtc</w:t>
            </w:r>
            <w:proofErr w:type="spellEnd"/>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SCell</w:t>
            </w:r>
            <w:proofErr w:type="spellEnd"/>
            <w:r w:rsidRPr="00F537EB">
              <w:rPr>
                <w:szCs w:val="22"/>
              </w:rPr>
              <w:t xml:space="preserve"> addition.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sCellConfigCommon</w:t>
            </w:r>
            <w:proofErr w:type="spellEnd"/>
            <w:r w:rsidR="00D93616" w:rsidRPr="00F537EB">
              <w:rPr>
                <w:szCs w:val="22"/>
              </w:rPr>
              <w:t xml:space="preserve">. 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proofErr w:type="spellStart"/>
            <w:r w:rsidRPr="00F537EB">
              <w:rPr>
                <w:szCs w:val="22"/>
              </w:rPr>
              <w:t>SpCell</w:t>
            </w:r>
            <w:proofErr w:type="spellEnd"/>
            <w:r w:rsidRPr="00F537EB">
              <w:rPr>
                <w:szCs w:val="22"/>
              </w:rPr>
              <w:t xml:space="preserve"> of associated cell group. </w:t>
            </w:r>
            <w:r w:rsidR="00EB0348" w:rsidRPr="00F537EB">
              <w:rPr>
                <w:szCs w:val="22"/>
              </w:rPr>
              <w:t xml:space="preserve">In case of inter-RAT handover to NR, the timing reference is the NR </w:t>
            </w:r>
            <w:proofErr w:type="spellStart"/>
            <w:r w:rsidR="00EB0348" w:rsidRPr="00F537EB">
              <w:rPr>
                <w:szCs w:val="22"/>
              </w:rPr>
              <w:t>PCell</w:t>
            </w:r>
            <w:proofErr w:type="spellEnd"/>
            <w:r w:rsidR="00EB0348" w:rsidRPr="00F537EB">
              <w:rPr>
                <w:szCs w:val="22"/>
              </w:rPr>
              <w:t xml:space="preserve">. In case of intra-NR </w:t>
            </w:r>
            <w:proofErr w:type="spellStart"/>
            <w:r w:rsidR="00EB0348" w:rsidRPr="00F537EB">
              <w:rPr>
                <w:szCs w:val="22"/>
              </w:rPr>
              <w:t>PCell</w:t>
            </w:r>
            <w:proofErr w:type="spellEnd"/>
            <w:r w:rsidR="00EB0348" w:rsidRPr="00F537EB">
              <w:rPr>
                <w:szCs w:val="22"/>
              </w:rPr>
              <w:t xml:space="preserve"> change (standalone NR) or NR </w:t>
            </w:r>
            <w:proofErr w:type="spellStart"/>
            <w:r w:rsidR="00EB0348" w:rsidRPr="00F537EB">
              <w:rPr>
                <w:szCs w:val="22"/>
              </w:rPr>
              <w:t>PSCell</w:t>
            </w:r>
            <w:proofErr w:type="spellEnd"/>
            <w:r w:rsidR="00EB0348" w:rsidRPr="00F537EB">
              <w:rPr>
                <w:szCs w:val="22"/>
              </w:rPr>
              <w:t xml:space="preserve"> change (EN-DC), the timing reference is the target </w:t>
            </w:r>
            <w:proofErr w:type="spellStart"/>
            <w:r w:rsidR="00EB0348" w:rsidRPr="00F537EB">
              <w:rPr>
                <w:szCs w:val="22"/>
              </w:rPr>
              <w:t>SpCell</w:t>
            </w:r>
            <w:proofErr w:type="spellEnd"/>
            <w:r w:rsidR="00EB0348" w:rsidRPr="00F537EB">
              <w:rPr>
                <w:szCs w:val="22"/>
              </w:rPr>
              <w:t xml:space="preserve">. </w:t>
            </w:r>
            <w:r w:rsidRPr="00F537EB">
              <w:rPr>
                <w:szCs w:val="22"/>
              </w:rPr>
              <w:t xml:space="preserve">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proofErr w:type="spellStart"/>
            <w:r w:rsidRPr="00F537EB">
              <w:rPr>
                <w:i/>
                <w:szCs w:val="22"/>
              </w:rPr>
              <w:t>SpCellConfig</w:t>
            </w:r>
            <w:proofErr w:type="spellEnd"/>
            <w:r w:rsidRPr="00F537EB">
              <w:rPr>
                <w:i/>
                <w:szCs w:val="22"/>
              </w:rPr>
              <w:t xml:space="preserve">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proofErr w:type="spellStart"/>
            <w:r w:rsidRPr="00F537EB">
              <w:rPr>
                <w:b/>
                <w:i/>
                <w:szCs w:val="22"/>
              </w:rPr>
              <w:t>reconfigurationWithSync</w:t>
            </w:r>
            <w:proofErr w:type="spellEnd"/>
          </w:p>
          <w:p w14:paraId="6D5968D8" w14:textId="77777777" w:rsidR="002C5D28" w:rsidRPr="00F537EB" w:rsidRDefault="002C5D28" w:rsidP="00F43D0B">
            <w:pPr>
              <w:pStyle w:val="TAL"/>
              <w:rPr>
                <w:szCs w:val="22"/>
              </w:rPr>
            </w:pPr>
            <w:r w:rsidRPr="00F537EB">
              <w:rPr>
                <w:szCs w:val="22"/>
              </w:rPr>
              <w:t xml:space="preserve">Parameters for the synchronous reconfiguration to the target </w:t>
            </w:r>
            <w:proofErr w:type="spellStart"/>
            <w:r w:rsidRPr="00F537EB">
              <w:rPr>
                <w:szCs w:val="22"/>
              </w:rPr>
              <w:t>SpCell</w:t>
            </w:r>
            <w:proofErr w:type="spellEnd"/>
            <w:r w:rsidRPr="00F537EB">
              <w:rPr>
                <w:szCs w:val="22"/>
              </w:rPr>
              <w:t>.</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proofErr w:type="spellStart"/>
            <w:r w:rsidRPr="00F537EB">
              <w:rPr>
                <w:b/>
                <w:i/>
                <w:szCs w:val="22"/>
              </w:rPr>
              <w:t>rlf-TimersAndConstants</w:t>
            </w:r>
            <w:proofErr w:type="spellEnd"/>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proofErr w:type="spellStart"/>
            <w:r w:rsidRPr="00F537EB">
              <w:rPr>
                <w:i/>
              </w:rPr>
              <w:t>rlf-TimersAndConstants</w:t>
            </w:r>
            <w:proofErr w:type="spellEnd"/>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proofErr w:type="spellStart"/>
            <w:r w:rsidRPr="00F537EB">
              <w:rPr>
                <w:b/>
                <w:i/>
                <w:szCs w:val="22"/>
              </w:rPr>
              <w:t>servCellIndex</w:t>
            </w:r>
            <w:proofErr w:type="spellEnd"/>
          </w:p>
          <w:p w14:paraId="526C7EC5" w14:textId="77777777" w:rsidR="002C5D28" w:rsidRPr="00F537EB" w:rsidRDefault="002C5D28" w:rsidP="00F43D0B">
            <w:pPr>
              <w:pStyle w:val="TAL"/>
              <w:rPr>
                <w:szCs w:val="22"/>
              </w:rPr>
            </w:pPr>
            <w:r w:rsidRPr="00F537EB">
              <w:rPr>
                <w:szCs w:val="22"/>
              </w:rPr>
              <w:t xml:space="preserve">Serving cell ID of a </w:t>
            </w:r>
            <w:proofErr w:type="spellStart"/>
            <w:r w:rsidRPr="00F537EB">
              <w:rPr>
                <w:szCs w:val="22"/>
              </w:rPr>
              <w:t>PSCell</w:t>
            </w:r>
            <w:proofErr w:type="spellEnd"/>
            <w:r w:rsidRPr="00F537EB">
              <w:rPr>
                <w:szCs w:val="22"/>
              </w:rPr>
              <w:t xml:space="preserve">. The </w:t>
            </w:r>
            <w:proofErr w:type="spellStart"/>
            <w:r w:rsidRPr="00F537EB">
              <w:rPr>
                <w:szCs w:val="22"/>
              </w:rPr>
              <w:t>PCell</w:t>
            </w:r>
            <w:proofErr w:type="spellEnd"/>
            <w:r w:rsidRPr="00F537EB">
              <w:rPr>
                <w:szCs w:val="22"/>
              </w:rPr>
              <w:t xml:space="preserve">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w:t>
            </w:r>
            <w:proofErr w:type="spellStart"/>
            <w:r w:rsidRPr="00F537EB">
              <w:rPr>
                <w:rFonts w:eastAsia="Calibri"/>
                <w:i/>
                <w:szCs w:val="22"/>
              </w:rPr>
              <w:t>Reconfig</w:t>
            </w:r>
            <w:proofErr w:type="spellEnd"/>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proofErr w:type="spellStart"/>
            <w:r w:rsidRPr="00F537EB">
              <w:rPr>
                <w:rFonts w:eastAsia="Calibri"/>
                <w:i/>
                <w:szCs w:val="22"/>
              </w:rPr>
              <w:t>DormancyWUS</w:t>
            </w:r>
            <w:proofErr w:type="spellEnd"/>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proofErr w:type="spellStart"/>
            <w:r w:rsidRPr="00F537EB">
              <w:rPr>
                <w:rFonts w:eastAsia="Calibri"/>
                <w:i/>
                <w:szCs w:val="22"/>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w:t>
            </w:r>
            <w:proofErr w:type="spellStart"/>
            <w:r w:rsidRPr="00F537EB">
              <w:rPr>
                <w:rFonts w:eastAsia="Calibri"/>
                <w:szCs w:val="22"/>
              </w:rPr>
              <w:t>SpCell</w:t>
            </w:r>
            <w:proofErr w:type="spellEnd"/>
            <w:r w:rsidRPr="00F537EB">
              <w:rPr>
                <w:rFonts w:eastAsia="Calibri"/>
                <w:szCs w:val="22"/>
              </w:rPr>
              <w:t xml:space="preserve"> change, </w:t>
            </w:r>
            <w:proofErr w:type="spellStart"/>
            <w:r w:rsidRPr="00F537EB">
              <w:rPr>
                <w:rFonts w:eastAsia="Calibri"/>
                <w:szCs w:val="22"/>
              </w:rPr>
              <w:t>PSCell</w:t>
            </w:r>
            <w:proofErr w:type="spellEnd"/>
            <w:r w:rsidRPr="00F537EB">
              <w:rPr>
                <w:rFonts w:eastAsia="Calibri"/>
                <w:szCs w:val="22"/>
              </w:rPr>
              <w:t xml:space="preserve">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 xml:space="preserve">SI for </w:t>
            </w:r>
            <w:proofErr w:type="spellStart"/>
            <w:r w:rsidRPr="00F537EB">
              <w:rPr>
                <w:rFonts w:eastAsia="Calibri"/>
                <w:szCs w:val="22"/>
              </w:rPr>
              <w:t>PSCell</w:t>
            </w:r>
            <w:proofErr w:type="spellEnd"/>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proofErr w:type="spellStart"/>
            <w:r w:rsidR="00EC61B4" w:rsidRPr="00F537EB">
              <w:rPr>
                <w:rFonts w:eastAsia="Calibri"/>
                <w:i/>
                <w:szCs w:val="22"/>
              </w:rPr>
              <w:t>masterCellGroup</w:t>
            </w:r>
            <w:proofErr w:type="spellEnd"/>
            <w:r w:rsidR="00EC61B4" w:rsidRPr="00F537EB">
              <w:rPr>
                <w:rFonts w:eastAsia="Calibri"/>
                <w:i/>
                <w:szCs w:val="22"/>
              </w:rPr>
              <w:t xml:space="preserve"> </w:t>
            </w:r>
            <w:r w:rsidR="00EC61B4" w:rsidRPr="00F537EB">
              <w:rPr>
                <w:rFonts w:eastAsia="Calibri"/>
                <w:szCs w:val="22"/>
              </w:rPr>
              <w:t xml:space="preserve">in </w:t>
            </w:r>
            <w:proofErr w:type="spellStart"/>
            <w:r w:rsidR="005E574F" w:rsidRPr="00F537EB">
              <w:rPr>
                <w:rFonts w:eastAsia="Calibri"/>
                <w:i/>
                <w:szCs w:val="22"/>
              </w:rPr>
              <w:t>RRCResume</w:t>
            </w:r>
            <w:proofErr w:type="spellEnd"/>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proofErr w:type="spellStart"/>
            <w:r w:rsidR="00161810" w:rsidRPr="00F537EB">
              <w:rPr>
                <w:rFonts w:eastAsia="Calibri"/>
                <w:i/>
                <w:szCs w:val="22"/>
              </w:rPr>
              <w:t>RRCSetup</w:t>
            </w:r>
            <w:proofErr w:type="spellEnd"/>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proofErr w:type="spellStart"/>
            <w:r w:rsidRPr="00F537EB">
              <w:rPr>
                <w:rFonts w:eastAsia="Calibri"/>
                <w:i/>
                <w:szCs w:val="22"/>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proofErr w:type="spellStart"/>
            <w:r w:rsidRPr="00F537EB">
              <w:rPr>
                <w:rFonts w:eastAsia="Calibri"/>
                <w:i/>
                <w:szCs w:val="22"/>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proofErr w:type="spellStart"/>
            <w:r w:rsidRPr="00F537EB">
              <w:rPr>
                <w:i/>
                <w:iCs/>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present in case of </w:t>
            </w:r>
            <w:proofErr w:type="spellStart"/>
            <w:r w:rsidRPr="00F537EB">
              <w:t>SCell</w:t>
            </w:r>
            <w:proofErr w:type="spellEnd"/>
            <w:r w:rsidRPr="00F537EB">
              <w:t xml:space="preserve">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proofErr w:type="spellStart"/>
            <w:r w:rsidRPr="00F537EB">
              <w:rPr>
                <w:rFonts w:eastAsia="Calibri"/>
                <w:i/>
              </w:rPr>
              <w:t>SpCellConfig</w:t>
            </w:r>
            <w:proofErr w:type="spellEnd"/>
            <w:r w:rsidRPr="00F537EB">
              <w:rPr>
                <w:rFonts w:eastAsia="Calibri"/>
                <w:szCs w:val="22"/>
              </w:rPr>
              <w:t xml:space="preserve"> for the </w:t>
            </w:r>
            <w:proofErr w:type="spellStart"/>
            <w:r w:rsidRPr="00F537EB">
              <w:rPr>
                <w:rFonts w:eastAsia="Calibri"/>
                <w:szCs w:val="22"/>
              </w:rPr>
              <w:t>PSCell</w:t>
            </w:r>
            <w:proofErr w:type="spellEnd"/>
            <w:r w:rsidRPr="00F537EB">
              <w:rPr>
                <w:rFonts w:eastAsia="Calibri"/>
                <w:szCs w:val="22"/>
              </w:rPr>
              <w:t xml:space="preserve">.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775" w:name="_Toc20425950"/>
      <w:bookmarkStart w:id="2776" w:name="_Toc29321346"/>
      <w:bookmarkStart w:id="2777" w:name="_Toc36757090"/>
      <w:bookmarkStart w:id="2778" w:name="_Toc36836631"/>
      <w:bookmarkStart w:id="2779" w:name="_Toc36843608"/>
      <w:bookmarkStart w:id="2780" w:name="_Toc37067897"/>
      <w:r w:rsidRPr="00F537EB">
        <w:t>–</w:t>
      </w:r>
      <w:r w:rsidRPr="00F537EB">
        <w:tab/>
      </w:r>
      <w:proofErr w:type="spellStart"/>
      <w:r w:rsidRPr="00F537EB">
        <w:rPr>
          <w:i/>
        </w:rPr>
        <w:t>CellGroupId</w:t>
      </w:r>
      <w:bookmarkEnd w:id="2775"/>
      <w:bookmarkEnd w:id="2776"/>
      <w:bookmarkEnd w:id="2777"/>
      <w:bookmarkEnd w:id="2778"/>
      <w:bookmarkEnd w:id="2779"/>
      <w:bookmarkEnd w:id="2780"/>
      <w:proofErr w:type="spellEnd"/>
    </w:p>
    <w:p w14:paraId="70367265" w14:textId="6D20FFF5" w:rsidR="002C5D28" w:rsidRPr="00F537EB" w:rsidRDefault="002C5D28" w:rsidP="002C5D28">
      <w:r w:rsidRPr="00F537EB">
        <w:t xml:space="preserve">The IE </w:t>
      </w:r>
      <w:proofErr w:type="spellStart"/>
      <w:r w:rsidRPr="00F537EB">
        <w:rPr>
          <w:i/>
        </w:rPr>
        <w:t>CellGroupId</w:t>
      </w:r>
      <w:proofErr w:type="spellEnd"/>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proofErr w:type="spellStart"/>
      <w:r w:rsidRPr="00F537EB">
        <w:rPr>
          <w:i/>
        </w:rPr>
        <w:t>CellGroupId</w:t>
      </w:r>
      <w:proofErr w:type="spellEnd"/>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781" w:name="_Toc20425951"/>
      <w:bookmarkStart w:id="2782" w:name="_Toc29321347"/>
      <w:bookmarkStart w:id="2783" w:name="_Toc36757091"/>
      <w:bookmarkStart w:id="2784" w:name="_Toc36836632"/>
      <w:bookmarkStart w:id="2785" w:name="_Toc36843609"/>
      <w:bookmarkStart w:id="2786" w:name="_Toc37067898"/>
      <w:r w:rsidRPr="00F537EB">
        <w:rPr>
          <w:rFonts w:eastAsia="SimSun"/>
        </w:rPr>
        <w:t>–</w:t>
      </w:r>
      <w:r w:rsidRPr="00F537EB">
        <w:rPr>
          <w:rFonts w:eastAsia="SimSun"/>
        </w:rPr>
        <w:tab/>
      </w:r>
      <w:r w:rsidRPr="00F537EB">
        <w:rPr>
          <w:rFonts w:eastAsia="SimSun"/>
          <w:i/>
          <w:noProof/>
        </w:rPr>
        <w:t>CellIdentity</w:t>
      </w:r>
      <w:bookmarkEnd w:id="2781"/>
      <w:bookmarkEnd w:id="2782"/>
      <w:bookmarkEnd w:id="2783"/>
      <w:bookmarkEnd w:id="2784"/>
      <w:bookmarkEnd w:id="2785"/>
      <w:bookmarkEnd w:id="2786"/>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proofErr w:type="spellStart"/>
      <w:r w:rsidRPr="00F537EB">
        <w:rPr>
          <w:bCs/>
          <w:i/>
          <w:iCs/>
        </w:rPr>
        <w:t>CellIdentity</w:t>
      </w:r>
      <w:proofErr w:type="spellEnd"/>
      <w:r w:rsidRPr="00F537EB">
        <w:rPr>
          <w:bCs/>
          <w:i/>
          <w:iCs/>
        </w:rPr>
        <w:t xml:space="preserve">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787" w:name="_Toc20425952"/>
      <w:bookmarkStart w:id="2788" w:name="_Toc29321348"/>
      <w:bookmarkStart w:id="2789" w:name="_Toc36757092"/>
      <w:bookmarkStart w:id="2790" w:name="_Toc36836633"/>
      <w:bookmarkStart w:id="2791" w:name="_Toc36843610"/>
      <w:bookmarkStart w:id="2792" w:name="_Toc37067899"/>
      <w:r w:rsidRPr="00F537EB">
        <w:lastRenderedPageBreak/>
        <w:t>–</w:t>
      </w:r>
      <w:r w:rsidRPr="00F537EB">
        <w:tab/>
      </w:r>
      <w:r w:rsidRPr="00F537EB">
        <w:rPr>
          <w:i/>
          <w:noProof/>
        </w:rPr>
        <w:t>CellReselectionPriority</w:t>
      </w:r>
      <w:bookmarkEnd w:id="2787"/>
      <w:bookmarkEnd w:id="2788"/>
      <w:bookmarkEnd w:id="2789"/>
      <w:bookmarkEnd w:id="2790"/>
      <w:bookmarkEnd w:id="2791"/>
      <w:bookmarkEnd w:id="2792"/>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proofErr w:type="spellStart"/>
      <w:r w:rsidRPr="00F537EB">
        <w:rPr>
          <w:i/>
        </w:rPr>
        <w:t>CellReselectionPriority</w:t>
      </w:r>
      <w:proofErr w:type="spellEnd"/>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793" w:name="_Toc20425953"/>
      <w:bookmarkStart w:id="2794" w:name="_Toc29321349"/>
      <w:bookmarkStart w:id="2795" w:name="_Toc36757093"/>
      <w:bookmarkStart w:id="2796" w:name="_Toc36836634"/>
      <w:bookmarkStart w:id="2797" w:name="_Toc36843611"/>
      <w:bookmarkStart w:id="2798" w:name="_Toc37067900"/>
      <w:r w:rsidRPr="00F537EB">
        <w:t>–</w:t>
      </w:r>
      <w:r w:rsidRPr="00F537EB">
        <w:tab/>
      </w:r>
      <w:r w:rsidRPr="00F537EB">
        <w:rPr>
          <w:i/>
          <w:noProof/>
        </w:rPr>
        <w:t>CellReselectionSubPriority</w:t>
      </w:r>
      <w:bookmarkEnd w:id="2793"/>
      <w:bookmarkEnd w:id="2794"/>
      <w:bookmarkEnd w:id="2795"/>
      <w:bookmarkEnd w:id="2796"/>
      <w:bookmarkEnd w:id="2797"/>
      <w:bookmarkEnd w:id="2798"/>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proofErr w:type="spellStart"/>
      <w:r w:rsidRPr="00F537EB">
        <w:rPr>
          <w:bCs/>
          <w:i/>
          <w:iCs/>
        </w:rPr>
        <w:t>CellReselectionSubPriority</w:t>
      </w:r>
      <w:proofErr w:type="spellEnd"/>
      <w:r w:rsidRPr="00F537EB">
        <w:rPr>
          <w:bCs/>
          <w:i/>
          <w:iCs/>
        </w:rPr>
        <w:t xml:space="preserve">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799" w:name="_Toc20425954"/>
      <w:bookmarkStart w:id="2800" w:name="_Toc29321350"/>
      <w:bookmarkStart w:id="2801" w:name="_Toc36757094"/>
      <w:bookmarkStart w:id="2802" w:name="_Toc36836635"/>
      <w:bookmarkStart w:id="2803" w:name="_Toc36843612"/>
      <w:bookmarkStart w:id="2804" w:name="_Toc37067901"/>
      <w:r w:rsidRPr="00F537EB">
        <w:rPr>
          <w:i/>
          <w:iCs/>
        </w:rPr>
        <w:t>–</w:t>
      </w:r>
      <w:r w:rsidRPr="00F537EB">
        <w:rPr>
          <w:i/>
          <w:iCs/>
        </w:rPr>
        <w:tab/>
      </w:r>
      <w:r w:rsidRPr="00F537EB">
        <w:rPr>
          <w:i/>
          <w:iCs/>
          <w:noProof/>
        </w:rPr>
        <w:t>CGI-InfoEUTRA</w:t>
      </w:r>
      <w:bookmarkEnd w:id="2799"/>
      <w:bookmarkEnd w:id="2800"/>
      <w:bookmarkEnd w:id="2801"/>
      <w:bookmarkEnd w:id="2802"/>
      <w:bookmarkEnd w:id="2803"/>
      <w:bookmarkEnd w:id="2804"/>
    </w:p>
    <w:p w14:paraId="36C569A0" w14:textId="03DD55CC" w:rsidR="00770E52" w:rsidRPr="00F537EB" w:rsidRDefault="00770E52" w:rsidP="00852D09">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CGI-</w:t>
      </w:r>
      <w:proofErr w:type="spellStart"/>
      <w:r w:rsidRPr="00F537EB">
        <w:rPr>
          <w:bCs/>
          <w:i/>
          <w:iCs/>
        </w:rPr>
        <w:t>InfoEUTRA</w:t>
      </w:r>
      <w:proofErr w:type="spellEnd"/>
      <w:r w:rsidRPr="00F537EB">
        <w:rPr>
          <w:bCs/>
          <w:i/>
          <w:iCs/>
        </w:rPr>
        <w:t xml:space="preserve">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805" w:name="_Toc36757095"/>
      <w:bookmarkStart w:id="2806" w:name="_Toc36836636"/>
      <w:bookmarkStart w:id="2807" w:name="_Toc36843613"/>
      <w:bookmarkStart w:id="2808" w:name="_Toc37067902"/>
      <w:r w:rsidRPr="00F537EB">
        <w:rPr>
          <w:i/>
          <w:iCs/>
        </w:rPr>
        <w:t>–</w:t>
      </w:r>
      <w:r w:rsidRPr="00F537EB">
        <w:rPr>
          <w:i/>
          <w:iCs/>
        </w:rPr>
        <w:tab/>
        <w:t>CGI-</w:t>
      </w:r>
      <w:proofErr w:type="spellStart"/>
      <w:r w:rsidRPr="00F537EB">
        <w:rPr>
          <w:i/>
          <w:iCs/>
        </w:rPr>
        <w:t>InfoEUTRALogging</w:t>
      </w:r>
      <w:bookmarkEnd w:id="2805"/>
      <w:bookmarkEnd w:id="2806"/>
      <w:bookmarkEnd w:id="2807"/>
      <w:bookmarkEnd w:id="2808"/>
      <w:proofErr w:type="spellEnd"/>
    </w:p>
    <w:p w14:paraId="5ED33C8D" w14:textId="77777777" w:rsidR="00D61DF2" w:rsidRPr="00F537EB" w:rsidRDefault="00D61DF2" w:rsidP="00D61DF2">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CGI-</w:t>
      </w:r>
      <w:proofErr w:type="spellStart"/>
      <w:r w:rsidRPr="00F537EB">
        <w:rPr>
          <w:bCs/>
          <w:i/>
          <w:iCs/>
        </w:rPr>
        <w:t>InfoEUTRALogging</w:t>
      </w:r>
      <w:proofErr w:type="spellEnd"/>
      <w:r w:rsidRPr="00F537EB">
        <w:rPr>
          <w:bCs/>
          <w:i/>
          <w:iCs/>
        </w:rPr>
        <w:t xml:space="preserve">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CGI-</w:t>
            </w:r>
            <w:proofErr w:type="spellStart"/>
            <w:r w:rsidRPr="00F537EB">
              <w:rPr>
                <w:i/>
                <w:szCs w:val="22"/>
              </w:rPr>
              <w:t>InfoEUTRALogging</w:t>
            </w:r>
            <w:proofErr w:type="spellEnd"/>
            <w:r w:rsidRPr="00F537EB">
              <w:rPr>
                <w:i/>
                <w:szCs w:val="22"/>
              </w:rPr>
              <w:t xml:space="preserve">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proofErr w:type="spellStart"/>
            <w:r w:rsidRPr="00F537EB">
              <w:rPr>
                <w:b/>
                <w:i/>
                <w:szCs w:val="22"/>
              </w:rPr>
              <w:t>cellIdentity-eutra-epc</w:t>
            </w:r>
            <w:proofErr w:type="spellEnd"/>
            <w:r w:rsidRPr="00F537EB">
              <w:rPr>
                <w:b/>
                <w:i/>
                <w:szCs w:val="22"/>
              </w:rPr>
              <w:t>,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roofErr w:type="spellStart"/>
            <w:r w:rsidRPr="00F537EB">
              <w:rPr>
                <w:b/>
                <w:bCs/>
                <w:i/>
                <w:iCs/>
              </w:rPr>
              <w:t>eutra</w:t>
            </w:r>
            <w:proofErr w:type="spellEnd"/>
            <w:r w:rsidRPr="00F537EB">
              <w:rPr>
                <w:b/>
                <w:bCs/>
                <w:i/>
                <w:iCs/>
              </w:rPr>
              <w:t>-</w:t>
            </w:r>
            <w:proofErr w:type="spellStart"/>
            <w:r w:rsidRPr="00F537EB">
              <w:rPr>
                <w:b/>
                <w:bCs/>
                <w:i/>
                <w:iCs/>
              </w:rPr>
              <w:t>epc</w:t>
            </w:r>
            <w:proofErr w:type="spellEnd"/>
            <w:r w:rsidRPr="00F537EB">
              <w:rPr>
                <w:b/>
                <w:bCs/>
                <w:i/>
                <w:iCs/>
              </w:rPr>
              <w:t>,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proofErr w:type="spellStart"/>
            <w:r w:rsidRPr="00F537EB">
              <w:rPr>
                <w:b/>
                <w:bCs/>
                <w:i/>
                <w:iCs/>
              </w:rPr>
              <w:t>trackingAreaCode-eutra-epc</w:t>
            </w:r>
            <w:proofErr w:type="spellEnd"/>
            <w:r w:rsidRPr="00F537EB">
              <w:rPr>
                <w:b/>
                <w:bCs/>
                <w:i/>
                <w:iCs/>
              </w:rPr>
              <w:t>,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809" w:name="_Toc20425955"/>
      <w:bookmarkStart w:id="2810" w:name="_Toc29321351"/>
      <w:bookmarkStart w:id="2811" w:name="_Toc36757096"/>
      <w:bookmarkStart w:id="2812" w:name="_Toc36836637"/>
      <w:bookmarkStart w:id="2813" w:name="_Toc36843614"/>
      <w:bookmarkStart w:id="2814" w:name="_Toc37067903"/>
      <w:r w:rsidRPr="00F537EB">
        <w:rPr>
          <w:i/>
          <w:iCs/>
        </w:rPr>
        <w:t>–</w:t>
      </w:r>
      <w:r w:rsidRPr="00F537EB">
        <w:rPr>
          <w:i/>
          <w:iCs/>
        </w:rPr>
        <w:tab/>
      </w:r>
      <w:r w:rsidRPr="00F537EB">
        <w:rPr>
          <w:i/>
          <w:iCs/>
          <w:noProof/>
        </w:rPr>
        <w:t>CGI-Info</w:t>
      </w:r>
      <w:r w:rsidR="00770E52" w:rsidRPr="00F537EB">
        <w:rPr>
          <w:i/>
          <w:iCs/>
          <w:noProof/>
        </w:rPr>
        <w:t>NR</w:t>
      </w:r>
      <w:bookmarkEnd w:id="2809"/>
      <w:bookmarkEnd w:id="2810"/>
      <w:bookmarkEnd w:id="2811"/>
      <w:bookmarkEnd w:id="2812"/>
      <w:bookmarkEnd w:id="2813"/>
      <w:bookmarkEnd w:id="2814"/>
    </w:p>
    <w:p w14:paraId="20C64CC1" w14:textId="6C84F055" w:rsidR="002C5D28" w:rsidRPr="00F537EB" w:rsidRDefault="002C5D28" w:rsidP="00852D09">
      <w:r w:rsidRPr="00F537EB">
        <w:t xml:space="preserve">The IE </w:t>
      </w:r>
      <w:r w:rsidRPr="00F537EB">
        <w:rPr>
          <w:i/>
        </w:rPr>
        <w:t>CGI-</w:t>
      </w:r>
      <w:proofErr w:type="spellStart"/>
      <w:r w:rsidRPr="00F537EB">
        <w:rPr>
          <w:i/>
        </w:rPr>
        <w:t>Info</w:t>
      </w:r>
      <w:r w:rsidR="00770E52" w:rsidRPr="00F537EB">
        <w:rPr>
          <w:i/>
        </w:rPr>
        <w:t>NR</w:t>
      </w:r>
      <w:proofErr w:type="spellEnd"/>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w:t>
      </w:r>
      <w:proofErr w:type="spellStart"/>
      <w:r w:rsidRPr="00F537EB">
        <w:rPr>
          <w:bCs/>
          <w:i/>
          <w:iCs/>
        </w:rPr>
        <w:t>Info</w:t>
      </w:r>
      <w:r w:rsidR="00770E52" w:rsidRPr="00F537EB">
        <w:rPr>
          <w:bCs/>
          <w:i/>
          <w:iCs/>
        </w:rPr>
        <w:t>NR</w:t>
      </w:r>
      <w:proofErr w:type="spellEnd"/>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proofErr w:type="spellStart"/>
            <w:r w:rsidRPr="00F537EB">
              <w:rPr>
                <w:i/>
              </w:rPr>
              <w:t>ssb-SubcarrierOffset</w:t>
            </w:r>
            <w:proofErr w:type="spellEnd"/>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2815" w:name="_Toc36757097"/>
      <w:bookmarkStart w:id="2816" w:name="_Toc36836638"/>
      <w:bookmarkStart w:id="2817" w:name="_Toc36843615"/>
      <w:bookmarkStart w:id="2818" w:name="_Toc37067904"/>
      <w:r w:rsidRPr="00F537EB">
        <w:rPr>
          <w:rFonts w:eastAsia="SimSun"/>
        </w:rPr>
        <w:t>–</w:t>
      </w:r>
      <w:r w:rsidRPr="00F537EB">
        <w:rPr>
          <w:rFonts w:eastAsia="SimSun"/>
        </w:rPr>
        <w:tab/>
      </w:r>
      <w:bookmarkStart w:id="2819" w:name="_Hlk32224814"/>
      <w:r w:rsidRPr="00F537EB">
        <w:rPr>
          <w:rFonts w:eastAsia="SimSun"/>
          <w:i/>
        </w:rPr>
        <w:t>CGI-Info-Logging</w:t>
      </w:r>
      <w:bookmarkEnd w:id="2815"/>
      <w:bookmarkEnd w:id="2816"/>
      <w:bookmarkEnd w:id="2817"/>
      <w:bookmarkEnd w:id="2818"/>
      <w:bookmarkEnd w:id="2819"/>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proofErr w:type="spellStart"/>
            <w:r w:rsidRPr="00F537EB">
              <w:rPr>
                <w:b/>
                <w:i/>
                <w:szCs w:val="22"/>
              </w:rPr>
              <w:t>cellIdentity</w:t>
            </w:r>
            <w:proofErr w:type="spellEnd"/>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2820" w:name="_Toc36757098"/>
      <w:bookmarkStart w:id="2821" w:name="_Toc36836639"/>
      <w:bookmarkStart w:id="2822" w:name="_Toc36843616"/>
      <w:bookmarkStart w:id="2823" w:name="_Toc37067905"/>
      <w:r w:rsidRPr="00F537EB">
        <w:rPr>
          <w:rFonts w:eastAsia="SimSun"/>
        </w:rPr>
        <w:lastRenderedPageBreak/>
        <w:t>–</w:t>
      </w:r>
      <w:r w:rsidRPr="00F537EB">
        <w:rPr>
          <w:rFonts w:eastAsia="SimSun"/>
        </w:rPr>
        <w:tab/>
      </w:r>
      <w:r w:rsidRPr="00F537EB">
        <w:rPr>
          <w:rFonts w:eastAsia="SimSun"/>
          <w:i/>
        </w:rPr>
        <w:t>CGI-Info-</w:t>
      </w:r>
      <w:proofErr w:type="spellStart"/>
      <w:r w:rsidRPr="00F537EB">
        <w:rPr>
          <w:rFonts w:eastAsia="SimSun"/>
          <w:i/>
        </w:rPr>
        <w:t>LoggingDetailed</w:t>
      </w:r>
      <w:bookmarkEnd w:id="2820"/>
      <w:bookmarkEnd w:id="2821"/>
      <w:bookmarkEnd w:id="2822"/>
      <w:bookmarkEnd w:id="2823"/>
      <w:proofErr w:type="spellEnd"/>
    </w:p>
    <w:p w14:paraId="23670091" w14:textId="77777777" w:rsidR="00D61DF2" w:rsidRPr="00F537EB" w:rsidRDefault="00D61DF2" w:rsidP="00D61DF2">
      <w:pPr>
        <w:rPr>
          <w:rFonts w:eastAsia="SimSun"/>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w:t>
      </w:r>
      <w:proofErr w:type="spellStart"/>
      <w:r w:rsidRPr="00F537EB">
        <w:rPr>
          <w:bCs/>
          <w:i/>
          <w:iCs/>
        </w:rPr>
        <w:t>LoggingDetailed</w:t>
      </w:r>
      <w:proofErr w:type="spellEnd"/>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CGI-Info-</w:t>
            </w:r>
            <w:proofErr w:type="spellStart"/>
            <w:r w:rsidRPr="00F537EB">
              <w:rPr>
                <w:i/>
                <w:szCs w:val="22"/>
              </w:rPr>
              <w:t>LoggingDetailed</w:t>
            </w:r>
            <w:proofErr w:type="spellEnd"/>
            <w:r w:rsidRPr="00F537EB">
              <w:rPr>
                <w:i/>
                <w:szCs w:val="22"/>
              </w:rPr>
              <w:t xml:space="preserve">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proofErr w:type="spellStart"/>
            <w:r w:rsidRPr="00F537EB">
              <w:rPr>
                <w:b/>
                <w:i/>
                <w:szCs w:val="22"/>
              </w:rPr>
              <w:t>cellIdentity</w:t>
            </w:r>
            <w:proofErr w:type="spellEnd"/>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proofErr w:type="spellStart"/>
            <w:r w:rsidRPr="00F537EB">
              <w:rPr>
                <w:b/>
                <w:bCs/>
                <w:i/>
                <w:iCs/>
              </w:rPr>
              <w:t>trackingAreaCode</w:t>
            </w:r>
            <w:proofErr w:type="spellEnd"/>
          </w:p>
          <w:p w14:paraId="48E67B5B" w14:textId="77777777" w:rsidR="00D61DF2" w:rsidRPr="00F537EB" w:rsidRDefault="00D61DF2" w:rsidP="00C76602">
            <w:pPr>
              <w:pStyle w:val="TAL"/>
              <w:rPr>
                <w:b/>
                <w:bCs/>
                <w:i/>
                <w:iCs/>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824" w:name="_Toc36757099"/>
      <w:bookmarkStart w:id="2825" w:name="_Toc36836640"/>
      <w:bookmarkStart w:id="2826" w:name="_Toc36843617"/>
      <w:bookmarkStart w:id="2827" w:name="_Toc37067906"/>
      <w:r w:rsidRPr="00F537EB">
        <w:rPr>
          <w:rFonts w:eastAsia="MS Mincho"/>
        </w:rPr>
        <w:t>–</w:t>
      </w:r>
      <w:r w:rsidRPr="00F537EB">
        <w:rPr>
          <w:rFonts w:eastAsia="MS Mincho"/>
        </w:rPr>
        <w:tab/>
      </w:r>
      <w:r w:rsidRPr="00F537EB">
        <w:rPr>
          <w:rFonts w:eastAsia="MS Mincho"/>
          <w:i/>
        </w:rPr>
        <w:t>CLI-RSSI-Range</w:t>
      </w:r>
      <w:bookmarkEnd w:id="2824"/>
      <w:bookmarkEnd w:id="2825"/>
      <w:bookmarkEnd w:id="2826"/>
      <w:bookmarkEnd w:id="2827"/>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828" w:name="_Toc20425956"/>
      <w:bookmarkStart w:id="2829" w:name="_Toc29321352"/>
      <w:bookmarkStart w:id="2830" w:name="_Toc36757100"/>
      <w:bookmarkStart w:id="2831" w:name="_Toc36836641"/>
      <w:bookmarkStart w:id="2832" w:name="_Toc36843618"/>
      <w:bookmarkStart w:id="2833" w:name="_Toc37067907"/>
      <w:r w:rsidRPr="00F537EB">
        <w:t>–</w:t>
      </w:r>
      <w:r w:rsidRPr="00F537EB">
        <w:tab/>
      </w:r>
      <w:proofErr w:type="spellStart"/>
      <w:r w:rsidRPr="00F537EB">
        <w:rPr>
          <w:i/>
        </w:rPr>
        <w:t>CodebookConfig</w:t>
      </w:r>
      <w:bookmarkEnd w:id="2828"/>
      <w:bookmarkEnd w:id="2829"/>
      <w:bookmarkEnd w:id="2830"/>
      <w:bookmarkEnd w:id="2831"/>
      <w:bookmarkEnd w:id="2832"/>
      <w:bookmarkEnd w:id="2833"/>
      <w:proofErr w:type="spellEnd"/>
    </w:p>
    <w:p w14:paraId="53AD9F71" w14:textId="77777777" w:rsidR="002C5D28" w:rsidRPr="00F537EB" w:rsidRDefault="002C5D28" w:rsidP="002C5D28">
      <w:r w:rsidRPr="00F537EB">
        <w:t xml:space="preserve">The IE </w:t>
      </w:r>
      <w:proofErr w:type="spellStart"/>
      <w:r w:rsidRPr="00F537EB">
        <w:rPr>
          <w:i/>
        </w:rPr>
        <w:t>CodebookConfig</w:t>
      </w:r>
      <w:proofErr w:type="spellEnd"/>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proofErr w:type="spellStart"/>
      <w:r w:rsidRPr="00F537EB">
        <w:rPr>
          <w:i/>
        </w:rPr>
        <w:lastRenderedPageBreak/>
        <w:t>CodebookConfig</w:t>
      </w:r>
      <w:proofErr w:type="spellEnd"/>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2834"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834"/>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proofErr w:type="spellStart"/>
            <w:r w:rsidRPr="00F537EB">
              <w:rPr>
                <w:i/>
                <w:szCs w:val="22"/>
              </w:rPr>
              <w:lastRenderedPageBreak/>
              <w:t>CodebookConfig</w:t>
            </w:r>
            <w:proofErr w:type="spellEnd"/>
            <w:r w:rsidRPr="00F537EB">
              <w:rPr>
                <w:i/>
                <w:szCs w:val="22"/>
              </w:rPr>
              <w:t xml:space="preserve">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proofErr w:type="spellStart"/>
            <w:r w:rsidRPr="00F537EB">
              <w:rPr>
                <w:b/>
                <w:i/>
                <w:szCs w:val="22"/>
              </w:rPr>
              <w:t>codebookMode</w:t>
            </w:r>
            <w:proofErr w:type="spellEnd"/>
          </w:p>
          <w:p w14:paraId="6AE9F9CF" w14:textId="77777777" w:rsidR="002C5D28" w:rsidRPr="00F537EB" w:rsidRDefault="002C5D28" w:rsidP="00F43D0B">
            <w:pPr>
              <w:pStyle w:val="TAL"/>
              <w:rPr>
                <w:szCs w:val="22"/>
              </w:rPr>
            </w:pPr>
            <w:proofErr w:type="spellStart"/>
            <w:r w:rsidRPr="00F537EB">
              <w:rPr>
                <w:szCs w:val="22"/>
              </w:rPr>
              <w:t>CodebookMode</w:t>
            </w:r>
            <w:proofErr w:type="spellEnd"/>
            <w:r w:rsidRPr="00F537EB">
              <w:rPr>
                <w:szCs w:val="22"/>
              </w:rPr>
              <w:t xml:space="preserv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proofErr w:type="spellStart"/>
            <w:r w:rsidRPr="00F537EB">
              <w:rPr>
                <w:b/>
                <w:i/>
                <w:szCs w:val="22"/>
              </w:rPr>
              <w:t>codebookType</w:t>
            </w:r>
            <w:proofErr w:type="spellEnd"/>
          </w:p>
          <w:p w14:paraId="3718A851" w14:textId="77777777" w:rsidR="002C5D28" w:rsidRPr="00F537EB" w:rsidRDefault="002C5D28" w:rsidP="00A61287">
            <w:pPr>
              <w:pStyle w:val="TAL"/>
              <w:rPr>
                <w:szCs w:val="22"/>
              </w:rPr>
            </w:pPr>
            <w:proofErr w:type="spellStart"/>
            <w:r w:rsidRPr="00F537EB">
              <w:rPr>
                <w:szCs w:val="22"/>
              </w:rPr>
              <w:t>CodebookType</w:t>
            </w:r>
            <w:proofErr w:type="spellEnd"/>
            <w:r w:rsidRPr="00F537EB">
              <w:rPr>
                <w:szCs w:val="22"/>
              </w:rPr>
              <w:t xml:space="preserv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w:t>
            </w:r>
            <w:proofErr w:type="spellStart"/>
            <w:r w:rsidRPr="00F537EB">
              <w:rPr>
                <w:szCs w:val="22"/>
              </w:rPr>
              <w:t>nchoosek</w:t>
            </w:r>
            <w:proofErr w:type="spellEnd"/>
            <w:r w:rsidRPr="00F537EB">
              <w:rPr>
                <w:szCs w:val="22"/>
              </w:rPr>
              <w:t xml:space="preserve">(O1*O2,4)))+8*n1*n2 where </w:t>
            </w:r>
            <w:proofErr w:type="spellStart"/>
            <w:r w:rsidRPr="00F537EB">
              <w:rPr>
                <w:szCs w:val="22"/>
              </w:rPr>
              <w:t>nchoosek</w:t>
            </w:r>
            <w:proofErr w:type="spellEnd"/>
            <w:r w:rsidRPr="00F537EB">
              <w:rPr>
                <w:szCs w:val="22"/>
              </w:rPr>
              <w:t>(</w:t>
            </w:r>
            <w:proofErr w:type="spellStart"/>
            <w:r w:rsidRPr="00F537EB">
              <w:rPr>
                <w:szCs w:val="22"/>
              </w:rPr>
              <w:t>a,b</w:t>
            </w:r>
            <w:proofErr w:type="spellEnd"/>
            <w:r w:rsidRPr="00F537EB">
              <w:rPr>
                <w:szCs w:val="22"/>
              </w:rPr>
              <w:t>)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proofErr w:type="spellStart"/>
            <w:r w:rsidRPr="00F537EB">
              <w:rPr>
                <w:b/>
                <w:i/>
                <w:szCs w:val="22"/>
              </w:rPr>
              <w:t>numberOfBeams</w:t>
            </w:r>
            <w:proofErr w:type="spellEnd"/>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proofErr w:type="spellStart"/>
            <w:r w:rsidRPr="00F537EB">
              <w:rPr>
                <w:b/>
                <w:i/>
                <w:szCs w:val="22"/>
              </w:rPr>
              <w:t>numberOfPMI-SubbandsPerCQI-Subband</w:t>
            </w:r>
            <w:proofErr w:type="spellEnd"/>
          </w:p>
          <w:p w14:paraId="67EC43B5" w14:textId="77777777" w:rsidR="007B7030" w:rsidRPr="00F537EB" w:rsidRDefault="007B7030" w:rsidP="00C76602">
            <w:pPr>
              <w:pStyle w:val="TAL"/>
              <w:rPr>
                <w:b/>
                <w:i/>
                <w:szCs w:val="22"/>
              </w:rPr>
            </w:pPr>
            <w:r w:rsidRPr="00F537EB">
              <w:rPr>
                <w:szCs w:val="22"/>
              </w:rPr>
              <w:t xml:space="preserve">Field indicates how PMI </w:t>
            </w:r>
            <w:proofErr w:type="spellStart"/>
            <w:r w:rsidRPr="00F537EB">
              <w:rPr>
                <w:szCs w:val="22"/>
              </w:rPr>
              <w:t>subbands</w:t>
            </w:r>
            <w:proofErr w:type="spellEnd"/>
            <w:r w:rsidRPr="00F537EB">
              <w:rPr>
                <w:szCs w:val="22"/>
              </w:rPr>
              <w:t xml:space="preserve"> are defined per CQI </w:t>
            </w:r>
            <w:proofErr w:type="spellStart"/>
            <w:r w:rsidRPr="00F537EB">
              <w:rPr>
                <w:szCs w:val="22"/>
              </w:rPr>
              <w:t>subband</w:t>
            </w:r>
            <w:proofErr w:type="spellEnd"/>
            <w:r w:rsidRPr="00F537EB">
              <w:rPr>
                <w:szCs w:val="22"/>
              </w:rPr>
              <w:t xml:space="preserve">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835" w:name="_Hlk25283653"/>
            <w:proofErr w:type="spellStart"/>
            <w:r w:rsidRPr="00F537EB">
              <w:rPr>
                <w:b/>
                <w:i/>
                <w:szCs w:val="22"/>
              </w:rPr>
              <w:t>paramCombination</w:t>
            </w:r>
            <w:proofErr w:type="spellEnd"/>
          </w:p>
          <w:bookmarkEnd w:id="2835"/>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proofErr w:type="spellStart"/>
            <w:r w:rsidRPr="00F537EB">
              <w:rPr>
                <w:b/>
                <w:i/>
                <w:szCs w:val="22"/>
              </w:rPr>
              <w:t>phaseAlphabetSize</w:t>
            </w:r>
            <w:proofErr w:type="spellEnd"/>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proofErr w:type="spellStart"/>
            <w:r w:rsidRPr="00F537EB">
              <w:rPr>
                <w:b/>
                <w:i/>
                <w:szCs w:val="22"/>
              </w:rPr>
              <w:t>portSelectionSamplingSize</w:t>
            </w:r>
            <w:proofErr w:type="spellEnd"/>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proofErr w:type="spellStart"/>
            <w:r w:rsidRPr="00F537EB">
              <w:rPr>
                <w:b/>
                <w:i/>
                <w:szCs w:val="22"/>
              </w:rPr>
              <w:t>ri</w:t>
            </w:r>
            <w:proofErr w:type="spellEnd"/>
            <w:r w:rsidRPr="00F537EB">
              <w:rPr>
                <w:b/>
                <w:i/>
                <w:szCs w:val="22"/>
              </w:rPr>
              <w:t>-Restriction</w:t>
            </w:r>
          </w:p>
          <w:p w14:paraId="524E31DC" w14:textId="77777777"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MultiPanel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proofErr w:type="spellStart"/>
            <w:r w:rsidRPr="00F537EB">
              <w:rPr>
                <w:b/>
                <w:i/>
                <w:szCs w:val="22"/>
              </w:rPr>
              <w:t>subbandAmplitude</w:t>
            </w:r>
            <w:proofErr w:type="spellEnd"/>
          </w:p>
          <w:p w14:paraId="76152F8D" w14:textId="40C271B7" w:rsidR="002C5D28" w:rsidRPr="00F537EB" w:rsidRDefault="002C5D28" w:rsidP="00F43D0B">
            <w:pPr>
              <w:pStyle w:val="TAL"/>
              <w:rPr>
                <w:szCs w:val="22"/>
              </w:rPr>
            </w:pPr>
            <w:r w:rsidRPr="00F537EB">
              <w:rPr>
                <w:szCs w:val="22"/>
              </w:rPr>
              <w:t xml:space="preserve">If </w:t>
            </w:r>
            <w:proofErr w:type="spellStart"/>
            <w:r w:rsidRPr="00F537EB">
              <w:rPr>
                <w:szCs w:val="22"/>
              </w:rPr>
              <w:t>subband</w:t>
            </w:r>
            <w:proofErr w:type="spellEnd"/>
            <w:r w:rsidRPr="00F537EB">
              <w:rPr>
                <w:szCs w:val="22"/>
              </w:rPr>
              <w:t xml:space="preserve">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proofErr w:type="spellStart"/>
            <w:r w:rsidRPr="00F537EB">
              <w:rPr>
                <w:b/>
                <w:i/>
                <w:szCs w:val="22"/>
              </w:rPr>
              <w:t>twoTX-CodebookSubsetRestriction</w:t>
            </w:r>
            <w:proofErr w:type="spellEnd"/>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proofErr w:type="spellStart"/>
            <w:r w:rsidRPr="00F537EB">
              <w:rPr>
                <w:i/>
              </w:rPr>
              <w:t>reportQuantity</w:t>
            </w:r>
            <w:proofErr w:type="spellEnd"/>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proofErr w:type="spellStart"/>
            <w:r w:rsidRPr="00F537EB">
              <w:rPr>
                <w:b/>
                <w:i/>
                <w:szCs w:val="22"/>
              </w:rPr>
              <w:t>typeI</w:t>
            </w:r>
            <w:proofErr w:type="spellEnd"/>
            <w:r w:rsidRPr="00F537EB">
              <w:rPr>
                <w:b/>
                <w:i/>
                <w:szCs w:val="22"/>
              </w:rPr>
              <w:t>-</w:t>
            </w:r>
            <w:proofErr w:type="spellStart"/>
            <w:r w:rsidRPr="00F537EB">
              <w:rPr>
                <w:b/>
                <w:i/>
                <w:szCs w:val="22"/>
              </w:rPr>
              <w:t>SinglePanel</w:t>
            </w:r>
            <w:proofErr w:type="spellEnd"/>
            <w:r w:rsidRPr="00F537EB">
              <w:rPr>
                <w:b/>
                <w:i/>
                <w:szCs w:val="22"/>
              </w:rPr>
              <w:t>-</w:t>
            </w:r>
            <w:proofErr w:type="spellStart"/>
            <w:r w:rsidRPr="00F537EB">
              <w:rPr>
                <w:b/>
                <w:i/>
                <w:szCs w:val="22"/>
              </w:rPr>
              <w:t>ri</w:t>
            </w:r>
            <w:proofErr w:type="spellEnd"/>
            <w:r w:rsidRPr="00F537EB">
              <w:rPr>
                <w:b/>
                <w:i/>
                <w:szCs w:val="22"/>
              </w:rPr>
              <w:t>-Restriction</w:t>
            </w:r>
          </w:p>
          <w:p w14:paraId="6CE37F24" w14:textId="506D8BD4"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SinglePanel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w:t>
            </w:r>
            <w:proofErr w:type="spellStart"/>
            <w:r w:rsidRPr="00F537EB">
              <w:rPr>
                <w:b/>
                <w:i/>
                <w:szCs w:val="22"/>
              </w:rPr>
              <w:t>PortSelectionRI</w:t>
            </w:r>
            <w:proofErr w:type="spellEnd"/>
            <w:r w:rsidRPr="00F537EB">
              <w:rPr>
                <w:b/>
                <w:i/>
                <w:szCs w:val="22"/>
              </w:rPr>
              <w:t>-Restriction</w:t>
            </w:r>
          </w:p>
          <w:p w14:paraId="0E85DFE8" w14:textId="4C922758"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w:t>
            </w:r>
            <w:proofErr w:type="spellStart"/>
            <w:r w:rsidRPr="00F537EB">
              <w:rPr>
                <w:i/>
              </w:rPr>
              <w:t>PortSelection</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-RI-Restriction</w:t>
            </w:r>
          </w:p>
          <w:p w14:paraId="2ECE90CC" w14:textId="7B8215F2"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2836" w:name="_Toc36757101"/>
      <w:bookmarkStart w:id="2837" w:name="_Toc36836642"/>
      <w:bookmarkStart w:id="2838" w:name="_Toc36843619"/>
      <w:bookmarkStart w:id="2839" w:name="_Toc37067908"/>
      <w:r w:rsidRPr="00F537EB">
        <w:t>–</w:t>
      </w:r>
      <w:r w:rsidRPr="00F537EB">
        <w:tab/>
      </w:r>
      <w:proofErr w:type="spellStart"/>
      <w:r w:rsidRPr="00F537EB">
        <w:rPr>
          <w:i/>
          <w:iCs/>
        </w:rPr>
        <w:t>CommonLocationInfo</w:t>
      </w:r>
      <w:bookmarkEnd w:id="2836"/>
      <w:bookmarkEnd w:id="2837"/>
      <w:bookmarkEnd w:id="2838"/>
      <w:bookmarkEnd w:id="2839"/>
      <w:proofErr w:type="spellEnd"/>
    </w:p>
    <w:p w14:paraId="77355AAB" w14:textId="77777777" w:rsidR="00D61DF2" w:rsidRPr="00F537EB" w:rsidRDefault="00D61DF2" w:rsidP="00D61DF2">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proofErr w:type="spellStart"/>
      <w:r w:rsidRPr="00F537EB">
        <w:rPr>
          <w:i/>
        </w:rPr>
        <w:t>CommonLocationInfo</w:t>
      </w:r>
      <w:proofErr w:type="spellEnd"/>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840" w:name="OLE_LINK43"/>
            <w:bookmarkStart w:id="2841" w:name="OLE_LINK36"/>
            <w:proofErr w:type="spellStart"/>
            <w:r w:rsidRPr="00F537EB">
              <w:rPr>
                <w:i/>
                <w:iCs/>
                <w:snapToGrid w:val="0"/>
              </w:rPr>
              <w:t>CommonLocationInfo</w:t>
            </w:r>
            <w:proofErr w:type="spellEnd"/>
            <w:r w:rsidRPr="00F537EB">
              <w:rPr>
                <w:snapToGrid w:val="0"/>
              </w:rPr>
              <w:t xml:space="preserve"> field </w:t>
            </w:r>
            <w:bookmarkEnd w:id="2840"/>
            <w:bookmarkEnd w:id="2841"/>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LocationTimeStamp</w:t>
            </w:r>
            <w:proofErr w:type="spellEnd"/>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proofErr w:type="spellStart"/>
            <w:r w:rsidRPr="00F537EB">
              <w:rPr>
                <w:i/>
                <w:snapToGrid w:val="0"/>
                <w:lang w:eastAsia="en-GB"/>
              </w:rPr>
              <w:t>DisplacementTimeStamp</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proofErr w:type="spellStart"/>
            <w:r w:rsidRPr="00F537EB">
              <w:rPr>
                <w:b/>
                <w:bCs/>
                <w:i/>
                <w:iCs/>
                <w:snapToGrid w:val="0"/>
                <w:lang w:eastAsia="en-GB"/>
              </w:rPr>
              <w:t>locationCoordinate</w:t>
            </w:r>
            <w:proofErr w:type="spellEnd"/>
          </w:p>
          <w:p w14:paraId="2A7545BD" w14:textId="78FF6B0B" w:rsidR="00D61DF2" w:rsidRPr="00F537EB" w:rsidRDefault="00D61DF2" w:rsidP="00C76602">
            <w:pPr>
              <w:pStyle w:val="TAL"/>
              <w:rPr>
                <w:lang w:eastAsia="en-GB"/>
              </w:rPr>
            </w:pPr>
            <w:r w:rsidRPr="00F537EB">
              <w:rPr>
                <w:snapToGrid w:val="0"/>
                <w:lang w:eastAsia="en-GB"/>
              </w:rPr>
              <w:t xml:space="preserve">Parameter type </w:t>
            </w:r>
            <w:proofErr w:type="spellStart"/>
            <w:r w:rsidRPr="00F537EB">
              <w:rPr>
                <w:i/>
                <w:snapToGrid w:val="0"/>
                <w:lang w:eastAsia="en-GB"/>
              </w:rPr>
              <w:t>LocationCoordinate</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locationError</w:t>
            </w:r>
            <w:proofErr w:type="spellEnd"/>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proofErr w:type="spellStart"/>
            <w:r w:rsidRPr="00F537EB">
              <w:rPr>
                <w:i/>
                <w:iCs/>
                <w:lang w:eastAsia="ko-KR"/>
              </w:rPr>
              <w:t>LocationError</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proofErr w:type="spellStart"/>
            <w:r w:rsidRPr="00F537EB">
              <w:rPr>
                <w:b/>
                <w:bCs/>
                <w:i/>
                <w:iCs/>
                <w:snapToGrid w:val="0"/>
                <w:lang w:eastAsia="en-GB"/>
              </w:rPr>
              <w:t>locationSource</w:t>
            </w:r>
            <w:proofErr w:type="spellEnd"/>
          </w:p>
          <w:p w14:paraId="59EFEDBF" w14:textId="33824F9B" w:rsidR="00D61DF2" w:rsidRPr="00F537EB" w:rsidRDefault="00D61DF2" w:rsidP="00C76602">
            <w:pPr>
              <w:pStyle w:val="TAL"/>
              <w:rPr>
                <w:bCs/>
                <w:iCs/>
                <w:snapToGrid w:val="0"/>
              </w:rPr>
            </w:pPr>
            <w:r w:rsidRPr="00F537EB">
              <w:rPr>
                <w:bCs/>
                <w:iCs/>
                <w:snapToGrid w:val="0"/>
              </w:rPr>
              <w:t xml:space="preserve">Parameter </w:t>
            </w:r>
            <w:proofErr w:type="spellStart"/>
            <w:r w:rsidRPr="00F537EB">
              <w:rPr>
                <w:i/>
                <w:lang w:eastAsia="ko-KR"/>
              </w:rPr>
              <w:t>LocationSource</w:t>
            </w:r>
            <w:proofErr w:type="spellEnd"/>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velocityEstimate</w:t>
            </w:r>
            <w:proofErr w:type="spellEnd"/>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842" w:name="_Toc36757102"/>
      <w:bookmarkStart w:id="2843" w:name="_Toc36836643"/>
      <w:bookmarkStart w:id="2844" w:name="_Toc36843620"/>
      <w:bookmarkStart w:id="2845" w:name="_Toc37067909"/>
      <w:r w:rsidRPr="00F537EB">
        <w:rPr>
          <w:i/>
          <w:iCs/>
        </w:rPr>
        <w:t>–</w:t>
      </w:r>
      <w:r w:rsidRPr="00F537EB">
        <w:rPr>
          <w:i/>
          <w:iCs/>
        </w:rPr>
        <w:tab/>
      </w:r>
      <w:r w:rsidRPr="00F537EB">
        <w:rPr>
          <w:i/>
          <w:iCs/>
          <w:noProof/>
        </w:rPr>
        <w:t>CondConfigId</w:t>
      </w:r>
      <w:bookmarkEnd w:id="2842"/>
      <w:bookmarkEnd w:id="2843"/>
      <w:bookmarkEnd w:id="2844"/>
      <w:bookmarkEnd w:id="2845"/>
    </w:p>
    <w:p w14:paraId="6262C4E4" w14:textId="77777777" w:rsidR="00201BF8" w:rsidRPr="00F537EB" w:rsidRDefault="00201BF8" w:rsidP="00201BF8">
      <w:r w:rsidRPr="00F537EB">
        <w:t xml:space="preserve">The IE </w:t>
      </w:r>
      <w:proofErr w:type="spellStart"/>
      <w:r w:rsidRPr="00F537EB">
        <w:rPr>
          <w:i/>
        </w:rPr>
        <w:t>CondConfigId</w:t>
      </w:r>
      <w:proofErr w:type="spellEnd"/>
      <w:r w:rsidRPr="00F537EB">
        <w:t xml:space="preserve"> is used to identify a CHO or CPC configuration.</w:t>
      </w:r>
    </w:p>
    <w:p w14:paraId="02284CC1" w14:textId="77777777" w:rsidR="00201BF8" w:rsidRPr="00F537EB" w:rsidRDefault="00201BF8" w:rsidP="00201BF8">
      <w:pPr>
        <w:pStyle w:val="TH"/>
        <w:rPr>
          <w:bCs/>
          <w:i/>
          <w:iCs/>
        </w:rPr>
      </w:pPr>
      <w:proofErr w:type="spellStart"/>
      <w:r w:rsidRPr="00F537EB">
        <w:rPr>
          <w:bCs/>
          <w:i/>
          <w:iCs/>
        </w:rPr>
        <w:t>CondConfigId</w:t>
      </w:r>
      <w:proofErr w:type="spellEnd"/>
      <w:r w:rsidRPr="00F537EB">
        <w:rPr>
          <w:bCs/>
          <w:i/>
          <w:iCs/>
        </w:rPr>
        <w:t xml:space="preserve">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846" w:name="_Toc36757103"/>
      <w:bookmarkStart w:id="2847" w:name="_Toc36836644"/>
      <w:bookmarkStart w:id="2848" w:name="_Toc36843621"/>
      <w:bookmarkStart w:id="2849" w:name="_Toc37067910"/>
      <w:r w:rsidRPr="00F537EB">
        <w:rPr>
          <w:i/>
          <w:iCs/>
        </w:rPr>
        <w:t>–</w:t>
      </w:r>
      <w:r w:rsidRPr="00F537EB">
        <w:rPr>
          <w:i/>
          <w:iCs/>
        </w:rPr>
        <w:tab/>
      </w:r>
      <w:r w:rsidRPr="00F537EB">
        <w:rPr>
          <w:i/>
          <w:iCs/>
          <w:noProof/>
        </w:rPr>
        <w:t>CondConfigToAddModList</w:t>
      </w:r>
      <w:bookmarkEnd w:id="2846"/>
      <w:bookmarkEnd w:id="2847"/>
      <w:bookmarkEnd w:id="2848"/>
      <w:bookmarkEnd w:id="2849"/>
    </w:p>
    <w:p w14:paraId="746FC431" w14:textId="77777777" w:rsidR="00201BF8" w:rsidRPr="00F537EB" w:rsidRDefault="00201BF8" w:rsidP="00201BF8">
      <w:r w:rsidRPr="00F537EB">
        <w:t xml:space="preserve">The IE </w:t>
      </w:r>
      <w:r w:rsidRPr="00F537EB">
        <w:rPr>
          <w:i/>
        </w:rPr>
        <w:t>CHO-</w:t>
      </w:r>
      <w:proofErr w:type="spellStart"/>
      <w:r w:rsidRPr="00F537EB">
        <w:rPr>
          <w:i/>
        </w:rPr>
        <w:t>ConfigToAddModList</w:t>
      </w:r>
      <w:proofErr w:type="spellEnd"/>
      <w:r w:rsidRPr="00F537EB">
        <w:t xml:space="preserve"> concerns a list of conditional configurations to add or modify, with for each entry the </w:t>
      </w:r>
      <w:proofErr w:type="spellStart"/>
      <w:r w:rsidRPr="00F537EB">
        <w:rPr>
          <w:i/>
        </w:rPr>
        <w:t>cho-ConfigId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7EC67D3D" w14:textId="77777777" w:rsidR="00201BF8" w:rsidRPr="00F537EB" w:rsidRDefault="00201BF8" w:rsidP="00201BF8">
      <w:pPr>
        <w:pStyle w:val="TH"/>
        <w:rPr>
          <w:bCs/>
          <w:i/>
          <w:iCs/>
        </w:rPr>
      </w:pPr>
      <w:proofErr w:type="spellStart"/>
      <w:r w:rsidRPr="00F537EB">
        <w:rPr>
          <w:bCs/>
          <w:i/>
          <w:iCs/>
        </w:rPr>
        <w:lastRenderedPageBreak/>
        <w:t>CondConfigToAddModList</w:t>
      </w:r>
      <w:proofErr w:type="spellEnd"/>
      <w:r w:rsidRPr="00F537EB">
        <w:rPr>
          <w:bCs/>
          <w:i/>
          <w:iCs/>
        </w:rPr>
        <w:t xml:space="preserve">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proofErr w:type="spellStart"/>
            <w:r w:rsidRPr="00F537EB">
              <w:rPr>
                <w:i/>
                <w:iCs/>
              </w:rPr>
              <w:t>condConfigId</w:t>
            </w:r>
            <w:proofErr w:type="spellEnd"/>
            <w:r w:rsidRPr="00F537EB">
              <w:t xml:space="preserve"> is being added. Otherwise, when the </w:t>
            </w:r>
            <w:proofErr w:type="spellStart"/>
            <w:r w:rsidRPr="00F537EB">
              <w:rPr>
                <w:i/>
              </w:rPr>
              <w:t>condRRCReconfig</w:t>
            </w:r>
            <w:proofErr w:type="spellEnd"/>
            <w:r w:rsidRPr="00F537EB">
              <w:rPr>
                <w:i/>
              </w:rPr>
              <w:t xml:space="preserve"> </w:t>
            </w:r>
            <w:r w:rsidRPr="00F537EB">
              <w:t xml:space="preserve">associated to a </w:t>
            </w:r>
            <w:proofErr w:type="spellStart"/>
            <w:r w:rsidRPr="00F537EB">
              <w:rPr>
                <w:i/>
                <w:iCs/>
              </w:rPr>
              <w:t>condConfigId</w:t>
            </w:r>
            <w:proofErr w:type="spellEnd"/>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proofErr w:type="spellStart"/>
            <w:r w:rsidRPr="00F537EB">
              <w:rPr>
                <w:i/>
              </w:rPr>
              <w:t>RRCReconfiguration</w:t>
            </w:r>
            <w:proofErr w:type="spellEnd"/>
            <w:r w:rsidRPr="00F537EB">
              <w:t xml:space="preserve"> message to be applied when the condition(s) are fulfilled. The field is mandatory present when a </w:t>
            </w:r>
            <w:proofErr w:type="spellStart"/>
            <w:r w:rsidRPr="00F537EB">
              <w:rPr>
                <w:i/>
                <w:iCs/>
              </w:rPr>
              <w:t>condConfigId</w:t>
            </w:r>
            <w:proofErr w:type="spellEnd"/>
            <w:r w:rsidRPr="00F537EB">
              <w:t xml:space="preserve"> is being added. Otherwise, when the </w:t>
            </w:r>
            <w:proofErr w:type="spellStart"/>
            <w:r w:rsidRPr="00F537EB">
              <w:rPr>
                <w:i/>
              </w:rPr>
              <w:t>condExecutionCond</w:t>
            </w:r>
            <w:proofErr w:type="spellEnd"/>
            <w:r w:rsidRPr="00F537EB">
              <w:t xml:space="preserve"> associated to a </w:t>
            </w:r>
            <w:proofErr w:type="spellStart"/>
            <w:r w:rsidRPr="00F537EB">
              <w:rPr>
                <w:i/>
                <w:iCs/>
              </w:rPr>
              <w:t>condConfigId</w:t>
            </w:r>
            <w:proofErr w:type="spellEnd"/>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850" w:name="_Toc36757104"/>
      <w:bookmarkStart w:id="2851" w:name="_Toc36836645"/>
      <w:bookmarkStart w:id="2852" w:name="_Toc36843622"/>
      <w:bookmarkStart w:id="2853" w:name="_Toc37067911"/>
      <w:bookmarkStart w:id="2854" w:name="_Toc20425957"/>
      <w:bookmarkStart w:id="2855" w:name="_Toc29321353"/>
      <w:r w:rsidRPr="00F537EB">
        <w:rPr>
          <w:i/>
          <w:iCs/>
        </w:rPr>
        <w:t>–</w:t>
      </w:r>
      <w:r w:rsidRPr="00F537EB">
        <w:rPr>
          <w:i/>
          <w:iCs/>
        </w:rPr>
        <w:tab/>
      </w:r>
      <w:r w:rsidRPr="00F537EB">
        <w:rPr>
          <w:i/>
          <w:iCs/>
          <w:noProof/>
        </w:rPr>
        <w:t>ConditionalReconfiguration</w:t>
      </w:r>
      <w:bookmarkEnd w:id="2850"/>
      <w:bookmarkEnd w:id="2851"/>
      <w:bookmarkEnd w:id="2852"/>
      <w:bookmarkEnd w:id="2853"/>
    </w:p>
    <w:p w14:paraId="067C6305" w14:textId="77777777" w:rsidR="00201BF8" w:rsidRPr="00F537EB" w:rsidRDefault="00201BF8" w:rsidP="00201BF8">
      <w:r w:rsidRPr="00F537EB">
        <w:t xml:space="preserve">The IE </w:t>
      </w:r>
      <w:proofErr w:type="spellStart"/>
      <w:r w:rsidRPr="00F537EB">
        <w:rPr>
          <w:i/>
        </w:rPr>
        <w:t>ConditionalReconfiguration</w:t>
      </w:r>
      <w:proofErr w:type="spellEnd"/>
      <w:r w:rsidRPr="00F537EB">
        <w:rPr>
          <w:i/>
        </w:rPr>
        <w:t xml:space="preserve"> </w:t>
      </w:r>
      <w:r w:rsidRPr="00F537EB">
        <w:t>is used to add, modify and release the configuration of conditional configuration.</w:t>
      </w:r>
    </w:p>
    <w:p w14:paraId="6CEF760E" w14:textId="77777777" w:rsidR="00201BF8" w:rsidRPr="00F537EB" w:rsidRDefault="00201BF8" w:rsidP="00201BF8">
      <w:pPr>
        <w:pStyle w:val="TH"/>
        <w:rPr>
          <w:bCs/>
          <w:i/>
          <w:iCs/>
        </w:rPr>
      </w:pPr>
      <w:proofErr w:type="spellStart"/>
      <w:r w:rsidRPr="00F537EB">
        <w:rPr>
          <w:bCs/>
          <w:i/>
          <w:iCs/>
        </w:rPr>
        <w:t>ConditionalReconfiguration</w:t>
      </w:r>
      <w:proofErr w:type="spellEnd"/>
      <w:r w:rsidRPr="00F537EB">
        <w:rPr>
          <w:bCs/>
          <w:i/>
          <w:iCs/>
        </w:rPr>
        <w:t xml:space="preserve">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 xml:space="preserve">List of the configuration of candidate </w:t>
            </w:r>
            <w:proofErr w:type="spellStart"/>
            <w:r w:rsidRPr="00F537EB">
              <w:t>SpCells</w:t>
            </w:r>
            <w:proofErr w:type="spellEnd"/>
            <w:r w:rsidRPr="00F537EB">
              <w:t xml:space="preserve">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w:t>
            </w:r>
            <w:proofErr w:type="spellStart"/>
            <w:r w:rsidRPr="00F537EB">
              <w:t>SpCells</w:t>
            </w:r>
            <w:proofErr w:type="spellEnd"/>
            <w:r w:rsidRPr="00F537EB">
              <w:t xml:space="preserve"> to be removed. When the network removes the stored conditional configuration for a candidate cell, the network releases the </w:t>
            </w:r>
            <w:proofErr w:type="spellStart"/>
            <w:r w:rsidRPr="00F537EB">
              <w:t>measIDs</w:t>
            </w:r>
            <w:proofErr w:type="spellEnd"/>
            <w:r w:rsidRPr="00F537EB">
              <w:t xml:space="preserve"> associated to the </w:t>
            </w:r>
            <w:proofErr w:type="spellStart"/>
            <w:r w:rsidRPr="00F537EB">
              <w:rPr>
                <w:i/>
              </w:rPr>
              <w:t>condExecutionCond</w:t>
            </w:r>
            <w:proofErr w:type="spellEnd"/>
            <w:r w:rsidRPr="00F537EB">
              <w:t xml:space="preserve"> if it is not used by the </w:t>
            </w:r>
            <w:proofErr w:type="spellStart"/>
            <w:r w:rsidRPr="00F537EB">
              <w:rPr>
                <w:i/>
              </w:rPr>
              <w:t>condExecutionCond</w:t>
            </w:r>
            <w:proofErr w:type="spellEnd"/>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856" w:name="_Toc36757105"/>
      <w:bookmarkStart w:id="2857" w:name="_Toc36836646"/>
      <w:bookmarkStart w:id="2858" w:name="_Toc36843623"/>
      <w:bookmarkStart w:id="2859" w:name="_Toc37067912"/>
      <w:r w:rsidRPr="00F537EB">
        <w:t>–</w:t>
      </w:r>
      <w:r w:rsidRPr="00F537EB">
        <w:tab/>
      </w:r>
      <w:proofErr w:type="spellStart"/>
      <w:r w:rsidRPr="00F537EB">
        <w:rPr>
          <w:i/>
        </w:rPr>
        <w:t>ConfiguredGrantConfig</w:t>
      </w:r>
      <w:bookmarkEnd w:id="2854"/>
      <w:bookmarkEnd w:id="2855"/>
      <w:bookmarkEnd w:id="2856"/>
      <w:bookmarkEnd w:id="2857"/>
      <w:bookmarkEnd w:id="2858"/>
      <w:bookmarkEnd w:id="2859"/>
      <w:proofErr w:type="spellEnd"/>
    </w:p>
    <w:p w14:paraId="4D4CCC53" w14:textId="3ACD7F84" w:rsidR="002C5D28" w:rsidRPr="00F537EB" w:rsidRDefault="002C5D28" w:rsidP="002C5D28">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proofErr w:type="spellStart"/>
      <w:r w:rsidRPr="00F537EB">
        <w:rPr>
          <w:i/>
        </w:rPr>
        <w:t>ConfiguredGrantConfig</w:t>
      </w:r>
      <w:proofErr w:type="spellEnd"/>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45C930F3" w:rsidR="008F1816" w:rsidRPr="00F537EB" w:rsidRDefault="008F1816" w:rsidP="003B6316">
      <w:pPr>
        <w:pStyle w:val="PL"/>
      </w:pPr>
      <w:r w:rsidRPr="00F537EB">
        <w:t xml:space="preserve">    autonomous</w:t>
      </w:r>
      <w:del w:id="2860" w:author="Ericsson" w:date="2020-04-24T13:49:00Z">
        <w:r w:rsidRPr="00F537EB" w:rsidDel="003D072A">
          <w:delText>Re</w:delText>
        </w:r>
      </w:del>
      <w:r w:rsidRPr="00F537EB">
        <w:t xml:space="preserve">Tx-r16                      </w:t>
      </w:r>
      <w:ins w:id="2861" w:author="Ericsson" w:date="2020-04-24T13:50:00Z">
        <w:r w:rsidR="000A1925">
          <w:t xml:space="preserve">  </w:t>
        </w:r>
      </w:ins>
      <w:r w:rsidRPr="00F537EB">
        <w:t>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proofErr w:type="spellStart"/>
            <w:r w:rsidRPr="00F537EB">
              <w:rPr>
                <w:i/>
                <w:szCs w:val="22"/>
              </w:rPr>
              <w:lastRenderedPageBreak/>
              <w:t>ConfiguredGrantConfig</w:t>
            </w:r>
            <w:proofErr w:type="spellEnd"/>
            <w:r w:rsidRPr="00F537EB">
              <w:rPr>
                <w:i/>
                <w:szCs w:val="22"/>
              </w:rPr>
              <w:t xml:space="preserve">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proofErr w:type="spellStart"/>
            <w:r w:rsidRPr="00F537EB">
              <w:rPr>
                <w:b/>
                <w:i/>
                <w:szCs w:val="22"/>
              </w:rPr>
              <w:t>antennaPort</w:t>
            </w:r>
            <w:proofErr w:type="spellEnd"/>
          </w:p>
          <w:p w14:paraId="403DE9E2" w14:textId="77777777" w:rsidR="002C5D28" w:rsidRPr="00F537EB" w:rsidRDefault="002C5D28" w:rsidP="00F43D0B">
            <w:pPr>
              <w:pStyle w:val="TAL"/>
              <w:rPr>
                <w:szCs w:val="22"/>
              </w:rPr>
            </w:pPr>
            <w:r w:rsidRPr="00F537EB">
              <w:rPr>
                <w:szCs w:val="22"/>
              </w:rPr>
              <w:t xml:space="preserve">Indicates the antenna port(s) to be used for this configuration, and the maximum </w:t>
            </w:r>
            <w:proofErr w:type="spellStart"/>
            <w:r w:rsidRPr="00F537EB">
              <w:rPr>
                <w:szCs w:val="22"/>
              </w:rPr>
              <w:t>bitwidth</w:t>
            </w:r>
            <w:proofErr w:type="spellEnd"/>
            <w:r w:rsidRPr="00F537EB">
              <w:rPr>
                <w:szCs w:val="22"/>
              </w:rPr>
              <w:t xml:space="preserve">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proofErr w:type="spellStart"/>
            <w:r w:rsidRPr="00F537EB">
              <w:rPr>
                <w:b/>
                <w:bCs/>
                <w:i/>
                <w:iCs/>
              </w:rPr>
              <w:t>autonomous</w:t>
            </w:r>
            <w:del w:id="2862" w:author="Ericsson" w:date="2020-04-24T13:50:00Z">
              <w:r w:rsidRPr="00F537EB" w:rsidDel="000A1925">
                <w:rPr>
                  <w:b/>
                  <w:bCs/>
                  <w:i/>
                  <w:iCs/>
                </w:rPr>
                <w:delText>Re</w:delText>
              </w:r>
            </w:del>
            <w:r w:rsidRPr="00F537EB">
              <w:rPr>
                <w:b/>
                <w:bCs/>
                <w:i/>
                <w:iCs/>
              </w:rPr>
              <w:t>Tx</w:t>
            </w:r>
            <w:proofErr w:type="spellEnd"/>
          </w:p>
          <w:p w14:paraId="38F87363" w14:textId="77777777" w:rsidR="008F1816" w:rsidRPr="00F537EB" w:rsidDel="000A1925" w:rsidRDefault="008F1816" w:rsidP="008F1816">
            <w:pPr>
              <w:pStyle w:val="TAL"/>
              <w:rPr>
                <w:del w:id="2863" w:author="Ericsson" w:date="2020-04-24T13:50:00Z"/>
              </w:rPr>
            </w:pPr>
            <w:r w:rsidRPr="00F537EB">
              <w:t xml:space="preserve">If this field is present, the Configured Grant configuration is configured with autonomous </w:t>
            </w:r>
            <w:del w:id="2864" w:author="Ericsson" w:date="2020-04-24T13:50:00Z">
              <w:r w:rsidRPr="00F537EB" w:rsidDel="000A1925">
                <w:delText>re</w:delText>
              </w:r>
            </w:del>
            <w:r w:rsidRPr="00F537EB">
              <w:t>transmission, see TS 38.321 [3].</w:t>
            </w:r>
          </w:p>
          <w:p w14:paraId="2E6F5FCD" w14:textId="7B8B0664" w:rsidR="008F1816" w:rsidRPr="00F537EB" w:rsidRDefault="008F1816" w:rsidP="00AB77CA">
            <w:pPr>
              <w:pStyle w:val="TAL"/>
            </w:pPr>
            <w:del w:id="2865" w:author="Ericsson" w:date="2020-04-24T13:50:00Z">
              <w:r w:rsidRPr="00F537EB" w:rsidDel="000A1925">
                <w:delText xml:space="preserve">    Editor</w:delText>
              </w:r>
              <w:r w:rsidR="00C76602" w:rsidRPr="00F537EB" w:rsidDel="000A1925">
                <w:delText>'</w:delText>
              </w:r>
              <w:r w:rsidRPr="00F537EB" w:rsidDel="000A1925">
                <w:delText xml:space="preserve">s Note: The name </w:delText>
              </w:r>
              <w:r w:rsidRPr="00F537EB" w:rsidDel="000A1925">
                <w:rPr>
                  <w:i/>
                </w:rPr>
                <w:delText>autonomousReTx</w:delText>
              </w:r>
              <w:r w:rsidRPr="00F537EB" w:rsidDel="000A1925">
                <w:rPr>
                  <w:iCs/>
                </w:rPr>
                <w:delText xml:space="preserve"> </w:delText>
              </w:r>
              <w:r w:rsidRPr="00F537EB" w:rsidDel="000A1925">
                <w:delText>needs to be confirmed.</w:delText>
              </w:r>
            </w:del>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proofErr w:type="spellStart"/>
            <w:r w:rsidRPr="00F537EB">
              <w:rPr>
                <w:b/>
                <w:i/>
              </w:rPr>
              <w:t>betaOffsetCG</w:t>
            </w:r>
            <w:proofErr w:type="spellEnd"/>
            <w:r w:rsidRPr="00F537EB">
              <w:rPr>
                <w:b/>
                <w:i/>
              </w:rPr>
              <w:t>-UCI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w:t>
            </w:r>
            <w:proofErr w:type="spellStart"/>
            <w:r w:rsidRPr="00F537EB">
              <w:rPr>
                <w:b/>
                <w:i/>
              </w:rPr>
              <w:t>SharingOffset</w:t>
            </w:r>
            <w:proofErr w:type="spellEnd"/>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minDFIDelay</w:t>
            </w:r>
            <w:proofErr w:type="spellEnd"/>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nrofPUSCH</w:t>
            </w:r>
            <w:proofErr w:type="spellEnd"/>
            <w:r w:rsidRPr="00F537EB">
              <w:rPr>
                <w:rFonts w:cs="Arial"/>
                <w:b/>
                <w:i/>
                <w:szCs w:val="22"/>
              </w:rPr>
              <w:t>-</w:t>
            </w:r>
            <w:proofErr w:type="spellStart"/>
            <w:r w:rsidRPr="00F537EB">
              <w:rPr>
                <w:rFonts w:cs="Arial"/>
                <w:b/>
                <w:i/>
                <w:szCs w:val="22"/>
              </w:rPr>
              <w:t>InSlot</w:t>
            </w:r>
            <w:proofErr w:type="spellEnd"/>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nrofSlots</w:t>
            </w:r>
            <w:proofErr w:type="spellEnd"/>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RetransmissionTimer</w:t>
            </w:r>
            <w:proofErr w:type="spellEnd"/>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w:t>
            </w:r>
            <w:proofErr w:type="spellStart"/>
            <w:r w:rsidRPr="00F537EB">
              <w:rPr>
                <w:rFonts w:cs="Arial"/>
                <w:i/>
                <w:szCs w:val="22"/>
              </w:rPr>
              <w:t>RetransmissionTimer</w:t>
            </w:r>
            <w:proofErr w:type="spellEnd"/>
            <w:r w:rsidRPr="00F537EB">
              <w:rPr>
                <w:rFonts w:cs="Arial"/>
                <w:szCs w:val="22"/>
              </w:rPr>
              <w:t xml:space="preserve"> is always less than the value of </w:t>
            </w:r>
            <w:proofErr w:type="spellStart"/>
            <w:r w:rsidRPr="00F537EB">
              <w:rPr>
                <w:rFonts w:cs="Arial"/>
                <w:i/>
                <w:szCs w:val="22"/>
              </w:rPr>
              <w:t>configuredGrantTimer</w:t>
            </w:r>
            <w:proofErr w:type="spellEnd"/>
            <w:r w:rsidRPr="00F537EB">
              <w:rPr>
                <w:rFonts w:cs="Arial"/>
                <w:i/>
                <w:szCs w:val="22"/>
              </w:rPr>
              <w:t>.</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InsideCOT</w:t>
            </w:r>
            <w:proofErr w:type="spellEnd"/>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OutsideCOT</w:t>
            </w:r>
            <w:proofErr w:type="spellEnd"/>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InsideCOT</w:t>
            </w:r>
            <w:proofErr w:type="spellEnd"/>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OutsideCOT</w:t>
            </w:r>
            <w:proofErr w:type="spellEnd"/>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proofErr w:type="spellStart"/>
            <w:r w:rsidRPr="00F537EB">
              <w:rPr>
                <w:b/>
                <w:i/>
              </w:rPr>
              <w:lastRenderedPageBreak/>
              <w:t>channelAccessPriority</w:t>
            </w:r>
            <w:proofErr w:type="spellEnd"/>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proofErr w:type="spellStart"/>
            <w:r w:rsidRPr="00F537EB">
              <w:rPr>
                <w:b/>
                <w:i/>
                <w:szCs w:val="22"/>
              </w:rPr>
              <w:t>configuredGrantConfigIndex</w:t>
            </w:r>
            <w:proofErr w:type="spellEnd"/>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proofErr w:type="spellStart"/>
            <w:r w:rsidRPr="00F537EB">
              <w:rPr>
                <w:b/>
                <w:i/>
                <w:szCs w:val="22"/>
              </w:rPr>
              <w:t>configuredGrantConfigIndexMAC</w:t>
            </w:r>
            <w:proofErr w:type="spellEnd"/>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proofErr w:type="spellStart"/>
            <w:r w:rsidRPr="00F537EB">
              <w:rPr>
                <w:b/>
                <w:i/>
                <w:szCs w:val="22"/>
              </w:rPr>
              <w:t>configuredGrantTimer</w:t>
            </w:r>
            <w:proofErr w:type="spellEnd"/>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w:t>
            </w:r>
            <w:proofErr w:type="spellStart"/>
            <w:r w:rsidR="00DE53FB" w:rsidRPr="00F537EB">
              <w:rPr>
                <w:rFonts w:cs="Arial"/>
                <w:i/>
                <w:szCs w:val="22"/>
              </w:rPr>
              <w:t>RetransmissonTimer</w:t>
            </w:r>
            <w:proofErr w:type="spellEnd"/>
            <w:r w:rsidR="00DE53FB" w:rsidRPr="00F537EB">
              <w:rPr>
                <w:rFonts w:cs="Arial"/>
                <w:szCs w:val="22"/>
              </w:rPr>
              <w:t xml:space="preserve"> is configured, if HARQ processes are shared among different configured grants on the same BWP, </w:t>
            </w:r>
            <w:proofErr w:type="spellStart"/>
            <w:r w:rsidR="00DE53FB" w:rsidRPr="00F537EB">
              <w:rPr>
                <w:rFonts w:cs="Arial"/>
                <w:i/>
                <w:szCs w:val="22"/>
              </w:rPr>
              <w:t>configuredGrantTimer</w:t>
            </w:r>
            <w:proofErr w:type="spellEnd"/>
            <w:r w:rsidR="00DE53FB" w:rsidRPr="00F537EB">
              <w:rPr>
                <w:rFonts w:cs="Arial"/>
                <w:i/>
                <w:szCs w:val="22"/>
              </w:rPr>
              <w:t xml:space="preserve">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proofErr w:type="spellStart"/>
            <w:r w:rsidRPr="00F537EB">
              <w:rPr>
                <w:b/>
                <w:i/>
                <w:szCs w:val="22"/>
              </w:rPr>
              <w:t>dmrs-SeqInitialization</w:t>
            </w:r>
            <w:proofErr w:type="spellEnd"/>
          </w:p>
          <w:p w14:paraId="05BE9A92" w14:textId="77777777" w:rsidR="002C5D28" w:rsidRPr="00F537EB" w:rsidRDefault="002C5D28" w:rsidP="00F43D0B">
            <w:pPr>
              <w:pStyle w:val="TAL"/>
              <w:rPr>
                <w:szCs w:val="22"/>
              </w:rPr>
            </w:pPr>
            <w:r w:rsidRPr="00F537EB">
              <w:rPr>
                <w:szCs w:val="22"/>
              </w:rPr>
              <w:t xml:space="preserve">The network configures this field if </w:t>
            </w:r>
            <w:proofErr w:type="spellStart"/>
            <w:r w:rsidRPr="00F537EB">
              <w:rPr>
                <w:i/>
              </w:rPr>
              <w:t>transformPrecoder</w:t>
            </w:r>
            <w:proofErr w:type="spellEnd"/>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proofErr w:type="spellStart"/>
            <w:r w:rsidRPr="00F537EB">
              <w:rPr>
                <w:b/>
                <w:i/>
                <w:szCs w:val="22"/>
              </w:rPr>
              <w:t>frequencyHopping</w:t>
            </w:r>
            <w:proofErr w:type="spellEnd"/>
          </w:p>
          <w:p w14:paraId="036F388C" w14:textId="0DDEDEE9" w:rsidR="002C5D28" w:rsidRPr="00F537EB" w:rsidRDefault="002C5D28" w:rsidP="00F43D0B">
            <w:pPr>
              <w:pStyle w:val="TAL"/>
              <w:rPr>
                <w:szCs w:val="22"/>
              </w:rPr>
            </w:pPr>
            <w:r w:rsidRPr="00F537EB">
              <w:rPr>
                <w:szCs w:val="22"/>
              </w:rPr>
              <w:t xml:space="preserve">The value </w:t>
            </w:r>
            <w:proofErr w:type="spellStart"/>
            <w:r w:rsidRPr="00F537EB">
              <w:rPr>
                <w:i/>
                <w:szCs w:val="22"/>
              </w:rPr>
              <w:t>intraSlot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proofErr w:type="spellStart"/>
            <w:r w:rsidR="00130EFC" w:rsidRPr="00F537EB">
              <w:rPr>
                <w:i/>
                <w:szCs w:val="22"/>
              </w:rPr>
              <w:t>frequencyHopping</w:t>
            </w:r>
            <w:proofErr w:type="spellEnd"/>
            <w:r w:rsidR="00130EFC" w:rsidRPr="00F537EB">
              <w:rPr>
                <w:szCs w:val="22"/>
              </w:rPr>
              <w:t xml:space="preserve"> refers to configured grant for </w:t>
            </w:r>
            <w:r w:rsidR="00C76602" w:rsidRPr="00F537EB">
              <w:rPr>
                <w:szCs w:val="22"/>
              </w:rPr>
              <w:t>'</w:t>
            </w:r>
            <w:proofErr w:type="spellStart"/>
            <w:r w:rsidR="00130EFC" w:rsidRPr="00F537EB">
              <w:rPr>
                <w:szCs w:val="22"/>
              </w:rPr>
              <w:t>pusch-RepTypeA</w:t>
            </w:r>
            <w:proofErr w:type="spellEnd"/>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proofErr w:type="spellStart"/>
            <w:r w:rsidRPr="00F537EB">
              <w:rPr>
                <w:b/>
                <w:i/>
                <w:szCs w:val="22"/>
              </w:rPr>
              <w:t>frequencyHoppingOffset</w:t>
            </w:r>
            <w:proofErr w:type="spellEnd"/>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proofErr w:type="spellStart"/>
            <w:r w:rsidRPr="00F537EB">
              <w:rPr>
                <w:b/>
                <w:bCs/>
                <w:i/>
                <w:iCs/>
                <w:lang w:eastAsia="x-none"/>
              </w:rPr>
              <w:t>frequencyHoppingPUSCH-RepTypeB</w:t>
            </w:r>
            <w:proofErr w:type="spellEnd"/>
          </w:p>
          <w:p w14:paraId="109E5857" w14:textId="2A2DBB4F" w:rsidR="00130EFC" w:rsidRPr="00F537EB" w:rsidRDefault="00130EFC" w:rsidP="00AB77CA">
            <w:pPr>
              <w:pStyle w:val="TAL"/>
            </w:pPr>
            <w:r w:rsidRPr="00F537EB">
              <w:t xml:space="preserve">Indicates the frequency hopping scheme for Type 1 CG when </w:t>
            </w:r>
            <w:proofErr w:type="spellStart"/>
            <w:r w:rsidRPr="00F537EB">
              <w:rPr>
                <w:i/>
                <w:iCs/>
                <w:lang w:eastAsia="x-none"/>
              </w:rPr>
              <w:t>pusch-RepTypeIndicator</w:t>
            </w:r>
            <w:proofErr w:type="spellEnd"/>
            <w:r w:rsidRPr="00F537EB">
              <w:t xml:space="preserve"> is set to </w:t>
            </w:r>
            <w:r w:rsidR="00C76602" w:rsidRPr="00F537EB">
              <w:t>'</w:t>
            </w:r>
            <w:proofErr w:type="spellStart"/>
            <w:r w:rsidRPr="00F537EB">
              <w:t>pusch-RepTypeB</w:t>
            </w:r>
            <w:proofErr w:type="spellEnd"/>
            <w:r w:rsidR="00C76602" w:rsidRPr="00F537EB">
              <w:t>'</w:t>
            </w:r>
            <w:r w:rsidRPr="00F537EB">
              <w:t xml:space="preserve"> (see TS 38.214 [19], clause 6.1). The value </w:t>
            </w:r>
            <w:proofErr w:type="spellStart"/>
            <w:r w:rsidRPr="00F537EB">
              <w:rPr>
                <w:i/>
                <w:iCs/>
                <w:lang w:eastAsia="x-none"/>
              </w:rPr>
              <w:t>interRepetition</w:t>
            </w:r>
            <w:proofErr w:type="spellEnd"/>
            <w:r w:rsidRPr="00F537EB">
              <w:t xml:space="preserve"> enables </w:t>
            </w:r>
            <w:r w:rsidR="00C76602" w:rsidRPr="00F537EB">
              <w:t>'</w:t>
            </w:r>
            <w:r w:rsidRPr="00F537EB">
              <w:t>Inter-repetition frequency hopping</w:t>
            </w:r>
            <w:r w:rsidR="00C76602" w:rsidRPr="00F537EB">
              <w:t>'</w:t>
            </w:r>
            <w:r w:rsidRPr="00F537EB">
              <w:t xml:space="preserve">, and the value </w:t>
            </w:r>
            <w:proofErr w:type="spellStart"/>
            <w:r w:rsidRPr="00F537EB">
              <w:rPr>
                <w:i/>
                <w:iCs/>
                <w:lang w:eastAsia="x-none"/>
              </w:rPr>
              <w:t>interSlot</w:t>
            </w:r>
            <w:proofErr w:type="spellEnd"/>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 xml:space="preserve">s note: FFS on </w:t>
            </w:r>
            <w:proofErr w:type="spellStart"/>
            <w:r w:rsidRPr="00F537EB">
              <w:t>intraRepetition</w:t>
            </w:r>
            <w:proofErr w:type="spellEnd"/>
            <w:r w:rsidRPr="00F537EB">
              <w:t xml:space="preserve">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r w:rsidRPr="00F537EB">
              <w:t>(</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proofErr w:type="spellStart"/>
            <w:r w:rsidRPr="00F537EB">
              <w:rPr>
                <w:i/>
                <w:iCs/>
              </w:rPr>
              <w:t>nrofHARQ</w:t>
            </w:r>
            <w:proofErr w:type="spellEnd"/>
            <w:r w:rsidRPr="00F537EB">
              <w:rPr>
                <w:i/>
                <w:iCs/>
              </w:rPr>
              <w:t>-Processes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proofErr w:type="spellStart"/>
            <w:r w:rsidRPr="00F537EB">
              <w:rPr>
                <w:b/>
                <w:i/>
                <w:szCs w:val="22"/>
              </w:rPr>
              <w:t>mcs-TableTransformPrecoder</w:t>
            </w:r>
            <w:proofErr w:type="spellEnd"/>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proofErr w:type="spellStart"/>
            <w:r w:rsidRPr="00F537EB">
              <w:rPr>
                <w:b/>
                <w:i/>
                <w:szCs w:val="22"/>
              </w:rPr>
              <w:t>mcsAndTBS</w:t>
            </w:r>
            <w:proofErr w:type="spellEnd"/>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proofErr w:type="spellStart"/>
            <w:r w:rsidRPr="00F537EB">
              <w:rPr>
                <w:b/>
                <w:i/>
                <w:szCs w:val="22"/>
              </w:rPr>
              <w:t>periodicityExt</w:t>
            </w:r>
            <w:proofErr w:type="spellEnd"/>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 xml:space="preserve">The following </w:t>
            </w:r>
            <w:proofErr w:type="spellStart"/>
            <w:r w:rsidRPr="00F537EB">
              <w:t>periodicites</w:t>
            </w:r>
            <w:proofErr w:type="spellEnd"/>
            <w:r w:rsidRPr="00F537EB">
              <w:t xml:space="preserve">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*12,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proofErr w:type="spellStart"/>
            <w:r w:rsidRPr="00F537EB">
              <w:rPr>
                <w:b/>
                <w:i/>
                <w:szCs w:val="22"/>
              </w:rPr>
              <w:t>phy-PriorityIndex</w:t>
            </w:r>
            <w:proofErr w:type="spellEnd"/>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proofErr w:type="spellStart"/>
            <w:r w:rsidRPr="00F537EB">
              <w:rPr>
                <w:b/>
                <w:i/>
                <w:szCs w:val="22"/>
              </w:rPr>
              <w:t>powerControlLoopToUse</w:t>
            </w:r>
            <w:proofErr w:type="spellEnd"/>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proofErr w:type="spellStart"/>
            <w:r w:rsidRPr="00F537EB">
              <w:rPr>
                <w:b/>
                <w:bCs/>
                <w:i/>
                <w:iCs/>
                <w:lang w:eastAsia="x-none"/>
              </w:rPr>
              <w:t>pusch-RepTypeIndicator</w:t>
            </w:r>
            <w:proofErr w:type="spellEnd"/>
          </w:p>
          <w:p w14:paraId="3E8038B5" w14:textId="7D838FC6" w:rsidR="00130EFC" w:rsidRPr="00F537EB" w:rsidRDefault="00130EFC" w:rsidP="00130EFC">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each Type 1 configured grant configuration. 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proofErr w:type="spellStart"/>
            <w:r w:rsidRPr="00F537EB">
              <w:rPr>
                <w:i/>
              </w:rPr>
              <w:t>rbg</w:t>
            </w:r>
            <w:proofErr w:type="spellEnd"/>
            <w:r w:rsidRPr="00F537EB">
              <w:rPr>
                <w:i/>
              </w:rPr>
              <w:t>-Size</w:t>
            </w:r>
            <w:r w:rsidRPr="00F537EB">
              <w:rPr>
                <w:szCs w:val="22"/>
              </w:rPr>
              <w:t xml:space="preserve"> is used when the </w:t>
            </w:r>
            <w:proofErr w:type="spellStart"/>
            <w:r w:rsidRPr="00F537EB">
              <w:rPr>
                <w:i/>
              </w:rPr>
              <w:t>transformPrecoder</w:t>
            </w:r>
            <w:proofErr w:type="spellEnd"/>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proofErr w:type="spellStart"/>
            <w:r w:rsidRPr="00F537EB">
              <w:rPr>
                <w:b/>
                <w:i/>
                <w:szCs w:val="22"/>
              </w:rPr>
              <w:t>repK</w:t>
            </w:r>
            <w:proofErr w:type="spellEnd"/>
            <w:r w:rsidRPr="00F537EB">
              <w:rPr>
                <w:b/>
                <w:i/>
                <w:szCs w:val="22"/>
              </w:rPr>
              <w:t>-RV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proofErr w:type="spellStart"/>
            <w:r w:rsidRPr="00F537EB">
              <w:rPr>
                <w:i/>
              </w:rPr>
              <w:t>repK</w:t>
            </w:r>
            <w:proofErr w:type="spellEnd"/>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proofErr w:type="spellStart"/>
            <w:r w:rsidRPr="00F537EB">
              <w:rPr>
                <w:b/>
                <w:i/>
                <w:szCs w:val="22"/>
              </w:rPr>
              <w:t>repK</w:t>
            </w:r>
            <w:proofErr w:type="spellEnd"/>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proofErr w:type="spellStart"/>
            <w:r w:rsidRPr="00F537EB">
              <w:rPr>
                <w:b/>
                <w:i/>
                <w:szCs w:val="22"/>
              </w:rPr>
              <w:t>resourceAllocation</w:t>
            </w:r>
            <w:proofErr w:type="spellEnd"/>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proofErr w:type="spellStart"/>
            <w:r w:rsidRPr="00F537EB">
              <w:rPr>
                <w:i/>
                <w:szCs w:val="22"/>
              </w:rPr>
              <w:t>resourceAllocation</w:t>
            </w:r>
            <w:proofErr w:type="spellEnd"/>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proofErr w:type="spellStart"/>
            <w:r w:rsidRPr="00F537EB">
              <w:rPr>
                <w:b/>
                <w:i/>
                <w:szCs w:val="22"/>
              </w:rPr>
              <w:t>rrc-ConfiguredUplinkGrant</w:t>
            </w:r>
            <w:proofErr w:type="spellEnd"/>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proofErr w:type="spellStart"/>
            <w:r w:rsidRPr="00F537EB">
              <w:rPr>
                <w:b/>
                <w:i/>
                <w:szCs w:val="22"/>
              </w:rPr>
              <w:t>srs-ResourceIndicator</w:t>
            </w:r>
            <w:proofErr w:type="spellEnd"/>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proofErr w:type="spellStart"/>
            <w:r w:rsidRPr="00F537EB">
              <w:rPr>
                <w:b/>
                <w:i/>
                <w:szCs w:val="22"/>
              </w:rPr>
              <w:t>timeDomainAllocation</w:t>
            </w:r>
            <w:proofErr w:type="spellEnd"/>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proofErr w:type="spellStart"/>
            <w:r w:rsidRPr="00F537EB">
              <w:rPr>
                <w:b/>
                <w:i/>
                <w:szCs w:val="22"/>
              </w:rPr>
              <w:lastRenderedPageBreak/>
              <w:t>timeDomainOffset</w:t>
            </w:r>
            <w:proofErr w:type="spellEnd"/>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proofErr w:type="spellStart"/>
            <w:r w:rsidR="008F1816" w:rsidRPr="00F537EB">
              <w:rPr>
                <w:i/>
                <w:iCs/>
                <w:szCs w:val="22"/>
              </w:rPr>
              <w:t>timeReferenceSFN</w:t>
            </w:r>
            <w:proofErr w:type="spellEnd"/>
            <w:r w:rsidRPr="00F537EB">
              <w:rPr>
                <w:szCs w:val="22"/>
              </w:rPr>
              <w:t>, see TS 38.321 [3], clause 5.8.2.</w:t>
            </w:r>
            <w:r w:rsidR="008F1816" w:rsidRPr="00F537EB">
              <w:rPr>
                <w:szCs w:val="22"/>
              </w:rPr>
              <w:t xml:space="preserve"> If the field </w:t>
            </w:r>
            <w:proofErr w:type="spellStart"/>
            <w:r w:rsidR="008F1816" w:rsidRPr="00F537EB">
              <w:rPr>
                <w:i/>
                <w:iCs/>
                <w:szCs w:val="22"/>
              </w:rPr>
              <w:t>timeReferenceSFN</w:t>
            </w:r>
            <w:proofErr w:type="spellEnd"/>
            <w:r w:rsidR="008F1816" w:rsidRPr="00F537EB">
              <w:rPr>
                <w:i/>
                <w:iCs/>
                <w:szCs w:val="22"/>
              </w:rPr>
              <w:t xml:space="preserve">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proofErr w:type="spellStart"/>
            <w:r w:rsidRPr="00F537EB">
              <w:rPr>
                <w:b/>
                <w:i/>
                <w:szCs w:val="22"/>
              </w:rPr>
              <w:t>transformPrecoder</w:t>
            </w:r>
            <w:proofErr w:type="spellEnd"/>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w:t>
            </w:r>
            <w:proofErr w:type="spellStart"/>
            <w:r w:rsidRPr="00F537EB">
              <w:rPr>
                <w:i/>
              </w:rPr>
              <w:t>ConfigCommon</w:t>
            </w:r>
            <w:proofErr w:type="spellEnd"/>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proofErr w:type="spellStart"/>
            <w:r w:rsidRPr="00F537EB">
              <w:rPr>
                <w:b/>
                <w:i/>
                <w:szCs w:val="22"/>
              </w:rPr>
              <w:t>uci-OnPUSCH</w:t>
            </w:r>
            <w:proofErr w:type="spellEnd"/>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proofErr w:type="spellStart"/>
            <w:r w:rsidRPr="00F537EB">
              <w:rPr>
                <w:i/>
                <w:szCs w:val="22"/>
              </w:rPr>
              <w:t>uci-OnPUSCH</w:t>
            </w:r>
            <w:proofErr w:type="spellEnd"/>
            <w:r w:rsidRPr="00F537EB">
              <w:rPr>
                <w:szCs w:val="22"/>
              </w:rPr>
              <w:t xml:space="preserve"> should be set to </w:t>
            </w:r>
            <w:proofErr w:type="spellStart"/>
            <w:r w:rsidRPr="00F537EB">
              <w:rPr>
                <w:i/>
                <w:szCs w:val="22"/>
              </w:rPr>
              <w:t>semiStatic</w:t>
            </w:r>
            <w:proofErr w:type="spellEnd"/>
            <w:r w:rsidRPr="00F537EB">
              <w:rPr>
                <w:i/>
                <w:szCs w:val="22"/>
              </w:rPr>
              <w:t>.</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866" w:name="_Hlk32438710"/>
            <w:r w:rsidRPr="00F537EB">
              <w:rPr>
                <w:i/>
                <w:szCs w:val="22"/>
              </w:rPr>
              <w:t xml:space="preserve">CG-COT-Sharing </w:t>
            </w:r>
            <w:bookmarkEnd w:id="2866"/>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w:t>
            </w:r>
            <w:proofErr w:type="spellStart"/>
            <w:r w:rsidRPr="00F537EB">
              <w:rPr>
                <w:i/>
                <w:szCs w:val="22"/>
              </w:rPr>
              <w:t>BasedPrioritization</w:t>
            </w:r>
            <w:proofErr w:type="spellEnd"/>
          </w:p>
        </w:tc>
        <w:tc>
          <w:tcPr>
            <w:tcW w:w="10146" w:type="dxa"/>
          </w:tcPr>
          <w:p w14:paraId="277D1743" w14:textId="77777777" w:rsidR="00936420" w:rsidRPr="00F537EB" w:rsidRDefault="00936420" w:rsidP="00C76602">
            <w:pPr>
              <w:pStyle w:val="TAL"/>
              <w:rPr>
                <w:szCs w:val="22"/>
              </w:rPr>
            </w:pPr>
            <w:r w:rsidRPr="00F537EB">
              <w:rPr>
                <w:szCs w:val="22"/>
              </w:rPr>
              <w:t xml:space="preserve">This </w:t>
            </w:r>
            <w:proofErr w:type="spellStart"/>
            <w:r w:rsidRPr="00F537EB">
              <w:rPr>
                <w:szCs w:val="22"/>
              </w:rPr>
              <w:t>fiels</w:t>
            </w:r>
            <w:proofErr w:type="spellEnd"/>
            <w:r w:rsidRPr="00F537EB">
              <w:rPr>
                <w:szCs w:val="22"/>
              </w:rPr>
              <w:t xml:space="preserve"> is optionally present, Need R, if </w:t>
            </w:r>
            <w:proofErr w:type="spellStart"/>
            <w:r w:rsidRPr="00F537EB">
              <w:rPr>
                <w:i/>
                <w:szCs w:val="22"/>
              </w:rPr>
              <w:t>lch-BasedPrioritization</w:t>
            </w:r>
            <w:proofErr w:type="spellEnd"/>
            <w:r w:rsidRPr="00F537EB">
              <w:rPr>
                <w:i/>
                <w:szCs w:val="22"/>
              </w:rPr>
              <w:t xml:space="preserve">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proofErr w:type="spellStart"/>
            <w:r w:rsidRPr="00F537EB">
              <w:rPr>
                <w:i/>
                <w:iCs/>
                <w:lang w:eastAsia="x-none"/>
              </w:rPr>
              <w:t>RepTypeB</w:t>
            </w:r>
            <w:proofErr w:type="spellEnd"/>
          </w:p>
        </w:tc>
        <w:tc>
          <w:tcPr>
            <w:tcW w:w="10146" w:type="dxa"/>
          </w:tcPr>
          <w:p w14:paraId="60F7DE53" w14:textId="77777777" w:rsidR="00130EFC" w:rsidRPr="00F537EB" w:rsidRDefault="00130EFC" w:rsidP="00AB77CA">
            <w:pPr>
              <w:pStyle w:val="TAL"/>
            </w:pPr>
            <w:r w:rsidRPr="00F537EB">
              <w:t xml:space="preserve">The field is optionally present if </w:t>
            </w:r>
            <w:proofErr w:type="spellStart"/>
            <w:r w:rsidRPr="00F537EB">
              <w:t>pusch-RepTypeIndicator</w:t>
            </w:r>
            <w:proofErr w:type="spellEnd"/>
            <w:r w:rsidRPr="00F537EB">
              <w:t xml:space="preserve"> is set to </w:t>
            </w:r>
            <w:proofErr w:type="spellStart"/>
            <w:r w:rsidRPr="00F537EB">
              <w:t>pusch-RepTypeB</w:t>
            </w:r>
            <w:proofErr w:type="spellEnd"/>
            <w:r w:rsidRPr="00F537EB">
              <w:t>,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867" w:name="_Toc36757106"/>
      <w:bookmarkStart w:id="2868" w:name="_Toc36836647"/>
      <w:bookmarkStart w:id="2869" w:name="_Toc36843624"/>
      <w:bookmarkStart w:id="2870" w:name="_Toc37067913"/>
      <w:r w:rsidRPr="00F537EB">
        <w:t>–</w:t>
      </w:r>
      <w:r w:rsidRPr="00F537EB">
        <w:tab/>
      </w:r>
      <w:proofErr w:type="spellStart"/>
      <w:r w:rsidRPr="00F537EB">
        <w:rPr>
          <w:i/>
        </w:rPr>
        <w:t>ConfiguredGrantConfigIndex</w:t>
      </w:r>
      <w:bookmarkEnd w:id="2867"/>
      <w:bookmarkEnd w:id="2868"/>
      <w:bookmarkEnd w:id="2869"/>
      <w:bookmarkEnd w:id="2870"/>
      <w:proofErr w:type="spellEnd"/>
    </w:p>
    <w:p w14:paraId="54C69D46" w14:textId="77777777" w:rsidR="008F1816" w:rsidRPr="00F537EB" w:rsidRDefault="008F1816" w:rsidP="008F1816">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628C71A6" w14:textId="77777777" w:rsidR="008F1816" w:rsidRPr="00F537EB" w:rsidRDefault="008F1816" w:rsidP="008F1816">
      <w:pPr>
        <w:pStyle w:val="TH"/>
      </w:pPr>
      <w:proofErr w:type="spellStart"/>
      <w:r w:rsidRPr="00F537EB">
        <w:rPr>
          <w:i/>
        </w:rPr>
        <w:t>ConfiguredGrantConfigIndex</w:t>
      </w:r>
      <w:proofErr w:type="spellEnd"/>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2871" w:name="_Toc36757107"/>
      <w:bookmarkStart w:id="2872" w:name="_Toc36836648"/>
      <w:bookmarkStart w:id="2873" w:name="_Toc36843625"/>
      <w:bookmarkStart w:id="2874" w:name="_Toc37067914"/>
      <w:r w:rsidRPr="00F537EB">
        <w:t>–</w:t>
      </w:r>
      <w:r w:rsidRPr="00F537EB">
        <w:tab/>
      </w:r>
      <w:proofErr w:type="spellStart"/>
      <w:r w:rsidRPr="00F537EB">
        <w:rPr>
          <w:i/>
        </w:rPr>
        <w:t>ConfiguredGrantConfigIndexMAC</w:t>
      </w:r>
      <w:bookmarkEnd w:id="2871"/>
      <w:bookmarkEnd w:id="2872"/>
      <w:bookmarkEnd w:id="2873"/>
      <w:bookmarkEnd w:id="2874"/>
      <w:proofErr w:type="spellEnd"/>
    </w:p>
    <w:p w14:paraId="02BD565C" w14:textId="77777777" w:rsidR="008F1816" w:rsidRPr="00F537EB" w:rsidRDefault="008F1816" w:rsidP="008F1816">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34A6B5BB" w14:textId="77777777" w:rsidR="008F1816" w:rsidRPr="00F537EB" w:rsidRDefault="008F1816" w:rsidP="008F1816">
      <w:pPr>
        <w:pStyle w:val="TH"/>
      </w:pPr>
      <w:proofErr w:type="spellStart"/>
      <w:r w:rsidRPr="00F537EB">
        <w:rPr>
          <w:i/>
        </w:rPr>
        <w:t>ConfiguredGrantConfigIndexMAC</w:t>
      </w:r>
      <w:proofErr w:type="spellEnd"/>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2875" w:name="_Toc36757108"/>
      <w:bookmarkStart w:id="2876" w:name="_Toc36836649"/>
      <w:bookmarkStart w:id="2877" w:name="_Toc36843626"/>
      <w:bookmarkStart w:id="2878" w:name="_Toc37067915"/>
      <w:r w:rsidRPr="00F537EB">
        <w:t>–</w:t>
      </w:r>
      <w:r w:rsidRPr="00F537EB">
        <w:tab/>
      </w:r>
      <w:proofErr w:type="spellStart"/>
      <w:r w:rsidRPr="00F537EB">
        <w:rPr>
          <w:i/>
        </w:rPr>
        <w:t>ConfiguredGrantConfigList</w:t>
      </w:r>
      <w:bookmarkEnd w:id="2875"/>
      <w:bookmarkEnd w:id="2876"/>
      <w:bookmarkEnd w:id="2877"/>
      <w:bookmarkEnd w:id="2878"/>
      <w:proofErr w:type="spellEnd"/>
    </w:p>
    <w:p w14:paraId="07B348C3" w14:textId="77777777" w:rsidR="008F1816" w:rsidRPr="00F537EB" w:rsidRDefault="008F1816" w:rsidP="008F1816">
      <w:r w:rsidRPr="00F537EB">
        <w:t xml:space="preserve">The IE </w:t>
      </w:r>
      <w:proofErr w:type="spellStart"/>
      <w:r w:rsidRPr="00F537EB">
        <w:rPr>
          <w:i/>
        </w:rPr>
        <w:t>ConfiguredGrantConfigList</w:t>
      </w:r>
      <w:proofErr w:type="spellEnd"/>
      <w:r w:rsidRPr="00F537EB">
        <w:t xml:space="preserve"> is used to configure multiple uplink Configured Grant configurations in one BWP.</w:t>
      </w:r>
    </w:p>
    <w:p w14:paraId="03FB2661" w14:textId="77777777" w:rsidR="008F1816" w:rsidRPr="00F537EB" w:rsidRDefault="008F1816" w:rsidP="008F1816">
      <w:pPr>
        <w:pStyle w:val="TH"/>
      </w:pPr>
      <w:proofErr w:type="spellStart"/>
      <w:r w:rsidRPr="00F537EB">
        <w:rPr>
          <w:i/>
        </w:rPr>
        <w:t>ConfiguredGrantConfigList</w:t>
      </w:r>
      <w:proofErr w:type="spellEnd"/>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proofErr w:type="spellStart"/>
            <w:r w:rsidRPr="00F537EB">
              <w:rPr>
                <w:i/>
              </w:rPr>
              <w:t>ConfiguredGrantConfigList</w:t>
            </w:r>
            <w:proofErr w:type="spellEnd"/>
            <w:r w:rsidRPr="00F537EB">
              <w:rPr>
                <w:i/>
              </w:rPr>
              <w:t xml:space="preserve">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proofErr w:type="spellStart"/>
            <w:r w:rsidRPr="00F537EB">
              <w:rPr>
                <w:b/>
                <w:i/>
              </w:rPr>
              <w:t>configuredGrantConfigToAddModList</w:t>
            </w:r>
            <w:proofErr w:type="spellEnd"/>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proofErr w:type="spellStart"/>
            <w:r w:rsidRPr="00F537EB">
              <w:rPr>
                <w:b/>
                <w:i/>
              </w:rPr>
              <w:t>configuredGrantConfigToReleaseList</w:t>
            </w:r>
            <w:proofErr w:type="spellEnd"/>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2879" w:name="_Toc20425958"/>
      <w:bookmarkStart w:id="2880" w:name="_Toc29321354"/>
      <w:bookmarkStart w:id="2881" w:name="_Toc36757109"/>
      <w:bookmarkStart w:id="2882" w:name="_Toc36836650"/>
      <w:bookmarkStart w:id="2883" w:name="_Toc36843627"/>
      <w:bookmarkStart w:id="2884" w:name="_Toc37067916"/>
      <w:r w:rsidRPr="00F537EB">
        <w:t>–</w:t>
      </w:r>
      <w:r w:rsidRPr="00F537EB">
        <w:tab/>
      </w:r>
      <w:proofErr w:type="spellStart"/>
      <w:r w:rsidRPr="00F537EB">
        <w:rPr>
          <w:i/>
        </w:rPr>
        <w:t>ConnEstFailureControl</w:t>
      </w:r>
      <w:bookmarkEnd w:id="2879"/>
      <w:bookmarkEnd w:id="2880"/>
      <w:bookmarkEnd w:id="2881"/>
      <w:bookmarkEnd w:id="2882"/>
      <w:bookmarkEnd w:id="2883"/>
      <w:bookmarkEnd w:id="2884"/>
      <w:proofErr w:type="spellEnd"/>
    </w:p>
    <w:p w14:paraId="624C1DAB" w14:textId="77777777" w:rsidR="00F95F2F" w:rsidRPr="00F537EB" w:rsidRDefault="002C5D28" w:rsidP="002C5D28">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1D1B1FE3" w14:textId="77777777" w:rsidR="002C5D28" w:rsidRPr="00F537EB" w:rsidRDefault="002C5D28" w:rsidP="002C5D28">
      <w:pPr>
        <w:pStyle w:val="TH"/>
      </w:pPr>
      <w:proofErr w:type="spellStart"/>
      <w:r w:rsidRPr="00F537EB">
        <w:rPr>
          <w:i/>
        </w:rPr>
        <w:lastRenderedPageBreak/>
        <w:t>ConnEstFailureControl</w:t>
      </w:r>
      <w:proofErr w:type="spellEnd"/>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proofErr w:type="spellStart"/>
            <w:r w:rsidRPr="00F537EB">
              <w:rPr>
                <w:i/>
                <w:szCs w:val="22"/>
              </w:rPr>
              <w:t>ConnEstFailureControl</w:t>
            </w:r>
            <w:proofErr w:type="spellEnd"/>
            <w:r w:rsidRPr="00F537EB">
              <w:rPr>
                <w:i/>
                <w:szCs w:val="22"/>
              </w:rPr>
              <w:t xml:space="preserve">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proofErr w:type="spellStart"/>
            <w:r w:rsidRPr="00F537EB">
              <w:rPr>
                <w:i/>
                <w:szCs w:val="22"/>
                <w:lang w:eastAsia="en-GB"/>
              </w:rPr>
              <w:t>connEstFailOffset</w:t>
            </w:r>
            <w:proofErr w:type="spellEnd"/>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proofErr w:type="spellStart"/>
            <w:r w:rsidRPr="00F537EB">
              <w:rPr>
                <w:b/>
                <w:i/>
                <w:szCs w:val="22"/>
                <w:lang w:eastAsia="en-GB"/>
              </w:rPr>
              <w:t>FailOffset</w:t>
            </w:r>
            <w:proofErr w:type="spellEnd"/>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proofErr w:type="spellStart"/>
            <w:r w:rsidRPr="00F537EB">
              <w:rPr>
                <w:i/>
                <w:szCs w:val="22"/>
                <w:lang w:eastAsia="en-GB"/>
              </w:rPr>
              <w:t>connEstFailOffset</w:t>
            </w:r>
            <w:proofErr w:type="spellEnd"/>
            <w:r w:rsidRPr="00F537EB">
              <w:rPr>
                <w:i/>
                <w:szCs w:val="22"/>
                <w:lang w:eastAsia="en-GB"/>
              </w:rPr>
              <w:t xml:space="preserve">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2885" w:name="_Toc20425959"/>
      <w:bookmarkStart w:id="2886" w:name="_Toc29321355"/>
      <w:bookmarkStart w:id="2887" w:name="_Toc36757110"/>
      <w:bookmarkStart w:id="2888" w:name="_Toc36836651"/>
      <w:bookmarkStart w:id="2889" w:name="_Toc36843628"/>
      <w:bookmarkStart w:id="2890" w:name="_Toc37067917"/>
      <w:bookmarkStart w:id="2891" w:name="_Hlk535756552"/>
      <w:r w:rsidRPr="00F537EB">
        <w:t>–</w:t>
      </w:r>
      <w:r w:rsidRPr="00F537EB">
        <w:tab/>
      </w:r>
      <w:proofErr w:type="spellStart"/>
      <w:r w:rsidRPr="00F537EB">
        <w:rPr>
          <w:i/>
        </w:rPr>
        <w:t>ControlResourceSet</w:t>
      </w:r>
      <w:bookmarkEnd w:id="2885"/>
      <w:bookmarkEnd w:id="2886"/>
      <w:bookmarkEnd w:id="2887"/>
      <w:bookmarkEnd w:id="2888"/>
      <w:bookmarkEnd w:id="2889"/>
      <w:bookmarkEnd w:id="2890"/>
      <w:proofErr w:type="spellEnd"/>
    </w:p>
    <w:p w14:paraId="15BE9920" w14:textId="6A339CD5" w:rsidR="002C5D28" w:rsidRPr="00F537EB" w:rsidRDefault="002C5D28" w:rsidP="002C5D28">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891"/>
    <w:p w14:paraId="4C0530DF" w14:textId="77777777" w:rsidR="002C5D28" w:rsidRPr="00F537EB" w:rsidRDefault="002C5D28" w:rsidP="002C5D28">
      <w:pPr>
        <w:pStyle w:val="TH"/>
      </w:pPr>
      <w:proofErr w:type="spellStart"/>
      <w:r w:rsidRPr="00F537EB">
        <w:rPr>
          <w:i/>
        </w:rPr>
        <w:t>ControlResourceSet</w:t>
      </w:r>
      <w:proofErr w:type="spellEnd"/>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892" w:name="_Hlk514758623"/>
      <w:r w:rsidRPr="00F537EB">
        <w:t xml:space="preserve">            interleaverSize                     ENUMERATED {n2, n3, n6},</w:t>
      </w:r>
    </w:p>
    <w:bookmarkEnd w:id="2892"/>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893" w:name="_Hlk30603855"/>
      <w:r w:rsidRPr="00F537EB">
        <w:t xml:space="preserve">r16 </w:t>
      </w:r>
      <w:bookmarkEnd w:id="2893"/>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proofErr w:type="spellStart"/>
            <w:r w:rsidRPr="00F537EB">
              <w:rPr>
                <w:i/>
                <w:szCs w:val="22"/>
              </w:rPr>
              <w:lastRenderedPageBreak/>
              <w:t>ControlResourceSet</w:t>
            </w:r>
            <w:proofErr w:type="spellEnd"/>
            <w:r w:rsidRPr="00F537EB">
              <w:rPr>
                <w:i/>
                <w:szCs w:val="22"/>
              </w:rPr>
              <w:t xml:space="preserve">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proofErr w:type="spellStart"/>
            <w:r w:rsidRPr="00F537EB">
              <w:rPr>
                <w:b/>
                <w:i/>
                <w:szCs w:val="22"/>
              </w:rPr>
              <w:t>cce</w:t>
            </w:r>
            <w:proofErr w:type="spellEnd"/>
            <w:r w:rsidRPr="00F537EB">
              <w:rPr>
                <w:b/>
                <w:i/>
                <w:szCs w:val="22"/>
              </w:rPr>
              <w:t>-REG-</w:t>
            </w:r>
            <w:proofErr w:type="spellStart"/>
            <w:r w:rsidRPr="00F537EB">
              <w:rPr>
                <w:b/>
                <w:i/>
                <w:szCs w:val="22"/>
              </w:rPr>
              <w:t>MappingType</w:t>
            </w:r>
            <w:proofErr w:type="spellEnd"/>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proofErr w:type="spellStart"/>
            <w:r w:rsidRPr="00F537EB">
              <w:rPr>
                <w:b/>
                <w:i/>
                <w:szCs w:val="22"/>
              </w:rPr>
              <w:t>controlResourceSetId</w:t>
            </w:r>
            <w:proofErr w:type="spellEnd"/>
          </w:p>
          <w:p w14:paraId="4C552A18" w14:textId="2A6645E6" w:rsidR="007B7030" w:rsidRPr="00F537EB" w:rsidRDefault="007B7030" w:rsidP="007B7030">
            <w:pPr>
              <w:pStyle w:val="TAL"/>
              <w:rPr>
                <w:szCs w:val="22"/>
              </w:rPr>
            </w:pPr>
            <w:r w:rsidRPr="00F537EB">
              <w:rPr>
                <w:szCs w:val="22"/>
              </w:rPr>
              <w:t xml:space="preserve">Identifies the instance of the </w:t>
            </w:r>
            <w:proofErr w:type="spellStart"/>
            <w:r w:rsidRPr="00F537EB">
              <w:rPr>
                <w:i/>
                <w:szCs w:val="22"/>
              </w:rPr>
              <w:t>ControlResourceSet</w:t>
            </w:r>
            <w:proofErr w:type="spellEnd"/>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proofErr w:type="spellStart"/>
            <w:r w:rsidR="002C5D28" w:rsidRPr="00F537EB">
              <w:rPr>
                <w:i/>
              </w:rPr>
              <w:t>ServingCellConfigCommon</w:t>
            </w:r>
            <w:proofErr w:type="spellEnd"/>
            <w:r w:rsidR="002C5D28" w:rsidRPr="00F537EB">
              <w:rPr>
                <w:szCs w:val="22"/>
              </w:rPr>
              <w:t xml:space="preserve"> (</w:t>
            </w:r>
            <w:proofErr w:type="spellStart"/>
            <w:r w:rsidR="002C5D28" w:rsidRPr="00F537EB">
              <w:rPr>
                <w:i/>
              </w:rPr>
              <w:t>controlResourceSetZero</w:t>
            </w:r>
            <w:proofErr w:type="spellEnd"/>
            <w:r w:rsidR="002C5D28" w:rsidRPr="00F537EB">
              <w:rPr>
                <w:szCs w:val="22"/>
              </w:rPr>
              <w:t xml:space="preserve">) and is hence not used here in the </w:t>
            </w:r>
            <w:proofErr w:type="spellStart"/>
            <w:r w:rsidR="002C5D28" w:rsidRPr="00F537EB">
              <w:rPr>
                <w:i/>
              </w:rPr>
              <w:t>ControlResourceSet</w:t>
            </w:r>
            <w:proofErr w:type="spellEnd"/>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proofErr w:type="spellStart"/>
            <w:r w:rsidR="002C5D28" w:rsidRPr="00F537EB">
              <w:rPr>
                <w:i/>
              </w:rPr>
              <w:t>controlResourceSetId</w:t>
            </w:r>
            <w:proofErr w:type="spellEnd"/>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proofErr w:type="spellStart"/>
            <w:r w:rsidRPr="00F537EB">
              <w:rPr>
                <w:i/>
                <w:szCs w:val="22"/>
              </w:rPr>
              <w:t>controlResourceSetId</w:t>
            </w:r>
            <w:proofErr w:type="spellEnd"/>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proofErr w:type="spellStart"/>
            <w:r w:rsidRPr="00F537EB">
              <w:rPr>
                <w:b/>
                <w:i/>
                <w:szCs w:val="22"/>
              </w:rPr>
              <w:t>coresetPoolIndex</w:t>
            </w:r>
            <w:proofErr w:type="spellEnd"/>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proofErr w:type="spellStart"/>
            <w:r w:rsidRPr="00F537EB">
              <w:rPr>
                <w:b/>
                <w:i/>
                <w:szCs w:val="22"/>
              </w:rPr>
              <w:t>frequencyDomainResources</w:t>
            </w:r>
            <w:proofErr w:type="spellEnd"/>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proofErr w:type="spellStart"/>
            <w:r w:rsidRPr="00F537EB">
              <w:rPr>
                <w:b/>
                <w:i/>
                <w:szCs w:val="22"/>
              </w:rPr>
              <w:t>interleaverSize</w:t>
            </w:r>
            <w:proofErr w:type="spellEnd"/>
          </w:p>
          <w:p w14:paraId="2C80DF5D" w14:textId="77777777" w:rsidR="002C5D28" w:rsidRPr="00F537EB" w:rsidRDefault="001C5825" w:rsidP="001C5825">
            <w:pPr>
              <w:pStyle w:val="TAL"/>
              <w:rPr>
                <w:szCs w:val="22"/>
              </w:rPr>
            </w:pPr>
            <w:proofErr w:type="spellStart"/>
            <w:r w:rsidRPr="00F537EB">
              <w:rPr>
                <w:szCs w:val="22"/>
              </w:rPr>
              <w:t>I</w:t>
            </w:r>
            <w:r w:rsidR="002C5D28" w:rsidRPr="00F537EB">
              <w:rPr>
                <w:szCs w:val="22"/>
              </w:rPr>
              <w:t>nterleaver</w:t>
            </w:r>
            <w:proofErr w:type="spellEnd"/>
            <w:r w:rsidR="002C5D28" w:rsidRPr="00F537EB">
              <w:rPr>
                <w:szCs w:val="22"/>
              </w:rPr>
              <w:t xml:space="preserve">-size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proofErr w:type="spellStart"/>
            <w:r w:rsidRPr="00F537EB">
              <w:rPr>
                <w:b/>
                <w:i/>
                <w:szCs w:val="22"/>
              </w:rPr>
              <w:t>pdcch</w:t>
            </w:r>
            <w:proofErr w:type="spellEnd"/>
            <w:r w:rsidRPr="00F537EB">
              <w:rPr>
                <w:b/>
                <w:i/>
                <w:szCs w:val="22"/>
              </w:rPr>
              <w:t>-DMRS-</w:t>
            </w:r>
            <w:proofErr w:type="spellStart"/>
            <w:r w:rsidRPr="00F537EB">
              <w:rPr>
                <w:b/>
                <w:i/>
                <w:szCs w:val="22"/>
              </w:rPr>
              <w:t>ScramblingID</w:t>
            </w:r>
            <w:proofErr w:type="spellEnd"/>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proofErr w:type="spellStart"/>
            <w:r w:rsidRPr="00F537EB">
              <w:rPr>
                <w:i/>
                <w:szCs w:val="22"/>
              </w:rPr>
              <w:t>physCellId</w:t>
            </w:r>
            <w:proofErr w:type="spellEnd"/>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proofErr w:type="spellStart"/>
            <w:r w:rsidRPr="00F537EB">
              <w:rPr>
                <w:b/>
                <w:i/>
                <w:szCs w:val="22"/>
              </w:rPr>
              <w:t>precoderGranularity</w:t>
            </w:r>
            <w:proofErr w:type="spellEnd"/>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proofErr w:type="spellStart"/>
            <w:r w:rsidRPr="00F537EB">
              <w:rPr>
                <w:b/>
                <w:i/>
                <w:szCs w:val="22"/>
              </w:rPr>
              <w:t>rb</w:t>
            </w:r>
            <w:proofErr w:type="spellEnd"/>
            <w:r w:rsidRPr="00F537EB">
              <w:rPr>
                <w:b/>
                <w:i/>
                <w:szCs w:val="22"/>
              </w:rPr>
              <w:t>-Offset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w:t>
            </w:r>
            <w:proofErr w:type="spellStart"/>
            <w:r w:rsidRPr="00F537EB">
              <w:rPr>
                <w:b/>
                <w:i/>
                <w:szCs w:val="22"/>
              </w:rPr>
              <w:t>BundleSize</w:t>
            </w:r>
            <w:proofErr w:type="spellEnd"/>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proofErr w:type="spellStart"/>
            <w:r w:rsidRPr="00F537EB">
              <w:rPr>
                <w:b/>
                <w:i/>
                <w:szCs w:val="22"/>
              </w:rPr>
              <w:t>shiftIndex</w:t>
            </w:r>
            <w:proofErr w:type="spellEnd"/>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proofErr w:type="spellStart"/>
            <w:r w:rsidRPr="00F537EB">
              <w:rPr>
                <w:i/>
                <w:szCs w:val="22"/>
                <w:lang w:eastAsia="zh-CN"/>
              </w:rPr>
              <w:t>physCellId</w:t>
            </w:r>
            <w:r w:rsidRPr="00F537EB">
              <w:rPr>
                <w:szCs w:val="22"/>
                <w:lang w:eastAsia="zh-CN"/>
              </w:rPr>
              <w:t>configured</w:t>
            </w:r>
            <w:proofErr w:type="spellEnd"/>
            <w:r w:rsidRPr="00F537EB">
              <w:rPr>
                <w:szCs w:val="22"/>
                <w:lang w:eastAsia="zh-CN"/>
              </w:rPr>
              <w:t xml:space="preserve">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proofErr w:type="spellStart"/>
            <w:r w:rsidRPr="00F537EB">
              <w:rPr>
                <w:b/>
                <w:i/>
                <w:szCs w:val="22"/>
              </w:rPr>
              <w:t>tci-PresentInDCI</w:t>
            </w:r>
            <w:proofErr w:type="spellEnd"/>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proofErr w:type="spellStart"/>
            <w:r w:rsidR="000B1F8F" w:rsidRPr="00F537EB">
              <w:rPr>
                <w:i/>
                <w:szCs w:val="22"/>
              </w:rPr>
              <w:t>ControlResourceSet</w:t>
            </w:r>
            <w:proofErr w:type="spellEnd"/>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proofErr w:type="spellStart"/>
            <w:r w:rsidRPr="00F537EB">
              <w:rPr>
                <w:b/>
                <w:i/>
                <w:szCs w:val="22"/>
              </w:rPr>
              <w:t>tci-StatesPDCCH-ToAddList</w:t>
            </w:r>
            <w:proofErr w:type="spellEnd"/>
          </w:p>
          <w:p w14:paraId="49261519" w14:textId="12AC4CDD" w:rsidR="002C5D28" w:rsidRPr="00F537EB" w:rsidRDefault="002C5D28" w:rsidP="001C5825">
            <w:pPr>
              <w:pStyle w:val="TAL"/>
              <w:rPr>
                <w:szCs w:val="22"/>
              </w:rPr>
            </w:pPr>
            <w:r w:rsidRPr="00F537EB">
              <w:rPr>
                <w:szCs w:val="22"/>
              </w:rPr>
              <w:t xml:space="preserve">A subset of the TCI states defined in </w:t>
            </w:r>
            <w:proofErr w:type="spellStart"/>
            <w:r w:rsidRPr="00F537EB">
              <w:rPr>
                <w:szCs w:val="22"/>
              </w:rPr>
              <w:t>pdsch</w:t>
            </w:r>
            <w:proofErr w:type="spellEnd"/>
            <w:r w:rsidRPr="00F537EB">
              <w:rPr>
                <w:szCs w:val="22"/>
              </w:rPr>
              <w:t>-Config</w:t>
            </w:r>
            <w:r w:rsidR="003D4F45" w:rsidRPr="00F537EB">
              <w:rPr>
                <w:szCs w:val="22"/>
              </w:rPr>
              <w:t xml:space="preserve"> included in the </w:t>
            </w:r>
            <w:r w:rsidR="003D4F45" w:rsidRPr="00F537EB">
              <w:rPr>
                <w:i/>
                <w:szCs w:val="22"/>
              </w:rPr>
              <w:t>BWP-</w:t>
            </w:r>
            <w:proofErr w:type="spellStart"/>
            <w:r w:rsidR="003D4F45" w:rsidRPr="00F537EB">
              <w:rPr>
                <w:i/>
                <w:szCs w:val="22"/>
              </w:rPr>
              <w:t>DownlinkDedicated</w:t>
            </w:r>
            <w:proofErr w:type="spellEnd"/>
            <w:r w:rsidR="003D4F45" w:rsidRPr="00F537EB">
              <w:rPr>
                <w:szCs w:val="22"/>
              </w:rPr>
              <w:t xml:space="preserve"> corresponding to the serving cell and to the DL BWP to which the </w:t>
            </w:r>
            <w:proofErr w:type="spellStart"/>
            <w:r w:rsidR="003D4F45" w:rsidRPr="00F537EB">
              <w:rPr>
                <w:i/>
                <w:szCs w:val="22"/>
              </w:rPr>
              <w:t>ControlResourceSet</w:t>
            </w:r>
            <w:proofErr w:type="spellEnd"/>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proofErr w:type="spellStart"/>
            <w:r w:rsidRPr="00F537EB">
              <w:rPr>
                <w:i/>
                <w:szCs w:val="22"/>
              </w:rPr>
              <w:t>maxNrofTCI-StatesPDCCH</w:t>
            </w:r>
            <w:proofErr w:type="spellEnd"/>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w:t>
            </w:r>
            <w:proofErr w:type="spellStart"/>
            <w:r w:rsidRPr="00F537EB">
              <w:rPr>
                <w:i/>
              </w:rPr>
              <w:t>ConfigCommon</w:t>
            </w:r>
            <w:proofErr w:type="spellEnd"/>
            <w:r w:rsidRPr="00F537EB">
              <w:t xml:space="preserve"> of the initial BWP in </w:t>
            </w:r>
            <w:proofErr w:type="spellStart"/>
            <w:r w:rsidRPr="00F537EB">
              <w:rPr>
                <w:i/>
              </w:rPr>
              <w:t>ServingCellConfigCommon</w:t>
            </w:r>
            <w:proofErr w:type="spellEnd"/>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2894" w:name="_Toc20425960"/>
      <w:bookmarkStart w:id="2895" w:name="_Toc29321356"/>
      <w:bookmarkStart w:id="2896" w:name="_Toc36757111"/>
      <w:bookmarkStart w:id="2897" w:name="_Toc36836652"/>
      <w:bookmarkStart w:id="2898" w:name="_Toc36843629"/>
      <w:bookmarkStart w:id="2899" w:name="_Toc37067918"/>
      <w:r w:rsidRPr="00F537EB">
        <w:t>–</w:t>
      </w:r>
      <w:r w:rsidRPr="00F537EB">
        <w:tab/>
      </w:r>
      <w:proofErr w:type="spellStart"/>
      <w:r w:rsidRPr="00F537EB">
        <w:rPr>
          <w:i/>
        </w:rPr>
        <w:t>ControlResourceSetId</w:t>
      </w:r>
      <w:bookmarkEnd w:id="2894"/>
      <w:bookmarkEnd w:id="2895"/>
      <w:bookmarkEnd w:id="2896"/>
      <w:bookmarkEnd w:id="2897"/>
      <w:bookmarkEnd w:id="2898"/>
      <w:bookmarkEnd w:id="2899"/>
      <w:proofErr w:type="spellEnd"/>
    </w:p>
    <w:p w14:paraId="076A5429" w14:textId="43E7ED4E" w:rsidR="002C5D28" w:rsidRPr="00F537EB" w:rsidRDefault="002C5D28" w:rsidP="002C5D28">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proofErr w:type="spellStart"/>
      <w:r w:rsidRPr="00F537EB">
        <w:rPr>
          <w:i/>
        </w:rPr>
        <w:t>ServingCellConfigCommon</w:t>
      </w:r>
      <w:proofErr w:type="spellEnd"/>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proofErr w:type="spellStart"/>
      <w:r w:rsidRPr="00F537EB">
        <w:rPr>
          <w:i/>
        </w:rPr>
        <w:t>ControlResourceSetId</w:t>
      </w:r>
      <w:proofErr w:type="spellEnd"/>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2900" w:name="_Toc20425961"/>
      <w:bookmarkStart w:id="2901" w:name="_Toc29321357"/>
      <w:bookmarkStart w:id="2902" w:name="_Toc36757112"/>
      <w:bookmarkStart w:id="2903" w:name="_Toc36836653"/>
      <w:bookmarkStart w:id="2904" w:name="_Toc36843630"/>
      <w:bookmarkStart w:id="2905" w:name="_Toc37067919"/>
      <w:r w:rsidRPr="00F537EB">
        <w:t>–</w:t>
      </w:r>
      <w:r w:rsidRPr="00F537EB">
        <w:tab/>
      </w:r>
      <w:proofErr w:type="spellStart"/>
      <w:r w:rsidRPr="00F537EB">
        <w:rPr>
          <w:i/>
        </w:rPr>
        <w:t>ControlResourceSetZero</w:t>
      </w:r>
      <w:bookmarkEnd w:id="2900"/>
      <w:bookmarkEnd w:id="2901"/>
      <w:bookmarkEnd w:id="2902"/>
      <w:bookmarkEnd w:id="2903"/>
      <w:bookmarkEnd w:id="2904"/>
      <w:bookmarkEnd w:id="2905"/>
      <w:proofErr w:type="spellEnd"/>
    </w:p>
    <w:p w14:paraId="38976D8D" w14:textId="77777777" w:rsidR="002C5D28" w:rsidRPr="00F537EB" w:rsidRDefault="002C5D28" w:rsidP="002C5D28">
      <w:r w:rsidRPr="00F537EB">
        <w:t xml:space="preserve">The IE </w:t>
      </w:r>
      <w:proofErr w:type="spellStart"/>
      <w:r w:rsidRPr="00F537EB">
        <w:rPr>
          <w:i/>
        </w:rPr>
        <w:t>ControlResourceSetZero</w:t>
      </w:r>
      <w:proofErr w:type="spellEnd"/>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proofErr w:type="spellStart"/>
      <w:r w:rsidRPr="00F537EB">
        <w:rPr>
          <w:i/>
        </w:rPr>
        <w:t>ControlResourceSetZero</w:t>
      </w:r>
      <w:proofErr w:type="spellEnd"/>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2906" w:name="_Toc20425962"/>
      <w:bookmarkStart w:id="2907" w:name="_Toc29321358"/>
      <w:bookmarkStart w:id="2908" w:name="_Toc36757113"/>
      <w:bookmarkStart w:id="2909" w:name="_Toc36836654"/>
      <w:bookmarkStart w:id="2910" w:name="_Toc36843631"/>
      <w:bookmarkStart w:id="2911" w:name="_Toc37067920"/>
      <w:r w:rsidRPr="00F537EB">
        <w:t>–</w:t>
      </w:r>
      <w:r w:rsidRPr="00F537EB">
        <w:tab/>
      </w:r>
      <w:r w:rsidRPr="00F537EB">
        <w:rPr>
          <w:i/>
          <w:noProof/>
        </w:rPr>
        <w:t>CrossCarrierSchedulingConfig</w:t>
      </w:r>
      <w:bookmarkEnd w:id="2906"/>
      <w:bookmarkEnd w:id="2907"/>
      <w:bookmarkEnd w:id="2908"/>
      <w:bookmarkEnd w:id="2909"/>
      <w:bookmarkEnd w:id="2910"/>
      <w:bookmarkEnd w:id="2911"/>
    </w:p>
    <w:p w14:paraId="18C6DC8A" w14:textId="77777777" w:rsidR="002C5D28" w:rsidRPr="00F537EB" w:rsidRDefault="002C5D28" w:rsidP="002C5D28">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proofErr w:type="spellStart"/>
      <w:r w:rsidRPr="00F537EB">
        <w:rPr>
          <w:bCs/>
          <w:i/>
          <w:iCs/>
        </w:rPr>
        <w:t>CrossCarrierSchedulingConfig</w:t>
      </w:r>
      <w:proofErr w:type="spellEnd"/>
      <w:r w:rsidRPr="00F537EB">
        <w:rPr>
          <w:bCs/>
          <w:i/>
          <w:iCs/>
        </w:rPr>
        <w:t xml:space="preserve">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proofErr w:type="spellStart"/>
            <w:r w:rsidRPr="00F537EB">
              <w:rPr>
                <w:i/>
                <w:lang w:eastAsia="en-GB"/>
              </w:rPr>
              <w:t>CrossCarrierSchedulingConfig</w:t>
            </w:r>
            <w:proofErr w:type="spellEnd"/>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proofErr w:type="spellStart"/>
            <w:r w:rsidRPr="00F537EB">
              <w:rPr>
                <w:b/>
                <w:i/>
                <w:lang w:eastAsia="en-GB"/>
              </w:rPr>
              <w:t>cif</w:t>
            </w:r>
            <w:proofErr w:type="spellEnd"/>
            <w:r w:rsidRPr="00F537EB">
              <w:rPr>
                <w:b/>
                <w:i/>
                <w:lang w:eastAsia="en-GB"/>
              </w:rPr>
              <w:t>-Presence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proofErr w:type="spellStart"/>
            <w:r w:rsidR="00A77710" w:rsidRPr="00F537EB">
              <w:rPr>
                <w:i/>
                <w:lang w:eastAsia="en-GB"/>
              </w:rPr>
              <w:t>cif</w:t>
            </w:r>
            <w:proofErr w:type="spellEnd"/>
            <w:r w:rsidR="00A77710" w:rsidRPr="00F537EB">
              <w:rPr>
                <w:i/>
                <w:lang w:eastAsia="en-GB"/>
              </w:rPr>
              <w:t>-Presence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proofErr w:type="spellStart"/>
            <w:r w:rsidRPr="00F537EB">
              <w:rPr>
                <w:b/>
                <w:i/>
                <w:lang w:eastAsia="en-GB"/>
              </w:rPr>
              <w:t>cif-InSchedulingCell</w:t>
            </w:r>
            <w:proofErr w:type="spellEnd"/>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proofErr w:type="spellStart"/>
            <w:r w:rsidRPr="00F537EB">
              <w:rPr>
                <w:b/>
                <w:i/>
                <w:lang w:eastAsia="en-GB"/>
              </w:rPr>
              <w:t>schedulingCellId</w:t>
            </w:r>
            <w:proofErr w:type="spellEnd"/>
          </w:p>
          <w:p w14:paraId="23B0AF77" w14:textId="77777777" w:rsidR="002C5D28" w:rsidRPr="00F537EB" w:rsidRDefault="002C5D28" w:rsidP="00F43D0B">
            <w:pPr>
              <w:pStyle w:val="TAL"/>
              <w:rPr>
                <w:b/>
                <w:i/>
                <w:lang w:eastAsia="en-GB"/>
              </w:rPr>
            </w:pPr>
            <w:r w:rsidRPr="00F537EB">
              <w:rPr>
                <w:lang w:eastAsia="en-GB"/>
              </w:rPr>
              <w:t xml:space="preserve">Indicates which cell signals the downlink allocations and uplink grants, if applicable, for the concerned </w:t>
            </w:r>
            <w:proofErr w:type="spellStart"/>
            <w:r w:rsidRPr="00F537EB">
              <w:rPr>
                <w:lang w:eastAsia="en-GB"/>
              </w:rPr>
              <w:t>SCell</w:t>
            </w:r>
            <w:proofErr w:type="spellEnd"/>
            <w:r w:rsidRPr="00F537EB">
              <w:rPr>
                <w:lang w:eastAsia="en-GB"/>
              </w:rPr>
              <w:t>.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proofErr w:type="spellStart"/>
            <w:r w:rsidRPr="00F537EB">
              <w:rPr>
                <w:i/>
              </w:rPr>
              <w:t>cif</w:t>
            </w:r>
            <w:proofErr w:type="spellEnd"/>
            <w:r w:rsidRPr="00F537EB">
              <w:rPr>
                <w:i/>
              </w:rPr>
              <w:t>-Presence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2912" w:name="_Toc20425963"/>
      <w:bookmarkStart w:id="2913" w:name="_Toc29321359"/>
      <w:bookmarkStart w:id="2914" w:name="_Toc36757114"/>
      <w:bookmarkStart w:id="2915" w:name="_Toc36836655"/>
      <w:bookmarkStart w:id="2916" w:name="_Toc36843632"/>
      <w:bookmarkStart w:id="2917" w:name="_Toc37067921"/>
      <w:bookmarkStart w:id="2918" w:name="_Hlk5252243"/>
      <w:r w:rsidRPr="00F537EB">
        <w:lastRenderedPageBreak/>
        <w:t>–</w:t>
      </w:r>
      <w:r w:rsidRPr="00F537EB">
        <w:tab/>
      </w:r>
      <w:r w:rsidRPr="00F537EB">
        <w:rPr>
          <w:i/>
        </w:rPr>
        <w:t>CSI-</w:t>
      </w:r>
      <w:proofErr w:type="spellStart"/>
      <w:r w:rsidRPr="00F537EB">
        <w:rPr>
          <w:i/>
        </w:rPr>
        <w:t>AperiodicTriggerStateList</w:t>
      </w:r>
      <w:bookmarkEnd w:id="2912"/>
      <w:bookmarkEnd w:id="2913"/>
      <w:bookmarkEnd w:id="2914"/>
      <w:bookmarkEnd w:id="2915"/>
      <w:bookmarkEnd w:id="2916"/>
      <w:bookmarkEnd w:id="2917"/>
      <w:proofErr w:type="spellEnd"/>
    </w:p>
    <w:bookmarkEnd w:id="2918"/>
    <w:p w14:paraId="450E49C0" w14:textId="5ACAB24C" w:rsidR="002C5D28" w:rsidRPr="00F537EB" w:rsidRDefault="002C5D28" w:rsidP="002C5D28">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503016F4" w14:textId="77777777" w:rsidR="002C5D28" w:rsidRPr="00F537EB" w:rsidRDefault="002C5D28" w:rsidP="002C5D28">
      <w:pPr>
        <w:pStyle w:val="TH"/>
      </w:pPr>
      <w:r w:rsidRPr="00F537EB">
        <w:rPr>
          <w:i/>
        </w:rPr>
        <w:t>CSI-</w:t>
      </w:r>
      <w:proofErr w:type="spellStart"/>
      <w:r w:rsidRPr="00F537EB">
        <w:rPr>
          <w:i/>
        </w:rPr>
        <w:t>AperiodicTriggerStateList</w:t>
      </w:r>
      <w:proofErr w:type="spellEnd"/>
      <w:r w:rsidRPr="00F537EB">
        <w:rPr>
          <w:i/>
        </w:rPr>
        <w:t xml:space="preserve">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AssociatedReportConfigInfo</w:t>
            </w:r>
            <w:proofErr w:type="spellEnd"/>
            <w:r w:rsidRPr="00F537EB">
              <w:rPr>
                <w:i/>
                <w:szCs w:val="22"/>
              </w:rPr>
              <w:t xml:space="preserve">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4A6AB4D3" w14:textId="48E48B2F" w:rsidR="002C5D28" w:rsidRPr="00F537EB" w:rsidRDefault="002C5D28" w:rsidP="00F43D0B">
            <w:pPr>
              <w:pStyle w:val="TAL"/>
              <w:rPr>
                <w:szCs w:val="22"/>
              </w:rPr>
            </w:pPr>
            <w:r w:rsidRPr="00F537EB">
              <w:rPr>
                <w:i/>
              </w:rPr>
              <w:t>CSI-IM-</w:t>
            </w:r>
            <w:proofErr w:type="spellStart"/>
            <w:r w:rsidRPr="00F537EB">
              <w:rPr>
                <w:i/>
              </w:rPr>
              <w:t>ResourceSet</w:t>
            </w:r>
            <w:proofErr w:type="spellEnd"/>
            <w:r w:rsidRPr="00F537EB">
              <w:rPr>
                <w:szCs w:val="22"/>
              </w:rPr>
              <w:t xml:space="preserve"> for interference measurement. Entry number in </w:t>
            </w:r>
            <w:proofErr w:type="spellStart"/>
            <w:r w:rsidRPr="00F537EB">
              <w:rPr>
                <w:szCs w:val="22"/>
              </w:rPr>
              <w:t>csi</w:t>
            </w:r>
            <w:proofErr w:type="spellEnd"/>
            <w:r w:rsidRPr="00F537EB">
              <w:rPr>
                <w:szCs w:val="22"/>
              </w:rPr>
              <w:t>-IM-</w:t>
            </w:r>
            <w:proofErr w:type="spellStart"/>
            <w:r w:rsidRPr="00F537EB">
              <w:rPr>
                <w:szCs w:val="22"/>
              </w:rPr>
              <w:t>ResourceSetList</w:t>
            </w:r>
            <w:proofErr w:type="spellEnd"/>
            <w:r w:rsidRPr="00F537EB">
              <w:rPr>
                <w:szCs w:val="22"/>
              </w:rPr>
              <w:t xml:space="preserve"> in the CSI-</w:t>
            </w:r>
            <w:proofErr w:type="spellStart"/>
            <w:r w:rsidRPr="00F537EB">
              <w:rPr>
                <w:szCs w:val="22"/>
              </w:rPr>
              <w:t>ResourceConfig</w:t>
            </w:r>
            <w:proofErr w:type="spellEnd"/>
            <w:r w:rsidRPr="00F537EB">
              <w:rPr>
                <w:szCs w:val="22"/>
              </w:rPr>
              <w:t xml:space="preserve"> indicated by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w:t>
            </w:r>
            <w:proofErr w:type="spellStart"/>
            <w:r w:rsidRPr="00F537EB">
              <w:rPr>
                <w:i/>
              </w:rPr>
              <w:t>ResourceSet</w:t>
            </w:r>
            <w:proofErr w:type="spellEnd"/>
            <w:r w:rsidRPr="00F537EB">
              <w:rPr>
                <w:szCs w:val="22"/>
              </w:rPr>
              <w:t xml:space="preserve"> should have exactly the same number of resources like the </w:t>
            </w:r>
            <w:r w:rsidRPr="00F537EB">
              <w:rPr>
                <w:i/>
              </w:rPr>
              <w:t>NZP-CSI-RS-</w:t>
            </w:r>
            <w:proofErr w:type="spellStart"/>
            <w:r w:rsidRPr="00F537EB">
              <w:rPr>
                <w:i/>
              </w:rPr>
              <w:t>ResourceSet</w:t>
            </w:r>
            <w:proofErr w:type="spellEnd"/>
            <w:r w:rsidRPr="00F537EB">
              <w:rPr>
                <w:szCs w:val="22"/>
              </w:rPr>
              <w:t xml:space="preserve"> indicated in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w:t>
            </w:r>
            <w:proofErr w:type="spellEnd"/>
          </w:p>
          <w:p w14:paraId="57CE7D77" w14:textId="642F784B" w:rsidR="002C5D28" w:rsidRPr="00F537EB" w:rsidRDefault="002C5D28" w:rsidP="00F43D0B">
            <w:pPr>
              <w:pStyle w:val="TAL"/>
              <w:rPr>
                <w:szCs w:val="22"/>
              </w:rPr>
            </w:pPr>
            <w:r w:rsidRPr="00F537EB">
              <w:rPr>
                <w:szCs w:val="22"/>
              </w:rPr>
              <w:t>CSI-SSB-</w:t>
            </w:r>
            <w:proofErr w:type="spellStart"/>
            <w:r w:rsidRPr="00F537EB">
              <w:rPr>
                <w:szCs w:val="22"/>
              </w:rPr>
              <w:t>ResourceSet</w:t>
            </w:r>
            <w:proofErr w:type="spellEnd"/>
            <w:r w:rsidRPr="00F537EB">
              <w:rPr>
                <w:szCs w:val="22"/>
              </w:rPr>
              <w:t xml:space="preserve"> for channel measurements. Entry number in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098381AE" w14:textId="451759A5"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interference measurement.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proofErr w:type="spellStart"/>
            <w:r w:rsidRPr="00F537EB">
              <w:rPr>
                <w:i/>
              </w:rPr>
              <w:t>nzp</w:t>
            </w:r>
            <w:proofErr w:type="spellEnd"/>
            <w:r w:rsidRPr="00F537EB">
              <w:rPr>
                <w:i/>
              </w:rPr>
              <w:t>-CSI-RS-Resources</w:t>
            </w:r>
            <w:r w:rsidRPr="00F537EB">
              <w:rPr>
                <w:szCs w:val="22"/>
              </w:rPr>
              <w:t xml:space="preserve"> of the </w:t>
            </w:r>
            <w:r w:rsidRPr="00F537EB">
              <w:rPr>
                <w:i/>
              </w:rPr>
              <w:t>NZP-CSI-RS-</w:t>
            </w:r>
            <w:proofErr w:type="spellStart"/>
            <w:r w:rsidRPr="00F537EB">
              <w:rPr>
                <w:i/>
              </w:rPr>
              <w:t>ResourceSet</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Each </w:t>
            </w:r>
            <w:r w:rsidRPr="00F537EB">
              <w:rPr>
                <w:i/>
                <w:szCs w:val="22"/>
              </w:rPr>
              <w:t>TCI-</w:t>
            </w:r>
            <w:proofErr w:type="spellStart"/>
            <w:r w:rsidRPr="00F537EB">
              <w:rPr>
                <w:i/>
                <w:szCs w:val="22"/>
              </w:rPr>
              <w:t>StateId</w:t>
            </w:r>
            <w:proofErr w:type="spellEnd"/>
            <w:r w:rsidRPr="00F537EB">
              <w:rPr>
                <w:szCs w:val="22"/>
              </w:rPr>
              <w:t xml:space="preserve">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proofErr w:type="spellStart"/>
            <w:r w:rsidRPr="00F537EB">
              <w:rPr>
                <w:i/>
                <w:szCs w:val="22"/>
              </w:rPr>
              <w:t>resourcesForChannelMeasuremen</w:t>
            </w:r>
            <w:r w:rsidRPr="00F537EB">
              <w:rPr>
                <w:szCs w:val="22"/>
              </w:rPr>
              <w:t>t</w:t>
            </w:r>
            <w:proofErr w:type="spellEnd"/>
            <w:r w:rsidRPr="00F537EB">
              <w:rPr>
                <w:szCs w:val="22"/>
              </w:rPr>
              <w:t xml:space="preserve"> (in the </w:t>
            </w:r>
            <w:r w:rsidRPr="00F537EB">
              <w:rPr>
                <w:i/>
                <w:szCs w:val="22"/>
              </w:rPr>
              <w:t>CSI-</w:t>
            </w:r>
            <w:proofErr w:type="spellStart"/>
            <w:r w:rsidRPr="00F537EB">
              <w:rPr>
                <w:i/>
                <w:szCs w:val="22"/>
              </w:rPr>
              <w:t>ReportConfig</w:t>
            </w:r>
            <w:proofErr w:type="spellEnd"/>
            <w:r w:rsidRPr="00F537EB">
              <w:rPr>
                <w:szCs w:val="22"/>
              </w:rPr>
              <w:t xml:space="preserve"> indicated by </w:t>
            </w:r>
            <w:proofErr w:type="spellStart"/>
            <w:r w:rsidRPr="00F537EB">
              <w:rPr>
                <w:i/>
                <w:szCs w:val="22"/>
              </w:rPr>
              <w:t>reportConfigId</w:t>
            </w:r>
            <w:proofErr w:type="spellEnd"/>
            <w:r w:rsidRPr="00F537EB">
              <w:rPr>
                <w:szCs w:val="22"/>
              </w:rPr>
              <w:t xml:space="preserve"> above) belong to. First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first entry in </w:t>
            </w:r>
            <w:proofErr w:type="spellStart"/>
            <w:r w:rsidRPr="00F537EB">
              <w:rPr>
                <w:i/>
              </w:rPr>
              <w:t>nzp</w:t>
            </w:r>
            <w:proofErr w:type="spellEnd"/>
            <w:r w:rsidRPr="00F537EB">
              <w:rPr>
                <w:i/>
              </w:rPr>
              <w:t>-CSI-RS-Resources</w:t>
            </w:r>
            <w:r w:rsidRPr="00F537EB">
              <w:rPr>
                <w:szCs w:val="22"/>
              </w:rPr>
              <w:t xml:space="preserve"> of that </w:t>
            </w:r>
            <w:r w:rsidRPr="00F537EB">
              <w:rPr>
                <w:i/>
              </w:rPr>
              <w:t>NZP-CSI-RS-</w:t>
            </w:r>
            <w:proofErr w:type="spellStart"/>
            <w:r w:rsidRPr="00F537EB">
              <w:rPr>
                <w:i/>
              </w:rPr>
              <w:t>ResourceSet</w:t>
            </w:r>
            <w:proofErr w:type="spellEnd"/>
            <w:r w:rsidRPr="00F537EB">
              <w:rPr>
                <w:szCs w:val="22"/>
              </w:rPr>
              <w:t xml:space="preserve">, second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second entry in </w:t>
            </w:r>
            <w:proofErr w:type="spellStart"/>
            <w:r w:rsidRPr="00F537EB">
              <w:rPr>
                <w:i/>
              </w:rPr>
              <w:t>nzp</w:t>
            </w:r>
            <w:proofErr w:type="spellEnd"/>
            <w:r w:rsidRPr="00F537EB">
              <w:rPr>
                <w:i/>
              </w:rPr>
              <w:t>-CSI-RS-Resources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proofErr w:type="spellStart"/>
            <w:r w:rsidRPr="00F537EB">
              <w:rPr>
                <w:b/>
                <w:i/>
                <w:szCs w:val="22"/>
              </w:rPr>
              <w:t>reportConfigId</w:t>
            </w:r>
            <w:proofErr w:type="spellEnd"/>
          </w:p>
          <w:p w14:paraId="36385614" w14:textId="77777777" w:rsidR="002C5D28" w:rsidRPr="00F537EB" w:rsidRDefault="002C5D28" w:rsidP="00F43D0B">
            <w:pPr>
              <w:pStyle w:val="TAL"/>
              <w:rPr>
                <w:szCs w:val="22"/>
              </w:rPr>
            </w:pPr>
            <w:r w:rsidRPr="00F537EB">
              <w:rPr>
                <w:szCs w:val="22"/>
              </w:rPr>
              <w:t xml:space="preserve">The </w:t>
            </w:r>
            <w:proofErr w:type="spellStart"/>
            <w:r w:rsidRPr="00F537EB">
              <w:rPr>
                <w:i/>
              </w:rPr>
              <w:t>reportConfigId</w:t>
            </w:r>
            <w:proofErr w:type="spellEnd"/>
            <w:r w:rsidRPr="00F537EB">
              <w:rPr>
                <w:szCs w:val="22"/>
              </w:rPr>
              <w:t xml:space="preserve"> of one of the </w:t>
            </w:r>
            <w:r w:rsidRPr="00F537EB">
              <w:rPr>
                <w:i/>
              </w:rPr>
              <w:t>CSI-</w:t>
            </w:r>
            <w:proofErr w:type="spellStart"/>
            <w:r w:rsidRPr="00F537EB">
              <w:rPr>
                <w:i/>
              </w:rPr>
              <w:t>ReportConfigToAddMod</w:t>
            </w:r>
            <w:proofErr w:type="spellEnd"/>
            <w:r w:rsidRPr="00F537EB">
              <w:rPr>
                <w:szCs w:val="22"/>
              </w:rPr>
              <w:t xml:space="preserve"> configured in </w:t>
            </w:r>
            <w:r w:rsidRPr="00F537EB">
              <w:rPr>
                <w:i/>
              </w:rPr>
              <w:t>CSI-</w:t>
            </w:r>
            <w:proofErr w:type="spellStart"/>
            <w:r w:rsidRPr="00F537EB">
              <w:rPr>
                <w:i/>
              </w:rPr>
              <w:t>MeasConfig</w:t>
            </w:r>
            <w:proofErr w:type="spellEnd"/>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proofErr w:type="spellStart"/>
            <w:r w:rsidRPr="00F537EB">
              <w:rPr>
                <w:b/>
                <w:i/>
                <w:szCs w:val="22"/>
              </w:rPr>
              <w:t>resourceSet</w:t>
            </w:r>
            <w:proofErr w:type="spellEnd"/>
          </w:p>
          <w:p w14:paraId="707BB761" w14:textId="695CEC5F"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channel measurements.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szCs w:val="22"/>
              </w:rPr>
              <w:t>r</w:t>
            </w:r>
            <w:r w:rsidRPr="00F537EB">
              <w:rPr>
                <w:i/>
              </w:rPr>
              <w:t>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w:t>
            </w:r>
            <w:proofErr w:type="spellStart"/>
            <w:r w:rsidRPr="00F537EB">
              <w:rPr>
                <w:szCs w:val="22"/>
              </w:rPr>
              <w:t>thesecond</w:t>
            </w:r>
            <w:proofErr w:type="spellEnd"/>
            <w:r w:rsidRPr="00F537EB">
              <w:rPr>
                <w:szCs w:val="22"/>
              </w:rPr>
              <w:t xml:space="preserve">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proofErr w:type="spellStart"/>
            <w:r w:rsidRPr="00F537EB">
              <w:rPr>
                <w:i/>
              </w:rPr>
              <w:t>resourceSet</w:t>
            </w:r>
            <w:proofErr w:type="spellEnd"/>
            <w:r w:rsidRPr="00F537EB">
              <w:t xml:space="preserve"> have the </w:t>
            </w:r>
            <w:proofErr w:type="spellStart"/>
            <w:r w:rsidRPr="00F537EB">
              <w:t>resourceType</w:t>
            </w:r>
            <w:proofErr w:type="spellEnd"/>
            <w:r w:rsidRPr="00F537EB">
              <w:t xml:space="preserv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2919" w:name="_Toc20425964"/>
      <w:bookmarkStart w:id="2920" w:name="_Toc29321360"/>
      <w:bookmarkStart w:id="2921" w:name="_Toc36757115"/>
      <w:bookmarkStart w:id="2922" w:name="_Toc36836656"/>
      <w:bookmarkStart w:id="2923" w:name="_Toc36843633"/>
      <w:bookmarkStart w:id="2924" w:name="_Toc37067922"/>
      <w:r w:rsidRPr="00F537EB">
        <w:t>–</w:t>
      </w:r>
      <w:r w:rsidRPr="00F537EB">
        <w:tab/>
      </w:r>
      <w:r w:rsidRPr="00F537EB">
        <w:rPr>
          <w:i/>
        </w:rPr>
        <w:t>CSI-</w:t>
      </w:r>
      <w:proofErr w:type="spellStart"/>
      <w:r w:rsidRPr="00F537EB">
        <w:rPr>
          <w:i/>
        </w:rPr>
        <w:t>FrequencyOccupation</w:t>
      </w:r>
      <w:bookmarkEnd w:id="2919"/>
      <w:bookmarkEnd w:id="2920"/>
      <w:bookmarkEnd w:id="2921"/>
      <w:bookmarkEnd w:id="2922"/>
      <w:bookmarkEnd w:id="2923"/>
      <w:bookmarkEnd w:id="2924"/>
      <w:proofErr w:type="spellEnd"/>
    </w:p>
    <w:p w14:paraId="4F8E59EB" w14:textId="77777777" w:rsidR="002C5D28" w:rsidRPr="00F537EB" w:rsidRDefault="002C5D28" w:rsidP="002C5D28">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w:t>
      </w:r>
      <w:proofErr w:type="spellStart"/>
      <w:r w:rsidRPr="00F537EB">
        <w:rPr>
          <w:i/>
        </w:rPr>
        <w:t>FrequencyOccupation</w:t>
      </w:r>
      <w:proofErr w:type="spellEnd"/>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CSI-</w:t>
            </w:r>
            <w:proofErr w:type="spellStart"/>
            <w:r w:rsidRPr="00F537EB">
              <w:rPr>
                <w:i/>
                <w:szCs w:val="22"/>
              </w:rPr>
              <w:t>FrequencyOccupation</w:t>
            </w:r>
            <w:proofErr w:type="spellEnd"/>
            <w:r w:rsidRPr="00F537EB">
              <w:rPr>
                <w:i/>
                <w:szCs w:val="22"/>
              </w:rPr>
              <w:t xml:space="preserve">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proofErr w:type="spellStart"/>
            <w:r w:rsidRPr="00F537EB">
              <w:rPr>
                <w:b/>
                <w:i/>
                <w:szCs w:val="22"/>
              </w:rPr>
              <w:t>nrofRBs</w:t>
            </w:r>
            <w:proofErr w:type="spellEnd"/>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proofErr w:type="spellStart"/>
            <w:r w:rsidRPr="00F537EB">
              <w:rPr>
                <w:b/>
                <w:i/>
                <w:szCs w:val="22"/>
              </w:rPr>
              <w:t>startingRB</w:t>
            </w:r>
            <w:proofErr w:type="spellEnd"/>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2925" w:name="_Toc20425965"/>
      <w:bookmarkStart w:id="2926" w:name="_Toc29321361"/>
      <w:bookmarkStart w:id="2927" w:name="_Toc36757116"/>
      <w:bookmarkStart w:id="2928" w:name="_Toc36836657"/>
      <w:bookmarkStart w:id="2929" w:name="_Toc36843634"/>
      <w:bookmarkStart w:id="2930" w:name="_Toc37067923"/>
      <w:r w:rsidRPr="00F537EB">
        <w:t>–</w:t>
      </w:r>
      <w:r w:rsidRPr="00F537EB">
        <w:tab/>
      </w:r>
      <w:r w:rsidRPr="00F537EB">
        <w:rPr>
          <w:i/>
        </w:rPr>
        <w:t>CSI-IM-Resource</w:t>
      </w:r>
      <w:bookmarkEnd w:id="2925"/>
      <w:bookmarkEnd w:id="2926"/>
      <w:bookmarkEnd w:id="2927"/>
      <w:bookmarkEnd w:id="2928"/>
      <w:bookmarkEnd w:id="2929"/>
      <w:bookmarkEnd w:id="2930"/>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ResourceElementPattern</w:t>
            </w:r>
            <w:proofErr w:type="spellEnd"/>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proofErr w:type="spellStart"/>
            <w:r w:rsidRPr="00F537EB">
              <w:rPr>
                <w:b/>
                <w:i/>
                <w:szCs w:val="22"/>
              </w:rPr>
              <w:t>freqBand</w:t>
            </w:r>
            <w:proofErr w:type="spellEnd"/>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proofErr w:type="spellStart"/>
            <w:r w:rsidRPr="00F537EB">
              <w:rPr>
                <w:b/>
                <w:i/>
                <w:szCs w:val="22"/>
              </w:rPr>
              <w:t>periodicityAndOffset</w:t>
            </w:r>
            <w:proofErr w:type="spellEnd"/>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w:t>
            </w:r>
            <w:proofErr w:type="spellStart"/>
            <w:r w:rsidR="00723F09" w:rsidRPr="00F537EB">
              <w:rPr>
                <w:szCs w:val="22"/>
              </w:rPr>
              <w:t>ResourceConfig</w:t>
            </w:r>
            <w:proofErr w:type="spellEnd"/>
            <w:r w:rsidR="00723F09" w:rsidRPr="00F537EB">
              <w:rPr>
                <w:szCs w:val="22"/>
              </w:rPr>
              <w:t>).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proofErr w:type="spellStart"/>
            <w:r w:rsidRPr="00F537EB">
              <w:rPr>
                <w:i/>
                <w:szCs w:val="22"/>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931"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w:t>
            </w:r>
            <w:proofErr w:type="spellStart"/>
            <w:r w:rsidRPr="00F537EB">
              <w:rPr>
                <w:szCs w:val="22"/>
              </w:rPr>
              <w:t>ResourceConfig</w:t>
            </w:r>
            <w:proofErr w:type="spellEnd"/>
            <w:r w:rsidRPr="00F537EB">
              <w:rPr>
                <w:szCs w:val="22"/>
              </w:rPr>
              <w:t>). The field is absent otherwise</w:t>
            </w:r>
            <w:bookmarkEnd w:id="2931"/>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2932" w:name="_Toc20425966"/>
      <w:bookmarkStart w:id="2933" w:name="_Toc29321362"/>
      <w:bookmarkStart w:id="2934" w:name="_Toc36757117"/>
      <w:bookmarkStart w:id="2935" w:name="_Toc36836658"/>
      <w:bookmarkStart w:id="2936" w:name="_Toc36843635"/>
      <w:bookmarkStart w:id="2937" w:name="_Toc37067924"/>
      <w:r w:rsidRPr="00F537EB">
        <w:t>–</w:t>
      </w:r>
      <w:r w:rsidRPr="00F537EB">
        <w:tab/>
      </w:r>
      <w:r w:rsidRPr="00F537EB">
        <w:rPr>
          <w:i/>
        </w:rPr>
        <w:t>CSI-IM-</w:t>
      </w:r>
      <w:proofErr w:type="spellStart"/>
      <w:r w:rsidRPr="00F537EB">
        <w:rPr>
          <w:i/>
        </w:rPr>
        <w:t>ResourceId</w:t>
      </w:r>
      <w:bookmarkEnd w:id="2932"/>
      <w:bookmarkEnd w:id="2933"/>
      <w:bookmarkEnd w:id="2934"/>
      <w:bookmarkEnd w:id="2935"/>
      <w:bookmarkEnd w:id="2936"/>
      <w:bookmarkEnd w:id="2937"/>
      <w:proofErr w:type="spellEnd"/>
    </w:p>
    <w:p w14:paraId="0C83A024" w14:textId="77777777" w:rsidR="002C5D28" w:rsidRPr="00F537EB" w:rsidRDefault="002C5D28" w:rsidP="002C5D28">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w:t>
      </w:r>
      <w:proofErr w:type="spellStart"/>
      <w:r w:rsidRPr="00F537EB">
        <w:rPr>
          <w:i/>
        </w:rPr>
        <w:t>ResourceId</w:t>
      </w:r>
      <w:proofErr w:type="spellEnd"/>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2938" w:name="_Toc20425967"/>
      <w:bookmarkStart w:id="2939" w:name="_Toc29321363"/>
      <w:bookmarkStart w:id="2940" w:name="_Toc36757118"/>
      <w:bookmarkStart w:id="2941" w:name="_Toc36836659"/>
      <w:bookmarkStart w:id="2942" w:name="_Toc36843636"/>
      <w:bookmarkStart w:id="2943" w:name="_Toc37067925"/>
      <w:r w:rsidRPr="00F537EB">
        <w:t>–</w:t>
      </w:r>
      <w:r w:rsidRPr="00F537EB">
        <w:tab/>
      </w:r>
      <w:r w:rsidRPr="00F537EB">
        <w:rPr>
          <w:i/>
        </w:rPr>
        <w:t>CSI-IM-</w:t>
      </w:r>
      <w:proofErr w:type="spellStart"/>
      <w:r w:rsidRPr="00F537EB">
        <w:rPr>
          <w:i/>
        </w:rPr>
        <w:t>ResourceSet</w:t>
      </w:r>
      <w:bookmarkEnd w:id="2938"/>
      <w:bookmarkEnd w:id="2939"/>
      <w:bookmarkEnd w:id="2940"/>
      <w:bookmarkEnd w:id="2941"/>
      <w:bookmarkEnd w:id="2942"/>
      <w:bookmarkEnd w:id="2943"/>
      <w:proofErr w:type="spellEnd"/>
    </w:p>
    <w:p w14:paraId="2DFED599" w14:textId="77777777" w:rsidR="00F95F2F" w:rsidRPr="00F537EB" w:rsidRDefault="002C5D28" w:rsidP="002C5D28">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w:t>
      </w:r>
      <w:proofErr w:type="spellStart"/>
      <w:r w:rsidRPr="00F537EB">
        <w:rPr>
          <w:i/>
        </w:rPr>
        <w:t>ResourceSet</w:t>
      </w:r>
      <w:proofErr w:type="spellEnd"/>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CSI-IM-</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w:t>
            </w:r>
            <w:proofErr w:type="spellStart"/>
            <w:r w:rsidRPr="00F537EB">
              <w:rPr>
                <w:i/>
              </w:rPr>
              <w:t>ResourceSet</w:t>
            </w:r>
            <w:proofErr w:type="spellEnd"/>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2944" w:name="_Toc20425968"/>
      <w:bookmarkStart w:id="2945" w:name="_Toc29321364"/>
      <w:bookmarkStart w:id="2946" w:name="_Toc36757119"/>
      <w:bookmarkStart w:id="2947" w:name="_Toc36836660"/>
      <w:bookmarkStart w:id="2948" w:name="_Toc36843637"/>
      <w:bookmarkStart w:id="2949" w:name="_Toc37067926"/>
      <w:r w:rsidRPr="00F537EB">
        <w:t>–</w:t>
      </w:r>
      <w:r w:rsidRPr="00F537EB">
        <w:tab/>
      </w:r>
      <w:r w:rsidRPr="00F537EB">
        <w:rPr>
          <w:i/>
        </w:rPr>
        <w:t>CSI-IM-</w:t>
      </w:r>
      <w:proofErr w:type="spellStart"/>
      <w:r w:rsidRPr="00F537EB">
        <w:rPr>
          <w:i/>
        </w:rPr>
        <w:t>ResourceSetId</w:t>
      </w:r>
      <w:bookmarkEnd w:id="2944"/>
      <w:bookmarkEnd w:id="2945"/>
      <w:bookmarkEnd w:id="2946"/>
      <w:bookmarkEnd w:id="2947"/>
      <w:bookmarkEnd w:id="2948"/>
      <w:bookmarkEnd w:id="2949"/>
      <w:proofErr w:type="spellEnd"/>
    </w:p>
    <w:p w14:paraId="48E85D4E" w14:textId="77777777" w:rsidR="002C5D28" w:rsidRPr="00F537EB" w:rsidRDefault="002C5D28" w:rsidP="002C5D28">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1550477D" w14:textId="77777777" w:rsidR="002C5D28" w:rsidRPr="00F537EB" w:rsidRDefault="002C5D28" w:rsidP="002C5D28">
      <w:pPr>
        <w:pStyle w:val="TH"/>
      </w:pPr>
      <w:r w:rsidRPr="00F537EB">
        <w:rPr>
          <w:i/>
        </w:rPr>
        <w:t>CSI-IM-</w:t>
      </w:r>
      <w:proofErr w:type="spellStart"/>
      <w:r w:rsidRPr="00F537EB">
        <w:rPr>
          <w:i/>
        </w:rPr>
        <w:t>ResourceSetId</w:t>
      </w:r>
      <w:proofErr w:type="spellEnd"/>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2950" w:name="_Toc20425969"/>
      <w:bookmarkStart w:id="2951" w:name="_Toc29321365"/>
      <w:bookmarkStart w:id="2952" w:name="_Toc36757120"/>
      <w:bookmarkStart w:id="2953" w:name="_Toc36836661"/>
      <w:bookmarkStart w:id="2954" w:name="_Toc36843638"/>
      <w:bookmarkStart w:id="2955" w:name="_Toc37067927"/>
      <w:bookmarkStart w:id="2956" w:name="_Hlk5252373"/>
      <w:r w:rsidRPr="00F537EB">
        <w:t>–</w:t>
      </w:r>
      <w:r w:rsidRPr="00F537EB">
        <w:tab/>
      </w:r>
      <w:r w:rsidRPr="00F537EB">
        <w:rPr>
          <w:i/>
        </w:rPr>
        <w:t>CSI-</w:t>
      </w:r>
      <w:proofErr w:type="spellStart"/>
      <w:r w:rsidRPr="00F537EB">
        <w:rPr>
          <w:i/>
        </w:rPr>
        <w:t>MeasConfig</w:t>
      </w:r>
      <w:bookmarkEnd w:id="2950"/>
      <w:bookmarkEnd w:id="2951"/>
      <w:bookmarkEnd w:id="2952"/>
      <w:bookmarkEnd w:id="2953"/>
      <w:bookmarkEnd w:id="2954"/>
      <w:bookmarkEnd w:id="2955"/>
      <w:proofErr w:type="spellEnd"/>
    </w:p>
    <w:bookmarkEnd w:id="2956"/>
    <w:p w14:paraId="7880D053" w14:textId="0C917B44" w:rsidR="002C5D28" w:rsidRPr="00F537EB" w:rsidRDefault="002C5D28" w:rsidP="002C5D28">
      <w:r w:rsidRPr="00F537EB">
        <w:t xml:space="preserve">The </w:t>
      </w:r>
      <w:r w:rsidR="00B659D1" w:rsidRPr="00F537EB">
        <w:t xml:space="preserve">IE </w:t>
      </w:r>
      <w:r w:rsidRPr="00F537EB">
        <w:rPr>
          <w:i/>
        </w:rPr>
        <w:t>CSI-</w:t>
      </w:r>
      <w:proofErr w:type="spellStart"/>
      <w:r w:rsidRPr="00F537EB">
        <w:rPr>
          <w:i/>
        </w:rPr>
        <w:t>MeasConfig</w:t>
      </w:r>
      <w:proofErr w:type="spellEnd"/>
      <w:r w:rsidRPr="00F537EB">
        <w:rPr>
          <w:i/>
        </w:rPr>
        <w:t xml:space="preserve"> </w:t>
      </w:r>
      <w:r w:rsidRPr="00F537EB">
        <w:t xml:space="preserve">is used to configure CSI-RS (reference signals) belonging to the serving cell in which </w:t>
      </w:r>
      <w:r w:rsidRPr="00F537EB">
        <w:rPr>
          <w:i/>
        </w:rPr>
        <w:t>CSI-</w:t>
      </w:r>
      <w:proofErr w:type="spellStart"/>
      <w:r w:rsidRPr="00F537EB">
        <w:rPr>
          <w:i/>
        </w:rPr>
        <w:t>MeasConfig</w:t>
      </w:r>
      <w:proofErr w:type="spellEnd"/>
      <w:r w:rsidRPr="00F537EB">
        <w:t xml:space="preserve"> is included, channel state information reports to be transmitted on PUCCH on the serving cell in which </w:t>
      </w:r>
      <w:r w:rsidRPr="00F537EB">
        <w:rPr>
          <w:i/>
        </w:rPr>
        <w:t>CSI-</w:t>
      </w:r>
      <w:proofErr w:type="spellStart"/>
      <w:r w:rsidRPr="00F537EB">
        <w:rPr>
          <w:i/>
        </w:rPr>
        <w:t>MeasConfig</w:t>
      </w:r>
      <w:proofErr w:type="spellEnd"/>
      <w:r w:rsidRPr="00F537EB">
        <w:t xml:space="preserve"> is included and channel state information reports on PUSCH triggered by DCI received on the serving cell in which </w:t>
      </w:r>
      <w:r w:rsidRPr="00F537EB">
        <w:rPr>
          <w:i/>
        </w:rPr>
        <w:t>CSI-</w:t>
      </w:r>
      <w:proofErr w:type="spellStart"/>
      <w:r w:rsidRPr="00F537EB">
        <w:rPr>
          <w:i/>
        </w:rPr>
        <w:t>MeasConfig</w:t>
      </w:r>
      <w:proofErr w:type="spellEnd"/>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CSI-</w:t>
      </w:r>
      <w:proofErr w:type="spellStart"/>
      <w:r w:rsidRPr="00F537EB">
        <w:rPr>
          <w:bCs/>
          <w:i/>
          <w:iCs/>
        </w:rPr>
        <w:t>MeasConfig</w:t>
      </w:r>
      <w:proofErr w:type="spellEnd"/>
      <w:r w:rsidRPr="00F537EB">
        <w:rPr>
          <w:bCs/>
          <w:i/>
          <w:iCs/>
        </w:rPr>
        <w:t xml:space="preserve">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MeasConfig</w:t>
            </w:r>
            <w:proofErr w:type="spellEnd"/>
            <w:r w:rsidRPr="00F537EB">
              <w:rPr>
                <w:i/>
                <w:szCs w:val="22"/>
              </w:rPr>
              <w:t xml:space="preserve">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proofErr w:type="spellStart"/>
            <w:r w:rsidRPr="00F537EB">
              <w:rPr>
                <w:b/>
                <w:i/>
                <w:szCs w:val="22"/>
              </w:rPr>
              <w:t>aperiodicTriggerStateList</w:t>
            </w:r>
            <w:proofErr w:type="spellEnd"/>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proofErr w:type="spellStart"/>
            <w:r w:rsidR="00130EFC" w:rsidRPr="00F537EB">
              <w:rPr>
                <w:i/>
                <w:szCs w:val="22"/>
              </w:rPr>
              <w:t>aperiodicTriggerStateList</w:t>
            </w:r>
            <w:proofErr w:type="spellEnd"/>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ResourceSetToAddModList</w:t>
            </w:r>
            <w:proofErr w:type="spellEnd"/>
          </w:p>
          <w:p w14:paraId="4ADFDDF3" w14:textId="77777777" w:rsidR="002C5D28" w:rsidRPr="00F537EB" w:rsidRDefault="002C5D28" w:rsidP="00F43D0B">
            <w:pPr>
              <w:pStyle w:val="TAL"/>
              <w:rPr>
                <w:szCs w:val="22"/>
              </w:rPr>
            </w:pPr>
            <w:r w:rsidRPr="00F537EB">
              <w:rPr>
                <w:szCs w:val="22"/>
              </w:rPr>
              <w:t xml:space="preserve">Pool of </w:t>
            </w:r>
            <w:r w:rsidRPr="00F537EB">
              <w:rPr>
                <w:i/>
              </w:rPr>
              <w:t>CSI-IM-</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ResourceToAddModList</w:t>
            </w:r>
            <w:proofErr w:type="spellEnd"/>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w:t>
            </w:r>
            <w:proofErr w:type="spellStart"/>
            <w:r w:rsidRPr="00F537EB">
              <w:rPr>
                <w:i/>
              </w:rPr>
              <w:t>ResourceSet</w:t>
            </w:r>
            <w:proofErr w:type="spellEnd"/>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proofErr w:type="spellStart"/>
            <w:r w:rsidRPr="00F537EB">
              <w:rPr>
                <w:b/>
                <w:i/>
                <w:szCs w:val="22"/>
              </w:rPr>
              <w:t>csi-ReportConfigToAddModList</w:t>
            </w:r>
            <w:proofErr w:type="spellEnd"/>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proofErr w:type="spellStart"/>
            <w:r w:rsidRPr="00F537EB">
              <w:rPr>
                <w:b/>
                <w:i/>
                <w:szCs w:val="22"/>
              </w:rPr>
              <w:t>csi-ResourceConfigToAddModList</w:t>
            </w:r>
            <w:proofErr w:type="spellEnd"/>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ResourceSetToAddModList</w:t>
            </w:r>
            <w:proofErr w:type="spellEnd"/>
          </w:p>
          <w:p w14:paraId="7E9EBCD6" w14:textId="77777777" w:rsidR="002C5D28" w:rsidRPr="00F537EB" w:rsidRDefault="002C5D28" w:rsidP="00F43D0B">
            <w:pPr>
              <w:pStyle w:val="TAL"/>
              <w:rPr>
                <w:szCs w:val="22"/>
              </w:rPr>
            </w:pPr>
            <w:r w:rsidRPr="00F537EB">
              <w:rPr>
                <w:szCs w:val="22"/>
              </w:rPr>
              <w:t>Pool of CSI-SSB-</w:t>
            </w:r>
            <w:proofErr w:type="spellStart"/>
            <w:r w:rsidRPr="00F537EB">
              <w:rPr>
                <w:szCs w:val="22"/>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ResourceSetToAddModList</w:t>
            </w:r>
            <w:proofErr w:type="spellEnd"/>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ResourceToAddModList</w:t>
            </w:r>
            <w:proofErr w:type="spellEnd"/>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w:t>
            </w:r>
            <w:proofErr w:type="spellStart"/>
            <w:r w:rsidRPr="00F537EB">
              <w:rPr>
                <w:i/>
              </w:rPr>
              <w:t>ResourceSet</w:t>
            </w:r>
            <w:proofErr w:type="spellEnd"/>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proofErr w:type="spellStart"/>
            <w:r w:rsidRPr="00F537EB">
              <w:rPr>
                <w:b/>
                <w:i/>
                <w:szCs w:val="22"/>
              </w:rPr>
              <w:t>reportTriggerSize</w:t>
            </w:r>
            <w:proofErr w:type="spellEnd"/>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proofErr w:type="spellStart"/>
            <w:r w:rsidR="00130EFC" w:rsidRPr="00F537EB">
              <w:rPr>
                <w:i/>
                <w:szCs w:val="22"/>
              </w:rPr>
              <w:t>reportTriggerSize</w:t>
            </w:r>
            <w:proofErr w:type="spellEnd"/>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2957" w:name="_Toc20425970"/>
      <w:bookmarkStart w:id="2958" w:name="_Toc29321366"/>
      <w:bookmarkStart w:id="2959" w:name="_Toc36757121"/>
      <w:bookmarkStart w:id="2960" w:name="_Toc36836662"/>
      <w:bookmarkStart w:id="2961" w:name="_Toc36843639"/>
      <w:bookmarkStart w:id="2962" w:name="_Toc37067928"/>
      <w:r w:rsidRPr="00F537EB">
        <w:t>–</w:t>
      </w:r>
      <w:r w:rsidRPr="00F537EB">
        <w:tab/>
      </w:r>
      <w:r w:rsidRPr="00F537EB">
        <w:rPr>
          <w:i/>
        </w:rPr>
        <w:t>CSI-</w:t>
      </w:r>
      <w:proofErr w:type="spellStart"/>
      <w:r w:rsidRPr="00F537EB">
        <w:rPr>
          <w:i/>
        </w:rPr>
        <w:t>ReportConfig</w:t>
      </w:r>
      <w:bookmarkEnd w:id="2957"/>
      <w:bookmarkEnd w:id="2958"/>
      <w:bookmarkEnd w:id="2959"/>
      <w:bookmarkEnd w:id="2960"/>
      <w:bookmarkEnd w:id="2961"/>
      <w:bookmarkEnd w:id="2962"/>
      <w:proofErr w:type="spellEnd"/>
    </w:p>
    <w:p w14:paraId="35C4F6FF" w14:textId="77777777" w:rsidR="002C5D28" w:rsidRPr="00F537EB" w:rsidRDefault="002C5D28" w:rsidP="002C5D28">
      <w:r w:rsidRPr="00F537EB">
        <w:t xml:space="preserve">The IE </w:t>
      </w:r>
      <w:r w:rsidRPr="00F537EB">
        <w:rPr>
          <w:i/>
        </w:rPr>
        <w:t>CSI-</w:t>
      </w:r>
      <w:proofErr w:type="spellStart"/>
      <w:r w:rsidRPr="00F537EB">
        <w:rPr>
          <w:i/>
        </w:rPr>
        <w:t>ReportConfig</w:t>
      </w:r>
      <w:proofErr w:type="spellEnd"/>
      <w:r w:rsidRPr="00F537EB">
        <w:t xml:space="preserve"> is used to configure a periodic or semi-persistent report sent on PUCCH on the cell in which the </w:t>
      </w:r>
      <w:r w:rsidRPr="00F537EB">
        <w:rPr>
          <w:i/>
        </w:rPr>
        <w:t>CSI-</w:t>
      </w:r>
      <w:proofErr w:type="spellStart"/>
      <w:r w:rsidRPr="00F537EB">
        <w:rPr>
          <w:i/>
        </w:rPr>
        <w:t>ReportConfig</w:t>
      </w:r>
      <w:proofErr w:type="spellEnd"/>
      <w:r w:rsidRPr="00F537EB">
        <w:t xml:space="preserve"> is included, or to configure a semi-persistent or aperiodic report sent on PUSCH triggered by DCI received on the cell in which the </w:t>
      </w:r>
      <w:r w:rsidRPr="00F537EB">
        <w:rPr>
          <w:i/>
        </w:rPr>
        <w:t>CSI-</w:t>
      </w:r>
      <w:proofErr w:type="spellStart"/>
      <w:r w:rsidRPr="00F537EB">
        <w:rPr>
          <w:i/>
        </w:rPr>
        <w:t>ReportConfig</w:t>
      </w:r>
      <w:proofErr w:type="spellEnd"/>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w:t>
      </w:r>
      <w:proofErr w:type="spellStart"/>
      <w:r w:rsidRPr="00F537EB">
        <w:rPr>
          <w:i/>
        </w:rPr>
        <w:t>ReportConfig</w:t>
      </w:r>
      <w:proofErr w:type="spellEnd"/>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2963"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2963"/>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2964" w:name="_Hlk2170988"/>
            <w:bookmarkStart w:id="2965" w:name="_Hlk535756808"/>
            <w:r w:rsidRPr="00F537EB">
              <w:rPr>
                <w:i/>
                <w:szCs w:val="22"/>
              </w:rPr>
              <w:lastRenderedPageBreak/>
              <w:t>CSI-</w:t>
            </w:r>
            <w:proofErr w:type="spellStart"/>
            <w:r w:rsidRPr="00F537EB">
              <w:rPr>
                <w:i/>
                <w:szCs w:val="22"/>
              </w:rPr>
              <w:t>ReportConfig</w:t>
            </w:r>
            <w:proofErr w:type="spellEnd"/>
            <w:r w:rsidRPr="00F537EB">
              <w:rPr>
                <w:i/>
                <w:szCs w:val="22"/>
              </w:rPr>
              <w:t xml:space="preserve"> </w:t>
            </w:r>
            <w:r w:rsidRPr="00F537EB">
              <w:rPr>
                <w:szCs w:val="22"/>
              </w:rPr>
              <w:t>field descriptions</w:t>
            </w:r>
          </w:p>
        </w:tc>
      </w:tr>
      <w:bookmarkEnd w:id="2964"/>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w:t>
            </w:r>
            <w:proofErr w:type="spellStart"/>
            <w:r w:rsidRPr="00F537EB">
              <w:rPr>
                <w:i/>
              </w:rPr>
              <w:t>ResourceConfig</w:t>
            </w:r>
            <w:proofErr w:type="spellEnd"/>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proofErr w:type="spellStart"/>
            <w:r w:rsidRPr="00F537EB">
              <w:rPr>
                <w:b/>
                <w:i/>
                <w:szCs w:val="22"/>
              </w:rPr>
              <w:t>codebookConfig</w:t>
            </w:r>
            <w:proofErr w:type="spellEnd"/>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proofErr w:type="spellStart"/>
            <w:r w:rsidR="007B7030" w:rsidRPr="00F537EB">
              <w:rPr>
                <w:i/>
                <w:szCs w:val="22"/>
              </w:rPr>
              <w:t>codebookConfig</w:t>
            </w:r>
            <w:proofErr w:type="spellEnd"/>
            <w:r w:rsidR="007B7030" w:rsidRPr="00F537EB">
              <w:rPr>
                <w:szCs w:val="22"/>
              </w:rPr>
              <w:t xml:space="preserve"> (without suffix).</w:t>
            </w:r>
          </w:p>
        </w:tc>
      </w:tr>
      <w:bookmarkEnd w:id="2965"/>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proofErr w:type="spellStart"/>
            <w:r w:rsidRPr="00F537EB">
              <w:rPr>
                <w:b/>
                <w:i/>
                <w:szCs w:val="22"/>
              </w:rPr>
              <w:t>cqi-FormatIndicator</w:t>
            </w:r>
            <w:proofErr w:type="spellEnd"/>
          </w:p>
          <w:p w14:paraId="0BAA45EB"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proofErr w:type="spellStart"/>
            <w:r w:rsidRPr="00F537EB">
              <w:rPr>
                <w:b/>
                <w:i/>
                <w:szCs w:val="22"/>
              </w:rPr>
              <w:t>cqi</w:t>
            </w:r>
            <w:proofErr w:type="spellEnd"/>
            <w:r w:rsidRPr="00F537EB">
              <w:rPr>
                <w:b/>
                <w:i/>
                <w:szCs w:val="22"/>
              </w:rPr>
              <w:t>-Table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1F94217E" w14:textId="277BFEEE" w:rsidR="002C5D28" w:rsidRPr="00F537EB" w:rsidRDefault="002C5D28" w:rsidP="00F43D0B">
            <w:pPr>
              <w:pStyle w:val="TAL"/>
              <w:rPr>
                <w:szCs w:val="22"/>
              </w:rPr>
            </w:pPr>
            <w:r w:rsidRPr="00F537EB">
              <w:rPr>
                <w:szCs w:val="22"/>
              </w:rPr>
              <w:t xml:space="preserve">CSI IM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w:t>
            </w:r>
            <w:proofErr w:type="spellStart"/>
            <w:r w:rsidRPr="00F537EB">
              <w:rPr>
                <w:i/>
                <w:szCs w:val="22"/>
              </w:rPr>
              <w:t>ResourceConfig</w:t>
            </w:r>
            <w:proofErr w:type="spellEnd"/>
            <w:r w:rsidRPr="00F537EB">
              <w:rPr>
                <w:szCs w:val="22"/>
              </w:rPr>
              <w:t xml:space="preserve"> indicated here contains only CSI-IM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proofErr w:type="spellStart"/>
            <w:r w:rsidRPr="00F537EB">
              <w:rPr>
                <w:b/>
                <w:i/>
                <w:szCs w:val="22"/>
              </w:rPr>
              <w:t>csi-ReportingBand</w:t>
            </w:r>
            <w:proofErr w:type="spellEnd"/>
          </w:p>
          <w:p w14:paraId="3398C8A9" w14:textId="77777777" w:rsidR="002C5D28" w:rsidRPr="00F537EB" w:rsidRDefault="002C5D28" w:rsidP="00F43D0B">
            <w:pPr>
              <w:pStyle w:val="TAL"/>
              <w:rPr>
                <w:szCs w:val="22"/>
              </w:rPr>
            </w:pPr>
            <w:r w:rsidRPr="00F537EB">
              <w:rPr>
                <w:szCs w:val="22"/>
              </w:rPr>
              <w:t xml:space="preserve">Indicates a contiguous or non-contiguous subset of </w:t>
            </w:r>
            <w:proofErr w:type="spellStart"/>
            <w:r w:rsidRPr="00F537EB">
              <w:rPr>
                <w:szCs w:val="22"/>
              </w:rPr>
              <w:t>subbands</w:t>
            </w:r>
            <w:proofErr w:type="spellEnd"/>
            <w:r w:rsidRPr="00F537EB">
              <w:rPr>
                <w:szCs w:val="22"/>
              </w:rPr>
              <w:t xml:space="preserve"> in the bandwidth part which CSI shall be reported for. Each bit in the bit-string represents one </w:t>
            </w:r>
            <w:proofErr w:type="spellStart"/>
            <w:r w:rsidRPr="00F537EB">
              <w:rPr>
                <w:szCs w:val="22"/>
              </w:rPr>
              <w:t>subband</w:t>
            </w:r>
            <w:proofErr w:type="spellEnd"/>
            <w:r w:rsidRPr="00F537EB">
              <w:rPr>
                <w:szCs w:val="22"/>
              </w:rPr>
              <w:t xml:space="preserve">. The right-most bit in the bit string represents the lowest </w:t>
            </w:r>
            <w:proofErr w:type="spellStart"/>
            <w:r w:rsidRPr="00F537EB">
              <w:rPr>
                <w:szCs w:val="22"/>
              </w:rPr>
              <w:t>subband</w:t>
            </w:r>
            <w:proofErr w:type="spellEnd"/>
            <w:r w:rsidRPr="00F537EB">
              <w:rPr>
                <w:szCs w:val="22"/>
              </w:rPr>
              <w:t xml:space="preserve"> in the BWP. The choice determines the number of </w:t>
            </w:r>
            <w:proofErr w:type="spellStart"/>
            <w:r w:rsidRPr="00F537EB">
              <w:rPr>
                <w:szCs w:val="22"/>
              </w:rPr>
              <w:t>subbands</w:t>
            </w:r>
            <w:proofErr w:type="spellEnd"/>
            <w:r w:rsidRPr="00F537EB">
              <w:rPr>
                <w:szCs w:val="22"/>
              </w:rPr>
              <w:t xml:space="preserve"> (subbands3 for 3 </w:t>
            </w:r>
            <w:proofErr w:type="spellStart"/>
            <w:r w:rsidRPr="00F537EB">
              <w:rPr>
                <w:szCs w:val="22"/>
              </w:rPr>
              <w:t>subbands</w:t>
            </w:r>
            <w:proofErr w:type="spellEnd"/>
            <w:r w:rsidRPr="00F537EB">
              <w:rPr>
                <w:szCs w:val="22"/>
              </w:rPr>
              <w:t xml:space="preserve">, subbands4 for 4 </w:t>
            </w:r>
            <w:proofErr w:type="spellStart"/>
            <w:r w:rsidRPr="00F537EB">
              <w:rPr>
                <w:szCs w:val="22"/>
              </w:rPr>
              <w:t>subbands</w:t>
            </w:r>
            <w:proofErr w:type="spellEnd"/>
            <w:r w:rsidRPr="00F537EB">
              <w:rPr>
                <w:szCs w:val="22"/>
              </w:rPr>
              <w:t xml:space="preserve">,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proofErr w:type="spellStart"/>
            <w:r w:rsidRPr="00F537EB">
              <w:rPr>
                <w:b/>
                <w:i/>
                <w:szCs w:val="22"/>
              </w:rPr>
              <w:t>groupBasedBeamReporting</w:t>
            </w:r>
            <w:proofErr w:type="spellEnd"/>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2966" w:name="_Hlk514840811"/>
            <w:r w:rsidRPr="00F537EB">
              <w:rPr>
                <w:b/>
                <w:i/>
                <w:szCs w:val="22"/>
              </w:rPr>
              <w:t>non-PMI-</w:t>
            </w:r>
            <w:proofErr w:type="spellStart"/>
            <w:r w:rsidRPr="00F537EB">
              <w:rPr>
                <w:b/>
                <w:i/>
                <w:szCs w:val="22"/>
              </w:rPr>
              <w:t>PortIndication</w:t>
            </w:r>
            <w:proofErr w:type="spellEnd"/>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w:t>
            </w:r>
            <w:proofErr w:type="spellStart"/>
            <w:r w:rsidRPr="00F537EB">
              <w:rPr>
                <w:szCs w:val="22"/>
              </w:rPr>
              <w:t>ResourceConfig</w:t>
            </w:r>
            <w:proofErr w:type="spellEnd"/>
            <w:r w:rsidRPr="00F537EB">
              <w:rPr>
                <w:szCs w:val="22"/>
              </w:rPr>
              <w:t xml:space="preserve">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w:t>
            </w:r>
            <w:r w:rsidRPr="00F537EB">
              <w:rPr>
                <w:i/>
              </w:rPr>
              <w:t>CSI-</w:t>
            </w:r>
            <w:proofErr w:type="spellStart"/>
            <w:r w:rsidRPr="00F537EB">
              <w:rPr>
                <w:i/>
              </w:rPr>
              <w:t>ResourceConfig</w:t>
            </w:r>
            <w:proofErr w:type="spellEnd"/>
            <w:r w:rsidRPr="00F537EB">
              <w:rPr>
                <w:szCs w:val="22"/>
              </w:rPr>
              <w:t xml:space="preserve"> whose </w:t>
            </w:r>
            <w:r w:rsidRPr="00F537EB">
              <w:rPr>
                <w:i/>
              </w:rPr>
              <w:t>CSI-</w:t>
            </w:r>
            <w:proofErr w:type="spellStart"/>
            <w:r w:rsidRPr="00F537EB">
              <w:rPr>
                <w:i/>
              </w:rPr>
              <w:t>ResourceConfigId</w:t>
            </w:r>
            <w:proofErr w:type="spellEnd"/>
            <w:r w:rsidRPr="00F537EB">
              <w:rPr>
                <w:szCs w:val="22"/>
              </w:rPr>
              <w:t xml:space="preserve"> is indicated in a CSI-</w:t>
            </w:r>
            <w:proofErr w:type="spellStart"/>
            <w:r w:rsidRPr="00F537EB">
              <w:rPr>
                <w:szCs w:val="22"/>
              </w:rPr>
              <w:t>MeasId</w:t>
            </w:r>
            <w:proofErr w:type="spellEnd"/>
            <w:r w:rsidRPr="00F537EB">
              <w:rPr>
                <w:szCs w:val="22"/>
              </w:rPr>
              <w:t xml:space="preserve"> together with the above </w:t>
            </w:r>
            <w:r w:rsidRPr="00F537EB">
              <w:rPr>
                <w:i/>
              </w:rPr>
              <w:t>CSI-</w:t>
            </w:r>
            <w:proofErr w:type="spellStart"/>
            <w:r w:rsidRPr="00F537EB">
              <w:rPr>
                <w:i/>
              </w:rPr>
              <w:t>ReportConfigId</w:t>
            </w:r>
            <w:proofErr w:type="spellEnd"/>
            <w:r w:rsidRPr="00F537EB">
              <w:rPr>
                <w:szCs w:val="22"/>
              </w:rPr>
              <w:t xml:space="preserve">; the second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second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 until the NZP-CSI-RS-Resource indicated by the last entry in </w:t>
            </w:r>
            <w:proofErr w:type="spellStart"/>
            <w:r w:rsidRPr="00F537EB">
              <w:rPr>
                <w:i/>
              </w:rPr>
              <w:t>nzp</w:t>
            </w:r>
            <w:proofErr w:type="spellEnd"/>
            <w:r w:rsidRPr="00F537EB">
              <w:rPr>
                <w:i/>
              </w:rPr>
              <w:t>-CSI-RS-Resources</w:t>
            </w:r>
            <w:r w:rsidRPr="00F537EB">
              <w:rPr>
                <w:szCs w:val="22"/>
              </w:rPr>
              <w:t xml:space="preserve"> in the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Then the next entry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second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w:t>
            </w:r>
            <w:bookmarkEnd w:id="2966"/>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proofErr w:type="spellStart"/>
            <w:r w:rsidRPr="00F537EB">
              <w:rPr>
                <w:b/>
                <w:i/>
                <w:szCs w:val="22"/>
              </w:rPr>
              <w:t>nrofReportedRS</w:t>
            </w:r>
            <w:proofErr w:type="spellEnd"/>
          </w:p>
          <w:p w14:paraId="232BE3BD" w14:textId="77777777" w:rsidR="00F95F2F" w:rsidRPr="00F537EB" w:rsidRDefault="002C5D28" w:rsidP="00DA4BD8">
            <w:pPr>
              <w:pStyle w:val="TAL"/>
              <w:rPr>
                <w:szCs w:val="22"/>
              </w:rPr>
            </w:pPr>
            <w:r w:rsidRPr="00F537EB">
              <w:rPr>
                <w:szCs w:val="22"/>
              </w:rPr>
              <w:t xml:space="preserve">The number (N) of measured RS resources to be reported per report setting in a non-group-based report. N &lt;= </w:t>
            </w:r>
            <w:proofErr w:type="spellStart"/>
            <w:r w:rsidRPr="00F537EB">
              <w:rPr>
                <w:szCs w:val="22"/>
              </w:rPr>
              <w:t>N_max</w:t>
            </w:r>
            <w:proofErr w:type="spellEnd"/>
            <w:r w:rsidRPr="00F537EB">
              <w:rPr>
                <w:szCs w:val="22"/>
              </w:rPr>
              <w:t xml:space="preserve">, where </w:t>
            </w:r>
            <w:proofErr w:type="spellStart"/>
            <w:r w:rsidRPr="00F537EB">
              <w:rPr>
                <w:szCs w:val="22"/>
              </w:rPr>
              <w:t>N_max</w:t>
            </w:r>
            <w:proofErr w:type="spellEnd"/>
            <w:r w:rsidRPr="00F537EB">
              <w:rPr>
                <w:szCs w:val="22"/>
              </w:rPr>
              <w:t xml:space="preserve">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proofErr w:type="spellStart"/>
            <w:r w:rsidRPr="00F537EB">
              <w:rPr>
                <w:b/>
                <w:i/>
                <w:szCs w:val="22"/>
              </w:rPr>
              <w:t>nrofReportedRS-ForSINR</w:t>
            </w:r>
            <w:proofErr w:type="spellEnd"/>
          </w:p>
          <w:p w14:paraId="6596F922" w14:textId="77777777" w:rsidR="007B7030" w:rsidRPr="00F537EB" w:rsidRDefault="007B7030" w:rsidP="00C76602">
            <w:pPr>
              <w:pStyle w:val="TAL"/>
              <w:rPr>
                <w:b/>
                <w:i/>
                <w:szCs w:val="22"/>
              </w:rPr>
            </w:pPr>
            <w:r w:rsidRPr="00F537EB">
              <w:rPr>
                <w:szCs w:val="22"/>
              </w:rPr>
              <w:t xml:space="preserve">The number (N) of measured RS resources to be reported per report setting. N &lt;= </w:t>
            </w:r>
            <w:proofErr w:type="spellStart"/>
            <w:r w:rsidRPr="00F537EB">
              <w:rPr>
                <w:szCs w:val="22"/>
              </w:rPr>
              <w:t>N_max</w:t>
            </w:r>
            <w:proofErr w:type="spellEnd"/>
            <w:r w:rsidRPr="00F537EB">
              <w:rPr>
                <w:szCs w:val="22"/>
              </w:rPr>
              <w:t xml:space="preserve">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proofErr w:type="spellStart"/>
            <w:r w:rsidRPr="00F537EB">
              <w:rPr>
                <w:b/>
                <w:i/>
                <w:szCs w:val="22"/>
              </w:rPr>
              <w:t>pdsch-BundleSizeForCSI</w:t>
            </w:r>
            <w:proofErr w:type="spellEnd"/>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proofErr w:type="spellStart"/>
            <w:r w:rsidRPr="00F537EB">
              <w:rPr>
                <w:i/>
              </w:rPr>
              <w:t>reportQuantity</w:t>
            </w:r>
            <w:proofErr w:type="spellEnd"/>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proofErr w:type="spellStart"/>
            <w:r w:rsidRPr="00F537EB">
              <w:rPr>
                <w:b/>
                <w:i/>
                <w:szCs w:val="22"/>
              </w:rPr>
              <w:t>pmi-FormatIndicator</w:t>
            </w:r>
            <w:proofErr w:type="spellEnd"/>
          </w:p>
          <w:p w14:paraId="19737F4C"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-CSI-</w:t>
            </w:r>
            <w:proofErr w:type="spellStart"/>
            <w:r w:rsidRPr="00F537EB">
              <w:rPr>
                <w:b/>
                <w:i/>
                <w:szCs w:val="22"/>
              </w:rPr>
              <w:t>ResourceList</w:t>
            </w:r>
            <w:proofErr w:type="spellEnd"/>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proofErr w:type="spellStart"/>
            <w:r w:rsidRPr="00F537EB">
              <w:rPr>
                <w:b/>
                <w:i/>
                <w:szCs w:val="22"/>
              </w:rPr>
              <w:t>reportConfigType</w:t>
            </w:r>
            <w:proofErr w:type="spellEnd"/>
          </w:p>
          <w:p w14:paraId="172C2B05" w14:textId="0B913B82" w:rsidR="002C5D28" w:rsidRPr="00F537EB" w:rsidRDefault="002C5D28" w:rsidP="00F43D0B">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proofErr w:type="spellStart"/>
            <w:r w:rsidRPr="00F537EB">
              <w:rPr>
                <w:b/>
                <w:i/>
                <w:szCs w:val="22"/>
              </w:rPr>
              <w:t>reportFreqConfiguration</w:t>
            </w:r>
            <w:proofErr w:type="spellEnd"/>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proofErr w:type="spellStart"/>
            <w:r w:rsidRPr="00F537EB">
              <w:rPr>
                <w:b/>
                <w:i/>
                <w:szCs w:val="22"/>
              </w:rPr>
              <w:t>reportQuantity</w:t>
            </w:r>
            <w:proofErr w:type="spellEnd"/>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proofErr w:type="spellStart"/>
            <w:r w:rsidR="007B7030" w:rsidRPr="00F537EB">
              <w:rPr>
                <w:i/>
                <w:szCs w:val="22"/>
              </w:rPr>
              <w:t>reportQuantity</w:t>
            </w:r>
            <w:proofErr w:type="spellEnd"/>
            <w:r w:rsidR="007B7030" w:rsidRPr="00F537EB">
              <w:rPr>
                <w:i/>
                <w:szCs w:val="22"/>
              </w:rPr>
              <w:t xml:space="preserve">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2967" w:name="_Hlk2170905"/>
            <w:proofErr w:type="spellStart"/>
            <w:r w:rsidRPr="00F537EB">
              <w:rPr>
                <w:b/>
                <w:i/>
                <w:szCs w:val="22"/>
              </w:rPr>
              <w:t>reportSlotConfig</w:t>
            </w:r>
            <w:proofErr w:type="spellEnd"/>
          </w:p>
          <w:bookmarkEnd w:id="2967"/>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proofErr w:type="spellStart"/>
            <w:r w:rsidR="00C061F3" w:rsidRPr="00F537EB">
              <w:rPr>
                <w:i/>
              </w:rPr>
              <w:t>reportSlotConfig</w:t>
            </w:r>
            <w:proofErr w:type="spellEnd"/>
            <w:r w:rsidR="00C061F3" w:rsidRPr="00F537EB">
              <w:rPr>
                <w:i/>
              </w:rPr>
              <w:t xml:space="preserve">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proofErr w:type="spellStart"/>
            <w:r w:rsidRPr="00F537EB">
              <w:rPr>
                <w:b/>
                <w:i/>
                <w:szCs w:val="22"/>
              </w:rPr>
              <w:t>reportSlotOffsetList</w:t>
            </w:r>
            <w:proofErr w:type="spellEnd"/>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F537EB">
              <w:rPr>
                <w:szCs w:val="22"/>
              </w:rPr>
              <w:t>n+Y</w:t>
            </w:r>
            <w:proofErr w:type="spellEnd"/>
            <w:r w:rsidRPr="00F537EB">
              <w:rPr>
                <w:szCs w:val="22"/>
              </w:rPr>
              <w:t xml:space="preserve">, second report in </w:t>
            </w:r>
            <w:proofErr w:type="spellStart"/>
            <w:r w:rsidRPr="00F537EB">
              <w:rPr>
                <w:szCs w:val="22"/>
              </w:rPr>
              <w:t>n+Y+P</w:t>
            </w:r>
            <w:proofErr w:type="spellEnd"/>
            <w:r w:rsidRPr="00F537EB">
              <w:rPr>
                <w:szCs w:val="22"/>
              </w:rPr>
              <w:t>,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proofErr w:type="spellStart"/>
            <w:r w:rsidR="00130EFC" w:rsidRPr="00F537EB">
              <w:rPr>
                <w:i/>
                <w:szCs w:val="22"/>
              </w:rPr>
              <w:t>reportSlotOffsetList</w:t>
            </w:r>
            <w:proofErr w:type="spellEnd"/>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proofErr w:type="spellStart"/>
            <w:r w:rsidRPr="00F537EB">
              <w:rPr>
                <w:b/>
                <w:i/>
                <w:szCs w:val="22"/>
              </w:rPr>
              <w:t>resourcesForChannelMeasurement</w:t>
            </w:r>
            <w:proofErr w:type="spellEnd"/>
          </w:p>
          <w:p w14:paraId="2A7E6E89" w14:textId="119CB1CA" w:rsidR="002C5D28" w:rsidRPr="00F537EB" w:rsidRDefault="002C5D28" w:rsidP="00F43D0B">
            <w:pPr>
              <w:pStyle w:val="TAL"/>
              <w:rPr>
                <w:szCs w:val="22"/>
              </w:rPr>
            </w:pPr>
            <w:r w:rsidRPr="00F537EB">
              <w:rPr>
                <w:szCs w:val="22"/>
              </w:rPr>
              <w:t xml:space="preserve">Resources for channel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and/or SSB resources. This </w:t>
            </w:r>
            <w:r w:rsidRPr="00F537EB">
              <w:rPr>
                <w:i/>
              </w:rPr>
              <w:t>CSI-</w:t>
            </w:r>
            <w:proofErr w:type="spellStart"/>
            <w:r w:rsidRPr="00F537EB">
              <w:rPr>
                <w:i/>
              </w:rPr>
              <w:t>ReportConfig</w:t>
            </w:r>
            <w:proofErr w:type="spellEnd"/>
            <w:r w:rsidRPr="00F537EB">
              <w:rPr>
                <w:szCs w:val="22"/>
              </w:rPr>
              <w:t xml:space="preserve"> is associated with the DL BWP indicated by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proofErr w:type="spellStart"/>
            <w:r w:rsidRPr="00F537EB">
              <w:rPr>
                <w:b/>
                <w:i/>
                <w:szCs w:val="22"/>
              </w:rPr>
              <w:t>subbandSize</w:t>
            </w:r>
            <w:proofErr w:type="spellEnd"/>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w:t>
            </w:r>
            <w:proofErr w:type="spellStart"/>
            <w:r w:rsidRPr="00F537EB">
              <w:rPr>
                <w:szCs w:val="22"/>
              </w:rPr>
              <w:t>subband</w:t>
            </w:r>
            <w:proofErr w:type="spellEnd"/>
            <w:r w:rsidRPr="00F537EB">
              <w:rPr>
                <w:szCs w:val="22"/>
              </w:rPr>
              <w:t xml:space="preserve">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proofErr w:type="spellStart"/>
            <w:r w:rsidR="00F45F7F" w:rsidRPr="00F537EB">
              <w:rPr>
                <w:i/>
                <w:szCs w:val="22"/>
              </w:rPr>
              <w:t>csi-ReportingBand</w:t>
            </w:r>
            <w:proofErr w:type="spellEnd"/>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proofErr w:type="spellStart"/>
            <w:r w:rsidRPr="00F537EB">
              <w:rPr>
                <w:b/>
                <w:i/>
                <w:szCs w:val="22"/>
              </w:rPr>
              <w:t>timeRestrictionForChannelMeasurements</w:t>
            </w:r>
            <w:proofErr w:type="spellEnd"/>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proofErr w:type="spellStart"/>
            <w:r w:rsidRPr="00F537EB">
              <w:rPr>
                <w:b/>
                <w:i/>
                <w:szCs w:val="22"/>
              </w:rPr>
              <w:t>timeRestrictionForInterferenceMeasurements</w:t>
            </w:r>
            <w:proofErr w:type="spellEnd"/>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2968" w:name="_Toc20425971"/>
      <w:bookmarkStart w:id="2969" w:name="_Toc29321367"/>
      <w:bookmarkStart w:id="2970" w:name="_Toc36757122"/>
      <w:bookmarkStart w:id="2971" w:name="_Toc36836663"/>
      <w:bookmarkStart w:id="2972" w:name="_Toc36843640"/>
      <w:bookmarkStart w:id="2973" w:name="_Toc37067929"/>
      <w:r w:rsidRPr="00F537EB">
        <w:t>–</w:t>
      </w:r>
      <w:r w:rsidRPr="00F537EB">
        <w:tab/>
      </w:r>
      <w:r w:rsidRPr="00F537EB">
        <w:rPr>
          <w:i/>
        </w:rPr>
        <w:t>CSI-</w:t>
      </w:r>
      <w:proofErr w:type="spellStart"/>
      <w:r w:rsidRPr="00F537EB">
        <w:rPr>
          <w:i/>
        </w:rPr>
        <w:t>ReportConfigId</w:t>
      </w:r>
      <w:bookmarkEnd w:id="2968"/>
      <w:bookmarkEnd w:id="2969"/>
      <w:bookmarkEnd w:id="2970"/>
      <w:bookmarkEnd w:id="2971"/>
      <w:bookmarkEnd w:id="2972"/>
      <w:bookmarkEnd w:id="2973"/>
      <w:proofErr w:type="spellEnd"/>
    </w:p>
    <w:p w14:paraId="294827A8" w14:textId="77777777" w:rsidR="002C5D28" w:rsidRPr="00F537EB" w:rsidRDefault="002C5D28" w:rsidP="002C5D28">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w:t>
      </w:r>
      <w:proofErr w:type="spellStart"/>
      <w:r w:rsidRPr="00F537EB">
        <w:rPr>
          <w:i/>
        </w:rPr>
        <w:t>ReportConfig</w:t>
      </w:r>
      <w:proofErr w:type="spellEnd"/>
      <w:r w:rsidRPr="00F537EB">
        <w:t>.</w:t>
      </w:r>
    </w:p>
    <w:p w14:paraId="50261DDD" w14:textId="77777777" w:rsidR="002C5D28" w:rsidRPr="00F537EB" w:rsidRDefault="002C5D28" w:rsidP="002C5D28">
      <w:pPr>
        <w:pStyle w:val="TH"/>
      </w:pPr>
      <w:r w:rsidRPr="00F537EB">
        <w:rPr>
          <w:i/>
        </w:rPr>
        <w:t>CSI-</w:t>
      </w:r>
      <w:proofErr w:type="spellStart"/>
      <w:r w:rsidRPr="00F537EB">
        <w:rPr>
          <w:i/>
        </w:rPr>
        <w:t>ReportConfigId</w:t>
      </w:r>
      <w:proofErr w:type="spellEnd"/>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2974" w:name="_Toc20425972"/>
      <w:bookmarkStart w:id="2975" w:name="_Toc29321368"/>
      <w:bookmarkStart w:id="2976" w:name="_Toc36757123"/>
      <w:bookmarkStart w:id="2977" w:name="_Toc36836664"/>
      <w:bookmarkStart w:id="2978" w:name="_Toc36843641"/>
      <w:bookmarkStart w:id="2979" w:name="_Toc37067930"/>
      <w:bookmarkStart w:id="2980" w:name="_Hlk535242404"/>
      <w:r w:rsidRPr="00F537EB">
        <w:t>–</w:t>
      </w:r>
      <w:r w:rsidRPr="00F537EB">
        <w:tab/>
      </w:r>
      <w:r w:rsidRPr="00F537EB">
        <w:rPr>
          <w:i/>
        </w:rPr>
        <w:t>CSI-</w:t>
      </w:r>
      <w:proofErr w:type="spellStart"/>
      <w:r w:rsidRPr="00F537EB">
        <w:rPr>
          <w:i/>
        </w:rPr>
        <w:t>ResourceConfig</w:t>
      </w:r>
      <w:bookmarkEnd w:id="2974"/>
      <w:bookmarkEnd w:id="2975"/>
      <w:bookmarkEnd w:id="2976"/>
      <w:bookmarkEnd w:id="2977"/>
      <w:bookmarkEnd w:id="2978"/>
      <w:bookmarkEnd w:id="2979"/>
      <w:proofErr w:type="spellEnd"/>
    </w:p>
    <w:bookmarkEnd w:id="2980"/>
    <w:p w14:paraId="207E97BD" w14:textId="77777777" w:rsidR="002C5D28" w:rsidRPr="00F537EB" w:rsidRDefault="002C5D28" w:rsidP="002C5D28">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338FF5BE" w14:textId="77777777" w:rsidR="002C5D28" w:rsidRPr="00F537EB" w:rsidRDefault="002C5D28" w:rsidP="002C5D28">
      <w:pPr>
        <w:pStyle w:val="TH"/>
      </w:pPr>
      <w:r w:rsidRPr="00F537EB">
        <w:rPr>
          <w:i/>
        </w:rPr>
        <w:t>CSI-</w:t>
      </w:r>
      <w:proofErr w:type="spellStart"/>
      <w:r w:rsidRPr="00F537EB">
        <w:rPr>
          <w:i/>
        </w:rPr>
        <w:t>ResourceConfig</w:t>
      </w:r>
      <w:proofErr w:type="spellEnd"/>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CSI-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w:t>
            </w:r>
            <w:proofErr w:type="spellStart"/>
            <w:r w:rsidRPr="00F537EB">
              <w:rPr>
                <w:i/>
              </w:rPr>
              <w:t>ResourceConfig</w:t>
            </w:r>
            <w:proofErr w:type="spellEnd"/>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2981" w:name="_Hlk9508786"/>
            <w:proofErr w:type="spellStart"/>
            <w:r w:rsidRPr="00F537EB">
              <w:rPr>
                <w:b/>
                <w:i/>
                <w:szCs w:val="22"/>
              </w:rPr>
              <w:t>csi</w:t>
            </w:r>
            <w:proofErr w:type="spellEnd"/>
            <w:r w:rsidRPr="00F537EB">
              <w:rPr>
                <w:b/>
                <w:i/>
                <w:szCs w:val="22"/>
              </w:rPr>
              <w:t>-IM-</w:t>
            </w:r>
            <w:proofErr w:type="spellStart"/>
            <w:r w:rsidRPr="00F537EB">
              <w:rPr>
                <w:b/>
                <w:i/>
                <w:szCs w:val="22"/>
              </w:rPr>
              <w:t>ResourceSetList</w:t>
            </w:r>
            <w:proofErr w:type="spellEnd"/>
          </w:p>
          <w:bookmarkEnd w:id="2981"/>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proofErr w:type="spellStart"/>
            <w:r w:rsidRPr="00F537EB">
              <w:rPr>
                <w:i/>
              </w:rPr>
              <w:t>maxNrofCSI</w:t>
            </w:r>
            <w:proofErr w:type="spellEnd"/>
            <w:r w:rsidRPr="00F537EB">
              <w:rPr>
                <w:i/>
              </w:rPr>
              <w:t>-IM-</w:t>
            </w:r>
            <w:proofErr w:type="spellStart"/>
            <w:r w:rsidRPr="00F537EB">
              <w:rPr>
                <w:i/>
              </w:rPr>
              <w:t>ResourceSetsPerConfig</w:t>
            </w:r>
            <w:proofErr w:type="spellEnd"/>
            <w:r w:rsidRPr="00F537EB">
              <w:t xml:space="preserve"> resource sets if </w:t>
            </w:r>
            <w:proofErr w:type="spellStart"/>
            <w:r w:rsidRPr="00F537EB">
              <w:rPr>
                <w:i/>
              </w:rPr>
              <w:t>resourceType</w:t>
            </w:r>
            <w:proofErr w:type="spellEnd"/>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proofErr w:type="spellStart"/>
            <w:r w:rsidRPr="00F537EB">
              <w:rPr>
                <w:b/>
                <w:i/>
                <w:szCs w:val="22"/>
              </w:rPr>
              <w:t>csi-ResourceConfigId</w:t>
            </w:r>
            <w:proofErr w:type="spellEnd"/>
          </w:p>
          <w:p w14:paraId="63AA613A" w14:textId="5DB5AA79" w:rsidR="002C5D28" w:rsidRPr="00F537EB" w:rsidRDefault="002C5D28" w:rsidP="00F43D0B">
            <w:pPr>
              <w:pStyle w:val="TAL"/>
              <w:rPr>
                <w:szCs w:val="22"/>
              </w:rPr>
            </w:pPr>
            <w:r w:rsidRPr="00F537EB">
              <w:rPr>
                <w:szCs w:val="22"/>
              </w:rPr>
              <w:t xml:space="preserve">Used in </w:t>
            </w:r>
            <w:r w:rsidRPr="00F537EB">
              <w:rPr>
                <w:i/>
              </w:rPr>
              <w:t>CSI-</w:t>
            </w:r>
            <w:proofErr w:type="spellStart"/>
            <w:r w:rsidRPr="00F537EB">
              <w:rPr>
                <w:i/>
              </w:rPr>
              <w:t>ReportConfig</w:t>
            </w:r>
            <w:proofErr w:type="spellEnd"/>
            <w:r w:rsidRPr="00F537EB">
              <w:rPr>
                <w:szCs w:val="22"/>
              </w:rPr>
              <w:t xml:space="preserve"> to refer to an instance of </w:t>
            </w:r>
            <w:r w:rsidRPr="00F537EB">
              <w:rPr>
                <w:i/>
              </w:rPr>
              <w:t>CSI-</w:t>
            </w:r>
            <w:proofErr w:type="spellStart"/>
            <w:r w:rsidRPr="00F537EB">
              <w:rPr>
                <w:i/>
              </w:rPr>
              <w:t>ResourceConfig</w:t>
            </w:r>
            <w:proofErr w:type="spellEnd"/>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ResourceSetList</w:t>
            </w:r>
            <w:proofErr w:type="spellEnd"/>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ResourceSetList</w:t>
            </w:r>
            <w:proofErr w:type="spellEnd"/>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proofErr w:type="spellStart"/>
            <w:r w:rsidRPr="00F537EB">
              <w:rPr>
                <w:i/>
              </w:rPr>
              <w:t>maxNrofNZP</w:t>
            </w:r>
            <w:proofErr w:type="spellEnd"/>
            <w:r w:rsidRPr="00F537EB">
              <w:rPr>
                <w:i/>
              </w:rPr>
              <w:t>-CSI-RS-</w:t>
            </w:r>
            <w:proofErr w:type="spellStart"/>
            <w:r w:rsidRPr="00F537EB">
              <w:rPr>
                <w:i/>
              </w:rPr>
              <w:t>ResourceSetsPerConfig</w:t>
            </w:r>
            <w:proofErr w:type="spellEnd"/>
            <w:r w:rsidRPr="00F537EB">
              <w:rPr>
                <w:szCs w:val="22"/>
              </w:rPr>
              <w:t xml:space="preserve"> resource sets if </w:t>
            </w:r>
            <w:proofErr w:type="spellStart"/>
            <w:r w:rsidRPr="00F537EB">
              <w:rPr>
                <w:i/>
                <w:szCs w:val="22"/>
              </w:rPr>
              <w:t>r</w:t>
            </w:r>
            <w:r w:rsidRPr="00F537EB">
              <w:rPr>
                <w:i/>
              </w:rPr>
              <w:t>esourceType</w:t>
            </w:r>
            <w:proofErr w:type="spellEnd"/>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proofErr w:type="spellStart"/>
            <w:r w:rsidRPr="00F537EB">
              <w:rPr>
                <w:b/>
                <w:i/>
                <w:szCs w:val="22"/>
              </w:rPr>
              <w:t>resourceType</w:t>
            </w:r>
            <w:proofErr w:type="spellEnd"/>
          </w:p>
          <w:p w14:paraId="6E248F9A" w14:textId="77777777" w:rsidR="002C5D28" w:rsidRPr="00F537EB" w:rsidRDefault="002C5D28" w:rsidP="00A60555">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2982" w:name="_Toc20425973"/>
      <w:bookmarkStart w:id="2983" w:name="_Toc29321369"/>
      <w:bookmarkStart w:id="2984" w:name="_Toc36757124"/>
      <w:bookmarkStart w:id="2985" w:name="_Toc36836665"/>
      <w:bookmarkStart w:id="2986" w:name="_Toc36843642"/>
      <w:bookmarkStart w:id="2987" w:name="_Toc37067931"/>
      <w:r w:rsidRPr="00F537EB">
        <w:t>–</w:t>
      </w:r>
      <w:r w:rsidRPr="00F537EB">
        <w:tab/>
      </w:r>
      <w:r w:rsidRPr="00F537EB">
        <w:rPr>
          <w:i/>
        </w:rPr>
        <w:t>CSI-</w:t>
      </w:r>
      <w:proofErr w:type="spellStart"/>
      <w:r w:rsidRPr="00F537EB">
        <w:rPr>
          <w:i/>
        </w:rPr>
        <w:t>ResourceConfigId</w:t>
      </w:r>
      <w:bookmarkEnd w:id="2982"/>
      <w:bookmarkEnd w:id="2983"/>
      <w:bookmarkEnd w:id="2984"/>
      <w:bookmarkEnd w:id="2985"/>
      <w:bookmarkEnd w:id="2986"/>
      <w:bookmarkEnd w:id="2987"/>
      <w:proofErr w:type="spellEnd"/>
    </w:p>
    <w:p w14:paraId="2D448957" w14:textId="77777777" w:rsidR="002C5D28" w:rsidRPr="00F537EB" w:rsidRDefault="002C5D28" w:rsidP="002C5D28">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395595CA" w14:textId="77777777" w:rsidR="002C5D28" w:rsidRPr="00F537EB" w:rsidRDefault="002C5D28" w:rsidP="002C5D28">
      <w:pPr>
        <w:pStyle w:val="TH"/>
      </w:pPr>
      <w:r w:rsidRPr="00F537EB">
        <w:rPr>
          <w:i/>
        </w:rPr>
        <w:t>CSI-</w:t>
      </w:r>
      <w:proofErr w:type="spellStart"/>
      <w:r w:rsidRPr="00F537EB">
        <w:rPr>
          <w:i/>
        </w:rPr>
        <w:t>ResourceConfigId</w:t>
      </w:r>
      <w:proofErr w:type="spellEnd"/>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2988" w:name="_Toc20425974"/>
      <w:bookmarkStart w:id="2989" w:name="_Toc29321370"/>
      <w:bookmarkStart w:id="2990" w:name="_Toc36757125"/>
      <w:bookmarkStart w:id="2991" w:name="_Toc36836666"/>
      <w:bookmarkStart w:id="2992" w:name="_Toc36843643"/>
      <w:bookmarkStart w:id="2993" w:name="_Toc37067932"/>
      <w:r w:rsidRPr="00F537EB">
        <w:lastRenderedPageBreak/>
        <w:t>–</w:t>
      </w:r>
      <w:r w:rsidRPr="00F537EB">
        <w:tab/>
      </w:r>
      <w:r w:rsidRPr="00F537EB">
        <w:rPr>
          <w:i/>
        </w:rPr>
        <w:t>CSI-</w:t>
      </w:r>
      <w:proofErr w:type="spellStart"/>
      <w:r w:rsidRPr="00F537EB">
        <w:rPr>
          <w:i/>
        </w:rPr>
        <w:t>ResourcePeriodicityAndOffset</w:t>
      </w:r>
      <w:bookmarkEnd w:id="2988"/>
      <w:bookmarkEnd w:id="2989"/>
      <w:bookmarkEnd w:id="2990"/>
      <w:bookmarkEnd w:id="2991"/>
      <w:bookmarkEnd w:id="2992"/>
      <w:bookmarkEnd w:id="2993"/>
      <w:proofErr w:type="spellEnd"/>
    </w:p>
    <w:p w14:paraId="1A7B54BC" w14:textId="00DB890D" w:rsidR="002C5D28" w:rsidRPr="00F537EB" w:rsidRDefault="002C5D28" w:rsidP="002C5D28">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CSI-</w:t>
      </w:r>
      <w:proofErr w:type="spellStart"/>
      <w:r w:rsidRPr="00F537EB">
        <w:rPr>
          <w:i/>
        </w:rPr>
        <w:t>ResourcePeriodicityAndOffset</w:t>
      </w:r>
      <w:proofErr w:type="spellEnd"/>
      <w:r w:rsidRPr="00F537EB">
        <w:rPr>
          <w:i/>
        </w:rPr>
        <w:t xml:space="preserve">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2994" w:name="_Toc20425975"/>
      <w:bookmarkStart w:id="2995" w:name="_Toc29321371"/>
      <w:bookmarkStart w:id="2996" w:name="_Toc36757126"/>
      <w:bookmarkStart w:id="2997" w:name="_Toc36836667"/>
      <w:bookmarkStart w:id="2998" w:name="_Toc36843644"/>
      <w:bookmarkStart w:id="2999" w:name="_Toc37067933"/>
      <w:r w:rsidRPr="00F537EB">
        <w:t>–</w:t>
      </w:r>
      <w:r w:rsidRPr="00F537EB">
        <w:tab/>
      </w:r>
      <w:r w:rsidRPr="00F537EB">
        <w:rPr>
          <w:i/>
        </w:rPr>
        <w:t>CSI-RS-</w:t>
      </w:r>
      <w:proofErr w:type="spellStart"/>
      <w:r w:rsidRPr="00F537EB">
        <w:rPr>
          <w:i/>
        </w:rPr>
        <w:t>ResourceConfigMobility</w:t>
      </w:r>
      <w:bookmarkEnd w:id="2994"/>
      <w:bookmarkEnd w:id="2995"/>
      <w:bookmarkEnd w:id="2996"/>
      <w:bookmarkEnd w:id="2997"/>
      <w:bookmarkEnd w:id="2998"/>
      <w:bookmarkEnd w:id="2999"/>
      <w:proofErr w:type="spellEnd"/>
    </w:p>
    <w:p w14:paraId="2AC46EC5" w14:textId="77777777" w:rsidR="002C5D28" w:rsidRPr="00F537EB" w:rsidRDefault="002C5D28" w:rsidP="002C5D28">
      <w:r w:rsidRPr="00F537EB">
        <w:t xml:space="preserve">The IE </w:t>
      </w:r>
      <w:r w:rsidRPr="00F537EB">
        <w:rPr>
          <w:i/>
        </w:rPr>
        <w:t>CSI-RS-</w:t>
      </w:r>
      <w:proofErr w:type="spellStart"/>
      <w:r w:rsidRPr="00F537EB">
        <w:rPr>
          <w:i/>
        </w:rPr>
        <w:t>ResourceConfigMobility</w:t>
      </w:r>
      <w:proofErr w:type="spellEnd"/>
      <w:r w:rsidRPr="00F537EB">
        <w:t xml:space="preserve"> is used to configure CSI-RS based RRM measurements.</w:t>
      </w:r>
    </w:p>
    <w:p w14:paraId="4CDA3C74" w14:textId="77777777" w:rsidR="002C5D28" w:rsidRPr="00F537EB" w:rsidRDefault="002C5D28" w:rsidP="002C5D28">
      <w:pPr>
        <w:pStyle w:val="TH"/>
      </w:pPr>
      <w:r w:rsidRPr="00F537EB">
        <w:rPr>
          <w:i/>
        </w:rPr>
        <w:t>CSI-RS-</w:t>
      </w:r>
      <w:proofErr w:type="spellStart"/>
      <w:r w:rsidRPr="00F537EB">
        <w:rPr>
          <w:i/>
        </w:rPr>
        <w:t>ResourceConfigMobility</w:t>
      </w:r>
      <w:proofErr w:type="spellEnd"/>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CSI-RS-</w:t>
            </w:r>
            <w:proofErr w:type="spellStart"/>
            <w:r w:rsidRPr="00F537EB">
              <w:rPr>
                <w:i/>
                <w:szCs w:val="22"/>
              </w:rPr>
              <w:t>CellMobility</w:t>
            </w:r>
            <w:proofErr w:type="spellEnd"/>
            <w:r w:rsidRPr="00F537EB">
              <w:rPr>
                <w:i/>
                <w:szCs w:val="22"/>
              </w:rPr>
              <w:t xml:space="preserve">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w:t>
            </w:r>
            <w:proofErr w:type="spellStart"/>
            <w:r w:rsidRPr="00F537EB">
              <w:rPr>
                <w:b/>
                <w:i/>
                <w:szCs w:val="22"/>
              </w:rPr>
              <w:t>rs</w:t>
            </w:r>
            <w:proofErr w:type="spellEnd"/>
            <w:r w:rsidRPr="00F537EB">
              <w:rPr>
                <w:b/>
                <w:i/>
                <w:szCs w:val="22"/>
              </w:rPr>
              <w:t>-</w:t>
            </w:r>
            <w:proofErr w:type="spellStart"/>
            <w:r w:rsidRPr="00F537EB">
              <w:rPr>
                <w:b/>
                <w:i/>
                <w:szCs w:val="22"/>
              </w:rPr>
              <w:t>ResourceList</w:t>
            </w:r>
            <w:proofErr w:type="spellEnd"/>
            <w:r w:rsidRPr="00F537EB">
              <w:rPr>
                <w:b/>
                <w:i/>
                <w:szCs w:val="22"/>
              </w:rPr>
              <w: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proofErr w:type="spellStart"/>
            <w:r w:rsidR="002411BD" w:rsidRPr="00F537EB">
              <w:rPr>
                <w:rFonts w:eastAsia="SimSun"/>
                <w:i/>
                <w:szCs w:val="22"/>
                <w:lang w:eastAsia="zh-CN"/>
              </w:rPr>
              <w:t>measObjectNR</w:t>
            </w:r>
            <w:proofErr w:type="spellEnd"/>
            <w:r w:rsidRPr="00F537EB">
              <w:rPr>
                <w:rFonts w:eastAsia="SimSun"/>
                <w:szCs w:val="22"/>
                <w:lang w:eastAsia="zh-CN"/>
              </w:rPr>
              <w:t xml:space="preserve"> depends on the configuration of </w:t>
            </w:r>
            <w:proofErr w:type="spellStart"/>
            <w:r w:rsidRPr="00F537EB">
              <w:rPr>
                <w:rFonts w:eastAsia="SimSun"/>
                <w:i/>
                <w:iCs/>
                <w:szCs w:val="22"/>
                <w:lang w:eastAsia="zh-CN"/>
              </w:rPr>
              <w:t>associatedSSB</w:t>
            </w:r>
            <w:proofErr w:type="spellEnd"/>
            <w:r w:rsidRPr="00F537EB">
              <w:rPr>
                <w:rFonts w:eastAsia="SimSun"/>
                <w:i/>
                <w:iCs/>
                <w:szCs w:val="22"/>
                <w:lang w:eastAsia="zh-CN"/>
              </w:rPr>
              <w:t xml:space="preserve">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proofErr w:type="spellStart"/>
            <w:r w:rsidRPr="00F537EB">
              <w:rPr>
                <w:b/>
                <w:i/>
                <w:szCs w:val="22"/>
              </w:rPr>
              <w:t>nrofPRBs</w:t>
            </w:r>
            <w:proofErr w:type="spellEnd"/>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proofErr w:type="spellStart"/>
            <w:r w:rsidRPr="00F537EB">
              <w:rPr>
                <w:b/>
                <w:i/>
                <w:szCs w:val="22"/>
              </w:rPr>
              <w:t>startPRB</w:t>
            </w:r>
            <w:proofErr w:type="spellEnd"/>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CSI-RS-</w:t>
            </w:r>
            <w:proofErr w:type="spellStart"/>
            <w:r w:rsidRPr="00F537EB">
              <w:rPr>
                <w:i/>
                <w:szCs w:val="22"/>
              </w:rPr>
              <w:t>ResourceConfigMobility</w:t>
            </w:r>
            <w:proofErr w:type="spellEnd"/>
            <w:r w:rsidRPr="00F537EB">
              <w:rPr>
                <w:i/>
                <w:szCs w:val="22"/>
              </w:rPr>
              <w:t xml:space="preserve">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roofErr w:type="spellStart"/>
            <w:r w:rsidRPr="00F537EB">
              <w:rPr>
                <w:b/>
                <w:i/>
                <w:szCs w:val="22"/>
              </w:rPr>
              <w:t>CellList</w:t>
            </w:r>
            <w:proofErr w:type="spellEnd"/>
            <w:r w:rsidRPr="00F537EB">
              <w:rPr>
                <w:b/>
                <w:i/>
                <w:szCs w:val="22"/>
              </w:rPr>
              <w: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proofErr w:type="spellStart"/>
            <w:r w:rsidRPr="00F537EB">
              <w:rPr>
                <w:b/>
                <w:bCs/>
                <w:i/>
                <w:iCs/>
              </w:rPr>
              <w:t>refServCellIndex</w:t>
            </w:r>
            <w:proofErr w:type="spellEnd"/>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proofErr w:type="spellStart"/>
            <w:r w:rsidRPr="00F537EB">
              <w:rPr>
                <w:i/>
                <w:szCs w:val="22"/>
                <w:lang w:eastAsia="en-GB"/>
              </w:rPr>
              <w:t>associatedSSB</w:t>
            </w:r>
            <w:proofErr w:type="spellEnd"/>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proofErr w:type="spellStart"/>
            <w:r w:rsidRPr="00F537EB">
              <w:rPr>
                <w:i/>
                <w:szCs w:val="22"/>
                <w:lang w:eastAsia="en-GB"/>
              </w:rPr>
              <w:t>associatedSSB</w:t>
            </w:r>
            <w:proofErr w:type="spellEnd"/>
            <w:r w:rsidR="00F90DBC" w:rsidRPr="00F537EB">
              <w:rPr>
                <w:szCs w:val="22"/>
                <w:lang w:eastAsia="en-GB"/>
              </w:rPr>
              <w:t xml:space="preserve">. </w:t>
            </w:r>
            <w:r w:rsidR="005E7100" w:rsidRPr="00F537EB">
              <w:rPr>
                <w:szCs w:val="22"/>
                <w:lang w:eastAsia="en-GB"/>
              </w:rPr>
              <w:t xml:space="preserve">If </w:t>
            </w:r>
            <w:r w:rsidRPr="00F537EB">
              <w:rPr>
                <w:szCs w:val="22"/>
                <w:lang w:eastAsia="en-GB"/>
              </w:rPr>
              <w:t xml:space="preserve">this field is absent, the UE shall use the timing of the </w:t>
            </w:r>
            <w:proofErr w:type="spellStart"/>
            <w:r w:rsidRPr="00F537EB">
              <w:rPr>
                <w:szCs w:val="22"/>
                <w:lang w:eastAsia="en-GB"/>
              </w:rPr>
              <w:t>PCell</w:t>
            </w:r>
            <w:proofErr w:type="spellEnd"/>
            <w:r w:rsidR="005E7100" w:rsidRPr="00F537EB">
              <w:rPr>
                <w:szCs w:val="22"/>
                <w:lang w:eastAsia="en-GB"/>
              </w:rPr>
              <w:t xml:space="preserve"> for measurements on the CSI-RS resources without </w:t>
            </w:r>
            <w:proofErr w:type="spellStart"/>
            <w:r w:rsidR="005E7100" w:rsidRPr="00F537EB">
              <w:rPr>
                <w:i/>
                <w:szCs w:val="22"/>
                <w:lang w:eastAsia="en-GB"/>
              </w:rPr>
              <w:t>associatedSSB</w:t>
            </w:r>
            <w:proofErr w:type="spellEnd"/>
            <w:r w:rsidRPr="00F537EB">
              <w:rPr>
                <w:szCs w:val="22"/>
                <w:lang w:eastAsia="en-GB"/>
              </w:rPr>
              <w:t xml:space="preserve">. The CSI-RS resources and the serving cell indicated by </w:t>
            </w:r>
            <w:proofErr w:type="spellStart"/>
            <w:r w:rsidRPr="00F537EB">
              <w:rPr>
                <w:i/>
                <w:szCs w:val="22"/>
                <w:lang w:eastAsia="en-GB"/>
              </w:rPr>
              <w:t>refServCellIndex</w:t>
            </w:r>
            <w:proofErr w:type="spellEnd"/>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proofErr w:type="spellStart"/>
            <w:r w:rsidRPr="00F537EB">
              <w:rPr>
                <w:b/>
                <w:i/>
                <w:szCs w:val="22"/>
              </w:rPr>
              <w:t>subcarrierSpacing</w:t>
            </w:r>
            <w:proofErr w:type="spellEnd"/>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proofErr w:type="spellStart"/>
            <w:r w:rsidRPr="00F537EB">
              <w:rPr>
                <w:rFonts w:cs="Arial"/>
                <w:b/>
                <w:i/>
                <w:iCs/>
                <w:szCs w:val="18"/>
              </w:rPr>
              <w:t>associatedSSB</w:t>
            </w:r>
            <w:proofErr w:type="spellEnd"/>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proofErr w:type="spellStart"/>
            <w:r w:rsidRPr="00F537EB">
              <w:rPr>
                <w:rFonts w:cs="Arial"/>
                <w:i/>
                <w:iCs/>
                <w:szCs w:val="18"/>
              </w:rPr>
              <w:t>associatedSSB</w:t>
            </w:r>
            <w:proofErr w:type="spellEnd"/>
            <w:r w:rsidRPr="00F537EB">
              <w:rPr>
                <w:rFonts w:cs="Arial"/>
                <w:i/>
                <w:iCs/>
                <w:szCs w:val="18"/>
              </w:rPr>
              <w:t xml:space="preserve"> </w:t>
            </w:r>
            <w:r w:rsidRPr="00F537EB">
              <w:rPr>
                <w:rFonts w:cs="Arial"/>
                <w:iCs/>
                <w:szCs w:val="18"/>
              </w:rPr>
              <w:t xml:space="preserve">and </w:t>
            </w:r>
            <w:proofErr w:type="spellStart"/>
            <w:r w:rsidRPr="00F537EB">
              <w:rPr>
                <w:rFonts w:cs="Arial"/>
                <w:i/>
                <w:iCs/>
                <w:szCs w:val="18"/>
              </w:rPr>
              <w:t>cellId</w:t>
            </w:r>
            <w:proofErr w:type="spellEnd"/>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proofErr w:type="spellStart"/>
            <w:r w:rsidR="00D07309" w:rsidRPr="00F537EB">
              <w:rPr>
                <w:rFonts w:cs="Arial"/>
                <w:i/>
                <w:iCs/>
                <w:szCs w:val="18"/>
              </w:rPr>
              <w:t>refServCellIndex</w:t>
            </w:r>
            <w:proofErr w:type="spellEnd"/>
            <w:r w:rsidRPr="00F537EB">
              <w:rPr>
                <w:rFonts w:cs="Arial"/>
                <w:iCs/>
                <w:szCs w:val="18"/>
              </w:rPr>
              <w:t xml:space="preserve">. In this case, the UE is required to measure the CSI-RS resource even if SS/PBCH block(s) with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
                <w:iCs/>
                <w:szCs w:val="18"/>
              </w:rPr>
              <w:t xml:space="preserve">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proofErr w:type="spellStart"/>
            <w:r w:rsidRPr="00F537EB">
              <w:rPr>
                <w:i/>
              </w:rPr>
              <w:t>associatedSSB</w:t>
            </w:r>
            <w:proofErr w:type="spellEnd"/>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proofErr w:type="spellStart"/>
            <w:r w:rsidRPr="00F537EB">
              <w:rPr>
                <w:b/>
                <w:i/>
                <w:szCs w:val="22"/>
              </w:rPr>
              <w:t>csi</w:t>
            </w:r>
            <w:proofErr w:type="spellEnd"/>
            <w:r w:rsidRPr="00F537EB">
              <w:rPr>
                <w:b/>
                <w:i/>
                <w:szCs w:val="22"/>
              </w:rPr>
              <w:t>-RS-Index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bCs/>
                <w:i/>
                <w:iCs/>
                <w:szCs w:val="18"/>
              </w:rPr>
              <w:t>dmrs</w:t>
            </w:r>
            <w:proofErr w:type="spellEnd"/>
            <w:r w:rsidR="001510A8" w:rsidRPr="00F537EB">
              <w:rPr>
                <w:bCs/>
                <w:i/>
                <w:iCs/>
                <w:szCs w:val="18"/>
              </w:rPr>
              <w:t>-</w:t>
            </w:r>
            <w:proofErr w:type="spellStart"/>
            <w:r w:rsidR="001510A8" w:rsidRPr="00F537EB">
              <w:rPr>
                <w:bCs/>
                <w:i/>
                <w:iCs/>
                <w:szCs w:val="18"/>
              </w:rPr>
              <w:t>TypeA</w:t>
            </w:r>
            <w:proofErr w:type="spellEnd"/>
            <w:r w:rsidR="001510A8" w:rsidRPr="00F537EB">
              <w:rPr>
                <w:bCs/>
                <w:i/>
                <w:iCs/>
                <w:szCs w:val="18"/>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proofErr w:type="spellStart"/>
            <w:r w:rsidRPr="00F537EB">
              <w:rPr>
                <w:b/>
                <w:i/>
                <w:szCs w:val="22"/>
              </w:rPr>
              <w:t>isQuasiColocated</w:t>
            </w:r>
            <w:proofErr w:type="spellEnd"/>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proofErr w:type="spellStart"/>
            <w:r w:rsidRPr="00F537EB">
              <w:rPr>
                <w:b/>
                <w:i/>
                <w:szCs w:val="22"/>
              </w:rPr>
              <w:t>sequenceGenerationConfig</w:t>
            </w:r>
            <w:proofErr w:type="spellEnd"/>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proofErr w:type="spellStart"/>
            <w:r w:rsidRPr="00F537EB">
              <w:rPr>
                <w:b/>
                <w:i/>
                <w:szCs w:val="22"/>
              </w:rPr>
              <w:t>slotConfig</w:t>
            </w:r>
            <w:proofErr w:type="spellEnd"/>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proofErr w:type="spellStart"/>
            <w:r w:rsidRPr="00F537EB">
              <w:rPr>
                <w:i/>
                <w:szCs w:val="22"/>
              </w:rPr>
              <w:t>subcarrierSpacingCSI</w:t>
            </w:r>
            <w:proofErr w:type="spellEnd"/>
            <w:r w:rsidRPr="00F537EB">
              <w:rPr>
                <w:i/>
                <w:szCs w:val="22"/>
              </w:rPr>
              <w:t>-RS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proofErr w:type="spellStart"/>
            <w:r w:rsidRPr="00F537EB">
              <w:rPr>
                <w:i/>
              </w:rPr>
              <w:t>subcarrierSpacingCSI</w:t>
            </w:r>
            <w:proofErr w:type="spellEnd"/>
            <w:r w:rsidRPr="00F537EB">
              <w:rPr>
                <w:i/>
              </w:rPr>
              <w:t xml:space="preserve">-RS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000" w:name="_Toc20425976"/>
      <w:bookmarkStart w:id="3001" w:name="_Toc29321372"/>
      <w:bookmarkStart w:id="3002" w:name="_Toc36757127"/>
      <w:bookmarkStart w:id="3003" w:name="_Toc36836668"/>
      <w:bookmarkStart w:id="3004" w:name="_Toc36843645"/>
      <w:bookmarkStart w:id="3005" w:name="_Toc37067934"/>
      <w:r w:rsidRPr="00F537EB">
        <w:t>–</w:t>
      </w:r>
      <w:r w:rsidRPr="00F537EB">
        <w:tab/>
      </w:r>
      <w:r w:rsidRPr="00F537EB">
        <w:rPr>
          <w:i/>
        </w:rPr>
        <w:t>CSI-RS-</w:t>
      </w:r>
      <w:proofErr w:type="spellStart"/>
      <w:r w:rsidRPr="00F537EB">
        <w:rPr>
          <w:i/>
        </w:rPr>
        <w:t>ResourceMapping</w:t>
      </w:r>
      <w:bookmarkEnd w:id="3000"/>
      <w:bookmarkEnd w:id="3001"/>
      <w:bookmarkEnd w:id="3002"/>
      <w:bookmarkEnd w:id="3003"/>
      <w:bookmarkEnd w:id="3004"/>
      <w:bookmarkEnd w:id="3005"/>
      <w:proofErr w:type="spellEnd"/>
    </w:p>
    <w:p w14:paraId="1B061E4A" w14:textId="77777777" w:rsidR="002C5D28" w:rsidRPr="00F537EB" w:rsidRDefault="002C5D28" w:rsidP="002C5D28">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w:t>
      </w:r>
      <w:proofErr w:type="spellStart"/>
      <w:r w:rsidRPr="00F537EB">
        <w:rPr>
          <w:i/>
        </w:rPr>
        <w:t>ResourceMapping</w:t>
      </w:r>
      <w:proofErr w:type="spellEnd"/>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CSI-RS-</w:t>
            </w:r>
            <w:proofErr w:type="spellStart"/>
            <w:r w:rsidRPr="00F537EB">
              <w:rPr>
                <w:i/>
                <w:szCs w:val="22"/>
              </w:rPr>
              <w:t>ResourceMapping</w:t>
            </w:r>
            <w:proofErr w:type="spellEnd"/>
            <w:r w:rsidRPr="00F537EB">
              <w:rPr>
                <w:i/>
                <w:szCs w:val="22"/>
              </w:rPr>
              <w:t xml:space="preserve">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proofErr w:type="spellStart"/>
            <w:r w:rsidRPr="00F537EB">
              <w:rPr>
                <w:b/>
                <w:i/>
                <w:szCs w:val="22"/>
              </w:rPr>
              <w:t>cdm</w:t>
            </w:r>
            <w:proofErr w:type="spellEnd"/>
            <w:r w:rsidRPr="00F537EB">
              <w:rPr>
                <w:b/>
                <w:i/>
                <w:szCs w:val="22"/>
              </w:rPr>
              <w:t>-Type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i/>
              </w:rPr>
              <w:t>dmrs</w:t>
            </w:r>
            <w:proofErr w:type="spellEnd"/>
            <w:r w:rsidR="001510A8" w:rsidRPr="00F537EB">
              <w:rPr>
                <w:i/>
              </w:rPr>
              <w:t>-</w:t>
            </w:r>
            <w:proofErr w:type="spellStart"/>
            <w:r w:rsidR="001510A8" w:rsidRPr="00F537EB">
              <w:rPr>
                <w:i/>
              </w:rPr>
              <w:t>TypeA</w:t>
            </w:r>
            <w:proofErr w:type="spellEnd"/>
            <w:r w:rsidR="001510A8" w:rsidRPr="00F537EB">
              <w:rPr>
                <w:i/>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proofErr w:type="spellStart"/>
            <w:r w:rsidRPr="00F537EB">
              <w:rPr>
                <w:b/>
                <w:i/>
                <w:szCs w:val="22"/>
              </w:rPr>
              <w:t>freqBand</w:t>
            </w:r>
            <w:proofErr w:type="spellEnd"/>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proofErr w:type="spellStart"/>
            <w:r w:rsidRPr="00F537EB">
              <w:rPr>
                <w:i/>
              </w:rPr>
              <w:t>frequencyDomainAllocation</w:t>
            </w:r>
            <w:proofErr w:type="spellEnd"/>
            <w:r w:rsidRPr="00F537EB">
              <w:rPr>
                <w:szCs w:val="22"/>
              </w:rPr>
              <w:t xml:space="preserve"> for rows 1, 2 and 4, and for other rows by matching the values in the column Ports, Density and </w:t>
            </w:r>
            <w:proofErr w:type="spellStart"/>
            <w:r w:rsidRPr="00F537EB">
              <w:rPr>
                <w:szCs w:val="22"/>
              </w:rPr>
              <w:t>CDMtype</w:t>
            </w:r>
            <w:proofErr w:type="spellEnd"/>
            <w:r w:rsidRPr="00F537EB">
              <w:rPr>
                <w:szCs w:val="22"/>
              </w:rPr>
              <w:t xml:space="preserve"> in table 7.4.1.5.3-1 with the values of </w:t>
            </w:r>
            <w:proofErr w:type="spellStart"/>
            <w:r w:rsidRPr="00F537EB">
              <w:rPr>
                <w:i/>
              </w:rPr>
              <w:t>nrofPorts</w:t>
            </w:r>
            <w:proofErr w:type="spellEnd"/>
            <w:r w:rsidRPr="00F537EB">
              <w:rPr>
                <w:szCs w:val="22"/>
              </w:rPr>
              <w:t xml:space="preserve">, </w:t>
            </w:r>
            <w:proofErr w:type="spellStart"/>
            <w:r w:rsidRPr="00F537EB">
              <w:rPr>
                <w:i/>
              </w:rPr>
              <w:t>cdm</w:t>
            </w:r>
            <w:proofErr w:type="spellEnd"/>
            <w:r w:rsidRPr="00F537EB">
              <w:rPr>
                <w:i/>
              </w:rPr>
              <w:t>-Type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F537EB">
              <w:rPr>
                <w:i/>
              </w:rPr>
              <w:t>frequencyDomainAllocation</w:t>
            </w:r>
            <w:proofErr w:type="spellEnd"/>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proofErr w:type="spellStart"/>
            <w:r w:rsidRPr="00F537EB">
              <w:rPr>
                <w:b/>
                <w:i/>
                <w:szCs w:val="22"/>
              </w:rPr>
              <w:t>nrofPorts</w:t>
            </w:r>
            <w:proofErr w:type="spellEnd"/>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006" w:name="_Toc20425977"/>
      <w:bookmarkStart w:id="3007" w:name="_Toc29321373"/>
      <w:bookmarkStart w:id="3008" w:name="_Toc36757128"/>
      <w:bookmarkStart w:id="3009" w:name="_Toc36836669"/>
      <w:bookmarkStart w:id="3010" w:name="_Toc36843646"/>
      <w:bookmarkStart w:id="3011" w:name="_Toc37067935"/>
      <w:r w:rsidRPr="00F537EB">
        <w:t>–</w:t>
      </w:r>
      <w:r w:rsidRPr="00F537EB">
        <w:tab/>
      </w:r>
      <w:bookmarkStart w:id="3012" w:name="_Hlk514841655"/>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bookmarkEnd w:id="3006"/>
      <w:bookmarkEnd w:id="3007"/>
      <w:bookmarkEnd w:id="3008"/>
      <w:bookmarkEnd w:id="3009"/>
      <w:bookmarkEnd w:id="3010"/>
      <w:bookmarkEnd w:id="3011"/>
      <w:bookmarkEnd w:id="3012"/>
      <w:proofErr w:type="spellEnd"/>
    </w:p>
    <w:p w14:paraId="246CD23D" w14:textId="77777777" w:rsidR="002C5D28" w:rsidRPr="00F537EB" w:rsidRDefault="002C5D28" w:rsidP="002C5D28">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013" w:name="_Toc20425978"/>
      <w:bookmarkStart w:id="3014" w:name="_Toc29321374"/>
      <w:bookmarkStart w:id="3015" w:name="_Toc36757129"/>
      <w:bookmarkStart w:id="3016" w:name="_Toc36836670"/>
      <w:bookmarkStart w:id="3017" w:name="_Toc36843647"/>
      <w:bookmarkStart w:id="3018" w:name="_Toc37067936"/>
      <w:r w:rsidRPr="00F537EB">
        <w:t>–</w:t>
      </w:r>
      <w:r w:rsidRPr="00F537EB">
        <w:tab/>
      </w:r>
      <w:r w:rsidRPr="00F537EB">
        <w:rPr>
          <w:i/>
        </w:rPr>
        <w:t>CSI-SSB-</w:t>
      </w:r>
      <w:proofErr w:type="spellStart"/>
      <w:r w:rsidRPr="00F537EB">
        <w:rPr>
          <w:i/>
        </w:rPr>
        <w:t>ResourceSet</w:t>
      </w:r>
      <w:bookmarkEnd w:id="3013"/>
      <w:bookmarkEnd w:id="3014"/>
      <w:bookmarkEnd w:id="3015"/>
      <w:bookmarkEnd w:id="3016"/>
      <w:bookmarkEnd w:id="3017"/>
      <w:bookmarkEnd w:id="3018"/>
      <w:proofErr w:type="spellEnd"/>
    </w:p>
    <w:p w14:paraId="5E62E9E4" w14:textId="77777777" w:rsidR="002C5D28" w:rsidRPr="00F537EB" w:rsidRDefault="002C5D28" w:rsidP="002C5D28">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proofErr w:type="spellStart"/>
      <w:r w:rsidRPr="00F537EB">
        <w:rPr>
          <w:i/>
        </w:rPr>
        <w:t>ServingCellConfigCommon</w:t>
      </w:r>
      <w:proofErr w:type="spellEnd"/>
      <w:r w:rsidRPr="00F537EB">
        <w:t>.</w:t>
      </w:r>
    </w:p>
    <w:p w14:paraId="13B3AD44" w14:textId="77777777" w:rsidR="002C5D28" w:rsidRPr="00F537EB" w:rsidRDefault="002C5D28" w:rsidP="002C5D28">
      <w:pPr>
        <w:pStyle w:val="TH"/>
      </w:pPr>
      <w:r w:rsidRPr="00F537EB">
        <w:rPr>
          <w:i/>
        </w:rPr>
        <w:t>CSI-SSB-</w:t>
      </w:r>
      <w:proofErr w:type="spellStart"/>
      <w:r w:rsidRPr="00F537EB">
        <w:rPr>
          <w:i/>
        </w:rPr>
        <w:t>ResourceSet</w:t>
      </w:r>
      <w:proofErr w:type="spellEnd"/>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019" w:name="_Toc20425979"/>
      <w:bookmarkStart w:id="3020" w:name="_Toc29321375"/>
      <w:bookmarkStart w:id="3021" w:name="_Toc36757130"/>
      <w:bookmarkStart w:id="3022" w:name="_Toc36836671"/>
      <w:bookmarkStart w:id="3023" w:name="_Toc36843648"/>
      <w:bookmarkStart w:id="3024" w:name="_Toc37067937"/>
      <w:r w:rsidRPr="00F537EB">
        <w:t>–</w:t>
      </w:r>
      <w:r w:rsidRPr="00F537EB">
        <w:tab/>
      </w:r>
      <w:r w:rsidRPr="00F537EB">
        <w:rPr>
          <w:i/>
        </w:rPr>
        <w:t>CSI-SSB-</w:t>
      </w:r>
      <w:proofErr w:type="spellStart"/>
      <w:r w:rsidRPr="00F537EB">
        <w:rPr>
          <w:i/>
        </w:rPr>
        <w:t>ResourceSetId</w:t>
      </w:r>
      <w:bookmarkEnd w:id="3019"/>
      <w:bookmarkEnd w:id="3020"/>
      <w:bookmarkEnd w:id="3021"/>
      <w:bookmarkEnd w:id="3022"/>
      <w:bookmarkEnd w:id="3023"/>
      <w:bookmarkEnd w:id="3024"/>
      <w:proofErr w:type="spellEnd"/>
    </w:p>
    <w:p w14:paraId="55531447" w14:textId="77777777" w:rsidR="002C5D28" w:rsidRPr="00F537EB" w:rsidRDefault="002C5D28" w:rsidP="002C5D28">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6F3DC9F2" w14:textId="77777777" w:rsidR="002C5D28" w:rsidRPr="00F537EB" w:rsidRDefault="002C5D28" w:rsidP="002C5D28">
      <w:pPr>
        <w:pStyle w:val="TH"/>
      </w:pPr>
      <w:r w:rsidRPr="00F537EB">
        <w:rPr>
          <w:i/>
        </w:rPr>
        <w:t>CSI-SSB-</w:t>
      </w:r>
      <w:proofErr w:type="spellStart"/>
      <w:r w:rsidRPr="00F537EB">
        <w:rPr>
          <w:i/>
        </w:rPr>
        <w:t>ResourceId</w:t>
      </w:r>
      <w:proofErr w:type="spellEnd"/>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025" w:name="_Toc20425980"/>
      <w:bookmarkStart w:id="3026" w:name="_Toc29321376"/>
      <w:bookmarkStart w:id="3027" w:name="_Toc36757131"/>
      <w:bookmarkStart w:id="3028" w:name="_Toc36836672"/>
      <w:bookmarkStart w:id="3029" w:name="_Toc36843649"/>
      <w:bookmarkStart w:id="3030" w:name="_Toc37067938"/>
      <w:r w:rsidRPr="00F537EB">
        <w:t>–</w:t>
      </w:r>
      <w:r w:rsidRPr="00F537EB">
        <w:tab/>
      </w:r>
      <w:r w:rsidRPr="00F537EB">
        <w:rPr>
          <w:i/>
          <w:noProof/>
        </w:rPr>
        <w:t>DedicatedNAS-Message</w:t>
      </w:r>
      <w:bookmarkEnd w:id="3025"/>
      <w:bookmarkEnd w:id="3026"/>
      <w:bookmarkEnd w:id="3027"/>
      <w:bookmarkEnd w:id="3028"/>
      <w:bookmarkEnd w:id="3029"/>
      <w:bookmarkEnd w:id="3030"/>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proofErr w:type="spellStart"/>
      <w:r w:rsidRPr="00F537EB">
        <w:rPr>
          <w:bCs/>
          <w:i/>
          <w:iCs/>
        </w:rPr>
        <w:lastRenderedPageBreak/>
        <w:t>DedicatedNAS</w:t>
      </w:r>
      <w:proofErr w:type="spellEnd"/>
      <w:r w:rsidRPr="00F537EB">
        <w:rPr>
          <w:bCs/>
          <w:i/>
          <w:iCs/>
        </w:rPr>
        <w:t xml:space="preserve">-Message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031" w:name="_Toc20425981"/>
      <w:bookmarkStart w:id="3032" w:name="_Toc29321377"/>
      <w:bookmarkStart w:id="3033" w:name="_Toc36757132"/>
      <w:bookmarkStart w:id="3034" w:name="_Toc36836673"/>
      <w:bookmarkStart w:id="3035" w:name="_Toc36843650"/>
      <w:bookmarkStart w:id="3036" w:name="_Toc37067939"/>
      <w:r w:rsidRPr="00F537EB">
        <w:t>–</w:t>
      </w:r>
      <w:r w:rsidRPr="00F537EB">
        <w:tab/>
      </w:r>
      <w:r w:rsidRPr="00F537EB">
        <w:rPr>
          <w:i/>
        </w:rPr>
        <w:t>DMRS-</w:t>
      </w:r>
      <w:proofErr w:type="spellStart"/>
      <w:r w:rsidRPr="00F537EB">
        <w:rPr>
          <w:i/>
        </w:rPr>
        <w:t>DownlinkConfig</w:t>
      </w:r>
      <w:bookmarkEnd w:id="3031"/>
      <w:bookmarkEnd w:id="3032"/>
      <w:bookmarkEnd w:id="3033"/>
      <w:bookmarkEnd w:id="3034"/>
      <w:bookmarkEnd w:id="3035"/>
      <w:bookmarkEnd w:id="3036"/>
      <w:proofErr w:type="spellEnd"/>
    </w:p>
    <w:p w14:paraId="4935E386" w14:textId="77777777" w:rsidR="002C5D28" w:rsidRPr="00F537EB" w:rsidRDefault="002C5D28" w:rsidP="002C5D28">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DMRS-</w:t>
      </w:r>
      <w:proofErr w:type="spellStart"/>
      <w:r w:rsidRPr="00F537EB">
        <w:rPr>
          <w:i/>
        </w:rPr>
        <w:t>DownlinkConfig</w:t>
      </w:r>
      <w:proofErr w:type="spellEnd"/>
      <w:r w:rsidRPr="00F537EB">
        <w:rPr>
          <w:i/>
        </w:rPr>
        <w:t xml:space="preserve">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proofErr w:type="spellStart"/>
            <w:r w:rsidRPr="00F537EB">
              <w:rPr>
                <w:b/>
                <w:i/>
                <w:szCs w:val="22"/>
              </w:rPr>
              <w:t>maxLength</w:t>
            </w:r>
            <w:proofErr w:type="spellEnd"/>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proofErr w:type="spellStart"/>
            <w:r w:rsidRPr="00F537EB">
              <w:rPr>
                <w:b/>
                <w:i/>
                <w:szCs w:val="22"/>
              </w:rPr>
              <w:t>phaseTrackingRS</w:t>
            </w:r>
            <w:proofErr w:type="spellEnd"/>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037" w:name="_Toc20425982"/>
      <w:bookmarkStart w:id="3038" w:name="_Toc29321378"/>
      <w:bookmarkStart w:id="3039" w:name="_Toc36757133"/>
      <w:bookmarkStart w:id="3040" w:name="_Toc36836674"/>
      <w:bookmarkStart w:id="3041" w:name="_Toc36843651"/>
      <w:bookmarkStart w:id="3042" w:name="_Toc37067940"/>
      <w:r w:rsidRPr="00F537EB">
        <w:t>–</w:t>
      </w:r>
      <w:r w:rsidRPr="00F537EB">
        <w:tab/>
      </w:r>
      <w:r w:rsidRPr="00F537EB">
        <w:rPr>
          <w:i/>
        </w:rPr>
        <w:t>DMRS-</w:t>
      </w:r>
      <w:proofErr w:type="spellStart"/>
      <w:r w:rsidRPr="00F537EB">
        <w:rPr>
          <w:i/>
        </w:rPr>
        <w:t>UplinkConfig</w:t>
      </w:r>
      <w:bookmarkEnd w:id="3037"/>
      <w:bookmarkEnd w:id="3038"/>
      <w:bookmarkEnd w:id="3039"/>
      <w:bookmarkEnd w:id="3040"/>
      <w:bookmarkEnd w:id="3041"/>
      <w:bookmarkEnd w:id="3042"/>
      <w:proofErr w:type="spellEnd"/>
    </w:p>
    <w:p w14:paraId="063A1C2E" w14:textId="77777777" w:rsidR="002C5D28" w:rsidRPr="00F537EB" w:rsidRDefault="002C5D28" w:rsidP="002C5D28">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w:t>
      </w:r>
      <w:proofErr w:type="spellStart"/>
      <w:r w:rsidRPr="00F537EB">
        <w:rPr>
          <w:i/>
        </w:rPr>
        <w:t>UplinkConfig</w:t>
      </w:r>
      <w:proofErr w:type="spellEnd"/>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proofErr w:type="spellStart"/>
            <w:r w:rsidRPr="00F537EB">
              <w:rPr>
                <w:b/>
                <w:i/>
                <w:szCs w:val="22"/>
              </w:rPr>
              <w:t>dmrs-UplinkTransformPrecoding</w:t>
            </w:r>
            <w:proofErr w:type="spellEnd"/>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proofErr w:type="spellStart"/>
            <w:r w:rsidRPr="00F537EB">
              <w:rPr>
                <w:b/>
                <w:i/>
                <w:szCs w:val="22"/>
              </w:rPr>
              <w:t>maxLength</w:t>
            </w:r>
            <w:proofErr w:type="spellEnd"/>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proofErr w:type="spellStart"/>
            <w:r w:rsidRPr="00F537EB">
              <w:rPr>
                <w:b/>
                <w:i/>
                <w:szCs w:val="22"/>
              </w:rPr>
              <w:t>nPUSCH</w:t>
            </w:r>
            <w:proofErr w:type="spellEnd"/>
            <w:r w:rsidRPr="00F537EB">
              <w:rPr>
                <w:b/>
                <w:i/>
                <w:szCs w:val="22"/>
              </w:rPr>
              <w:t>-Identity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proofErr w:type="spellStart"/>
            <w:r w:rsidR="00AB0822" w:rsidRPr="00F537EB">
              <w:rPr>
                <w:i/>
                <w:szCs w:val="22"/>
              </w:rPr>
              <w:t>physCellId</w:t>
            </w:r>
            <w:proofErr w:type="spellEnd"/>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proofErr w:type="spellStart"/>
            <w:r w:rsidRPr="00F537EB">
              <w:rPr>
                <w:b/>
                <w:i/>
                <w:szCs w:val="22"/>
              </w:rPr>
              <w:t>phaseTrackingRS</w:t>
            </w:r>
            <w:proofErr w:type="spellEnd"/>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w:t>
            </w:r>
            <w:proofErr w:type="spellStart"/>
            <w:r w:rsidRPr="00F537EB">
              <w:rPr>
                <w:szCs w:val="22"/>
              </w:rPr>
              <w:t>physCellId</w:t>
            </w:r>
            <w:proofErr w:type="spellEnd"/>
            <w:r w:rsidRPr="00F537EB">
              <w:rPr>
                <w:szCs w:val="22"/>
              </w:rPr>
              <w:t>)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proofErr w:type="spellStart"/>
            <w:r w:rsidRPr="00F537EB">
              <w:rPr>
                <w:b/>
                <w:i/>
                <w:szCs w:val="22"/>
              </w:rPr>
              <w:t>sequenceGroupHopping</w:t>
            </w:r>
            <w:proofErr w:type="spellEnd"/>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proofErr w:type="spellStart"/>
            <w:r w:rsidRPr="00F537EB">
              <w:rPr>
                <w:i/>
              </w:rPr>
              <w:t>groupHoppingEnabledTransformPrecoding</w:t>
            </w:r>
            <w:proofErr w:type="spellEnd"/>
            <w:r w:rsidRPr="00F537EB">
              <w:rPr>
                <w:szCs w:val="22"/>
              </w:rPr>
              <w:t xml:space="preserve"> in </w:t>
            </w:r>
            <w:r w:rsidRPr="00F537EB">
              <w:rPr>
                <w:i/>
              </w:rPr>
              <w:t>PUSCH-</w:t>
            </w:r>
            <w:proofErr w:type="spellStart"/>
            <w:r w:rsidRPr="00F537EB">
              <w:rPr>
                <w:i/>
              </w:rPr>
              <w:t>ConfigCommon</w:t>
            </w:r>
            <w:proofErr w:type="spellEnd"/>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w:t>
            </w:r>
            <w:proofErr w:type="spellStart"/>
            <w:r w:rsidRPr="00F537EB">
              <w:rPr>
                <w:i/>
              </w:rPr>
              <w:t>ConfigCommon</w:t>
            </w:r>
            <w:proofErr w:type="spellEnd"/>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proofErr w:type="spellStart"/>
            <w:r w:rsidRPr="00F537EB">
              <w:rPr>
                <w:b/>
                <w:i/>
                <w:szCs w:val="22"/>
              </w:rPr>
              <w:t>sequenceHopping</w:t>
            </w:r>
            <w:proofErr w:type="spellEnd"/>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proofErr w:type="spellStart"/>
            <w:r w:rsidRPr="00F537EB">
              <w:rPr>
                <w:b/>
                <w:i/>
                <w:szCs w:val="22"/>
              </w:rPr>
              <w:t>transformPrecodingDisabled</w:t>
            </w:r>
            <w:proofErr w:type="spellEnd"/>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proofErr w:type="spellStart"/>
            <w:r w:rsidRPr="00F537EB">
              <w:rPr>
                <w:b/>
                <w:i/>
                <w:szCs w:val="22"/>
              </w:rPr>
              <w:t>transformPrecodingEnabled</w:t>
            </w:r>
            <w:proofErr w:type="spellEnd"/>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043"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044" w:name="_Toc20425983"/>
      <w:bookmarkStart w:id="3045" w:name="_Toc29321379"/>
      <w:bookmarkStart w:id="3046" w:name="_Toc36757134"/>
      <w:bookmarkStart w:id="3047" w:name="_Toc36836675"/>
      <w:bookmarkStart w:id="3048" w:name="_Toc36843652"/>
      <w:bookmarkStart w:id="3049" w:name="_Toc37067941"/>
      <w:r w:rsidRPr="00F537EB">
        <w:rPr>
          <w:i/>
          <w:iCs/>
        </w:rPr>
        <w:lastRenderedPageBreak/>
        <w:t>–</w:t>
      </w:r>
      <w:r w:rsidRPr="00F537EB">
        <w:rPr>
          <w:i/>
          <w:iCs/>
        </w:rPr>
        <w:tab/>
      </w:r>
      <w:proofErr w:type="spellStart"/>
      <w:r w:rsidRPr="00F537EB">
        <w:rPr>
          <w:i/>
          <w:iCs/>
        </w:rPr>
        <w:t>DownlinkConfigCommon</w:t>
      </w:r>
      <w:bookmarkEnd w:id="3044"/>
      <w:bookmarkEnd w:id="3045"/>
      <w:bookmarkEnd w:id="3046"/>
      <w:bookmarkEnd w:id="3047"/>
      <w:bookmarkEnd w:id="3048"/>
      <w:bookmarkEnd w:id="3049"/>
      <w:proofErr w:type="spellEnd"/>
    </w:p>
    <w:p w14:paraId="792C1481" w14:textId="77777777" w:rsidR="00F95F2F" w:rsidRPr="00F537EB" w:rsidRDefault="002C5D28" w:rsidP="002C5D28">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2B1B96AB" w14:textId="77777777" w:rsidR="002C5D28" w:rsidRPr="00F537EB" w:rsidRDefault="002C5D28" w:rsidP="002C5D28">
      <w:pPr>
        <w:pStyle w:val="TH"/>
      </w:pPr>
      <w:proofErr w:type="spellStart"/>
      <w:r w:rsidRPr="00F537EB">
        <w:rPr>
          <w:i/>
        </w:rPr>
        <w:t>DownlinkConfigCommon</w:t>
      </w:r>
      <w:proofErr w:type="spellEnd"/>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proofErr w:type="spellStart"/>
            <w:r w:rsidRPr="00F537EB">
              <w:rPr>
                <w:i/>
              </w:rPr>
              <w:t>DownlinkConfigCommon</w:t>
            </w:r>
            <w:proofErr w:type="spellEnd"/>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proofErr w:type="spellStart"/>
            <w:r w:rsidRPr="00F537EB">
              <w:rPr>
                <w:b/>
                <w:i/>
              </w:rPr>
              <w:t>frequencyInfoDL</w:t>
            </w:r>
            <w:proofErr w:type="spellEnd"/>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proofErr w:type="spellStart"/>
            <w:r w:rsidRPr="00F537EB">
              <w:rPr>
                <w:b/>
                <w:i/>
              </w:rPr>
              <w:t>initialDownlinkBWP</w:t>
            </w:r>
            <w:proofErr w:type="spellEnd"/>
          </w:p>
          <w:p w14:paraId="5C94DBEA" w14:textId="790B1E7C" w:rsidR="002C5D28" w:rsidRPr="00F537EB" w:rsidRDefault="002C5D28" w:rsidP="00F43D0B">
            <w:pPr>
              <w:pStyle w:val="TAL"/>
            </w:pPr>
            <w:r w:rsidRPr="00F537EB">
              <w:t xml:space="preserve">The initial downlink BWP configuration for a </w:t>
            </w:r>
            <w:r w:rsidR="00906476" w:rsidRPr="00F537EB">
              <w:t xml:space="preserve">serving </w:t>
            </w:r>
            <w:proofErr w:type="spellStart"/>
            <w:r w:rsidR="00906476" w:rsidRPr="00F537EB">
              <w:t>cell</w:t>
            </w:r>
            <w:r w:rsidRPr="00F537EB">
              <w:t>.</w:t>
            </w:r>
            <w:r w:rsidR="00940E87" w:rsidRPr="00F537EB">
              <w:t>The</w:t>
            </w:r>
            <w:proofErr w:type="spellEnd"/>
            <w:r w:rsidR="00940E87" w:rsidRPr="00F537EB">
              <w:t xml:space="preserv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proofErr w:type="spellStart"/>
            <w:r w:rsidRPr="00F537EB">
              <w:rPr>
                <w:i/>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proofErr w:type="spellStart"/>
            <w:r w:rsidRPr="00F537EB">
              <w:rPr>
                <w:i/>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050" w:name="_Toc20425984"/>
      <w:bookmarkStart w:id="3051" w:name="_Toc29321380"/>
      <w:bookmarkStart w:id="3052" w:name="_Toc36757135"/>
      <w:bookmarkStart w:id="3053" w:name="_Toc36836676"/>
      <w:bookmarkStart w:id="3054" w:name="_Toc36843653"/>
      <w:bookmarkStart w:id="3055" w:name="_Toc37067942"/>
      <w:r w:rsidRPr="00F537EB">
        <w:t>–</w:t>
      </w:r>
      <w:r w:rsidRPr="00F537EB">
        <w:tab/>
      </w:r>
      <w:proofErr w:type="spellStart"/>
      <w:r w:rsidRPr="00F537EB">
        <w:rPr>
          <w:i/>
        </w:rPr>
        <w:t>DownlinkConfigCommonSIB</w:t>
      </w:r>
      <w:bookmarkEnd w:id="3050"/>
      <w:bookmarkEnd w:id="3051"/>
      <w:bookmarkEnd w:id="3052"/>
      <w:bookmarkEnd w:id="3053"/>
      <w:bookmarkEnd w:id="3054"/>
      <w:bookmarkEnd w:id="3055"/>
      <w:proofErr w:type="spellEnd"/>
    </w:p>
    <w:p w14:paraId="2862C7FD" w14:textId="77777777" w:rsidR="00F95F2F" w:rsidRPr="00F537EB" w:rsidRDefault="002C5D28" w:rsidP="002C5D28">
      <w:r w:rsidRPr="00F537EB">
        <w:t xml:space="preserve">The IE </w:t>
      </w:r>
      <w:proofErr w:type="spellStart"/>
      <w:r w:rsidRPr="00F537EB">
        <w:rPr>
          <w:i/>
        </w:rPr>
        <w:t>Downlin</w:t>
      </w:r>
      <w:r w:rsidR="00DA4BD8" w:rsidRPr="00F537EB">
        <w:rPr>
          <w:i/>
        </w:rPr>
        <w:t>k</w:t>
      </w:r>
      <w:r w:rsidRPr="00F537EB">
        <w:rPr>
          <w:i/>
        </w:rPr>
        <w:t>ConfigCommonSIB</w:t>
      </w:r>
      <w:proofErr w:type="spellEnd"/>
      <w:r w:rsidRPr="00F537EB">
        <w:rPr>
          <w:i/>
        </w:rPr>
        <w:t xml:space="preserve"> </w:t>
      </w:r>
      <w:r w:rsidRPr="00F537EB">
        <w:t>provides common downlink parameters of a cell.</w:t>
      </w:r>
    </w:p>
    <w:p w14:paraId="709EEDC7" w14:textId="77777777" w:rsidR="002C5D28" w:rsidRPr="00F537EB" w:rsidRDefault="002C5D28" w:rsidP="002C5D28">
      <w:pPr>
        <w:pStyle w:val="TH"/>
      </w:pPr>
      <w:proofErr w:type="spellStart"/>
      <w:r w:rsidRPr="00F537EB">
        <w:rPr>
          <w:i/>
        </w:rPr>
        <w:t>DownlinkConfigCommonSIB</w:t>
      </w:r>
      <w:proofErr w:type="spellEnd"/>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056" w:name="_Hlk31665144"/>
      <w:r w:rsidRPr="00F537EB">
        <w:t>nrofPDCCHMonitoringOccasionPerSSB</w:t>
      </w:r>
      <w:bookmarkEnd w:id="3056"/>
      <w:r w:rsidRPr="00F537EB">
        <w:t xml:space="preserve">-InPO-r16                               </w:t>
      </w:r>
      <w:bookmarkStart w:id="3057" w:name="_Hlk31665361"/>
      <w:r w:rsidRPr="00F537EB">
        <w:t xml:space="preserve">   INTEGER (2..4)</w:t>
      </w:r>
      <w:bookmarkEnd w:id="3057"/>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058" w:name="_Hlk535953985"/>
            <w:proofErr w:type="spellStart"/>
            <w:r w:rsidRPr="00F537EB">
              <w:rPr>
                <w:i/>
              </w:rPr>
              <w:lastRenderedPageBreak/>
              <w:t>DownlinkConfigCommonSIB</w:t>
            </w:r>
            <w:proofErr w:type="spellEnd"/>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proofErr w:type="spellStart"/>
            <w:r w:rsidRPr="00F537EB">
              <w:rPr>
                <w:b/>
                <w:i/>
              </w:rPr>
              <w:t>bcch</w:t>
            </w:r>
            <w:proofErr w:type="spellEnd"/>
            <w:r w:rsidRPr="00F537EB">
              <w:rPr>
                <w:b/>
                <w:i/>
              </w:rPr>
              <w:t>-Config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proofErr w:type="spellStart"/>
            <w:r w:rsidRPr="00F537EB">
              <w:rPr>
                <w:b/>
                <w:i/>
              </w:rPr>
              <w:t>frequencyInfoDL</w:t>
            </w:r>
            <w:proofErr w:type="spellEnd"/>
            <w:r w:rsidRPr="00F537EB">
              <w:rPr>
                <w:b/>
                <w:i/>
              </w:rPr>
              <w:t>-SIB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proofErr w:type="spellStart"/>
            <w:r w:rsidRPr="00F537EB">
              <w:rPr>
                <w:b/>
                <w:i/>
              </w:rPr>
              <w:t>initialDownlinkBWP</w:t>
            </w:r>
            <w:proofErr w:type="spellEnd"/>
          </w:p>
          <w:p w14:paraId="35A4420A" w14:textId="1A550329" w:rsidR="002C5D28" w:rsidRPr="00F537EB" w:rsidRDefault="002C5D28" w:rsidP="00F43D0B">
            <w:pPr>
              <w:pStyle w:val="TAL"/>
            </w:pPr>
            <w:r w:rsidRPr="00F537EB">
              <w:t xml:space="preserve">The initial downlink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940E87" w:rsidRPr="00F537EB">
              <w:t xml:space="preserve"> The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proofErr w:type="spellStart"/>
            <w:r w:rsidR="00940E87" w:rsidRPr="00F537EB">
              <w:rPr>
                <w:i/>
              </w:rPr>
              <w:t>locationAndBandwidth</w:t>
            </w:r>
            <w:proofErr w:type="spellEnd"/>
            <w:r w:rsidR="00940E87" w:rsidRPr="00F537EB">
              <w:t xml:space="preserve"> </w:t>
            </w:r>
            <w:r w:rsidR="00704B74" w:rsidRPr="00F537EB">
              <w:rPr>
                <w:rFonts w:cs="Arial"/>
                <w:szCs w:val="18"/>
              </w:rPr>
              <w:t xml:space="preserve">upon reception of this field (e.g. to determine the frequency position of signals described in relation to this </w:t>
            </w:r>
            <w:proofErr w:type="spellStart"/>
            <w:r w:rsidR="00704B74" w:rsidRPr="00F537EB">
              <w:rPr>
                <w:rFonts w:cs="Arial"/>
                <w:i/>
                <w:iCs/>
                <w:szCs w:val="18"/>
              </w:rPr>
              <w:t>locationAndBandwidth</w:t>
            </w:r>
            <w:proofErr w:type="spellEnd"/>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proofErr w:type="spellStart"/>
            <w:r w:rsidR="00EE554A" w:rsidRPr="00F537EB">
              <w:rPr>
                <w:i/>
              </w:rPr>
              <w:t>RRCSetup</w:t>
            </w:r>
            <w:proofErr w:type="spellEnd"/>
            <w:r w:rsidR="00EE554A" w:rsidRPr="00F537EB">
              <w:t>/</w:t>
            </w:r>
            <w:proofErr w:type="spellStart"/>
            <w:r w:rsidR="00EE554A" w:rsidRPr="00F537EB">
              <w:rPr>
                <w:i/>
              </w:rPr>
              <w:t>RRCResume</w:t>
            </w:r>
            <w:proofErr w:type="spellEnd"/>
            <w:r w:rsidR="00EE554A" w:rsidRPr="00F537EB">
              <w:rPr>
                <w:i/>
              </w:rPr>
              <w:t>/</w:t>
            </w:r>
            <w:proofErr w:type="spellStart"/>
            <w:r w:rsidR="00EE554A" w:rsidRPr="00F537EB">
              <w:rPr>
                <w:i/>
              </w:rPr>
              <w:t>RRCReestablishment</w:t>
            </w:r>
            <w:proofErr w:type="spellEnd"/>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proofErr w:type="spellStart"/>
            <w:r w:rsidRPr="00F537EB">
              <w:rPr>
                <w:b/>
                <w:i/>
                <w:iCs/>
              </w:rPr>
              <w:t>nrofPDCCHMonitoringOccasionPerSSB-InPO</w:t>
            </w:r>
            <w:proofErr w:type="spellEnd"/>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proofErr w:type="spellStart"/>
            <w:r w:rsidRPr="00F537EB">
              <w:rPr>
                <w:b/>
                <w:i/>
              </w:rPr>
              <w:t>pcch</w:t>
            </w:r>
            <w:proofErr w:type="spellEnd"/>
            <w:r w:rsidRPr="00F537EB">
              <w:rPr>
                <w:b/>
                <w:i/>
              </w:rPr>
              <w:t>-Config</w:t>
            </w:r>
          </w:p>
          <w:p w14:paraId="4168AC92" w14:textId="77777777" w:rsidR="002C5D28" w:rsidRPr="00F537EB" w:rsidRDefault="002C5D28" w:rsidP="00F43D0B">
            <w:pPr>
              <w:pStyle w:val="TAL"/>
            </w:pPr>
            <w:r w:rsidRPr="00F537EB">
              <w:t>The paging related configuration.</w:t>
            </w:r>
          </w:p>
        </w:tc>
      </w:tr>
      <w:bookmarkEnd w:id="3043"/>
      <w:bookmarkEnd w:id="3058"/>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proofErr w:type="spellStart"/>
            <w:r w:rsidRPr="00F537EB">
              <w:rPr>
                <w:b/>
                <w:i/>
                <w:szCs w:val="22"/>
              </w:rPr>
              <w:t>modificationPeriodCoeff</w:t>
            </w:r>
            <w:proofErr w:type="spellEnd"/>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proofErr w:type="spellStart"/>
            <w:r w:rsidRPr="00F537EB">
              <w:rPr>
                <w:i/>
                <w:szCs w:val="22"/>
              </w:rPr>
              <w:t>modificationPeriodCoeff</w:t>
            </w:r>
            <w:proofErr w:type="spellEnd"/>
            <w:r w:rsidRPr="00F537EB">
              <w:rPr>
                <w:szCs w:val="22"/>
              </w:rPr>
              <w:t xml:space="preserve"> * </w:t>
            </w:r>
            <w:proofErr w:type="spellStart"/>
            <w:r w:rsidRPr="00F537EB">
              <w:rPr>
                <w:i/>
                <w:szCs w:val="22"/>
              </w:rPr>
              <w:t>defaultPagingCycle</w:t>
            </w:r>
            <w:proofErr w:type="spellEnd"/>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059"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proofErr w:type="spellStart"/>
            <w:r w:rsidRPr="00F537EB">
              <w:rPr>
                <w:b/>
                <w:i/>
              </w:rPr>
              <w:t>defaultPagingCycle</w:t>
            </w:r>
            <w:proofErr w:type="spellEnd"/>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proofErr w:type="spellStart"/>
            <w:r w:rsidRPr="00F537EB">
              <w:rPr>
                <w:b/>
                <w:i/>
              </w:rPr>
              <w:t>firstPDCCH-MonitoringOccasionOfPO</w:t>
            </w:r>
            <w:proofErr w:type="spellEnd"/>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proofErr w:type="spellStart"/>
            <w:r w:rsidRPr="00F537EB">
              <w:rPr>
                <w:b/>
                <w:i/>
              </w:rPr>
              <w:t>nAndPagingFrameOffset</w:t>
            </w:r>
            <w:proofErr w:type="spellEnd"/>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w:t>
            </w:r>
            <w:proofErr w:type="spellStart"/>
            <w:r w:rsidRPr="00F537EB">
              <w:rPr>
                <w:bCs/>
              </w:rPr>
              <w:t>PF_offset</w:t>
            </w:r>
            <w:proofErr w:type="spellEnd"/>
            <w:r w:rsidRPr="00F537EB">
              <w:rPr>
                <w:bCs/>
              </w:rPr>
              <w:t xml:space="preserve"> in TS 38.304 [20]).</w:t>
            </w:r>
            <w:r w:rsidR="00A71A96" w:rsidRPr="00F537EB">
              <w:rPr>
                <w:bCs/>
              </w:rPr>
              <w:t xml:space="preserve"> A value of </w:t>
            </w:r>
            <w:proofErr w:type="spellStart"/>
            <w:r w:rsidR="00A71A96" w:rsidRPr="00F537EB">
              <w:rPr>
                <w:i/>
              </w:rPr>
              <w:t>oneSixteenthT</w:t>
            </w:r>
            <w:proofErr w:type="spellEnd"/>
            <w:r w:rsidR="00A71A96" w:rsidRPr="00F537EB">
              <w:rPr>
                <w:bCs/>
              </w:rPr>
              <w:t xml:space="preserve"> corresponds to T / 16, a value of </w:t>
            </w:r>
            <w:proofErr w:type="spellStart"/>
            <w:r w:rsidR="00A71A96" w:rsidRPr="00F537EB">
              <w:rPr>
                <w:bCs/>
              </w:rPr>
              <w:t>oneEighthT</w:t>
            </w:r>
            <w:proofErr w:type="spellEnd"/>
            <w:r w:rsidR="00A71A96" w:rsidRPr="00F537EB">
              <w:rPr>
                <w:bCs/>
              </w:rPr>
              <w:t xml:space="preserve"> corresponds to T / 8, and so on.</w:t>
            </w:r>
          </w:p>
          <w:p w14:paraId="23F67166" w14:textId="6C0D675A"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5 or 10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20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40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80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160</w:t>
            </w:r>
            <w:r w:rsidR="00A4716B" w:rsidRPr="00F537EB">
              <w:rPr>
                <w:bCs/>
              </w:rPr>
              <w:t xml:space="preserve"> </w:t>
            </w:r>
            <w:proofErr w:type="spellStart"/>
            <w:r w:rsidRPr="00F537EB">
              <w:rPr>
                <w:bCs/>
              </w:rPr>
              <w:t>ms</w:t>
            </w:r>
            <w:proofErr w:type="spellEnd"/>
            <w:r w:rsidRPr="00F537EB">
              <w:rPr>
                <w:bCs/>
              </w:rPr>
              <w:t xml:space="preserve">, N can be set to </w:t>
            </w:r>
            <w:proofErr w:type="spellStart"/>
            <w:r w:rsidRPr="00F537EB">
              <w:rPr>
                <w:i/>
              </w:rPr>
              <w:t>oneSixteenthT</w:t>
            </w:r>
            <w:proofErr w:type="spellEnd"/>
          </w:p>
          <w:p w14:paraId="091C8D1E" w14:textId="5942E9EB"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275E5A84" w14:textId="77777777" w:rsidR="002C5D28" w:rsidRPr="00F537EB" w:rsidRDefault="00A71A96" w:rsidP="00A71A96">
            <w:pPr>
              <w:pStyle w:val="TAL"/>
            </w:pPr>
            <w:r w:rsidRPr="00F537EB">
              <w:rPr>
                <w:bCs/>
              </w:rPr>
              <w:t xml:space="preserve">If </w:t>
            </w:r>
            <w:proofErr w:type="spellStart"/>
            <w:r w:rsidRPr="00F537EB">
              <w:rPr>
                <w:bCs/>
                <w:i/>
              </w:rPr>
              <w:t>pagingSearchSpace</w:t>
            </w:r>
            <w:proofErr w:type="spellEnd"/>
            <w:r w:rsidRPr="00F537EB">
              <w:rPr>
                <w:bCs/>
              </w:rPr>
              <w:t xml:space="preserve"> is not set to zero, N can be configured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060" w:name="_Toc20425985"/>
      <w:bookmarkStart w:id="3061" w:name="_Toc29321381"/>
      <w:bookmarkStart w:id="3062" w:name="_Toc36757136"/>
      <w:bookmarkStart w:id="3063" w:name="_Toc36836677"/>
      <w:bookmarkStart w:id="3064" w:name="_Toc36843654"/>
      <w:bookmarkStart w:id="3065" w:name="_Toc37067943"/>
      <w:bookmarkEnd w:id="3059"/>
      <w:r w:rsidRPr="00F537EB">
        <w:lastRenderedPageBreak/>
        <w:t>–</w:t>
      </w:r>
      <w:r w:rsidRPr="00F537EB">
        <w:tab/>
      </w:r>
      <w:proofErr w:type="spellStart"/>
      <w:r w:rsidRPr="00F537EB">
        <w:rPr>
          <w:i/>
        </w:rPr>
        <w:t>DownlinkPreemption</w:t>
      </w:r>
      <w:bookmarkEnd w:id="3060"/>
      <w:bookmarkEnd w:id="3061"/>
      <w:bookmarkEnd w:id="3062"/>
      <w:bookmarkEnd w:id="3063"/>
      <w:bookmarkEnd w:id="3064"/>
      <w:bookmarkEnd w:id="3065"/>
      <w:proofErr w:type="spellEnd"/>
    </w:p>
    <w:p w14:paraId="2B97745E" w14:textId="77777777" w:rsidR="00F95F2F" w:rsidRPr="00F537EB" w:rsidRDefault="002C5D28" w:rsidP="002C5D28">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6C57F3B1" w14:textId="77777777" w:rsidR="002C5D28" w:rsidRPr="00F537EB" w:rsidRDefault="002C5D28" w:rsidP="002C5D28">
      <w:pPr>
        <w:pStyle w:val="TH"/>
      </w:pPr>
      <w:proofErr w:type="spellStart"/>
      <w:r w:rsidRPr="00F537EB">
        <w:rPr>
          <w:i/>
        </w:rPr>
        <w:t>DownlinkPreemption</w:t>
      </w:r>
      <w:proofErr w:type="spellEnd"/>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proofErr w:type="spellStart"/>
            <w:r w:rsidRPr="00F537EB">
              <w:rPr>
                <w:i/>
                <w:szCs w:val="22"/>
              </w:rPr>
              <w:lastRenderedPageBreak/>
              <w:t>DownlinkPreemption</w:t>
            </w:r>
            <w:proofErr w:type="spellEnd"/>
            <w:r w:rsidRPr="00F537EB">
              <w:rPr>
                <w:i/>
                <w:szCs w:val="22"/>
              </w:rPr>
              <w:t xml:space="preserve">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066" w:name="_Hlk515947394"/>
            <w:r w:rsidRPr="00F537EB">
              <w:rPr>
                <w:b/>
                <w:i/>
                <w:szCs w:val="22"/>
              </w:rPr>
              <w:t>int-</w:t>
            </w:r>
            <w:proofErr w:type="spellStart"/>
            <w:r w:rsidRPr="00F537EB">
              <w:rPr>
                <w:b/>
                <w:i/>
                <w:szCs w:val="22"/>
              </w:rPr>
              <w:t>ConfigurationPerServingCell</w:t>
            </w:r>
            <w:proofErr w:type="spellEnd"/>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066"/>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w:t>
            </w:r>
            <w:proofErr w:type="spellStart"/>
            <w:r w:rsidRPr="00F537EB">
              <w:rPr>
                <w:b/>
                <w:i/>
                <w:szCs w:val="22"/>
              </w:rPr>
              <w:t>ConfigurationPerServingCellAI</w:t>
            </w:r>
            <w:proofErr w:type="spellEnd"/>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proofErr w:type="spellStart"/>
            <w:r w:rsidRPr="00F537EB">
              <w:rPr>
                <w:b/>
                <w:i/>
                <w:szCs w:val="22"/>
              </w:rPr>
              <w:t>timeFrequencySet</w:t>
            </w:r>
            <w:proofErr w:type="spellEnd"/>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INT-</w:t>
            </w:r>
            <w:proofErr w:type="spellStart"/>
            <w:r w:rsidRPr="00F537EB">
              <w:rPr>
                <w:i/>
                <w:szCs w:val="22"/>
              </w:rPr>
              <w:t>ConfigurationPerServingCell</w:t>
            </w:r>
            <w:proofErr w:type="spellEnd"/>
            <w:r w:rsidRPr="00F537EB">
              <w:rPr>
                <w:i/>
                <w:szCs w:val="22"/>
              </w:rPr>
              <w:t xml:space="preserve">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proofErr w:type="spellStart"/>
            <w:r w:rsidRPr="00F537EB">
              <w:rPr>
                <w:b/>
                <w:i/>
                <w:szCs w:val="22"/>
              </w:rPr>
              <w:t>positionInDCI</w:t>
            </w:r>
            <w:proofErr w:type="spellEnd"/>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proofErr w:type="spellStart"/>
            <w:r w:rsidRPr="00F537EB">
              <w:rPr>
                <w:i/>
              </w:rPr>
              <w:t>servingCellId</w:t>
            </w:r>
            <w:proofErr w:type="spellEnd"/>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INT-</w:t>
            </w:r>
            <w:proofErr w:type="spellStart"/>
            <w:r w:rsidRPr="00F537EB">
              <w:rPr>
                <w:i/>
                <w:szCs w:val="22"/>
              </w:rPr>
              <w:t>ConfigurationPerServingCellAI</w:t>
            </w:r>
            <w:proofErr w:type="spellEnd"/>
            <w:r w:rsidRPr="00F537EB">
              <w:rPr>
                <w:i/>
                <w:szCs w:val="22"/>
              </w:rPr>
              <w:t xml:space="preserve">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proofErr w:type="spellStart"/>
            <w:r w:rsidRPr="00F537EB">
              <w:rPr>
                <w:b/>
                <w:i/>
                <w:szCs w:val="22"/>
              </w:rPr>
              <w:t>p</w:t>
            </w:r>
            <w:r w:rsidR="007348B5" w:rsidRPr="00F537EB">
              <w:rPr>
                <w:b/>
                <w:i/>
                <w:szCs w:val="22"/>
              </w:rPr>
              <w:t>ositionInDCI</w:t>
            </w:r>
            <w:proofErr w:type="spellEnd"/>
            <w:r w:rsidR="007348B5" w:rsidRPr="00F537EB">
              <w:rPr>
                <w:b/>
                <w:i/>
                <w:szCs w:val="22"/>
              </w:rPr>
              <w:t>-AI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proofErr w:type="spellStart"/>
            <w:r w:rsidRPr="00F537EB">
              <w:rPr>
                <w:i/>
                <w:szCs w:val="22"/>
              </w:rPr>
              <w:t>availabilityCombinationId</w:t>
            </w:r>
            <w:proofErr w:type="spellEnd"/>
            <w:r w:rsidRPr="00F537EB">
              <w:rPr>
                <w:szCs w:val="22"/>
              </w:rPr>
              <w:t xml:space="preserve"> (AI-Index) for the indicated IAB-DU cell (</w:t>
            </w:r>
            <w:proofErr w:type="spellStart"/>
            <w:r w:rsidRPr="00F537EB">
              <w:rPr>
                <w:i/>
                <w:szCs w:val="22"/>
              </w:rPr>
              <w:t>iabDuCellId</w:t>
            </w:r>
            <w:proofErr w:type="spellEnd"/>
            <w:r w:rsidRPr="00F537EB">
              <w:rPr>
                <w:i/>
                <w:szCs w:val="22"/>
              </w:rPr>
              <w:t>-AI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067" w:name="_Toc20425986"/>
      <w:bookmarkStart w:id="3068" w:name="_Toc29321382"/>
      <w:bookmarkStart w:id="3069" w:name="_Toc36757137"/>
      <w:bookmarkStart w:id="3070" w:name="_Toc36836678"/>
      <w:bookmarkStart w:id="3071" w:name="_Toc36843655"/>
      <w:bookmarkStart w:id="3072" w:name="_Toc37067944"/>
      <w:r w:rsidRPr="00F537EB">
        <w:t>–</w:t>
      </w:r>
      <w:r w:rsidRPr="00F537EB">
        <w:tab/>
      </w:r>
      <w:r w:rsidRPr="00F537EB">
        <w:rPr>
          <w:i/>
          <w:noProof/>
        </w:rPr>
        <w:t>DRB-Identity</w:t>
      </w:r>
      <w:bookmarkEnd w:id="3067"/>
      <w:bookmarkEnd w:id="3068"/>
      <w:bookmarkEnd w:id="3069"/>
      <w:bookmarkEnd w:id="3070"/>
      <w:bookmarkEnd w:id="3071"/>
      <w:bookmarkEnd w:id="3072"/>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073" w:name="_Toc20425987"/>
      <w:bookmarkStart w:id="3074" w:name="_Toc29321383"/>
      <w:bookmarkStart w:id="3075" w:name="_Toc36757138"/>
      <w:bookmarkStart w:id="3076" w:name="_Toc36836679"/>
      <w:bookmarkStart w:id="3077" w:name="_Toc36843656"/>
      <w:bookmarkStart w:id="3078" w:name="_Toc37067945"/>
      <w:r w:rsidRPr="00F537EB">
        <w:t>–</w:t>
      </w:r>
      <w:r w:rsidRPr="00F537EB">
        <w:tab/>
      </w:r>
      <w:r w:rsidRPr="00F537EB">
        <w:rPr>
          <w:i/>
        </w:rPr>
        <w:t>DRX-Config</w:t>
      </w:r>
      <w:bookmarkEnd w:id="3073"/>
      <w:bookmarkEnd w:id="3074"/>
      <w:bookmarkEnd w:id="3075"/>
      <w:bookmarkEnd w:id="3076"/>
      <w:bookmarkEnd w:id="3077"/>
      <w:bookmarkEnd w:id="3078"/>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TimerDL</w:t>
            </w:r>
            <w:proofErr w:type="spellEnd"/>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TimerUL</w:t>
            </w:r>
            <w:proofErr w:type="spellEnd"/>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proofErr w:type="spellStart"/>
            <w:r w:rsidRPr="00F537EB">
              <w:rPr>
                <w:b/>
                <w:i/>
                <w:szCs w:val="22"/>
              </w:rPr>
              <w:t>drx-InactivityTimer</w:t>
            </w:r>
            <w:proofErr w:type="spellEnd"/>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F87268"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proofErr w:type="spellStart"/>
            <w:r w:rsidRPr="00F537EB">
              <w:rPr>
                <w:b/>
                <w:i/>
                <w:szCs w:val="22"/>
              </w:rPr>
              <w:t>drx-LongCycleStartOffset</w:t>
            </w:r>
            <w:proofErr w:type="spellEnd"/>
          </w:p>
          <w:p w14:paraId="7280DBEA" w14:textId="53DAE957" w:rsidR="002C5D28" w:rsidRPr="00F537EB" w:rsidRDefault="002C5D28" w:rsidP="00F43D0B">
            <w:pPr>
              <w:pStyle w:val="TAL"/>
              <w:rPr>
                <w:szCs w:val="22"/>
              </w:rPr>
            </w:pPr>
            <w:proofErr w:type="spellStart"/>
            <w:r w:rsidRPr="00F537EB">
              <w:rPr>
                <w:i/>
              </w:rPr>
              <w:t>drx-LongCycle</w:t>
            </w:r>
            <w:proofErr w:type="spellEnd"/>
            <w:r w:rsidRPr="00F537EB">
              <w:rPr>
                <w:szCs w:val="22"/>
              </w:rPr>
              <w:t xml:space="preserve"> in </w:t>
            </w:r>
            <w:proofErr w:type="spellStart"/>
            <w:r w:rsidRPr="00F537EB">
              <w:rPr>
                <w:szCs w:val="22"/>
              </w:rPr>
              <w:t>ms</w:t>
            </w:r>
            <w:proofErr w:type="spellEnd"/>
            <w:r w:rsidRPr="00F537EB">
              <w:rPr>
                <w:szCs w:val="22"/>
              </w:rPr>
              <w:t xml:space="preserve"> and </w:t>
            </w:r>
            <w:proofErr w:type="spellStart"/>
            <w:r w:rsidRPr="00F537EB">
              <w:rPr>
                <w:i/>
              </w:rPr>
              <w:t>drx-StartOffset</w:t>
            </w:r>
            <w:proofErr w:type="spellEnd"/>
            <w:r w:rsidRPr="00F537EB">
              <w:rPr>
                <w:szCs w:val="22"/>
              </w:rPr>
              <w:t xml:space="preserve"> in multiples of 1</w:t>
            </w:r>
            <w:r w:rsidR="00C075EA" w:rsidRPr="00F537EB">
              <w:rPr>
                <w:szCs w:val="22"/>
              </w:rPr>
              <w:t xml:space="preserve"> </w:t>
            </w:r>
            <w:proofErr w:type="spellStart"/>
            <w:r w:rsidRPr="00F537EB">
              <w:rPr>
                <w:szCs w:val="22"/>
              </w:rPr>
              <w:t>ms</w:t>
            </w:r>
            <w:proofErr w:type="spellEnd"/>
            <w:r w:rsidRPr="00F537EB">
              <w:rPr>
                <w:szCs w:val="22"/>
              </w:rPr>
              <w:t xml:space="preserve">. If </w:t>
            </w:r>
            <w:proofErr w:type="spellStart"/>
            <w:r w:rsidRPr="00F537EB">
              <w:rPr>
                <w:i/>
              </w:rPr>
              <w:t>drx-ShortCycle</w:t>
            </w:r>
            <w:proofErr w:type="spellEnd"/>
            <w:r w:rsidRPr="00F537EB">
              <w:rPr>
                <w:szCs w:val="22"/>
              </w:rPr>
              <w:t xml:space="preserve"> is configured, the value of </w:t>
            </w:r>
            <w:proofErr w:type="spellStart"/>
            <w:r w:rsidRPr="00F537EB">
              <w:rPr>
                <w:i/>
              </w:rPr>
              <w:t>drx-LongCycle</w:t>
            </w:r>
            <w:proofErr w:type="spellEnd"/>
            <w:r w:rsidRPr="00F537EB">
              <w:rPr>
                <w:szCs w:val="22"/>
              </w:rPr>
              <w:t xml:space="preserve"> shall be a multiple of the </w:t>
            </w:r>
            <w:proofErr w:type="spellStart"/>
            <w:r w:rsidRPr="00F537EB">
              <w:rPr>
                <w:i/>
              </w:rPr>
              <w:t>drx-ShortCycle</w:t>
            </w:r>
            <w:proofErr w:type="spellEnd"/>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proofErr w:type="spellStart"/>
            <w:r w:rsidRPr="00F537EB">
              <w:rPr>
                <w:b/>
                <w:i/>
                <w:szCs w:val="22"/>
              </w:rPr>
              <w:t>drx-onDurationTimer</w:t>
            </w:r>
            <w:proofErr w:type="spellEnd"/>
          </w:p>
          <w:p w14:paraId="57878FC0" w14:textId="1B1F80EB" w:rsidR="002C5D28" w:rsidRPr="00F537EB" w:rsidRDefault="002C5D28" w:rsidP="00F43D0B">
            <w:pPr>
              <w:pStyle w:val="TAL"/>
              <w:rPr>
                <w:szCs w:val="22"/>
              </w:rPr>
            </w:pPr>
            <w:r w:rsidRPr="00F537EB">
              <w:rPr>
                <w:szCs w:val="22"/>
              </w:rPr>
              <w:t xml:space="preserve">Value in multiples of 1/32 </w:t>
            </w:r>
            <w:proofErr w:type="spellStart"/>
            <w:r w:rsidRPr="00F537EB">
              <w:rPr>
                <w:szCs w:val="22"/>
              </w:rPr>
              <w:t>ms</w:t>
            </w:r>
            <w:proofErr w:type="spellEnd"/>
            <w:r w:rsidRPr="00F537EB">
              <w:rPr>
                <w:szCs w:val="22"/>
              </w:rPr>
              <w:t xml:space="preserve"> (</w:t>
            </w:r>
            <w:proofErr w:type="spellStart"/>
            <w:r w:rsidRPr="00F537EB">
              <w:rPr>
                <w:szCs w:val="22"/>
              </w:rPr>
              <w:t>subMilliSeconds</w:t>
            </w:r>
            <w:proofErr w:type="spellEnd"/>
            <w:r w:rsidRPr="00F537EB">
              <w:rPr>
                <w:szCs w:val="22"/>
              </w:rPr>
              <w:t xml:space="preserve">) or in </w:t>
            </w:r>
            <w:proofErr w:type="spellStart"/>
            <w:r w:rsidRPr="00F537EB">
              <w:rPr>
                <w:szCs w:val="22"/>
              </w:rPr>
              <w:t>ms</w:t>
            </w:r>
            <w:proofErr w:type="spellEnd"/>
            <w:r w:rsidRPr="00F537EB">
              <w:rPr>
                <w:szCs w:val="22"/>
              </w:rPr>
              <w:t xml:space="preserve"> (</w:t>
            </w:r>
            <w:proofErr w:type="spellStart"/>
            <w:r w:rsidRPr="00F537EB">
              <w:rPr>
                <w:szCs w:val="22"/>
              </w:rPr>
              <w:t>milliSecond</w:t>
            </w:r>
            <w:proofErr w:type="spellEnd"/>
            <w:r w:rsidRPr="00F537EB">
              <w:rPr>
                <w:szCs w:val="22"/>
              </w:rPr>
              <w:t>).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proofErr w:type="spellStart"/>
            <w:r w:rsidRPr="00F537EB">
              <w:rPr>
                <w:szCs w:val="22"/>
              </w:rPr>
              <w:t>ms</w:t>
            </w:r>
            <w:proofErr w:type="spellEnd"/>
            <w:r w:rsidRPr="00F537EB">
              <w:rPr>
                <w:szCs w:val="22"/>
              </w:rPr>
              <w:t>,</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proofErr w:type="spellStart"/>
            <w:r w:rsidRPr="00F537EB">
              <w:rPr>
                <w:b/>
                <w:i/>
                <w:szCs w:val="22"/>
              </w:rPr>
              <w:t>drx-RetransmissionTimerDL</w:t>
            </w:r>
            <w:proofErr w:type="spellEnd"/>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proofErr w:type="spellStart"/>
            <w:r w:rsidRPr="00F537EB">
              <w:rPr>
                <w:b/>
                <w:i/>
                <w:szCs w:val="22"/>
              </w:rPr>
              <w:t>drx-RetransmissionTimerUL</w:t>
            </w:r>
            <w:proofErr w:type="spellEnd"/>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proofErr w:type="spellStart"/>
            <w:r w:rsidRPr="00F537EB">
              <w:rPr>
                <w:b/>
                <w:i/>
                <w:szCs w:val="22"/>
              </w:rPr>
              <w:t>drx-ShortCycleTimer</w:t>
            </w:r>
            <w:proofErr w:type="spellEnd"/>
          </w:p>
          <w:p w14:paraId="502FC6D8" w14:textId="77777777" w:rsidR="002C5D28" w:rsidRPr="00F537EB" w:rsidRDefault="002C5D28" w:rsidP="00F43D0B">
            <w:pPr>
              <w:pStyle w:val="TAL"/>
              <w:rPr>
                <w:szCs w:val="22"/>
              </w:rPr>
            </w:pPr>
            <w:r w:rsidRPr="00F537EB">
              <w:rPr>
                <w:szCs w:val="22"/>
              </w:rPr>
              <w:t xml:space="preserve">Value in multiples of </w:t>
            </w:r>
            <w:proofErr w:type="spellStart"/>
            <w:r w:rsidRPr="00F537EB">
              <w:rPr>
                <w:i/>
              </w:rPr>
              <w:t>drx-ShortCycle</w:t>
            </w:r>
            <w:proofErr w:type="spellEnd"/>
            <w:r w:rsidRPr="00F537EB">
              <w:rPr>
                <w:szCs w:val="22"/>
              </w:rPr>
              <w:t xml:space="preserve">. A value of 1 corresponds to </w:t>
            </w:r>
            <w:proofErr w:type="spellStart"/>
            <w:r w:rsidRPr="00F537EB">
              <w:rPr>
                <w:i/>
              </w:rPr>
              <w:t>drx-ShortCycle</w:t>
            </w:r>
            <w:proofErr w:type="spellEnd"/>
            <w:r w:rsidRPr="00F537EB">
              <w:rPr>
                <w:szCs w:val="22"/>
              </w:rPr>
              <w:t xml:space="preserve">, a value of 2 corresponds to 2 * </w:t>
            </w:r>
            <w:proofErr w:type="spellStart"/>
            <w:r w:rsidRPr="00F537EB">
              <w:rPr>
                <w:i/>
              </w:rPr>
              <w:t>drx-ShortCycle</w:t>
            </w:r>
            <w:proofErr w:type="spellEnd"/>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proofErr w:type="spellStart"/>
            <w:r w:rsidRPr="00F537EB">
              <w:rPr>
                <w:b/>
                <w:i/>
                <w:szCs w:val="22"/>
              </w:rPr>
              <w:t>drx-ShortCycle</w:t>
            </w:r>
            <w:proofErr w:type="spellEnd"/>
          </w:p>
          <w:p w14:paraId="240FB17E" w14:textId="2938CE3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w:t>
            </w:r>
            <w:r w:rsidRPr="00F537EB">
              <w:rPr>
                <w:i/>
              </w:rPr>
              <w:t>ms1</w:t>
            </w:r>
            <w:r w:rsidRPr="00F537EB">
              <w:rPr>
                <w:szCs w:val="22"/>
              </w:rPr>
              <w:t xml:space="preserve"> corresponds to 1</w:t>
            </w:r>
            <w:r w:rsidR="00C77D6A"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C77D6A" w:rsidRPr="00F537EB">
              <w:rPr>
                <w:szCs w:val="22"/>
              </w:rPr>
              <w:t xml:space="preserve"> </w:t>
            </w:r>
            <w:proofErr w:type="spellStart"/>
            <w:r w:rsidRPr="00F537EB">
              <w:rPr>
                <w:szCs w:val="22"/>
              </w:rPr>
              <w:t>ms</w:t>
            </w:r>
            <w:proofErr w:type="spellEnd"/>
            <w:r w:rsidRPr="00F537EB">
              <w:rPr>
                <w:szCs w:val="22"/>
              </w:rPr>
              <w:t>,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proofErr w:type="spellStart"/>
            <w:r w:rsidRPr="00F537EB">
              <w:rPr>
                <w:b/>
                <w:i/>
                <w:szCs w:val="22"/>
              </w:rPr>
              <w:t>drx-SlotOffset</w:t>
            </w:r>
            <w:proofErr w:type="spellEnd"/>
          </w:p>
          <w:p w14:paraId="40D477FD" w14:textId="6F2CF285" w:rsidR="002C5D28" w:rsidRPr="00F537EB" w:rsidRDefault="002C5D28" w:rsidP="00F43D0B">
            <w:pPr>
              <w:pStyle w:val="TAL"/>
              <w:rPr>
                <w:szCs w:val="22"/>
              </w:rPr>
            </w:pPr>
            <w:r w:rsidRPr="00F537EB">
              <w:rPr>
                <w:szCs w:val="22"/>
              </w:rPr>
              <w:t xml:space="preserve">Value in 1/32 </w:t>
            </w:r>
            <w:proofErr w:type="spellStart"/>
            <w:r w:rsidRPr="00F537EB">
              <w:rPr>
                <w:szCs w:val="22"/>
              </w:rPr>
              <w:t>ms</w:t>
            </w:r>
            <w:proofErr w:type="spellEnd"/>
            <w:r w:rsidRPr="00F537EB">
              <w:rPr>
                <w:szCs w:val="22"/>
              </w:rPr>
              <w:t>. Value 0 corresponds to 0</w:t>
            </w:r>
            <w:r w:rsidR="00C77D6A" w:rsidRPr="00F537EB">
              <w:rPr>
                <w:szCs w:val="22"/>
              </w:rPr>
              <w:t xml:space="preserve"> </w:t>
            </w:r>
            <w:proofErr w:type="spellStart"/>
            <w:r w:rsidRPr="00F537EB">
              <w:rPr>
                <w:szCs w:val="22"/>
              </w:rPr>
              <w:t>ms</w:t>
            </w:r>
            <w:proofErr w:type="spellEnd"/>
            <w:r w:rsidRPr="00F537EB">
              <w:rPr>
                <w:szCs w:val="22"/>
              </w:rPr>
              <w:t>, value 1 corresponds to 1/32</w:t>
            </w:r>
            <w:r w:rsidR="00C77D6A" w:rsidRPr="00F537EB">
              <w:rPr>
                <w:szCs w:val="22"/>
              </w:rPr>
              <w:t xml:space="preserve"> </w:t>
            </w:r>
            <w:proofErr w:type="spellStart"/>
            <w:r w:rsidRPr="00F537EB">
              <w:rPr>
                <w:szCs w:val="22"/>
              </w:rPr>
              <w:t>ms</w:t>
            </w:r>
            <w:proofErr w:type="spellEnd"/>
            <w:r w:rsidRPr="00F537EB">
              <w:rPr>
                <w:szCs w:val="22"/>
              </w:rPr>
              <w:t>, value 2 corresponds to 2/32</w:t>
            </w:r>
            <w:r w:rsidR="00C77D6A" w:rsidRPr="00F537EB">
              <w:rPr>
                <w:szCs w:val="22"/>
              </w:rPr>
              <w:t xml:space="preserve"> </w:t>
            </w:r>
            <w:proofErr w:type="spellStart"/>
            <w:r w:rsidRPr="00F537EB">
              <w:rPr>
                <w:szCs w:val="22"/>
              </w:rPr>
              <w:t>ms</w:t>
            </w:r>
            <w:proofErr w:type="spellEnd"/>
            <w:r w:rsidRPr="00F537EB">
              <w:rPr>
                <w:szCs w:val="22"/>
              </w:rPr>
              <w:t>,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079" w:name="_Toc20425988"/>
      <w:bookmarkStart w:id="3080" w:name="_Toc29321384"/>
      <w:bookmarkStart w:id="3081" w:name="_Toc36757139"/>
      <w:bookmarkStart w:id="3082" w:name="_Toc36836680"/>
      <w:bookmarkStart w:id="3083" w:name="_Toc36843657"/>
      <w:bookmarkStart w:id="3084" w:name="_Toc37067946"/>
      <w:r w:rsidRPr="00F537EB">
        <w:rPr>
          <w:rFonts w:eastAsia="MS Mincho"/>
        </w:rPr>
        <w:t>–</w:t>
      </w:r>
      <w:r w:rsidRPr="00F537EB">
        <w:rPr>
          <w:rFonts w:eastAsia="MS Mincho"/>
        </w:rPr>
        <w:tab/>
      </w:r>
      <w:proofErr w:type="spellStart"/>
      <w:r w:rsidRPr="00F537EB">
        <w:rPr>
          <w:rFonts w:eastAsia="MS Mincho"/>
          <w:i/>
        </w:rPr>
        <w:t>FilterCoefficient</w:t>
      </w:r>
      <w:bookmarkEnd w:id="3079"/>
      <w:bookmarkEnd w:id="3080"/>
      <w:bookmarkEnd w:id="3081"/>
      <w:bookmarkEnd w:id="3082"/>
      <w:bookmarkEnd w:id="3083"/>
      <w:bookmarkEnd w:id="3084"/>
      <w:proofErr w:type="spellEnd"/>
    </w:p>
    <w:p w14:paraId="7BB9EB8F" w14:textId="77777777" w:rsidR="002C5D28" w:rsidRPr="00F537EB" w:rsidRDefault="002C5D28" w:rsidP="002C5D28">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proofErr w:type="spellStart"/>
      <w:r w:rsidRPr="00F537EB">
        <w:rPr>
          <w:bCs/>
          <w:i/>
          <w:iCs/>
        </w:rPr>
        <w:t>FilterCoefficient</w:t>
      </w:r>
      <w:proofErr w:type="spellEnd"/>
      <w:r w:rsidRPr="00F537EB">
        <w:rPr>
          <w:bCs/>
          <w:i/>
          <w:iCs/>
        </w:rPr>
        <w:t xml:space="preserve">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085" w:name="_Toc20425989"/>
      <w:bookmarkStart w:id="3086" w:name="_Toc29321385"/>
      <w:bookmarkStart w:id="3087" w:name="_Toc36757140"/>
      <w:bookmarkStart w:id="3088" w:name="_Toc36836681"/>
      <w:bookmarkStart w:id="3089" w:name="_Toc36843658"/>
      <w:bookmarkStart w:id="3090" w:name="_Toc37067947"/>
      <w:r w:rsidRPr="00F537EB">
        <w:t>–</w:t>
      </w:r>
      <w:r w:rsidRPr="00F537EB">
        <w:tab/>
      </w:r>
      <w:proofErr w:type="spellStart"/>
      <w:r w:rsidRPr="00F537EB">
        <w:rPr>
          <w:i/>
        </w:rPr>
        <w:t>FreqBandIndicatorNR</w:t>
      </w:r>
      <w:bookmarkEnd w:id="3085"/>
      <w:bookmarkEnd w:id="3086"/>
      <w:bookmarkEnd w:id="3087"/>
      <w:bookmarkEnd w:id="3088"/>
      <w:bookmarkEnd w:id="3089"/>
      <w:bookmarkEnd w:id="3090"/>
      <w:proofErr w:type="spellEnd"/>
    </w:p>
    <w:p w14:paraId="584F5DF6" w14:textId="17F59A7C" w:rsidR="002C5D28" w:rsidRPr="00F537EB" w:rsidRDefault="002C5D28" w:rsidP="002C5D28">
      <w:r w:rsidRPr="00F537EB">
        <w:t xml:space="preserve">The IE </w:t>
      </w:r>
      <w:proofErr w:type="spellStart"/>
      <w:r w:rsidRPr="00F537EB">
        <w:rPr>
          <w:i/>
        </w:rPr>
        <w:t>FreqBandIndicatorNR</w:t>
      </w:r>
      <w:proofErr w:type="spellEnd"/>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proofErr w:type="spellStart"/>
      <w:r w:rsidRPr="00F537EB">
        <w:rPr>
          <w:i/>
        </w:rPr>
        <w:t>FreqBandIndicatorNR</w:t>
      </w:r>
      <w:proofErr w:type="spellEnd"/>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091" w:name="_Toc20425990"/>
      <w:bookmarkStart w:id="3092" w:name="_Toc29321386"/>
      <w:bookmarkStart w:id="3093" w:name="_Toc36757141"/>
      <w:bookmarkStart w:id="3094" w:name="_Toc36836682"/>
      <w:bookmarkStart w:id="3095" w:name="_Toc36843659"/>
      <w:bookmarkStart w:id="3096" w:name="_Toc37067948"/>
      <w:r w:rsidRPr="00F537EB">
        <w:t>–</w:t>
      </w:r>
      <w:r w:rsidRPr="00F537EB">
        <w:tab/>
      </w:r>
      <w:proofErr w:type="spellStart"/>
      <w:r w:rsidRPr="00F537EB">
        <w:rPr>
          <w:i/>
        </w:rPr>
        <w:t>FrequencyInfoDL</w:t>
      </w:r>
      <w:bookmarkEnd w:id="3091"/>
      <w:bookmarkEnd w:id="3092"/>
      <w:bookmarkEnd w:id="3093"/>
      <w:bookmarkEnd w:id="3094"/>
      <w:bookmarkEnd w:id="3095"/>
      <w:bookmarkEnd w:id="3096"/>
      <w:proofErr w:type="spellEnd"/>
    </w:p>
    <w:p w14:paraId="510A7E51"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1A9CB8B4"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097" w:name="_Hlk513522673"/>
            <w:proofErr w:type="spellStart"/>
            <w:r w:rsidRPr="00F537EB">
              <w:rPr>
                <w:i/>
                <w:szCs w:val="22"/>
              </w:rPr>
              <w:lastRenderedPageBreak/>
              <w:t>FrequencyInfoDL</w:t>
            </w:r>
            <w:proofErr w:type="spellEnd"/>
            <w:r w:rsidRPr="00F537EB">
              <w:rPr>
                <w:i/>
                <w:szCs w:val="22"/>
              </w:rPr>
              <w:t xml:space="preserve"> </w:t>
            </w:r>
            <w:r w:rsidRPr="00F537EB">
              <w:rPr>
                <w:szCs w:val="22"/>
              </w:rPr>
              <w:t>field descriptions</w:t>
            </w:r>
            <w:bookmarkEnd w:id="3097"/>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proofErr w:type="spellStart"/>
            <w:r w:rsidRPr="00F537EB">
              <w:rPr>
                <w:i/>
              </w:rPr>
              <w:t>scs-SpecificCarrierList</w:t>
            </w:r>
            <w:proofErr w:type="spellEnd"/>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098" w:name="_Hlk513522650"/>
            <w:proofErr w:type="spellStart"/>
            <w:r w:rsidRPr="00F537EB">
              <w:rPr>
                <w:b/>
                <w:i/>
                <w:szCs w:val="22"/>
              </w:rPr>
              <w:t>absoluteFrequencySSB</w:t>
            </w:r>
            <w:bookmarkEnd w:id="3098"/>
            <w:proofErr w:type="spellEnd"/>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w:t>
            </w:r>
            <w:proofErr w:type="spellStart"/>
            <w:r w:rsidRPr="00F537EB">
              <w:rPr>
                <w:szCs w:val="22"/>
              </w:rPr>
              <w:t>PCell</w:t>
            </w:r>
            <w:proofErr w:type="spellEnd"/>
            <w:r w:rsidRPr="00F537EB">
              <w:rPr>
                <w:szCs w:val="22"/>
              </w:rPr>
              <w:t xml:space="preserve">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proofErr w:type="spellStart"/>
            <w:r w:rsidRPr="00F537EB">
              <w:rPr>
                <w:i/>
              </w:rPr>
              <w:t>ssb-PositionsInBurst</w:t>
            </w:r>
            <w:proofErr w:type="spellEnd"/>
            <w:r w:rsidRPr="00F537EB">
              <w:rPr>
                <w:szCs w:val="22"/>
              </w:rPr>
              <w:t xml:space="preserve">, </w:t>
            </w:r>
            <w:proofErr w:type="spellStart"/>
            <w:r w:rsidRPr="00F537EB">
              <w:rPr>
                <w:i/>
              </w:rPr>
              <w:t>ssb-periodicityServingCell</w:t>
            </w:r>
            <w:proofErr w:type="spellEnd"/>
            <w:r w:rsidRPr="00F537EB">
              <w:rPr>
                <w:szCs w:val="22"/>
              </w:rPr>
              <w:t xml:space="preserve"> and </w:t>
            </w:r>
            <w:proofErr w:type="spellStart"/>
            <w:r w:rsidRPr="00F537EB">
              <w:rPr>
                <w:i/>
              </w:rPr>
              <w:t>subcarrierSpacing</w:t>
            </w:r>
            <w:proofErr w:type="spellEnd"/>
            <w:r w:rsidRPr="00F537EB">
              <w:rPr>
                <w:szCs w:val="22"/>
              </w:rPr>
              <w:t xml:space="preserve"> in </w:t>
            </w:r>
            <w:proofErr w:type="spellStart"/>
            <w:r w:rsidRPr="00F537EB">
              <w:rPr>
                <w:i/>
              </w:rPr>
              <w:t>ServingCellConfigCommon</w:t>
            </w:r>
            <w:proofErr w:type="spellEnd"/>
            <w:r w:rsidRPr="00F537EB">
              <w:rPr>
                <w:szCs w:val="22"/>
              </w:rPr>
              <w:t xml:space="preserve"> IE. If the field is absent, the UE obtains timing reference from the </w:t>
            </w:r>
            <w:proofErr w:type="spellStart"/>
            <w:r w:rsidRPr="00F537EB">
              <w:rPr>
                <w:szCs w:val="22"/>
              </w:rPr>
              <w:t>SpCell</w:t>
            </w:r>
            <w:proofErr w:type="spellEnd"/>
            <w:r w:rsidRPr="00F537EB">
              <w:rPr>
                <w:szCs w:val="22"/>
              </w:rPr>
              <w:t xml:space="preserve">. This is only supported in case the </w:t>
            </w:r>
            <w:proofErr w:type="spellStart"/>
            <w:r w:rsidRPr="00F537EB">
              <w:rPr>
                <w:szCs w:val="22"/>
              </w:rPr>
              <w:t>S</w:t>
            </w:r>
            <w:r w:rsidR="00F07C86" w:rsidRPr="00F537EB">
              <w:rPr>
                <w:szCs w:val="22"/>
              </w:rPr>
              <w:t>C</w:t>
            </w:r>
            <w:r w:rsidRPr="00F537EB">
              <w:rPr>
                <w:szCs w:val="22"/>
              </w:rPr>
              <w:t>ell</w:t>
            </w:r>
            <w:proofErr w:type="spellEnd"/>
            <w:r w:rsidRPr="00F537EB">
              <w:rPr>
                <w:szCs w:val="22"/>
              </w:rPr>
              <w:t xml:space="preserve"> is in the same frequency band as the </w:t>
            </w:r>
            <w:proofErr w:type="spellStart"/>
            <w:r w:rsidRPr="00F537EB">
              <w:rPr>
                <w:szCs w:val="22"/>
              </w:rPr>
              <w:t>SpCell</w:t>
            </w:r>
            <w:proofErr w:type="spellEnd"/>
            <w:r w:rsidRPr="00F537EB">
              <w:rPr>
                <w:szCs w:val="22"/>
              </w:rPr>
              <w:t>.</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proofErr w:type="spellStart"/>
            <w:r w:rsidRPr="00F537EB">
              <w:rPr>
                <w:b/>
                <w:i/>
                <w:szCs w:val="22"/>
              </w:rPr>
              <w:t>frequencyBandList</w:t>
            </w:r>
            <w:proofErr w:type="spellEnd"/>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proofErr w:type="spellStart"/>
            <w:r w:rsidRPr="00F537EB">
              <w:rPr>
                <w:i/>
                <w:iCs/>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proofErr w:type="spellStart"/>
            <w:r w:rsidRPr="00F537EB">
              <w:rPr>
                <w:i/>
              </w:rPr>
              <w:t>FrequencyInfoDL</w:t>
            </w:r>
            <w:proofErr w:type="spellEnd"/>
            <w:r w:rsidRPr="00F537EB">
              <w:t xml:space="preserve"> is for </w:t>
            </w:r>
            <w:proofErr w:type="spellStart"/>
            <w:r w:rsidRPr="00F537EB">
              <w:t>SpCell</w:t>
            </w:r>
            <w:proofErr w:type="spellEnd"/>
            <w:r w:rsidRPr="00F537EB">
              <w:t>.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099" w:name="_Toc20425991"/>
      <w:bookmarkStart w:id="3100" w:name="_Toc29321387"/>
      <w:bookmarkStart w:id="3101" w:name="_Toc36757142"/>
      <w:bookmarkStart w:id="3102" w:name="_Toc36836683"/>
      <w:bookmarkStart w:id="3103" w:name="_Toc36843660"/>
      <w:bookmarkStart w:id="3104" w:name="_Toc37067949"/>
      <w:r w:rsidRPr="00F537EB">
        <w:rPr>
          <w:i/>
          <w:iCs/>
        </w:rPr>
        <w:t>–</w:t>
      </w:r>
      <w:r w:rsidRPr="00F537EB">
        <w:rPr>
          <w:i/>
          <w:iCs/>
        </w:rPr>
        <w:tab/>
      </w:r>
      <w:proofErr w:type="spellStart"/>
      <w:r w:rsidRPr="00F537EB">
        <w:rPr>
          <w:i/>
          <w:iCs/>
        </w:rPr>
        <w:t>FrequencyInfoDL</w:t>
      </w:r>
      <w:proofErr w:type="spellEnd"/>
      <w:r w:rsidRPr="00F537EB">
        <w:rPr>
          <w:i/>
          <w:iCs/>
        </w:rPr>
        <w:t>-SIB</w:t>
      </w:r>
      <w:bookmarkEnd w:id="3099"/>
      <w:bookmarkEnd w:id="3100"/>
      <w:bookmarkEnd w:id="3101"/>
      <w:bookmarkEnd w:id="3102"/>
      <w:bookmarkEnd w:id="3103"/>
      <w:bookmarkEnd w:id="3104"/>
    </w:p>
    <w:p w14:paraId="569832F6"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27E7F417"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proofErr w:type="spellStart"/>
            <w:r w:rsidRPr="00F537EB">
              <w:rPr>
                <w:i/>
                <w:szCs w:val="22"/>
              </w:rPr>
              <w:lastRenderedPageBreak/>
              <w:t>FrequencyInfoDL</w:t>
            </w:r>
            <w:proofErr w:type="spellEnd"/>
            <w:r w:rsidRPr="00F537EB">
              <w:rPr>
                <w:i/>
                <w:szCs w:val="22"/>
              </w:rPr>
              <w:t xml:space="preserve">-SIB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proofErr w:type="spellStart"/>
            <w:r w:rsidRPr="00F537EB">
              <w:rPr>
                <w:b/>
                <w:i/>
                <w:szCs w:val="22"/>
              </w:rPr>
              <w:t>offsetToPointA</w:t>
            </w:r>
            <w:proofErr w:type="spellEnd"/>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proofErr w:type="spellStart"/>
            <w:r w:rsidRPr="00F537EB">
              <w:rPr>
                <w:b/>
                <w:i/>
                <w:szCs w:val="22"/>
              </w:rPr>
              <w:t>frequencyBandList</w:t>
            </w:r>
            <w:proofErr w:type="spellEnd"/>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proofErr w:type="spellStart"/>
            <w:r w:rsidRPr="00F537EB">
              <w:rPr>
                <w:b/>
                <w:i/>
                <w:szCs w:val="22"/>
              </w:rPr>
              <w:t>scs-SpecificCarrierList</w:t>
            </w:r>
            <w:proofErr w:type="spellEnd"/>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105" w:name="_Toc20425992"/>
      <w:bookmarkStart w:id="3106" w:name="_Toc29321388"/>
      <w:bookmarkStart w:id="3107" w:name="_Toc36757143"/>
      <w:bookmarkStart w:id="3108" w:name="_Toc36836684"/>
      <w:bookmarkStart w:id="3109" w:name="_Toc36843661"/>
      <w:bookmarkStart w:id="3110" w:name="_Toc37067950"/>
      <w:r w:rsidRPr="00F537EB">
        <w:t>–</w:t>
      </w:r>
      <w:r w:rsidRPr="00F537EB">
        <w:tab/>
      </w:r>
      <w:proofErr w:type="spellStart"/>
      <w:r w:rsidRPr="00F537EB">
        <w:rPr>
          <w:i/>
        </w:rPr>
        <w:t>FrequencyInfoUL</w:t>
      </w:r>
      <w:bookmarkEnd w:id="3105"/>
      <w:bookmarkEnd w:id="3106"/>
      <w:bookmarkEnd w:id="3107"/>
      <w:bookmarkEnd w:id="3108"/>
      <w:bookmarkEnd w:id="3109"/>
      <w:bookmarkEnd w:id="3110"/>
      <w:proofErr w:type="spellEnd"/>
    </w:p>
    <w:p w14:paraId="349A3B4B"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1BE1850A" w14:textId="77777777" w:rsidR="002C5D28" w:rsidRPr="00F537EB" w:rsidRDefault="002C5D28" w:rsidP="002C5D28">
      <w:pPr>
        <w:pStyle w:val="TH"/>
      </w:pPr>
      <w:proofErr w:type="spellStart"/>
      <w:r w:rsidRPr="00F537EB">
        <w:rPr>
          <w:bCs/>
          <w:i/>
          <w:iCs/>
        </w:rPr>
        <w:t>FrequencyInfoUL</w:t>
      </w:r>
      <w:proofErr w:type="spellEnd"/>
      <w:r w:rsidRPr="00F537EB">
        <w:rPr>
          <w:bCs/>
          <w:i/>
          <w:iCs/>
        </w:rPr>
        <w:t xml:space="preserve">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proofErr w:type="spellStart"/>
            <w:r w:rsidRPr="00F537EB">
              <w:rPr>
                <w:i/>
                <w:szCs w:val="22"/>
              </w:rPr>
              <w:lastRenderedPageBreak/>
              <w:t>FrequencyInfoUL</w:t>
            </w:r>
            <w:proofErr w:type="spellEnd"/>
            <w:r w:rsidRPr="00F537EB">
              <w:rPr>
                <w:i/>
                <w:szCs w:val="22"/>
              </w:rPr>
              <w:t xml:space="preserve">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proofErr w:type="spellStart"/>
            <w:r w:rsidRPr="00F537EB">
              <w:rPr>
                <w:b/>
                <w:i/>
                <w:szCs w:val="22"/>
              </w:rPr>
              <w:t>additionalSpectrumEmission</w:t>
            </w:r>
            <w:proofErr w:type="spellEnd"/>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111" w:name="_Hlk536765079"/>
            <w:r w:rsidRPr="00F537EB">
              <w:rPr>
                <w:szCs w:val="22"/>
              </w:rPr>
              <w:t xml:space="preserve">If the field is absent, the UE </w:t>
            </w:r>
            <w:r w:rsidR="00A86D57" w:rsidRPr="00F537EB">
              <w:rPr>
                <w:szCs w:val="22"/>
              </w:rPr>
              <w:t xml:space="preserve">uses value 0 for the </w:t>
            </w:r>
            <w:proofErr w:type="spellStart"/>
            <w:r w:rsidR="00A86D57" w:rsidRPr="00F537EB">
              <w:rPr>
                <w:i/>
                <w:szCs w:val="22"/>
              </w:rPr>
              <w:t>additionalSpectrumEmission</w:t>
            </w:r>
            <w:proofErr w:type="spellEnd"/>
            <w:r w:rsidR="00A86D57" w:rsidRPr="00F537EB">
              <w:rPr>
                <w:szCs w:val="22"/>
              </w:rPr>
              <w:t xml:space="preserve"> </w:t>
            </w:r>
            <w:bookmarkEnd w:id="3111"/>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proofErr w:type="spellStart"/>
            <w:r w:rsidRPr="00F537EB">
              <w:rPr>
                <w:b/>
                <w:i/>
                <w:szCs w:val="22"/>
              </w:rPr>
              <w:t>frequencyBandList</w:t>
            </w:r>
            <w:proofErr w:type="spellEnd"/>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w:t>
            </w:r>
            <w:proofErr w:type="spellStart"/>
            <w:r w:rsidRPr="00F537EB">
              <w:rPr>
                <w:i/>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 (if this </w:t>
            </w:r>
            <w:proofErr w:type="spellStart"/>
            <w:r w:rsidRPr="00F537EB">
              <w:rPr>
                <w:i/>
              </w:rPr>
              <w:t>FrequencyInfoUL</w:t>
            </w:r>
            <w:proofErr w:type="spellEnd"/>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proofErr w:type="spellStart"/>
            <w:r w:rsidRPr="00F537EB">
              <w:rPr>
                <w:i/>
              </w:rPr>
              <w:t>OrSUL</w:t>
            </w:r>
            <w:proofErr w:type="spellEnd"/>
            <w:r w:rsidRPr="00F537EB">
              <w:rPr>
                <w:i/>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w:t>
            </w:r>
            <w:r w:rsidR="00B63C3D" w:rsidRPr="00F537EB">
              <w:t xml:space="preserve">, or if this </w:t>
            </w:r>
            <w:proofErr w:type="spellStart"/>
            <w:r w:rsidR="00B63C3D" w:rsidRPr="00F537EB">
              <w:rPr>
                <w:i/>
              </w:rPr>
              <w:t>FrequencyInfoUL</w:t>
            </w:r>
            <w:proofErr w:type="spellEnd"/>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112" w:name="_Toc20425993"/>
      <w:bookmarkStart w:id="3113" w:name="_Toc29321389"/>
      <w:bookmarkStart w:id="3114" w:name="_Toc36757144"/>
      <w:bookmarkStart w:id="3115" w:name="_Toc36836685"/>
      <w:bookmarkStart w:id="3116" w:name="_Toc36843662"/>
      <w:bookmarkStart w:id="3117" w:name="_Toc37067951"/>
      <w:r w:rsidRPr="00F537EB">
        <w:rPr>
          <w:i/>
          <w:iCs/>
        </w:rPr>
        <w:t>–</w:t>
      </w:r>
      <w:r w:rsidRPr="00F537EB">
        <w:rPr>
          <w:i/>
          <w:iCs/>
        </w:rPr>
        <w:tab/>
      </w:r>
      <w:proofErr w:type="spellStart"/>
      <w:r w:rsidRPr="00F537EB">
        <w:rPr>
          <w:i/>
          <w:iCs/>
        </w:rPr>
        <w:t>FrequencyInfoUL</w:t>
      </w:r>
      <w:proofErr w:type="spellEnd"/>
      <w:r w:rsidRPr="00F537EB">
        <w:rPr>
          <w:i/>
          <w:iCs/>
        </w:rPr>
        <w:t>-SIB</w:t>
      </w:r>
      <w:bookmarkEnd w:id="3112"/>
      <w:bookmarkEnd w:id="3113"/>
      <w:bookmarkEnd w:id="3114"/>
      <w:bookmarkEnd w:id="3115"/>
      <w:bookmarkEnd w:id="3116"/>
      <w:bookmarkEnd w:id="3117"/>
    </w:p>
    <w:p w14:paraId="52D7D821"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3D8B3C2F" w14:textId="77777777" w:rsidR="002C5D28" w:rsidRPr="00F537EB" w:rsidRDefault="002C5D28" w:rsidP="002C5D28">
      <w:pPr>
        <w:pStyle w:val="TH"/>
        <w:rPr>
          <w:bCs/>
          <w:i/>
          <w:iCs/>
        </w:rPr>
      </w:pPr>
      <w:proofErr w:type="spellStart"/>
      <w:r w:rsidRPr="00F537EB">
        <w:rPr>
          <w:bCs/>
          <w:i/>
          <w:iCs/>
        </w:rPr>
        <w:t>FrequencyInfoUL</w:t>
      </w:r>
      <w:proofErr w:type="spellEnd"/>
      <w:r w:rsidRPr="00F537EB">
        <w:rPr>
          <w:bCs/>
          <w:i/>
          <w:iCs/>
        </w:rPr>
        <w:t xml:space="preserve">-SIB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proofErr w:type="spellStart"/>
            <w:r w:rsidRPr="00F537EB">
              <w:rPr>
                <w:i/>
              </w:rPr>
              <w:t>FrequencyInfoUL</w:t>
            </w:r>
            <w:proofErr w:type="spellEnd"/>
            <w:r w:rsidRPr="00F537EB">
              <w:rPr>
                <w:i/>
              </w:rPr>
              <w:t xml:space="preserve">-SIB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proofErr w:type="spellStart"/>
            <w:r w:rsidRPr="00F537EB">
              <w:rPr>
                <w:b/>
                <w:i/>
              </w:rPr>
              <w:t>absoluteFrequencyPointA</w:t>
            </w:r>
            <w:proofErr w:type="spellEnd"/>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proofErr w:type="spellStart"/>
            <w:r w:rsidRPr="00F537EB">
              <w:rPr>
                <w:b/>
                <w:i/>
              </w:rPr>
              <w:t>frequencyBandList</w:t>
            </w:r>
            <w:proofErr w:type="spellEnd"/>
          </w:p>
          <w:p w14:paraId="74BED090" w14:textId="551F0022" w:rsidR="002C5D28" w:rsidRPr="00F537EB" w:rsidRDefault="002C5D28" w:rsidP="00F43D0B">
            <w:pPr>
              <w:pStyle w:val="TAL"/>
            </w:pPr>
            <w:r w:rsidRPr="00F537EB">
              <w:t xml:space="preserve">Provides the frequency band indicator and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proofErr w:type="spellStart"/>
            <w:r w:rsidRPr="00F537EB">
              <w:rPr>
                <w:i/>
              </w:rPr>
              <w:t>frequencyBandList</w:t>
            </w:r>
            <w:proofErr w:type="spellEnd"/>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proofErr w:type="spellStart"/>
            <w:r w:rsidRPr="00F537EB">
              <w:rPr>
                <w:b/>
                <w:i/>
              </w:rPr>
              <w:t>scs-SpecificCarrierList</w:t>
            </w:r>
            <w:proofErr w:type="spellEnd"/>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w:t>
            </w:r>
            <w:proofErr w:type="spellStart"/>
            <w:r w:rsidRPr="00F537EB">
              <w:rPr>
                <w:i/>
                <w:iCs/>
              </w:rPr>
              <w:t>OrSUL</w:t>
            </w:r>
            <w:proofErr w:type="spellEnd"/>
          </w:p>
        </w:tc>
        <w:tc>
          <w:tcPr>
            <w:tcW w:w="10146" w:type="dxa"/>
          </w:tcPr>
          <w:p w14:paraId="1D01F23A" w14:textId="63536F0B"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 (if this </w:t>
            </w:r>
            <w:proofErr w:type="spellStart"/>
            <w:r w:rsidRPr="00F537EB">
              <w:rPr>
                <w:i/>
              </w:rPr>
              <w:t>FrequencyInfoUL</w:t>
            </w:r>
            <w:proofErr w:type="spellEnd"/>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proofErr w:type="spellStart"/>
            <w:r w:rsidRPr="00F537EB">
              <w:rPr>
                <w:i/>
                <w:iCs/>
              </w:rPr>
              <w:t>OrSUL</w:t>
            </w:r>
            <w:proofErr w:type="spellEnd"/>
            <w:r w:rsidRPr="00F537EB">
              <w:rPr>
                <w:i/>
                <w:iCs/>
              </w:rPr>
              <w:t>-Optional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w:t>
            </w:r>
            <w:r w:rsidR="00B63C3D" w:rsidRPr="00F537EB">
              <w:t xml:space="preserve">, or if this </w:t>
            </w:r>
            <w:proofErr w:type="spellStart"/>
            <w:r w:rsidR="00B63C3D" w:rsidRPr="00F537EB">
              <w:rPr>
                <w:i/>
              </w:rPr>
              <w:t>FrequencyInfoUL</w:t>
            </w:r>
            <w:proofErr w:type="spellEnd"/>
            <w:r w:rsidR="00B63C3D" w:rsidRPr="00F537EB">
              <w:rPr>
                <w:i/>
              </w:rPr>
              <w:t>-SIB</w:t>
            </w:r>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118" w:name="_Toc20425994"/>
      <w:bookmarkStart w:id="3119" w:name="_Toc29321390"/>
      <w:bookmarkStart w:id="3120" w:name="_Toc36757145"/>
      <w:bookmarkStart w:id="3121" w:name="_Toc36836686"/>
      <w:bookmarkStart w:id="3122" w:name="_Toc36843663"/>
      <w:bookmarkStart w:id="3123" w:name="_Toc37067952"/>
      <w:r w:rsidRPr="00F537EB">
        <w:rPr>
          <w:rFonts w:eastAsia="MS Mincho"/>
        </w:rPr>
        <w:t>–</w:t>
      </w:r>
      <w:r w:rsidRPr="00F537EB">
        <w:rPr>
          <w:rFonts w:eastAsia="MS Mincho"/>
        </w:rPr>
        <w:tab/>
      </w:r>
      <w:r w:rsidRPr="00F537EB">
        <w:rPr>
          <w:rFonts w:eastAsia="MS Mincho"/>
          <w:i/>
        </w:rPr>
        <w:t>Hysteresis</w:t>
      </w:r>
      <w:bookmarkEnd w:id="3118"/>
      <w:bookmarkEnd w:id="3119"/>
      <w:bookmarkEnd w:id="3120"/>
      <w:bookmarkEnd w:id="3121"/>
      <w:bookmarkEnd w:id="3122"/>
      <w:bookmarkEnd w:id="3123"/>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124" w:name="_Toc36757146"/>
      <w:bookmarkStart w:id="3125" w:name="_Toc36836687"/>
      <w:bookmarkStart w:id="3126" w:name="_Toc36843664"/>
      <w:bookmarkStart w:id="3127" w:name="_Toc37067953"/>
      <w:r w:rsidRPr="00F537EB">
        <w:t>–</w:t>
      </w:r>
      <w:r w:rsidRPr="00F537EB">
        <w:tab/>
      </w:r>
      <w:proofErr w:type="spellStart"/>
      <w:r w:rsidRPr="00F537EB">
        <w:rPr>
          <w:i/>
          <w:iCs/>
          <w:lang w:eastAsia="x-none"/>
        </w:rPr>
        <w:t>InvalidSymbolPattern</w:t>
      </w:r>
      <w:bookmarkEnd w:id="3124"/>
      <w:bookmarkEnd w:id="3125"/>
      <w:bookmarkEnd w:id="3126"/>
      <w:bookmarkEnd w:id="3127"/>
      <w:proofErr w:type="spellEnd"/>
    </w:p>
    <w:p w14:paraId="1C539A72" w14:textId="77777777" w:rsidR="00B644E7" w:rsidRPr="00F537EB" w:rsidRDefault="00B644E7" w:rsidP="00B644E7">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proofErr w:type="spellStart"/>
      <w:r w:rsidRPr="00F537EB">
        <w:rPr>
          <w:i/>
        </w:rPr>
        <w:t>InvalidSymbolPattern</w:t>
      </w:r>
      <w:proofErr w:type="spellEnd"/>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proofErr w:type="spellStart"/>
            <w:r w:rsidRPr="00F537EB">
              <w:rPr>
                <w:i/>
                <w:iCs/>
                <w:lang w:eastAsia="x-none"/>
              </w:rPr>
              <w:t>InvalidSymbolPattern</w:t>
            </w:r>
            <w:proofErr w:type="spellEnd"/>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proofErr w:type="spellStart"/>
            <w:r w:rsidRPr="00F537EB">
              <w:rPr>
                <w:b/>
                <w:bCs/>
                <w:i/>
                <w:iCs/>
                <w:lang w:eastAsia="x-none"/>
              </w:rPr>
              <w:t>periodicityAndPattern</w:t>
            </w:r>
            <w:proofErr w:type="spellEnd"/>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128" w:name="_Toc20425995"/>
      <w:bookmarkStart w:id="3129" w:name="_Toc29321391"/>
      <w:bookmarkStart w:id="3130" w:name="_Toc36757147"/>
      <w:bookmarkStart w:id="3131" w:name="_Toc36836688"/>
      <w:bookmarkStart w:id="3132" w:name="_Toc36843665"/>
      <w:bookmarkStart w:id="3133" w:name="_Toc37067954"/>
      <w:r w:rsidRPr="00F537EB">
        <w:rPr>
          <w:rFonts w:eastAsia="MS Mincho"/>
        </w:rPr>
        <w:t>–</w:t>
      </w:r>
      <w:r w:rsidRPr="00F537EB">
        <w:rPr>
          <w:rFonts w:eastAsia="MS Mincho"/>
        </w:rPr>
        <w:tab/>
      </w:r>
      <w:r w:rsidRPr="00F537EB">
        <w:rPr>
          <w:rFonts w:eastAsia="MS Mincho"/>
          <w:i/>
        </w:rPr>
        <w:t>I-RNTI-Value</w:t>
      </w:r>
      <w:bookmarkEnd w:id="3128"/>
      <w:bookmarkEnd w:id="3129"/>
      <w:bookmarkEnd w:id="3130"/>
      <w:bookmarkEnd w:id="3131"/>
      <w:bookmarkEnd w:id="3132"/>
      <w:bookmarkEnd w:id="3133"/>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134" w:name="_Toc36757148"/>
      <w:bookmarkStart w:id="3135" w:name="_Toc36836689"/>
      <w:bookmarkStart w:id="3136" w:name="_Toc36843666"/>
      <w:bookmarkStart w:id="3137" w:name="_Toc37067955"/>
      <w:r w:rsidRPr="00F537EB">
        <w:rPr>
          <w:rFonts w:eastAsia="MS Mincho"/>
        </w:rPr>
        <w:t>–</w:t>
      </w:r>
      <w:r w:rsidRPr="00F537EB">
        <w:rPr>
          <w:rFonts w:eastAsia="SimSun"/>
        </w:rPr>
        <w:tab/>
      </w:r>
      <w:r w:rsidRPr="00F537EB">
        <w:rPr>
          <w:i/>
        </w:rPr>
        <w:t>LBT-</w:t>
      </w:r>
      <w:proofErr w:type="spellStart"/>
      <w:r w:rsidRPr="00F537EB">
        <w:rPr>
          <w:i/>
        </w:rPr>
        <w:t>FailureRecoveryConfig</w:t>
      </w:r>
      <w:bookmarkEnd w:id="3134"/>
      <w:bookmarkEnd w:id="3135"/>
      <w:bookmarkEnd w:id="3136"/>
      <w:bookmarkEnd w:id="3137"/>
      <w:proofErr w:type="spellEnd"/>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138" w:name="_Hlk23050077"/>
      <w:r w:rsidRPr="00F537EB">
        <w:rPr>
          <w:rFonts w:eastAsia="SimSun"/>
          <w:i/>
          <w:lang w:eastAsia="zh-CN"/>
        </w:rPr>
        <w:t>LBT-FailureRecoveryConfig</w:t>
      </w:r>
      <w:bookmarkEnd w:id="3138"/>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w:t>
      </w:r>
      <w:proofErr w:type="spellStart"/>
      <w:r w:rsidRPr="00F537EB">
        <w:rPr>
          <w:i/>
        </w:rPr>
        <w:t>FailureRecoveryConfig</w:t>
      </w:r>
      <w:proofErr w:type="spellEnd"/>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LBT-</w:t>
            </w:r>
            <w:proofErr w:type="spellStart"/>
            <w:r w:rsidRPr="00F537EB">
              <w:rPr>
                <w:i/>
              </w:rPr>
              <w:t>FailureRecoveryConfig</w:t>
            </w:r>
            <w:proofErr w:type="spellEnd"/>
            <w:r w:rsidRPr="00F537EB">
              <w:rPr>
                <w:i/>
              </w:rPr>
              <w:t xml:space="preserve">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proofErr w:type="spellStart"/>
            <w:r w:rsidRPr="00F537EB">
              <w:rPr>
                <w:rFonts w:cs="Arial"/>
                <w:b/>
                <w:i/>
              </w:rPr>
              <w:t>lbt-FailureDetectionTimert</w:t>
            </w:r>
            <w:proofErr w:type="spellEnd"/>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w:t>
            </w:r>
            <w:proofErr w:type="spellStart"/>
            <w:r w:rsidRPr="00F537EB">
              <w:rPr>
                <w:szCs w:val="22"/>
              </w:rPr>
              <w:t>ms</w:t>
            </w:r>
            <w:proofErr w:type="spellEnd"/>
            <w:r w:rsidRPr="00F537EB">
              <w:rPr>
                <w:szCs w:val="22"/>
              </w:rPr>
              <w:t xml:space="preserve">, value </w:t>
            </w:r>
            <w:r w:rsidRPr="00F537EB">
              <w:rPr>
                <w:i/>
              </w:rPr>
              <w:t>ms20</w:t>
            </w:r>
            <w:r w:rsidRPr="00F537EB">
              <w:rPr>
                <w:szCs w:val="22"/>
              </w:rPr>
              <w:t xml:space="preserve"> corresponds to 20 </w:t>
            </w:r>
            <w:proofErr w:type="spellStart"/>
            <w:r w:rsidRPr="00F537EB">
              <w:rPr>
                <w:szCs w:val="22"/>
              </w:rPr>
              <w:t>ms</w:t>
            </w:r>
            <w:proofErr w:type="spellEnd"/>
            <w:r w:rsidRPr="00F537EB">
              <w:rPr>
                <w:szCs w:val="22"/>
              </w:rPr>
              <w:t>,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proofErr w:type="spellStart"/>
            <w:r w:rsidRPr="00F537EB">
              <w:rPr>
                <w:rFonts w:cs="Arial"/>
                <w:b/>
                <w:i/>
              </w:rPr>
              <w:t>lbt-FailureInstanceMaxCount</w:t>
            </w:r>
            <w:proofErr w:type="spellEnd"/>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 xml:space="preserve">s Note: Additional values for </w:t>
      </w:r>
      <w:proofErr w:type="spellStart"/>
      <w:r w:rsidRPr="00F537EB">
        <w:rPr>
          <w:color w:val="auto"/>
        </w:rPr>
        <w:t>lbt-FailureDetectionTimer</w:t>
      </w:r>
      <w:proofErr w:type="spellEnd"/>
      <w:r w:rsidRPr="00F537EB">
        <w:rPr>
          <w:color w:val="auto"/>
        </w:rPr>
        <w:t xml:space="preserve"> and </w:t>
      </w:r>
      <w:proofErr w:type="spellStart"/>
      <w:r w:rsidRPr="00F537EB">
        <w:rPr>
          <w:color w:val="auto"/>
        </w:rPr>
        <w:t>lbt-FailureInstanceMaxCount</w:t>
      </w:r>
      <w:proofErr w:type="spellEnd"/>
      <w:r w:rsidRPr="00F537EB">
        <w:rPr>
          <w:color w:val="auto"/>
        </w:rPr>
        <w:t xml:space="preserve">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139" w:name="_Toc36757149"/>
      <w:bookmarkStart w:id="3140" w:name="_Toc36836690"/>
      <w:bookmarkStart w:id="3141" w:name="_Toc36843667"/>
      <w:bookmarkStart w:id="3142" w:name="_Toc37067956"/>
      <w:bookmarkStart w:id="3143" w:name="_Hlk34405290"/>
      <w:r w:rsidRPr="00F537EB">
        <w:t>–</w:t>
      </w:r>
      <w:r w:rsidRPr="00F537EB">
        <w:tab/>
      </w:r>
      <w:proofErr w:type="spellStart"/>
      <w:r w:rsidRPr="00F537EB">
        <w:rPr>
          <w:i/>
        </w:rPr>
        <w:t>LocationInfo</w:t>
      </w:r>
      <w:bookmarkEnd w:id="3139"/>
      <w:bookmarkEnd w:id="3140"/>
      <w:bookmarkEnd w:id="3141"/>
      <w:bookmarkEnd w:id="3142"/>
      <w:proofErr w:type="spellEnd"/>
    </w:p>
    <w:p w14:paraId="15C51716" w14:textId="77777777" w:rsidR="00D61DF2" w:rsidRPr="00F537EB" w:rsidRDefault="00D61DF2" w:rsidP="00D61DF2">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proofErr w:type="spellStart"/>
      <w:r w:rsidRPr="00F537EB">
        <w:rPr>
          <w:bCs/>
          <w:i/>
          <w:iCs/>
        </w:rPr>
        <w:t>LocationInfo</w:t>
      </w:r>
      <w:proofErr w:type="spellEnd"/>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144" w:name="OLE_LINK71"/>
      <w:r w:rsidRPr="00F537EB">
        <w:t>LocationInfo-r16</w:t>
      </w:r>
      <w:bookmarkEnd w:id="3144"/>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143"/>
    <w:p w14:paraId="64BD445C" w14:textId="77777777" w:rsidR="00DE53FB" w:rsidRPr="00F537EB" w:rsidRDefault="00DE53FB" w:rsidP="000B4A46"/>
    <w:p w14:paraId="61E659FF" w14:textId="77777777" w:rsidR="002C5D28" w:rsidRPr="00F537EB" w:rsidRDefault="002C5D28" w:rsidP="002C5D28">
      <w:pPr>
        <w:pStyle w:val="Heading4"/>
      </w:pPr>
      <w:bookmarkStart w:id="3145" w:name="_Toc20425996"/>
      <w:bookmarkStart w:id="3146" w:name="_Toc29321392"/>
      <w:bookmarkStart w:id="3147" w:name="_Toc36757150"/>
      <w:bookmarkStart w:id="3148" w:name="_Toc36836691"/>
      <w:bookmarkStart w:id="3149" w:name="_Toc36843668"/>
      <w:bookmarkStart w:id="3150" w:name="_Toc37067957"/>
      <w:r w:rsidRPr="00F537EB">
        <w:t>–</w:t>
      </w:r>
      <w:r w:rsidRPr="00F537EB">
        <w:tab/>
      </w:r>
      <w:proofErr w:type="spellStart"/>
      <w:r w:rsidRPr="00F537EB">
        <w:rPr>
          <w:i/>
        </w:rPr>
        <w:t>LocationMeasurementInfo</w:t>
      </w:r>
      <w:bookmarkEnd w:id="3145"/>
      <w:bookmarkEnd w:id="3146"/>
      <w:bookmarkEnd w:id="3147"/>
      <w:bookmarkEnd w:id="3148"/>
      <w:bookmarkEnd w:id="3149"/>
      <w:bookmarkEnd w:id="3150"/>
      <w:proofErr w:type="spellEnd"/>
    </w:p>
    <w:p w14:paraId="5D177E93" w14:textId="3909D5C3" w:rsidR="002C5D28" w:rsidRPr="00F537EB" w:rsidRDefault="002C5D28" w:rsidP="002C5D28">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151" w:name="_Hlk4443574"/>
      <w:proofErr w:type="spellStart"/>
      <w:r w:rsidRPr="00F537EB">
        <w:rPr>
          <w:i/>
        </w:rPr>
        <w:t>LocationMeasurementInfo</w:t>
      </w:r>
      <w:proofErr w:type="spellEnd"/>
      <w:r w:rsidRPr="00F537EB">
        <w:t xml:space="preserve"> information element</w:t>
      </w:r>
      <w:bookmarkEnd w:id="3151"/>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proofErr w:type="spellStart"/>
            <w:r w:rsidRPr="00F537EB">
              <w:rPr>
                <w:b/>
                <w:i/>
                <w:lang w:eastAsia="zh-CN"/>
              </w:rPr>
              <w:t>carrierFreq</w:t>
            </w:r>
            <w:proofErr w:type="spellEnd"/>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proofErr w:type="spellStart"/>
            <w:r w:rsidRPr="00F537EB">
              <w:rPr>
                <w:b/>
                <w:i/>
                <w:lang w:eastAsia="zh-CN"/>
              </w:rPr>
              <w:t>measPRS</w:t>
            </w:r>
            <w:proofErr w:type="spellEnd"/>
            <w:r w:rsidRPr="00F537EB">
              <w:rPr>
                <w:b/>
                <w:i/>
                <w:lang w:eastAsia="zh-CN"/>
              </w:rPr>
              <w:t>-Offset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F537EB">
              <w:rPr>
                <w:i/>
                <w:lang w:eastAsia="zh-CN"/>
              </w:rPr>
              <w:t>carrierFreq</w:t>
            </w:r>
            <w:proofErr w:type="spellEnd"/>
            <w:r w:rsidRPr="00F537EB">
              <w:rPr>
                <w:lang w:eastAsia="zh-CN"/>
              </w:rPr>
              <w:t xml:space="preserve"> for which the UE needs to perform the inter-RAT RSTD measurements. The PRS positioning occasion information is received from upper layers. The value of </w:t>
            </w:r>
            <w:proofErr w:type="spellStart"/>
            <w:r w:rsidRPr="00F537EB">
              <w:rPr>
                <w:i/>
                <w:lang w:eastAsia="zh-CN"/>
              </w:rPr>
              <w:t>measPRS</w:t>
            </w:r>
            <w:proofErr w:type="spellEnd"/>
            <w:r w:rsidRPr="00F537EB">
              <w:rPr>
                <w:i/>
                <w:lang w:eastAsia="zh-CN"/>
              </w:rPr>
              <w:t>-Offset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proofErr w:type="spellStart"/>
            <w:r w:rsidRPr="00F537EB">
              <w:rPr>
                <w:i/>
                <w:lang w:eastAsia="zh-CN"/>
              </w:rPr>
              <w:t>measPRS</w:t>
            </w:r>
            <w:proofErr w:type="spellEnd"/>
            <w:r w:rsidRPr="00F537EB">
              <w:rPr>
                <w:i/>
                <w:lang w:eastAsia="zh-CN"/>
              </w:rPr>
              <w:t>-Offset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proofErr w:type="spellStart"/>
            <w:r w:rsidRPr="00F537EB">
              <w:rPr>
                <w:i/>
                <w:lang w:eastAsia="en-GB"/>
              </w:rPr>
              <w:t>measPRS</w:t>
            </w:r>
            <w:proofErr w:type="spellEnd"/>
            <w:r w:rsidRPr="00F537EB">
              <w:rPr>
                <w:i/>
                <w:lang w:eastAsia="en-GB"/>
              </w:rPr>
              <w:t>-Offset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152" w:name="_Toc20425997"/>
      <w:bookmarkStart w:id="3153" w:name="_Toc29321393"/>
      <w:bookmarkStart w:id="3154" w:name="_Toc36757151"/>
      <w:bookmarkStart w:id="3155" w:name="_Toc36836692"/>
      <w:bookmarkStart w:id="3156" w:name="_Toc36843669"/>
      <w:bookmarkStart w:id="3157" w:name="_Toc37067958"/>
      <w:r w:rsidRPr="00F537EB">
        <w:rPr>
          <w:rFonts w:eastAsia="MS Mincho"/>
        </w:rPr>
        <w:t>–</w:t>
      </w:r>
      <w:r w:rsidRPr="00F537EB">
        <w:rPr>
          <w:rFonts w:eastAsia="SimSun"/>
        </w:rPr>
        <w:tab/>
      </w:r>
      <w:proofErr w:type="spellStart"/>
      <w:r w:rsidRPr="00F537EB">
        <w:rPr>
          <w:rFonts w:eastAsia="SimSun"/>
          <w:i/>
        </w:rPr>
        <w:t>LogicalChannelConfig</w:t>
      </w:r>
      <w:bookmarkEnd w:id="3152"/>
      <w:bookmarkEnd w:id="3153"/>
      <w:bookmarkEnd w:id="3154"/>
      <w:bookmarkEnd w:id="3155"/>
      <w:bookmarkEnd w:id="3156"/>
      <w:bookmarkEnd w:id="3157"/>
      <w:proofErr w:type="spellEnd"/>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LogicalChannelConfig</w:t>
      </w:r>
      <w:proofErr w:type="spellEnd"/>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proofErr w:type="spellStart"/>
      <w:r w:rsidRPr="00F537EB">
        <w:rPr>
          <w:i/>
        </w:rPr>
        <w:t>LogicalChannelConfig</w:t>
      </w:r>
      <w:proofErr w:type="spellEnd"/>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proofErr w:type="spellStart"/>
            <w:r w:rsidRPr="00F537EB">
              <w:rPr>
                <w:i/>
              </w:rPr>
              <w:lastRenderedPageBreak/>
              <w:t>LogicalChannelConfig</w:t>
            </w:r>
            <w:proofErr w:type="spellEnd"/>
            <w:r w:rsidRPr="00F537EB">
              <w:rPr>
                <w:i/>
              </w:rPr>
              <w:t xml:space="preserve">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proofErr w:type="spellStart"/>
            <w:r w:rsidRPr="00F537EB">
              <w:rPr>
                <w:b/>
                <w:i/>
                <w:lang w:eastAsia="en-GB"/>
              </w:rPr>
              <w:t>allowedCG</w:t>
            </w:r>
            <w:proofErr w:type="spellEnd"/>
            <w:r w:rsidRPr="00F537EB">
              <w:rPr>
                <w:b/>
                <w:i/>
                <w:lang w:eastAsia="en-GB"/>
              </w:rPr>
              <w:t>-List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proofErr w:type="spellStart"/>
            <w:r w:rsidRPr="00F537EB">
              <w:t>allowedCG</w:t>
            </w:r>
            <w:proofErr w:type="spellEnd"/>
            <w:r w:rsidRPr="00F537EB">
              <w:t>-List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158" w:name="_Hlk30597068"/>
            <w:bookmarkStart w:id="3159" w:name="_Hlk34205876"/>
            <w:proofErr w:type="spellStart"/>
            <w:r w:rsidRPr="00F537EB">
              <w:rPr>
                <w:b/>
                <w:i/>
                <w:lang w:eastAsia="en-GB"/>
              </w:rPr>
              <w:t>allowedPHY-PriorityIndex</w:t>
            </w:r>
            <w:bookmarkEnd w:id="3158"/>
            <w:proofErr w:type="spellEnd"/>
          </w:p>
          <w:bookmarkEnd w:id="3159"/>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proofErr w:type="spellStart"/>
            <w:r w:rsidRPr="00F537EB">
              <w:t>allowedPHY-PriorityIndex</w:t>
            </w:r>
            <w:proofErr w:type="spellEnd"/>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proofErr w:type="spellStart"/>
            <w:r w:rsidRPr="00F537EB">
              <w:rPr>
                <w:b/>
                <w:i/>
                <w:lang w:eastAsia="en-GB"/>
              </w:rPr>
              <w:t>allowedSCS</w:t>
            </w:r>
            <w:proofErr w:type="spellEnd"/>
            <w:r w:rsidRPr="00F537EB">
              <w:rPr>
                <w:b/>
                <w:i/>
                <w:lang w:eastAsia="en-GB"/>
              </w:rPr>
              <w:t>-List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proofErr w:type="spellStart"/>
            <w:r w:rsidR="00F90DBC" w:rsidRPr="00F537EB">
              <w:rPr>
                <w:lang w:eastAsia="en-GB"/>
              </w:rPr>
              <w:t>allowedSCS</w:t>
            </w:r>
            <w:proofErr w:type="spellEnd"/>
            <w:r w:rsidR="00F90DBC" w:rsidRPr="00F537EB">
              <w:rPr>
                <w:lang w:eastAsia="en-GB"/>
              </w:rPr>
              <w:t>-List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proofErr w:type="spellStart"/>
            <w:r w:rsidRPr="00F537EB">
              <w:rPr>
                <w:b/>
                <w:i/>
              </w:rPr>
              <w:t>allowedServingCells</w:t>
            </w:r>
            <w:proofErr w:type="spellEnd"/>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proofErr w:type="spellStart"/>
            <w:r w:rsidRPr="00F537EB">
              <w:t>allowedServingCells</w:t>
            </w:r>
            <w:proofErr w:type="spellEnd"/>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proofErr w:type="spellStart"/>
            <w:r w:rsidRPr="00F537EB">
              <w:rPr>
                <w:b/>
                <w:i/>
              </w:rPr>
              <w:t>bucketSizeDuration</w:t>
            </w:r>
            <w:proofErr w:type="spellEnd"/>
          </w:p>
          <w:p w14:paraId="42E0C854" w14:textId="77453B6D"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rPr>
              <w:t>ms5</w:t>
            </w:r>
            <w:r w:rsidRPr="00F537EB">
              <w:rPr>
                <w:iCs/>
                <w:lang w:eastAsia="en-GB"/>
              </w:rPr>
              <w:t xml:space="preserve"> corresponds to 5</w:t>
            </w:r>
            <w:r w:rsidR="00262F54" w:rsidRPr="00F537EB">
              <w:rPr>
                <w:iCs/>
                <w:lang w:eastAsia="en-GB"/>
              </w:rPr>
              <w:t xml:space="preserve"> </w:t>
            </w:r>
            <w:proofErr w:type="spellStart"/>
            <w:r w:rsidRPr="00F537EB">
              <w:rPr>
                <w:iCs/>
                <w:lang w:eastAsia="en-GB"/>
              </w:rPr>
              <w:t>ms</w:t>
            </w:r>
            <w:proofErr w:type="spellEnd"/>
            <w:r w:rsidRPr="00F537EB">
              <w:rPr>
                <w:iCs/>
                <w:lang w:eastAsia="en-GB"/>
              </w:rPr>
              <w:t xml:space="preserve">,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proofErr w:type="spellStart"/>
            <w:r w:rsidRPr="00F537EB">
              <w:rPr>
                <w:iCs/>
                <w:lang w:eastAsia="en-GB"/>
              </w:rPr>
              <w:t>ms</w:t>
            </w:r>
            <w:proofErr w:type="spellEnd"/>
            <w:r w:rsidRPr="00F537EB">
              <w:rPr>
                <w:iCs/>
                <w:lang w:eastAsia="en-GB"/>
              </w:rPr>
              <w:t>,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proofErr w:type="spellStart"/>
            <w:r w:rsidRPr="00F537EB">
              <w:rPr>
                <w:b/>
                <w:i/>
              </w:rPr>
              <w:t>channellAccessPriority</w:t>
            </w:r>
            <w:proofErr w:type="spellEnd"/>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proofErr w:type="spellStart"/>
            <w:r w:rsidRPr="00F537EB">
              <w:rPr>
                <w:b/>
                <w:i/>
              </w:rPr>
              <w:t>logicalChannelGroup</w:t>
            </w:r>
            <w:proofErr w:type="spellEnd"/>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proofErr w:type="spellStart"/>
            <w:r w:rsidRPr="00F537EB">
              <w:rPr>
                <w:b/>
                <w:i/>
              </w:rPr>
              <w:t>logicalChannelSR</w:t>
            </w:r>
            <w:proofErr w:type="spellEnd"/>
            <w:r w:rsidRPr="00F537EB">
              <w:rPr>
                <w:b/>
                <w:i/>
              </w:rPr>
              <w:t>-Mask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proofErr w:type="spellStart"/>
            <w:r w:rsidRPr="00F537EB">
              <w:rPr>
                <w:b/>
                <w:i/>
                <w:lang w:eastAsia="en-GB"/>
              </w:rPr>
              <w:t>logicalChannelSR-DelayTimerApplied</w:t>
            </w:r>
            <w:proofErr w:type="spellEnd"/>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proofErr w:type="spellStart"/>
            <w:r w:rsidRPr="00F537EB">
              <w:rPr>
                <w:i/>
                <w:iCs/>
                <w:lang w:eastAsia="en-GB"/>
              </w:rPr>
              <w:t>logicalChannelSR-DelayTimer</w:t>
            </w:r>
            <w:proofErr w:type="spellEnd"/>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proofErr w:type="spellStart"/>
            <w:r w:rsidRPr="00F537EB">
              <w:rPr>
                <w:b/>
                <w:i/>
              </w:rPr>
              <w:t>maxPUSCH</w:t>
            </w:r>
            <w:proofErr w:type="spellEnd"/>
            <w:r w:rsidRPr="00F537EB">
              <w:rPr>
                <w:b/>
                <w:i/>
              </w:rPr>
              <w:t>-Duration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proofErr w:type="spellStart"/>
            <w:r w:rsidR="00F90DBC" w:rsidRPr="00F537EB">
              <w:rPr>
                <w:lang w:eastAsia="en-GB"/>
              </w:rPr>
              <w:t>maxPUSCH</w:t>
            </w:r>
            <w:proofErr w:type="spellEnd"/>
            <w:r w:rsidR="00F90DBC" w:rsidRPr="00F537EB">
              <w:rPr>
                <w:lang w:eastAsia="en-GB"/>
              </w:rPr>
              <w:t>-Duration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proofErr w:type="spellStart"/>
            <w:r w:rsidRPr="00F537EB">
              <w:rPr>
                <w:b/>
                <w:i/>
                <w:lang w:eastAsia="en-GB"/>
              </w:rPr>
              <w:t>prioritisedBitRate</w:t>
            </w:r>
            <w:proofErr w:type="spellEnd"/>
          </w:p>
          <w:p w14:paraId="31AC2DBD" w14:textId="22C96A30"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w:t>
            </w:r>
            <w:proofErr w:type="spellStart"/>
            <w:r w:rsidR="00DF76F8" w:rsidRPr="00F537EB">
              <w:rPr>
                <w:iCs/>
                <w:lang w:eastAsia="en-GB"/>
              </w:rPr>
              <w:t>kiloBytes</w:t>
            </w:r>
            <w:proofErr w:type="spellEnd"/>
            <w:r w:rsidR="00DF76F8" w:rsidRPr="00F537EB">
              <w:rPr>
                <w:iCs/>
                <w:lang w:eastAsia="en-GB"/>
              </w:rPr>
              <w:t>/s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proofErr w:type="spellStart"/>
            <w:r w:rsidRPr="00F537EB">
              <w:rPr>
                <w:b/>
                <w:i/>
                <w:lang w:eastAsia="en-GB"/>
              </w:rPr>
              <w:lastRenderedPageBreak/>
              <w:t>schedulingRequestId</w:t>
            </w:r>
            <w:proofErr w:type="spellEnd"/>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w:t>
            </w:r>
            <w:proofErr w:type="spellStart"/>
            <w:r w:rsidRPr="00F537EB">
              <w:rPr>
                <w:i/>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160" w:name="_Toc20425998"/>
      <w:bookmarkStart w:id="3161" w:name="_Toc29321394"/>
      <w:bookmarkStart w:id="3162" w:name="_Toc36757152"/>
      <w:bookmarkStart w:id="3163" w:name="_Toc36836693"/>
      <w:bookmarkStart w:id="3164" w:name="_Toc36843670"/>
      <w:bookmarkStart w:id="3165" w:name="_Toc37067959"/>
      <w:r w:rsidRPr="00F537EB">
        <w:rPr>
          <w:rFonts w:eastAsia="SimSun"/>
        </w:rPr>
        <w:t>–</w:t>
      </w:r>
      <w:r w:rsidRPr="00F537EB">
        <w:rPr>
          <w:rFonts w:eastAsia="SimSun"/>
        </w:rPr>
        <w:tab/>
      </w:r>
      <w:proofErr w:type="spellStart"/>
      <w:r w:rsidRPr="00F537EB">
        <w:rPr>
          <w:rFonts w:eastAsia="SimSun"/>
          <w:i/>
        </w:rPr>
        <w:t>LogicalChannelIdentity</w:t>
      </w:r>
      <w:bookmarkEnd w:id="3160"/>
      <w:bookmarkEnd w:id="3161"/>
      <w:bookmarkEnd w:id="3162"/>
      <w:bookmarkEnd w:id="3163"/>
      <w:bookmarkEnd w:id="3164"/>
      <w:bookmarkEnd w:id="3165"/>
      <w:proofErr w:type="spellEnd"/>
    </w:p>
    <w:p w14:paraId="0DF112DE"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LogicalChannelIdentity</w:t>
      </w:r>
      <w:proofErr w:type="spellEnd"/>
      <w:r w:rsidRPr="00F537EB">
        <w:rPr>
          <w:rFonts w:eastAsia="SimSun"/>
        </w:rPr>
        <w:t xml:space="preserve"> is used to identify one logical channel (</w:t>
      </w:r>
      <w:proofErr w:type="spellStart"/>
      <w:r w:rsidRPr="00F537EB">
        <w:rPr>
          <w:rFonts w:eastAsia="SimSun"/>
          <w:i/>
        </w:rPr>
        <w:t>LogicalChannelConfig</w:t>
      </w:r>
      <w:proofErr w:type="spellEnd"/>
      <w:r w:rsidRPr="00F537EB">
        <w:rPr>
          <w:rFonts w:eastAsia="SimSun"/>
        </w:rPr>
        <w:t>) and the corresponding RLC bearer (</w:t>
      </w:r>
      <w:r w:rsidRPr="00F537EB">
        <w:rPr>
          <w:rFonts w:eastAsia="SimSun"/>
          <w:i/>
        </w:rPr>
        <w:t>RLC-</w:t>
      </w:r>
      <w:proofErr w:type="spellStart"/>
      <w:r w:rsidRPr="00F537EB">
        <w:rPr>
          <w:rFonts w:eastAsia="SimSun"/>
          <w:i/>
        </w:rPr>
        <w:t>BearerConfig</w:t>
      </w:r>
      <w:proofErr w:type="spellEnd"/>
      <w:r w:rsidRPr="00F537EB">
        <w:rPr>
          <w:rFonts w:eastAsia="SimSun"/>
        </w:rPr>
        <w:t>).</w:t>
      </w:r>
    </w:p>
    <w:p w14:paraId="746D7D8D" w14:textId="77777777" w:rsidR="002C5D28" w:rsidRPr="00F537EB" w:rsidRDefault="002C5D28" w:rsidP="002C5D28">
      <w:pPr>
        <w:pStyle w:val="TH"/>
        <w:rPr>
          <w:rFonts w:eastAsia="SimSun"/>
        </w:rPr>
      </w:pPr>
      <w:proofErr w:type="spellStart"/>
      <w:r w:rsidRPr="00F537EB">
        <w:rPr>
          <w:rFonts w:eastAsia="SimSun"/>
          <w:i/>
        </w:rPr>
        <w:t>LogicalChannelIdentity</w:t>
      </w:r>
      <w:proofErr w:type="spellEnd"/>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166" w:name="_Toc20425999"/>
      <w:bookmarkStart w:id="3167" w:name="_Toc29321395"/>
      <w:bookmarkStart w:id="3168" w:name="_Toc36757153"/>
      <w:bookmarkStart w:id="3169" w:name="_Toc36836694"/>
      <w:bookmarkStart w:id="3170" w:name="_Toc36843671"/>
      <w:bookmarkStart w:id="3171" w:name="_Toc37067960"/>
      <w:r w:rsidRPr="00F537EB">
        <w:rPr>
          <w:rFonts w:eastAsia="SimSun"/>
        </w:rPr>
        <w:t>–</w:t>
      </w:r>
      <w:r w:rsidRPr="00F537EB">
        <w:rPr>
          <w:rFonts w:eastAsia="SimSun"/>
        </w:rPr>
        <w:tab/>
      </w:r>
      <w:r w:rsidRPr="00F537EB">
        <w:rPr>
          <w:i/>
        </w:rPr>
        <w:t>MAC-</w:t>
      </w:r>
      <w:proofErr w:type="spellStart"/>
      <w:r w:rsidRPr="00F537EB">
        <w:rPr>
          <w:i/>
        </w:rPr>
        <w:t>CellGroupConfig</w:t>
      </w:r>
      <w:bookmarkEnd w:id="3166"/>
      <w:bookmarkEnd w:id="3167"/>
      <w:bookmarkEnd w:id="3168"/>
      <w:bookmarkEnd w:id="3169"/>
      <w:bookmarkEnd w:id="3170"/>
      <w:bookmarkEnd w:id="3171"/>
      <w:proofErr w:type="spellEnd"/>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w:t>
      </w:r>
      <w:proofErr w:type="spellStart"/>
      <w:r w:rsidRPr="00F537EB">
        <w:rPr>
          <w:i/>
        </w:rPr>
        <w:t>CellGroupConfig</w:t>
      </w:r>
      <w:proofErr w:type="spellEnd"/>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w:t>
      </w:r>
      <w:proofErr w:type="spellStart"/>
      <w:r w:rsidRPr="00F537EB">
        <w:rPr>
          <w:i/>
        </w:rPr>
        <w:t>CellGroupConfig</w:t>
      </w:r>
      <w:proofErr w:type="spellEnd"/>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MAC-</w:t>
            </w:r>
            <w:proofErr w:type="spellStart"/>
            <w:r w:rsidRPr="00F537EB">
              <w:rPr>
                <w:i/>
                <w:szCs w:val="22"/>
              </w:rPr>
              <w:t>CellGroupConfig</w:t>
            </w:r>
            <w:proofErr w:type="spellEnd"/>
            <w:r w:rsidRPr="00F537EB">
              <w:rPr>
                <w:i/>
                <w:szCs w:val="22"/>
              </w:rPr>
              <w:t xml:space="preserve">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proofErr w:type="spellStart"/>
            <w:r w:rsidRPr="00F537EB">
              <w:rPr>
                <w:rFonts w:eastAsiaTheme="minorEastAsia"/>
                <w:b/>
                <w:bCs/>
                <w:i/>
                <w:iCs/>
              </w:rPr>
              <w:t>usePreBSR</w:t>
            </w:r>
            <w:proofErr w:type="spellEnd"/>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proofErr w:type="spellStart"/>
            <w:r w:rsidRPr="00F537EB">
              <w:rPr>
                <w:b/>
                <w:i/>
                <w:szCs w:val="22"/>
              </w:rPr>
              <w:t>dataInactivityTimer</w:t>
            </w:r>
            <w:proofErr w:type="spellEnd"/>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proofErr w:type="spellStart"/>
            <w:r w:rsidRPr="00F537EB">
              <w:rPr>
                <w:b/>
                <w:i/>
                <w:szCs w:val="22"/>
              </w:rPr>
              <w:t>lch-BasedPrioritization</w:t>
            </w:r>
            <w:proofErr w:type="spellEnd"/>
          </w:p>
          <w:p w14:paraId="33C0C295" w14:textId="77777777" w:rsidR="00A06B34" w:rsidRPr="00F537EB" w:rsidDel="003B5AB5" w:rsidRDefault="00A06B34" w:rsidP="00C76602">
            <w:pPr>
              <w:pStyle w:val="TAL"/>
              <w:rPr>
                <w:del w:id="3172" w:author="Ericsson" w:date="2020-04-24T13:47:00Z"/>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proofErr w:type="spellStart"/>
            <w:r w:rsidRPr="00F537EB">
              <w:rPr>
                <w:szCs w:val="22"/>
              </w:rPr>
              <w:t>see</w:t>
            </w:r>
            <w:proofErr w:type="spellEnd"/>
            <w:r w:rsidRPr="00F537EB">
              <w:rPr>
                <w:szCs w:val="22"/>
              </w:rPr>
              <w:t xml:space="preserve"> TS 38.321 [3].</w:t>
            </w:r>
          </w:p>
          <w:p w14:paraId="04F59730" w14:textId="2F856506" w:rsidR="00A06B34" w:rsidRPr="00F537EB" w:rsidRDefault="00A06B34" w:rsidP="00AB77CA">
            <w:pPr>
              <w:pStyle w:val="TAL"/>
              <w:rPr>
                <w:b/>
                <w:i/>
                <w:szCs w:val="22"/>
              </w:rPr>
            </w:pPr>
            <w:del w:id="3173" w:author="Ericsson" w:date="2020-04-24T13:47:00Z">
              <w:r w:rsidRPr="00F537EB" w:rsidDel="003B5AB5">
                <w:rPr>
                  <w:rFonts w:eastAsia="Malgun Gothic"/>
                  <w:noProof/>
                </w:rPr>
                <w:delText xml:space="preserve">    Editor</w:delText>
              </w:r>
              <w:r w:rsidR="00C76602" w:rsidRPr="00F537EB" w:rsidDel="003B5AB5">
                <w:rPr>
                  <w:rFonts w:eastAsia="Malgun Gothic"/>
                  <w:noProof/>
                </w:rPr>
                <w:delText>'</w:delText>
              </w:r>
              <w:r w:rsidRPr="00F537EB" w:rsidDel="003B5AB5">
                <w:rPr>
                  <w:rFonts w:eastAsia="Malgun Gothic"/>
                  <w:noProof/>
                </w:rPr>
                <w:delText>s Note: It is FFS whether SR/data prioritization can be a separate configurable parameter from data/data prioritization.</w:delText>
              </w:r>
            </w:del>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proofErr w:type="spellStart"/>
            <w:r w:rsidRPr="00F537EB">
              <w:rPr>
                <w:b/>
                <w:i/>
                <w:szCs w:val="22"/>
              </w:rPr>
              <w:t>schedulingRequestID</w:t>
            </w:r>
            <w:proofErr w:type="spellEnd"/>
            <w:r w:rsidRPr="00F537EB">
              <w:rPr>
                <w:b/>
                <w:i/>
                <w:szCs w:val="22"/>
              </w:rPr>
              <w:t>-BFR-</w:t>
            </w:r>
            <w:proofErr w:type="spellStart"/>
            <w:r w:rsidRPr="00F537EB">
              <w:rPr>
                <w:b/>
                <w:i/>
                <w:szCs w:val="22"/>
              </w:rPr>
              <w:t>SCell</w:t>
            </w:r>
            <w:proofErr w:type="spellEnd"/>
          </w:p>
          <w:p w14:paraId="2D18987E" w14:textId="77777777" w:rsidR="007B7030" w:rsidRPr="00F537EB" w:rsidRDefault="007B7030" w:rsidP="00C76602">
            <w:pPr>
              <w:pStyle w:val="TAL"/>
              <w:rPr>
                <w:b/>
                <w:i/>
                <w:szCs w:val="22"/>
              </w:rPr>
            </w:pPr>
            <w:r w:rsidRPr="00F537EB">
              <w:rPr>
                <w:rFonts w:eastAsia="SimSun"/>
              </w:rPr>
              <w:t xml:space="preserve">If present, it indicates the scheduling request configuration applicable for BFR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proofErr w:type="spellStart"/>
            <w:r w:rsidRPr="00F537EB">
              <w:rPr>
                <w:b/>
                <w:i/>
                <w:szCs w:val="22"/>
                <w:u w:val="single"/>
              </w:rPr>
              <w:t>schedulingRequestID</w:t>
            </w:r>
            <w:proofErr w:type="spellEnd"/>
            <w:r w:rsidRPr="00F537EB">
              <w:rPr>
                <w:b/>
                <w:i/>
                <w:szCs w:val="22"/>
                <w:u w:val="single"/>
              </w:rPr>
              <w:t>-LBT-</w:t>
            </w:r>
            <w:proofErr w:type="spellStart"/>
            <w:r w:rsidRPr="00F537EB">
              <w:rPr>
                <w:b/>
                <w:i/>
                <w:szCs w:val="22"/>
                <w:u w:val="single"/>
              </w:rPr>
              <w:t>SCell</w:t>
            </w:r>
            <w:proofErr w:type="spellEnd"/>
          </w:p>
          <w:p w14:paraId="321FA239" w14:textId="77777777" w:rsidR="00DE53FB" w:rsidRPr="00F537EB" w:rsidRDefault="00DE53FB" w:rsidP="00C76602">
            <w:pPr>
              <w:pStyle w:val="TAL"/>
              <w:rPr>
                <w:b/>
                <w:i/>
                <w:szCs w:val="22"/>
              </w:rPr>
            </w:pPr>
            <w:r w:rsidRPr="00F537EB">
              <w:rPr>
                <w:rFonts w:eastAsia="SimSun"/>
              </w:rPr>
              <w:t xml:space="preserve">Indicates the scheduling request configuration applicable for consistent uplink LBT recovery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proofErr w:type="spellStart"/>
            <w:r w:rsidRPr="00F537EB">
              <w:rPr>
                <w:b/>
                <w:i/>
                <w:szCs w:val="22"/>
              </w:rPr>
              <w:t>skipUplinkTxDynamic</w:t>
            </w:r>
            <w:proofErr w:type="spellEnd"/>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w:t>
            </w:r>
            <w:proofErr w:type="spellStart"/>
            <w:r w:rsidRPr="00F537EB">
              <w:rPr>
                <w:i/>
                <w:szCs w:val="22"/>
              </w:rPr>
              <w:t>CellGroupConfig</w:t>
            </w:r>
            <w:proofErr w:type="spellEnd"/>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174" w:name="_Toc20426000"/>
      <w:bookmarkStart w:id="3175" w:name="_Toc29321396"/>
      <w:bookmarkStart w:id="3176" w:name="_Toc36757154"/>
      <w:bookmarkStart w:id="3177" w:name="_Toc36836695"/>
      <w:bookmarkStart w:id="3178" w:name="_Toc36843672"/>
      <w:bookmarkStart w:id="3179" w:name="_Toc37067961"/>
      <w:r w:rsidRPr="00F537EB">
        <w:t>–</w:t>
      </w:r>
      <w:r w:rsidRPr="00F537EB">
        <w:tab/>
      </w:r>
      <w:proofErr w:type="spellStart"/>
      <w:r w:rsidRPr="00F537EB">
        <w:rPr>
          <w:i/>
        </w:rPr>
        <w:t>MeasConfig</w:t>
      </w:r>
      <w:bookmarkEnd w:id="3174"/>
      <w:bookmarkEnd w:id="3175"/>
      <w:bookmarkEnd w:id="3176"/>
      <w:bookmarkEnd w:id="3177"/>
      <w:bookmarkEnd w:id="3178"/>
      <w:bookmarkEnd w:id="3179"/>
      <w:proofErr w:type="spellEnd"/>
    </w:p>
    <w:p w14:paraId="04979752" w14:textId="77777777" w:rsidR="002C5D28" w:rsidRPr="00F537EB" w:rsidRDefault="002C5D28" w:rsidP="002C5D28">
      <w:r w:rsidRPr="00F537EB">
        <w:t xml:space="preserve">The IE </w:t>
      </w:r>
      <w:proofErr w:type="spellStart"/>
      <w:r w:rsidRPr="00F537EB">
        <w:rPr>
          <w:i/>
        </w:rPr>
        <w:t>MeasConfig</w:t>
      </w:r>
      <w:proofErr w:type="spellEnd"/>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proofErr w:type="spellStart"/>
      <w:r w:rsidRPr="00F537EB">
        <w:rPr>
          <w:i/>
        </w:rPr>
        <w:lastRenderedPageBreak/>
        <w:t>MeasConfig</w:t>
      </w:r>
      <w:proofErr w:type="spellEnd"/>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proofErr w:type="spellStart"/>
            <w:r w:rsidRPr="00F537EB">
              <w:rPr>
                <w:rFonts w:eastAsia="SimSun"/>
                <w:i/>
                <w:lang w:eastAsia="zh-CN"/>
              </w:rPr>
              <w:lastRenderedPageBreak/>
              <w:t>MeasConfig</w:t>
            </w:r>
            <w:proofErr w:type="spellEnd"/>
            <w:r w:rsidRPr="00F537EB">
              <w:rPr>
                <w:rFonts w:eastAsia="SimSun"/>
                <w:i/>
                <w:lang w:eastAsia="zh-CN"/>
              </w:rPr>
              <w:t xml:space="preserve">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measGapConfig</w:t>
            </w:r>
            <w:proofErr w:type="spellEnd"/>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measIdToAddModList</w:t>
            </w:r>
            <w:proofErr w:type="spellEnd"/>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measIdToRemoveList</w:t>
            </w:r>
            <w:proofErr w:type="spellEnd"/>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measObjectToAddModList</w:t>
            </w:r>
            <w:proofErr w:type="spellEnd"/>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measObjectToRemoveList</w:t>
            </w:r>
            <w:proofErr w:type="spellEnd"/>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proofErr w:type="spellStart"/>
            <w:r w:rsidRPr="00F537EB">
              <w:rPr>
                <w:b/>
                <w:i/>
              </w:rPr>
              <w:t>reportConfigToAddModList</w:t>
            </w:r>
            <w:proofErr w:type="spellEnd"/>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proofErr w:type="spellStart"/>
            <w:r w:rsidRPr="00F537EB">
              <w:rPr>
                <w:rFonts w:eastAsia="SimSun"/>
                <w:b/>
                <w:i/>
                <w:lang w:eastAsia="zh-CN"/>
              </w:rPr>
              <w:t>reportConfigToRemoveList</w:t>
            </w:r>
            <w:proofErr w:type="spellEnd"/>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w:t>
            </w:r>
            <w:proofErr w:type="spellStart"/>
            <w:r w:rsidRPr="00F537EB">
              <w:rPr>
                <w:b/>
                <w:i/>
                <w:lang w:eastAsia="zh-CN"/>
              </w:rPr>
              <w:t>MeasureConfig</w:t>
            </w:r>
            <w:proofErr w:type="spellEnd"/>
          </w:p>
          <w:p w14:paraId="3831D406" w14:textId="77777777" w:rsidR="002C5D28" w:rsidRPr="00F537EB" w:rsidRDefault="002C5D28" w:rsidP="00F43D0B">
            <w:pPr>
              <w:pStyle w:val="TAL"/>
              <w:rPr>
                <w:rFonts w:eastAsia="SimSun"/>
                <w:lang w:eastAsia="zh-CN"/>
              </w:rPr>
            </w:pPr>
            <w:r w:rsidRPr="00F537EB">
              <w:rPr>
                <w:lang w:eastAsia="zh-CN"/>
              </w:rPr>
              <w:t xml:space="preserve">Threshold for NR </w:t>
            </w:r>
            <w:proofErr w:type="spellStart"/>
            <w:r w:rsidRPr="00F537EB">
              <w:rPr>
                <w:lang w:eastAsia="zh-CN"/>
              </w:rPr>
              <w:t>SpCell</w:t>
            </w:r>
            <w:proofErr w:type="spellEnd"/>
            <w:r w:rsidRPr="00F537EB">
              <w:rPr>
                <w:lang w:eastAsia="zh-CN"/>
              </w:rPr>
              <w:t xml:space="preserve"> RSRP measurement controlling when the UE is required to perform measurements on non-serving cells. Choice of </w:t>
            </w:r>
            <w:proofErr w:type="spellStart"/>
            <w:r w:rsidRPr="00F537EB">
              <w:rPr>
                <w:i/>
                <w:lang w:eastAsia="zh-CN"/>
              </w:rPr>
              <w:t>ssb</w:t>
            </w:r>
            <w:proofErr w:type="spellEnd"/>
            <w:r w:rsidRPr="00F537EB">
              <w:rPr>
                <w:i/>
                <w:lang w:eastAsia="zh-CN"/>
              </w:rPr>
              <w:t xml:space="preserve">-RSRP </w:t>
            </w:r>
            <w:r w:rsidRPr="00F537EB">
              <w:rPr>
                <w:lang w:eastAsia="zh-CN"/>
              </w:rPr>
              <w:t xml:space="preserve">corresponds to cell RSRP based on SS/PBCH block and choice of </w:t>
            </w:r>
            <w:proofErr w:type="spellStart"/>
            <w:r w:rsidRPr="00F537EB">
              <w:rPr>
                <w:i/>
                <w:lang w:eastAsia="zh-CN"/>
              </w:rPr>
              <w:t>csi</w:t>
            </w:r>
            <w:proofErr w:type="spellEnd"/>
            <w:r w:rsidRPr="00F537EB">
              <w:rPr>
                <w:i/>
                <w:lang w:eastAsia="zh-CN"/>
              </w:rPr>
              <w:t xml:space="preserve">-RSRP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180" w:name="_Hlk524337726"/>
            <w:proofErr w:type="spellStart"/>
            <w:r w:rsidRPr="00F537EB">
              <w:rPr>
                <w:b/>
                <w:i/>
                <w:lang w:eastAsia="zh-CN"/>
              </w:rPr>
              <w:t>m</w:t>
            </w:r>
            <w:r w:rsidR="002C5D28" w:rsidRPr="00F537EB">
              <w:rPr>
                <w:b/>
                <w:i/>
                <w:lang w:eastAsia="zh-CN"/>
              </w:rPr>
              <w:t>easGapSharingConfig</w:t>
            </w:r>
            <w:proofErr w:type="spellEnd"/>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180"/>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181" w:name="_Toc20426001"/>
      <w:bookmarkStart w:id="3182" w:name="_Toc29321397"/>
      <w:bookmarkStart w:id="3183" w:name="_Toc36757155"/>
      <w:bookmarkStart w:id="3184" w:name="_Toc36836696"/>
      <w:bookmarkStart w:id="3185" w:name="_Toc36843673"/>
      <w:bookmarkStart w:id="3186" w:name="_Toc37067962"/>
      <w:r w:rsidRPr="00F537EB">
        <w:t>–</w:t>
      </w:r>
      <w:r w:rsidRPr="00F537EB">
        <w:tab/>
      </w:r>
      <w:proofErr w:type="spellStart"/>
      <w:r w:rsidRPr="00F537EB">
        <w:rPr>
          <w:i/>
        </w:rPr>
        <w:t>MeasGapConfig</w:t>
      </w:r>
      <w:bookmarkEnd w:id="3181"/>
      <w:bookmarkEnd w:id="3182"/>
      <w:bookmarkEnd w:id="3183"/>
      <w:bookmarkEnd w:id="3184"/>
      <w:bookmarkEnd w:id="3185"/>
      <w:bookmarkEnd w:id="3186"/>
      <w:proofErr w:type="spellEnd"/>
    </w:p>
    <w:p w14:paraId="22F82543" w14:textId="2D179F6C" w:rsidR="002C5D28" w:rsidRPr="00F537EB" w:rsidRDefault="002C5D28" w:rsidP="002C5D28">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24BA2EF8" w14:textId="77777777" w:rsidR="002C5D28" w:rsidRPr="00F537EB" w:rsidRDefault="002C5D28" w:rsidP="002C5D28">
      <w:pPr>
        <w:pStyle w:val="TH"/>
      </w:pPr>
      <w:proofErr w:type="spellStart"/>
      <w:r w:rsidRPr="00F537EB">
        <w:rPr>
          <w:bCs/>
          <w:i/>
          <w:iCs/>
        </w:rPr>
        <w:t>MeasGapConfig</w:t>
      </w:r>
      <w:proofErr w:type="spellEnd"/>
      <w:r w:rsidRPr="00F537EB">
        <w:rPr>
          <w:bCs/>
          <w:i/>
          <w:iCs/>
        </w:rPr>
        <w:t xml:space="preserve">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proofErr w:type="spellStart"/>
            <w:r w:rsidRPr="00F537EB">
              <w:rPr>
                <w:i/>
                <w:lang w:eastAsia="en-GB"/>
              </w:rPr>
              <w:t>MeasGapConfig</w:t>
            </w:r>
            <w:proofErr w:type="spellEnd"/>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proofErr w:type="spellStart"/>
            <w:r w:rsidR="00770E52" w:rsidRPr="00F537EB">
              <w:rPr>
                <w:i/>
              </w:rPr>
              <w:t>measConfig</w:t>
            </w:r>
            <w:proofErr w:type="spellEnd"/>
            <w:r w:rsidR="00770E52" w:rsidRPr="00F537EB">
              <w:t xml:space="preserve"> associated with MCG. </w:t>
            </w:r>
            <w:r w:rsidRPr="00F537EB">
              <w:rPr>
                <w:i/>
              </w:rPr>
              <w:t>gapFR1</w:t>
            </w:r>
            <w:r w:rsidRPr="00F537EB">
              <w:t xml:space="preserve"> </w:t>
            </w:r>
            <w:proofErr w:type="spellStart"/>
            <w:r w:rsidRPr="00F537EB">
              <w:t>can not</w:t>
            </w:r>
            <w:proofErr w:type="spellEnd"/>
            <w:r w:rsidRPr="00F537EB">
              <w:t xml:space="preserve"> be configured together with </w:t>
            </w:r>
            <w:proofErr w:type="spellStart"/>
            <w:r w:rsidRPr="00F537EB">
              <w:rPr>
                <w:i/>
              </w:rPr>
              <w:t>gapUE</w:t>
            </w:r>
            <w:proofErr w:type="spellEnd"/>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rPr>
                <w:i/>
              </w:rPr>
              <w:t>gapFR2</w:t>
            </w:r>
            <w:r w:rsidRPr="00F537EB">
              <w:t xml:space="preserve"> cannot be configured together with </w:t>
            </w:r>
            <w:proofErr w:type="spellStart"/>
            <w:r w:rsidRPr="00F537EB">
              <w:rPr>
                <w:i/>
              </w:rPr>
              <w:t>gapUE</w:t>
            </w:r>
            <w:proofErr w:type="spellEnd"/>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proofErr w:type="spellStart"/>
            <w:r w:rsidRPr="00F537EB">
              <w:rPr>
                <w:b/>
                <w:bCs/>
                <w:i/>
                <w:lang w:eastAsia="en-GB"/>
              </w:rPr>
              <w:t>gapUE</w:t>
            </w:r>
            <w:proofErr w:type="spellEnd"/>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proofErr w:type="spellStart"/>
            <w:r w:rsidRPr="00F537EB">
              <w:rPr>
                <w:i/>
              </w:rPr>
              <w:t>gapUE</w:t>
            </w:r>
            <w:proofErr w:type="spellEnd"/>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proofErr w:type="spellStart"/>
            <w:r w:rsidR="005D7B14" w:rsidRPr="00F537EB">
              <w:rPr>
                <w:i/>
              </w:rPr>
              <w:t>gapUE</w:t>
            </w:r>
            <w:proofErr w:type="spellEnd"/>
            <w:r w:rsidR="005D7B14" w:rsidRPr="00F537EB">
              <w:t xml:space="preserve"> can only be set up by NR RRC (i.e. LTE RRC cannot configure per UE gap). In NR-DC, </w:t>
            </w:r>
            <w:proofErr w:type="spellStart"/>
            <w:r w:rsidR="005D7B14" w:rsidRPr="00F537EB">
              <w:rPr>
                <w:i/>
              </w:rPr>
              <w:t>gapUE</w:t>
            </w:r>
            <w:proofErr w:type="spellEnd"/>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t xml:space="preserve">If </w:t>
            </w:r>
            <w:proofErr w:type="spellStart"/>
            <w:r w:rsidRPr="00F537EB">
              <w:rPr>
                <w:i/>
              </w:rPr>
              <w:t>gapUE</w:t>
            </w:r>
            <w:proofErr w:type="spellEnd"/>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proofErr w:type="spellStart"/>
            <w:r w:rsidRPr="00F537EB">
              <w:rPr>
                <w:b/>
                <w:bCs/>
                <w:i/>
                <w:lang w:eastAsia="en-GB"/>
              </w:rPr>
              <w:t>gapOffset</w:t>
            </w:r>
            <w:proofErr w:type="spellEnd"/>
          </w:p>
          <w:p w14:paraId="1BCA9DF6" w14:textId="10758F65"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gapOffset</w:t>
            </w:r>
            <w:proofErr w:type="spellEnd"/>
            <w:r w:rsidRPr="00F537EB">
              <w:rPr>
                <w:lang w:eastAsia="en-GB"/>
              </w:rPr>
              <w:t xml:space="preserve"> is the gap offset of the gap pattern with MGRP indicate</w:t>
            </w:r>
            <w:r w:rsidRPr="00F537EB">
              <w:t>d</w:t>
            </w:r>
            <w:r w:rsidRPr="00F537EB">
              <w:rPr>
                <w:lang w:eastAsia="en-GB"/>
              </w:rPr>
              <w:t xml:space="preserve"> in the field </w:t>
            </w:r>
            <w:proofErr w:type="spellStart"/>
            <w:r w:rsidRPr="00F537EB">
              <w:rPr>
                <w:i/>
                <w:lang w:eastAsia="en-GB"/>
              </w:rPr>
              <w:t>mgrp</w:t>
            </w:r>
            <w:proofErr w:type="spellEnd"/>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proofErr w:type="spellStart"/>
            <w:r w:rsidRPr="00F537EB">
              <w:rPr>
                <w:b/>
                <w:bCs/>
                <w:i/>
                <w:lang w:eastAsia="en-GB"/>
              </w:rPr>
              <w:t>mgl</w:t>
            </w:r>
            <w:proofErr w:type="spellEnd"/>
          </w:p>
          <w:p w14:paraId="00B9ADBC" w14:textId="7E83A067"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mgl</w:t>
            </w:r>
            <w:proofErr w:type="spellEnd"/>
            <w:r w:rsidRPr="00F537EB">
              <w:rPr>
                <w:lang w:eastAsia="en-GB"/>
              </w:rPr>
              <w:t xml:space="preserve"> is the measurement gap length in </w:t>
            </w:r>
            <w:proofErr w:type="spellStart"/>
            <w:r w:rsidRPr="00F537EB">
              <w:rPr>
                <w:lang w:eastAsia="en-GB"/>
              </w:rPr>
              <w:t>ms</w:t>
            </w:r>
            <w:proofErr w:type="spellEnd"/>
            <w:r w:rsidRPr="00F537EB">
              <w:rPr>
                <w:lang w:eastAsia="en-GB"/>
              </w:rPr>
              <w:t xml:space="preserve">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proofErr w:type="spellStart"/>
            <w:r w:rsidRPr="00F537EB">
              <w:rPr>
                <w:lang w:eastAsia="en-GB"/>
              </w:rPr>
              <w:t>ms</w:t>
            </w:r>
            <w:proofErr w:type="spellEnd"/>
            <w:r w:rsidRPr="00F537EB">
              <w:rPr>
                <w:lang w:eastAsia="en-GB"/>
              </w:rPr>
              <w:t xml:space="preserve">, </w:t>
            </w:r>
            <w:r w:rsidRPr="00F537EB">
              <w:rPr>
                <w:i/>
                <w:lang w:eastAsia="en-GB"/>
              </w:rPr>
              <w:t>ms3</w:t>
            </w:r>
            <w:r w:rsidRPr="00F537EB">
              <w:rPr>
                <w:lang w:eastAsia="en-GB"/>
              </w:rPr>
              <w:t xml:space="preserve"> corresponds to 3</w:t>
            </w:r>
            <w:r w:rsidR="00DD4774"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proofErr w:type="spellStart"/>
            <w:r w:rsidRPr="00F537EB">
              <w:rPr>
                <w:b/>
                <w:bCs/>
                <w:i/>
                <w:lang w:eastAsia="en-GB"/>
              </w:rPr>
              <w:t>mgrp</w:t>
            </w:r>
            <w:proofErr w:type="spellEnd"/>
          </w:p>
          <w:p w14:paraId="1B32DC2A" w14:textId="304BE90E" w:rsidR="002C5D28" w:rsidRPr="00F537EB" w:rsidRDefault="002C5D28" w:rsidP="00F43D0B">
            <w:pPr>
              <w:pStyle w:val="TAL"/>
              <w:rPr>
                <w:b/>
                <w:bCs/>
                <w:i/>
                <w:lang w:eastAsia="en-GB"/>
              </w:rPr>
            </w:pPr>
            <w:r w:rsidRPr="00F537EB">
              <w:t xml:space="preserve">Value </w:t>
            </w:r>
            <w:proofErr w:type="spellStart"/>
            <w:r w:rsidRPr="00F537EB">
              <w:rPr>
                <w:i/>
              </w:rPr>
              <w:t>mgrp</w:t>
            </w:r>
            <w:proofErr w:type="spellEnd"/>
            <w:r w:rsidRPr="00F537EB">
              <w:t xml:space="preserve"> is measurement gap repetition period in (</w:t>
            </w:r>
            <w:proofErr w:type="spellStart"/>
            <w:r w:rsidRPr="00F537EB">
              <w:t>ms</w:t>
            </w:r>
            <w:proofErr w:type="spellEnd"/>
            <w:r w:rsidRPr="00F537EB">
              <w:t xml:space="preserve">)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proofErr w:type="spellStart"/>
            <w:r w:rsidRPr="00F537EB">
              <w:rPr>
                <w:b/>
                <w:bCs/>
                <w:i/>
                <w:lang w:eastAsia="en-GB"/>
              </w:rPr>
              <w:t>mgta</w:t>
            </w:r>
            <w:proofErr w:type="spellEnd"/>
          </w:p>
          <w:p w14:paraId="016D0262" w14:textId="5D58086B" w:rsidR="002C5D28" w:rsidRPr="00F537EB" w:rsidRDefault="002C5D28" w:rsidP="00F43D0B">
            <w:pPr>
              <w:pStyle w:val="TAL"/>
              <w:rPr>
                <w:bCs/>
                <w:lang w:eastAsia="en-GB"/>
              </w:rPr>
            </w:pPr>
            <w:r w:rsidRPr="00F537EB">
              <w:rPr>
                <w:bCs/>
                <w:lang w:eastAsia="en-GB"/>
              </w:rPr>
              <w:t xml:space="preserve">Value </w:t>
            </w:r>
            <w:proofErr w:type="spellStart"/>
            <w:r w:rsidRPr="00F537EB">
              <w:rPr>
                <w:bCs/>
                <w:i/>
                <w:lang w:eastAsia="en-GB"/>
              </w:rPr>
              <w:t>mgta</w:t>
            </w:r>
            <w:proofErr w:type="spellEnd"/>
            <w:r w:rsidRPr="00F537EB">
              <w:rPr>
                <w:bCs/>
                <w:lang w:eastAsia="en-GB"/>
              </w:rPr>
              <w:t xml:space="preserve"> is the measurement gap timing advance in </w:t>
            </w:r>
            <w:proofErr w:type="spellStart"/>
            <w:r w:rsidRPr="00F537EB">
              <w:rPr>
                <w:bCs/>
                <w:lang w:eastAsia="en-GB"/>
              </w:rPr>
              <w:t>ms</w:t>
            </w:r>
            <w:proofErr w:type="spellEnd"/>
            <w:r w:rsidRPr="00F537EB">
              <w:rPr>
                <w:bCs/>
                <w:lang w:eastAsia="en-GB"/>
              </w:rPr>
              <w:t xml:space="preserve">.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w:t>
            </w:r>
            <w:proofErr w:type="spellStart"/>
            <w:r w:rsidRPr="00F537EB">
              <w:rPr>
                <w:bCs/>
                <w:lang w:eastAsia="en-GB"/>
              </w:rPr>
              <w:t>ms</w:t>
            </w:r>
            <w:proofErr w:type="spellEnd"/>
            <w:r w:rsidRPr="00F537EB">
              <w:rPr>
                <w:bCs/>
                <w:lang w:eastAsia="en-GB"/>
              </w:rPr>
              <w:t xml:space="preserve">, </w:t>
            </w:r>
            <w:r w:rsidRPr="00F537EB">
              <w:rPr>
                <w:bCs/>
                <w:i/>
                <w:lang w:eastAsia="en-GB"/>
              </w:rPr>
              <w:t>ms0dot25</w:t>
            </w:r>
            <w:r w:rsidRPr="00F537EB">
              <w:rPr>
                <w:bCs/>
                <w:lang w:eastAsia="en-GB"/>
              </w:rPr>
              <w:t xml:space="preserve"> corresponds to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and </w:t>
            </w:r>
            <w:r w:rsidRPr="00F537EB">
              <w:rPr>
                <w:bCs/>
                <w:i/>
                <w:lang w:eastAsia="en-GB"/>
              </w:rPr>
              <w:t>ms0dot5</w:t>
            </w:r>
            <w:r w:rsidRPr="00F537EB">
              <w:rPr>
                <w:bCs/>
                <w:lang w:eastAsia="en-GB"/>
              </w:rPr>
              <w:t xml:space="preserve"> corresponds to 0.5</w:t>
            </w:r>
            <w:r w:rsidR="00672B6C" w:rsidRPr="00F537EB">
              <w:rPr>
                <w:bCs/>
                <w:lang w:eastAsia="en-GB"/>
              </w:rPr>
              <w:t xml:space="preserve"> </w:t>
            </w:r>
            <w:proofErr w:type="spellStart"/>
            <w:r w:rsidRPr="00F537EB">
              <w:rPr>
                <w:bCs/>
                <w:lang w:eastAsia="en-GB"/>
              </w:rPr>
              <w:t>ms</w:t>
            </w:r>
            <w:proofErr w:type="spellEnd"/>
            <w:r w:rsidRPr="00F537EB">
              <w:rPr>
                <w:bCs/>
                <w:lang w:eastAsia="en-GB"/>
              </w:rPr>
              <w:t>.</w:t>
            </w:r>
            <w:r w:rsidR="00672B6C" w:rsidRPr="00F537EB">
              <w:rPr>
                <w:bCs/>
                <w:lang w:eastAsia="en-GB"/>
              </w:rPr>
              <w:t xml:space="preserve"> </w:t>
            </w:r>
            <w:r w:rsidRPr="00F537EB">
              <w:rPr>
                <w:bCs/>
                <w:lang w:eastAsia="en-GB"/>
              </w:rPr>
              <w:t xml:space="preserve">For FR2, the network only configures 0 </w:t>
            </w:r>
            <w:proofErr w:type="spellStart"/>
            <w:r w:rsidR="00672B6C" w:rsidRPr="00F537EB">
              <w:rPr>
                <w:bCs/>
                <w:lang w:eastAsia="en-GB"/>
              </w:rPr>
              <w:t>ms</w:t>
            </w:r>
            <w:proofErr w:type="spellEnd"/>
            <w:r w:rsidR="00672B6C" w:rsidRPr="00F537EB">
              <w:rPr>
                <w:bCs/>
                <w:lang w:eastAsia="en-GB"/>
              </w:rPr>
              <w:t xml:space="preserve"> </w:t>
            </w:r>
            <w:r w:rsidRPr="00F537EB">
              <w:rPr>
                <w:bCs/>
                <w:lang w:eastAsia="en-GB"/>
              </w:rPr>
              <w:t>and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proofErr w:type="spellStart"/>
            <w:r w:rsidRPr="00F537EB">
              <w:rPr>
                <w:b/>
                <w:bCs/>
                <w:i/>
                <w:lang w:eastAsia="en-GB"/>
              </w:rPr>
              <w:t>refServCellIndicator</w:t>
            </w:r>
            <w:proofErr w:type="spellEnd"/>
          </w:p>
          <w:p w14:paraId="64FB3B25" w14:textId="77777777" w:rsidR="005D7B14" w:rsidRPr="00F537EB" w:rsidRDefault="005D7B14" w:rsidP="00F71051">
            <w:pPr>
              <w:pStyle w:val="TAL"/>
              <w:rPr>
                <w:bCs/>
                <w:lang w:eastAsia="en-GB"/>
              </w:rPr>
            </w:pPr>
            <w:r w:rsidRPr="00F537EB">
              <w:rPr>
                <w:bCs/>
                <w:lang w:eastAsia="en-GB"/>
              </w:rPr>
              <w:t xml:space="preserve">Indicates the serving cell whose SFN and subframe are used for gap calculation for this gap pattern. Value </w:t>
            </w:r>
            <w:proofErr w:type="spellStart"/>
            <w:r w:rsidRPr="00F537EB">
              <w:rPr>
                <w:bCs/>
                <w:lang w:eastAsia="en-GB"/>
              </w:rPr>
              <w:t>pCell</w:t>
            </w:r>
            <w:proofErr w:type="spellEnd"/>
            <w:r w:rsidRPr="00F537EB">
              <w:rPr>
                <w:bCs/>
                <w:lang w:eastAsia="en-GB"/>
              </w:rPr>
              <w:t xml:space="preserve"> corresponds to the </w:t>
            </w:r>
            <w:proofErr w:type="spellStart"/>
            <w:r w:rsidRPr="00F537EB">
              <w:rPr>
                <w:bCs/>
                <w:lang w:eastAsia="en-GB"/>
              </w:rPr>
              <w:t>PCell</w:t>
            </w:r>
            <w:proofErr w:type="spellEnd"/>
            <w:r w:rsidRPr="00F537EB">
              <w:rPr>
                <w:bCs/>
                <w:lang w:eastAsia="en-GB"/>
              </w:rPr>
              <w:t xml:space="preserve">, </w:t>
            </w:r>
            <w:proofErr w:type="spellStart"/>
            <w:r w:rsidRPr="00F537EB">
              <w:rPr>
                <w:bCs/>
                <w:lang w:eastAsia="en-GB"/>
              </w:rPr>
              <w:t>pSCell</w:t>
            </w:r>
            <w:proofErr w:type="spellEnd"/>
            <w:r w:rsidRPr="00F537EB">
              <w:rPr>
                <w:bCs/>
                <w:lang w:eastAsia="en-GB"/>
              </w:rPr>
              <w:t xml:space="preserve"> corresponds to the </w:t>
            </w:r>
            <w:proofErr w:type="spellStart"/>
            <w:r w:rsidRPr="00F537EB">
              <w:rPr>
                <w:bCs/>
                <w:lang w:eastAsia="en-GB"/>
              </w:rPr>
              <w:t>PSCell</w:t>
            </w:r>
            <w:proofErr w:type="spellEnd"/>
            <w:r w:rsidRPr="00F537EB">
              <w:rPr>
                <w:bCs/>
                <w:lang w:eastAsia="en-GB"/>
              </w:rPr>
              <w:t>,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proofErr w:type="spellStart"/>
            <w:r w:rsidRPr="00F537EB">
              <w:rPr>
                <w:i/>
                <w:szCs w:val="22"/>
              </w:rPr>
              <w:t>AsyncCA</w:t>
            </w:r>
            <w:proofErr w:type="spellEnd"/>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proofErr w:type="spellStart"/>
            <w:r w:rsidRPr="00F537EB">
              <w:rPr>
                <w:i/>
                <w:iCs/>
                <w:szCs w:val="22"/>
              </w:rPr>
              <w:t>refServCellIndicator</w:t>
            </w:r>
            <w:proofErr w:type="spellEnd"/>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proofErr w:type="spellStart"/>
            <w:r w:rsidRPr="00F537EB">
              <w:rPr>
                <w:i/>
                <w:szCs w:val="22"/>
              </w:rPr>
              <w:t>NEDCorNRDC</w:t>
            </w:r>
            <w:proofErr w:type="spellEnd"/>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187" w:name="_Toc20426002"/>
      <w:bookmarkStart w:id="3188" w:name="_Toc29321398"/>
      <w:bookmarkStart w:id="3189" w:name="_Toc36757156"/>
      <w:bookmarkStart w:id="3190" w:name="_Toc36836697"/>
      <w:bookmarkStart w:id="3191" w:name="_Toc36843674"/>
      <w:bookmarkStart w:id="3192" w:name="_Toc37067963"/>
      <w:r w:rsidRPr="00F537EB">
        <w:rPr>
          <w:lang w:eastAsia="en-US"/>
        </w:rPr>
        <w:t>–</w:t>
      </w:r>
      <w:r w:rsidRPr="00F537EB">
        <w:rPr>
          <w:lang w:eastAsia="en-US"/>
        </w:rPr>
        <w:tab/>
      </w:r>
      <w:r w:rsidRPr="00F537EB">
        <w:rPr>
          <w:i/>
          <w:noProof/>
          <w:lang w:eastAsia="en-US"/>
        </w:rPr>
        <w:t>MeasGapSharingConfig</w:t>
      </w:r>
      <w:bookmarkEnd w:id="3187"/>
      <w:bookmarkEnd w:id="3188"/>
      <w:bookmarkEnd w:id="3189"/>
      <w:bookmarkEnd w:id="3190"/>
      <w:bookmarkEnd w:id="3191"/>
      <w:bookmarkEnd w:id="3192"/>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proofErr w:type="spellStart"/>
      <w:r w:rsidRPr="00F537EB">
        <w:rPr>
          <w:i/>
        </w:rPr>
        <w:t>MeasGapSharingConfig</w:t>
      </w:r>
      <w:proofErr w:type="spellEnd"/>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proofErr w:type="spellStart"/>
            <w:r w:rsidRPr="00F537EB">
              <w:rPr>
                <w:i/>
                <w:szCs w:val="22"/>
              </w:rPr>
              <w:lastRenderedPageBreak/>
              <w:t>MeasGapSharingConfig</w:t>
            </w:r>
            <w:proofErr w:type="spellEnd"/>
            <w:r w:rsidRPr="00F537EB">
              <w:rPr>
                <w:i/>
                <w:szCs w:val="22"/>
              </w:rPr>
              <w:t xml:space="preserve">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 xml:space="preserve">gapSharingFR1 </w:t>
            </w:r>
            <w:proofErr w:type="spellStart"/>
            <w:r w:rsidRPr="00F537EB">
              <w:rPr>
                <w:szCs w:val="22"/>
              </w:rPr>
              <w:t>can not</w:t>
            </w:r>
            <w:proofErr w:type="spellEnd"/>
            <w:r w:rsidRPr="00F537EB">
              <w:rPr>
                <w:szCs w:val="22"/>
              </w:rPr>
              <w:t xml:space="preserve"> be configured together with </w:t>
            </w:r>
            <w:proofErr w:type="spellStart"/>
            <w:r w:rsidRPr="00F537EB">
              <w:rPr>
                <w:i/>
                <w:szCs w:val="22"/>
              </w:rPr>
              <w:t>gapSharingUE</w:t>
            </w:r>
            <w:proofErr w:type="spellEnd"/>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proofErr w:type="spellStart"/>
            <w:r w:rsidRPr="00F537EB">
              <w:rPr>
                <w:i/>
                <w:szCs w:val="22"/>
              </w:rPr>
              <w:t>gapSharingUE</w:t>
            </w:r>
            <w:proofErr w:type="spellEnd"/>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proofErr w:type="spellStart"/>
            <w:r w:rsidRPr="00F537EB">
              <w:rPr>
                <w:b/>
                <w:i/>
                <w:szCs w:val="22"/>
              </w:rPr>
              <w:t>gapSharingUE</w:t>
            </w:r>
            <w:proofErr w:type="spellEnd"/>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proofErr w:type="spellStart"/>
            <w:r w:rsidRPr="00F537EB">
              <w:rPr>
                <w:i/>
                <w:szCs w:val="22"/>
              </w:rPr>
              <w:t>gapSharingUE</w:t>
            </w:r>
            <w:proofErr w:type="spellEnd"/>
            <w:r w:rsidRPr="00F537EB">
              <w:rPr>
                <w:szCs w:val="22"/>
              </w:rPr>
              <w:t xml:space="preserve"> cannot be set up by NR RRC (i.e. only LTE RRC can configure per UE gap sharing). </w:t>
            </w:r>
            <w:r w:rsidR="005D7B14" w:rsidRPr="00F537EB">
              <w:rPr>
                <w:szCs w:val="22"/>
              </w:rPr>
              <w:t xml:space="preserve">In NE-DC, </w:t>
            </w:r>
            <w:proofErr w:type="spellStart"/>
            <w:r w:rsidR="005D7B14" w:rsidRPr="00F537EB">
              <w:rPr>
                <w:i/>
                <w:szCs w:val="22"/>
              </w:rPr>
              <w:t>gapSharingUE</w:t>
            </w:r>
            <w:proofErr w:type="spellEnd"/>
            <w:r w:rsidR="005D7B14" w:rsidRPr="00F537EB">
              <w:rPr>
                <w:szCs w:val="22"/>
              </w:rPr>
              <w:t xml:space="preserve"> can only be set up by NR RRC (i.e. LTE RRC cannot configure per UE gap sharing). In NR-DC, </w:t>
            </w:r>
            <w:proofErr w:type="spellStart"/>
            <w:r w:rsidR="005D7B14" w:rsidRPr="00F537EB">
              <w:rPr>
                <w:i/>
                <w:szCs w:val="22"/>
              </w:rPr>
              <w:t>gapSharingUE</w:t>
            </w:r>
            <w:proofErr w:type="spellEnd"/>
            <w:r w:rsidR="005D7B14" w:rsidRPr="00F537EB">
              <w:rPr>
                <w:szCs w:val="22"/>
              </w:rPr>
              <w:t xml:space="preserve"> can only be set up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szCs w:val="22"/>
              </w:rPr>
              <w:t xml:space="preserve">If </w:t>
            </w:r>
            <w:proofErr w:type="spellStart"/>
            <w:r w:rsidRPr="00F537EB">
              <w:rPr>
                <w:i/>
                <w:szCs w:val="22"/>
              </w:rPr>
              <w:t>gapSharingUE</w:t>
            </w:r>
            <w:proofErr w:type="spellEnd"/>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193" w:name="_Toc20426003"/>
      <w:bookmarkStart w:id="3194" w:name="_Toc29321399"/>
      <w:bookmarkStart w:id="3195" w:name="_Toc36757157"/>
      <w:bookmarkStart w:id="3196" w:name="_Toc36836698"/>
      <w:bookmarkStart w:id="3197" w:name="_Toc36843675"/>
      <w:bookmarkStart w:id="3198" w:name="_Toc37067964"/>
      <w:r w:rsidRPr="00F537EB">
        <w:t>–</w:t>
      </w:r>
      <w:r w:rsidRPr="00F537EB">
        <w:tab/>
      </w:r>
      <w:proofErr w:type="spellStart"/>
      <w:r w:rsidRPr="00F537EB">
        <w:rPr>
          <w:i/>
        </w:rPr>
        <w:t>MeasId</w:t>
      </w:r>
      <w:bookmarkEnd w:id="3193"/>
      <w:bookmarkEnd w:id="3194"/>
      <w:bookmarkEnd w:id="3195"/>
      <w:bookmarkEnd w:id="3196"/>
      <w:bookmarkEnd w:id="3197"/>
      <w:bookmarkEnd w:id="3198"/>
      <w:proofErr w:type="spellEnd"/>
    </w:p>
    <w:p w14:paraId="7F8DA90E" w14:textId="77777777" w:rsidR="002C5D28" w:rsidRPr="00F537EB" w:rsidRDefault="002C5D28" w:rsidP="002C5D28">
      <w:r w:rsidRPr="00F537EB">
        <w:t xml:space="preserve">The IE </w:t>
      </w:r>
      <w:proofErr w:type="spellStart"/>
      <w:r w:rsidRPr="00F537EB">
        <w:rPr>
          <w:i/>
        </w:rPr>
        <w:t>MeasId</w:t>
      </w:r>
      <w:proofErr w:type="spellEnd"/>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proofErr w:type="spellStart"/>
      <w:r w:rsidRPr="00F537EB">
        <w:rPr>
          <w:i/>
        </w:rPr>
        <w:t>MeasId</w:t>
      </w:r>
      <w:proofErr w:type="spellEnd"/>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199" w:name="_Toc36757158"/>
      <w:bookmarkStart w:id="3200" w:name="_Toc36836699"/>
      <w:bookmarkStart w:id="3201" w:name="_Toc36843676"/>
      <w:bookmarkStart w:id="3202" w:name="_Toc37067965"/>
      <w:r w:rsidRPr="00F537EB">
        <w:t>–</w:t>
      </w:r>
      <w:r w:rsidRPr="00F537EB">
        <w:tab/>
      </w:r>
      <w:proofErr w:type="spellStart"/>
      <w:r w:rsidRPr="00F537EB">
        <w:rPr>
          <w:i/>
          <w:iCs/>
        </w:rPr>
        <w:t>MeasIdleConfig</w:t>
      </w:r>
      <w:bookmarkEnd w:id="3199"/>
      <w:bookmarkEnd w:id="3200"/>
      <w:bookmarkEnd w:id="3201"/>
      <w:bookmarkEnd w:id="3202"/>
      <w:proofErr w:type="spellEnd"/>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proofErr w:type="spellStart"/>
      <w:r w:rsidRPr="00F537EB">
        <w:rPr>
          <w:bCs/>
          <w:i/>
          <w:iCs/>
        </w:rPr>
        <w:t>MeasIdleConfig</w:t>
      </w:r>
      <w:proofErr w:type="spellEnd"/>
      <w:r w:rsidRPr="00F537EB">
        <w:rPr>
          <w:bCs/>
          <w:i/>
          <w:iCs/>
        </w:rPr>
        <w:t xml:space="preserve">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203"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204"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204"/>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205"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205"/>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203"/>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206" w:name="_Toc20426004"/>
      <w:bookmarkStart w:id="3207" w:name="_Toc29321400"/>
      <w:bookmarkStart w:id="3208" w:name="_Toc36757159"/>
      <w:bookmarkStart w:id="3209" w:name="_Toc36836700"/>
      <w:bookmarkStart w:id="3210" w:name="_Toc36843677"/>
      <w:bookmarkStart w:id="3211" w:name="_Toc37067966"/>
      <w:r w:rsidRPr="00F537EB">
        <w:t>–</w:t>
      </w:r>
      <w:r w:rsidRPr="00F537EB">
        <w:tab/>
      </w:r>
      <w:proofErr w:type="spellStart"/>
      <w:r w:rsidRPr="00F537EB">
        <w:rPr>
          <w:i/>
        </w:rPr>
        <w:t>MeasIdToAddModList</w:t>
      </w:r>
      <w:bookmarkEnd w:id="3206"/>
      <w:bookmarkEnd w:id="3207"/>
      <w:bookmarkEnd w:id="3208"/>
      <w:bookmarkEnd w:id="3209"/>
      <w:bookmarkEnd w:id="3210"/>
      <w:bookmarkEnd w:id="3211"/>
      <w:proofErr w:type="spellEnd"/>
    </w:p>
    <w:p w14:paraId="369072A1" w14:textId="77777777" w:rsidR="002C5D28" w:rsidRPr="00F537EB" w:rsidRDefault="002C5D28" w:rsidP="002C5D28">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w:t>
      </w:r>
      <w:proofErr w:type="spellStart"/>
      <w:r w:rsidRPr="00F537EB">
        <w:t>measId</w:t>
      </w:r>
      <w:proofErr w:type="spellEnd"/>
      <w:r w:rsidRPr="00F537EB">
        <w:t xml:space="preserve">, the associated </w:t>
      </w:r>
      <w:proofErr w:type="spellStart"/>
      <w:r w:rsidRPr="00F537EB">
        <w:rPr>
          <w:i/>
        </w:rPr>
        <w:t>measObjectId</w:t>
      </w:r>
      <w:proofErr w:type="spellEnd"/>
      <w:r w:rsidRPr="00F537EB">
        <w:t xml:space="preserve"> and the associated </w:t>
      </w:r>
      <w:proofErr w:type="spellStart"/>
      <w:r w:rsidRPr="00F537EB">
        <w:rPr>
          <w:i/>
        </w:rPr>
        <w:t>reportConfigId</w:t>
      </w:r>
      <w:proofErr w:type="spellEnd"/>
      <w:r w:rsidRPr="00F537EB">
        <w:t>.</w:t>
      </w:r>
    </w:p>
    <w:p w14:paraId="5E8A4DB3" w14:textId="77777777" w:rsidR="002C5D28" w:rsidRPr="00F537EB" w:rsidRDefault="002C5D28" w:rsidP="002C5D28">
      <w:pPr>
        <w:pStyle w:val="TH"/>
      </w:pPr>
      <w:proofErr w:type="spellStart"/>
      <w:r w:rsidRPr="00F537EB">
        <w:rPr>
          <w:i/>
        </w:rPr>
        <w:t>MeasIdToAddModList</w:t>
      </w:r>
      <w:proofErr w:type="spellEnd"/>
      <w:r w:rsidRPr="00F537EB">
        <w:rPr>
          <w:i/>
        </w:rPr>
        <w:t xml:space="preserve">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212" w:name="_Toc36757160"/>
      <w:bookmarkStart w:id="3213" w:name="_Toc36836701"/>
      <w:bookmarkStart w:id="3214" w:name="_Toc36843678"/>
      <w:bookmarkStart w:id="3215" w:name="_Toc37067967"/>
      <w:r w:rsidRPr="00F537EB">
        <w:rPr>
          <w:i/>
          <w:iCs/>
        </w:rPr>
        <w:t>–</w:t>
      </w:r>
      <w:r w:rsidRPr="00F537EB">
        <w:rPr>
          <w:i/>
          <w:iCs/>
        </w:rPr>
        <w:tab/>
      </w:r>
      <w:proofErr w:type="spellStart"/>
      <w:r w:rsidRPr="00F537EB">
        <w:rPr>
          <w:i/>
          <w:iCs/>
        </w:rPr>
        <w:t>MeasObjectCLI</w:t>
      </w:r>
      <w:bookmarkEnd w:id="3212"/>
      <w:bookmarkEnd w:id="3213"/>
      <w:bookmarkEnd w:id="3214"/>
      <w:bookmarkEnd w:id="3215"/>
      <w:proofErr w:type="spellEnd"/>
    </w:p>
    <w:p w14:paraId="46C93705" w14:textId="77777777" w:rsidR="001E4859" w:rsidRPr="00F537EB" w:rsidRDefault="001E4859" w:rsidP="001E4859">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305087EB" w14:textId="77777777" w:rsidR="001E4859" w:rsidRPr="00F537EB" w:rsidRDefault="001E4859" w:rsidP="001E4859">
      <w:pPr>
        <w:pStyle w:val="TH"/>
      </w:pPr>
      <w:proofErr w:type="spellStart"/>
      <w:r w:rsidRPr="00F537EB">
        <w:rPr>
          <w:i/>
        </w:rPr>
        <w:t>MeasObjectCLI</w:t>
      </w:r>
      <w:proofErr w:type="spellEnd"/>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proofErr w:type="spellStart"/>
            <w:r w:rsidRPr="00F537EB">
              <w:rPr>
                <w:b/>
                <w:i/>
                <w:szCs w:val="22"/>
              </w:rPr>
              <w:t>srs-ResourceConfig</w:t>
            </w:r>
            <w:proofErr w:type="spellEnd"/>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proofErr w:type="spellStart"/>
            <w:r w:rsidRPr="00F537EB">
              <w:rPr>
                <w:b/>
                <w:i/>
                <w:iCs/>
                <w:szCs w:val="22"/>
                <w:lang w:eastAsia="en-GB"/>
              </w:rPr>
              <w:t>rssi-ResourceConfig</w:t>
            </w:r>
            <w:proofErr w:type="spellEnd"/>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proofErr w:type="spellStart"/>
            <w:r w:rsidRPr="00F537EB">
              <w:rPr>
                <w:i/>
                <w:szCs w:val="22"/>
              </w:rPr>
              <w:t>MeasObjectCLI</w:t>
            </w:r>
            <w:proofErr w:type="spellEnd"/>
            <w:r w:rsidRPr="00F537EB">
              <w:rPr>
                <w:i/>
                <w:szCs w:val="22"/>
              </w:rPr>
              <w:t xml:space="preserve">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w:t>
            </w:r>
            <w:proofErr w:type="spellStart"/>
            <w:r w:rsidRPr="00F537EB">
              <w:rPr>
                <w:b/>
                <w:i/>
                <w:szCs w:val="22"/>
                <w:lang w:eastAsia="en-GB"/>
              </w:rPr>
              <w:t>ResourceConfig</w:t>
            </w:r>
            <w:proofErr w:type="spellEnd"/>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SRS-</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RSSI-</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proofErr w:type="spellStart"/>
            <w:r w:rsidRPr="00F537EB">
              <w:rPr>
                <w:b/>
                <w:i/>
                <w:szCs w:val="22"/>
              </w:rPr>
              <w:t>nrofPRBs</w:t>
            </w:r>
            <w:proofErr w:type="spellEnd"/>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proofErr w:type="spellStart"/>
            <w:r w:rsidRPr="00F537EB">
              <w:rPr>
                <w:b/>
                <w:i/>
                <w:szCs w:val="22"/>
              </w:rPr>
              <w:t>nrofSymbols</w:t>
            </w:r>
            <w:proofErr w:type="spellEnd"/>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w:t>
            </w:r>
            <w:proofErr w:type="spellStart"/>
            <w:r w:rsidRPr="00F537EB">
              <w:rPr>
                <w:szCs w:val="22"/>
              </w:rPr>
              <w:t>slotConfiguration</w:t>
            </w:r>
            <w:proofErr w:type="spellEnd"/>
            <w:r w:rsidRPr="00F537EB">
              <w:rPr>
                <w:szCs w:val="22"/>
              </w:rPr>
              <w:t xml:space="preserve">), the UE measures the RSSI from </w:t>
            </w:r>
            <w:proofErr w:type="spellStart"/>
            <w:r w:rsidRPr="00F537EB">
              <w:rPr>
                <w:i/>
                <w:szCs w:val="22"/>
              </w:rPr>
              <w:t>startPosition</w:t>
            </w:r>
            <w:proofErr w:type="spellEnd"/>
            <w:r w:rsidRPr="00F537EB">
              <w:rPr>
                <w:szCs w:val="22"/>
              </w:rPr>
              <w:t xml:space="preserve"> to </w:t>
            </w:r>
            <w:proofErr w:type="spellStart"/>
            <w:r w:rsidRPr="00F537EB">
              <w:rPr>
                <w:i/>
                <w:szCs w:val="22"/>
              </w:rPr>
              <w:t>startPosition</w:t>
            </w:r>
            <w:proofErr w:type="spellEnd"/>
            <w:r w:rsidRPr="00F537EB">
              <w:rPr>
                <w:szCs w:val="22"/>
              </w:rPr>
              <w:t xml:space="preserve"> + </w:t>
            </w:r>
            <w:proofErr w:type="spellStart"/>
            <w:r w:rsidRPr="00F537EB">
              <w:rPr>
                <w:i/>
                <w:szCs w:val="22"/>
              </w:rPr>
              <w:t>nrofSymbols</w:t>
            </w:r>
            <w:proofErr w:type="spellEnd"/>
            <w:r w:rsidRPr="00F537EB">
              <w:rPr>
                <w:i/>
                <w:szCs w:val="22"/>
              </w:rPr>
              <w:t xml:space="preserve"> </w:t>
            </w:r>
            <w:r w:rsidRPr="00F537EB">
              <w:rPr>
                <w:szCs w:val="22"/>
              </w:rPr>
              <w:t xml:space="preserve">- 1. The configured CLI-RSSI resource does not exceed the slot boundary of the reference SCS. If the SCS of configured active DL BWP(s) is larger than the reference SCS, network configures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such that the configured CLI-RSSI resource not to exceed the slot boundary corresponding to the active BWP SCS. If the reference SCS is larger than SCS of active DL BWP(s), network ensures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proofErr w:type="spellStart"/>
            <w:r w:rsidRPr="00F537EB">
              <w:rPr>
                <w:b/>
                <w:i/>
                <w:szCs w:val="22"/>
              </w:rPr>
              <w:t>startPosition</w:t>
            </w:r>
            <w:proofErr w:type="spellEnd"/>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proofErr w:type="spellStart"/>
            <w:r w:rsidRPr="00F537EB">
              <w:rPr>
                <w:b/>
                <w:i/>
                <w:szCs w:val="22"/>
              </w:rPr>
              <w:t>startPRB</w:t>
            </w:r>
            <w:proofErr w:type="spellEnd"/>
          </w:p>
          <w:p w14:paraId="25590930" w14:textId="77777777" w:rsidR="001E4859" w:rsidRPr="00F537EB" w:rsidRDefault="001E4859" w:rsidP="00C76602">
            <w:pPr>
              <w:pStyle w:val="TAL"/>
              <w:rPr>
                <w:b/>
                <w:i/>
                <w:szCs w:val="22"/>
              </w:rPr>
            </w:pPr>
            <w:r w:rsidRPr="00F537EB">
              <w:rPr>
                <w:szCs w:val="22"/>
              </w:rPr>
              <w:t xml:space="preserve">Starting PRB index of the measurement bandwidth. For the case where the reference subcarrier spacing is smaller than subcarrier spacing of active DL BWP(s), network configures </w:t>
            </w:r>
            <w:proofErr w:type="spellStart"/>
            <w:r w:rsidRPr="00F537EB">
              <w:rPr>
                <w:szCs w:val="22"/>
              </w:rPr>
              <w:t>startPRB</w:t>
            </w:r>
            <w:proofErr w:type="spellEnd"/>
            <w:r w:rsidRPr="00F537EB">
              <w:rPr>
                <w:szCs w:val="22"/>
              </w:rPr>
              <w:t xml:space="preserve"> and </w:t>
            </w:r>
            <w:proofErr w:type="spellStart"/>
            <w:r w:rsidRPr="00F537EB">
              <w:rPr>
                <w:szCs w:val="22"/>
              </w:rPr>
              <w:t>nrofPRBs</w:t>
            </w:r>
            <w:proofErr w:type="spellEnd"/>
            <w:r w:rsidRPr="00F537EB">
              <w:rPr>
                <w:szCs w:val="22"/>
              </w:rPr>
              <w:t xml:space="preserve">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216" w:name="_Toc20426005"/>
      <w:bookmarkStart w:id="3217" w:name="_Toc29321401"/>
      <w:bookmarkStart w:id="3218" w:name="_Toc36757161"/>
      <w:bookmarkStart w:id="3219" w:name="_Toc36836702"/>
      <w:bookmarkStart w:id="3220" w:name="_Toc36843679"/>
      <w:bookmarkStart w:id="3221" w:name="_Toc37067968"/>
      <w:r w:rsidRPr="00F537EB">
        <w:rPr>
          <w:i/>
          <w:iCs/>
        </w:rPr>
        <w:t>–</w:t>
      </w:r>
      <w:r w:rsidRPr="00F537EB">
        <w:rPr>
          <w:i/>
          <w:iCs/>
        </w:rPr>
        <w:tab/>
      </w:r>
      <w:proofErr w:type="spellStart"/>
      <w:r w:rsidRPr="00F537EB">
        <w:rPr>
          <w:i/>
          <w:iCs/>
        </w:rPr>
        <w:t>MeasObjectEUTRA</w:t>
      </w:r>
      <w:bookmarkEnd w:id="3216"/>
      <w:bookmarkEnd w:id="3217"/>
      <w:bookmarkEnd w:id="3218"/>
      <w:bookmarkEnd w:id="3219"/>
      <w:bookmarkEnd w:id="3220"/>
      <w:bookmarkEnd w:id="3221"/>
      <w:proofErr w:type="spellEnd"/>
    </w:p>
    <w:p w14:paraId="6A3DEB23" w14:textId="77777777" w:rsidR="002C5D28" w:rsidRPr="00F537EB" w:rsidRDefault="002C5D28" w:rsidP="002C5D28">
      <w:r w:rsidRPr="00F537EB">
        <w:t xml:space="preserve">The IE </w:t>
      </w:r>
      <w:proofErr w:type="spellStart"/>
      <w:r w:rsidRPr="00F537EB">
        <w:rPr>
          <w:i/>
        </w:rPr>
        <w:t>MeasObjectEUTRA</w:t>
      </w:r>
      <w:proofErr w:type="spellEnd"/>
      <w:r w:rsidRPr="00F537EB">
        <w:t xml:space="preserve"> specifies information applicable for E</w:t>
      </w:r>
      <w:r w:rsidRPr="00F537EB">
        <w:noBreakHyphen/>
        <w:t>UTRA cells.</w:t>
      </w:r>
    </w:p>
    <w:p w14:paraId="64727F92" w14:textId="77777777" w:rsidR="002C5D28" w:rsidRPr="00F537EB" w:rsidRDefault="002C5D28" w:rsidP="002C5D28">
      <w:pPr>
        <w:pStyle w:val="TH"/>
      </w:pPr>
      <w:proofErr w:type="spellStart"/>
      <w:r w:rsidRPr="00F537EB">
        <w:rPr>
          <w:i/>
        </w:rPr>
        <w:t>MeasObjectEUTRA</w:t>
      </w:r>
      <w:proofErr w:type="spellEnd"/>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EUTRAN-</w:t>
            </w:r>
            <w:proofErr w:type="spellStart"/>
            <w:r w:rsidRPr="00F537EB">
              <w:rPr>
                <w:i/>
              </w:rPr>
              <w:t>BlackCell</w:t>
            </w:r>
            <w:proofErr w:type="spellEnd"/>
            <w:r w:rsidRPr="00F537EB">
              <w:rPr>
                <w:i/>
              </w:rPr>
              <w:t xml:space="preserve">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proofErr w:type="spellStart"/>
            <w:r w:rsidRPr="00F537EB">
              <w:rPr>
                <w:b/>
                <w:i/>
                <w:lang w:eastAsia="en-GB"/>
              </w:rPr>
              <w:t>physicalCellIdRange</w:t>
            </w:r>
            <w:proofErr w:type="spellEnd"/>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proofErr w:type="spellStart"/>
            <w:r w:rsidRPr="00F537EB">
              <w:rPr>
                <w:i/>
                <w:szCs w:val="22"/>
              </w:rPr>
              <w:lastRenderedPageBreak/>
              <w:t>MeasObjectEUTRA</w:t>
            </w:r>
            <w:proofErr w:type="spellEnd"/>
            <w:r w:rsidRPr="00F537EB">
              <w:rPr>
                <w:i/>
                <w:szCs w:val="22"/>
              </w:rPr>
              <w:t xml:space="preserve">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proofErr w:type="spellStart"/>
            <w:r w:rsidRPr="00F537EB">
              <w:rPr>
                <w:b/>
                <w:i/>
              </w:rPr>
              <w:t>eutra</w:t>
            </w:r>
            <w:proofErr w:type="spellEnd"/>
            <w:r w:rsidRPr="00F537EB">
              <w:rPr>
                <w:b/>
                <w:i/>
              </w:rPr>
              <w:t>-Q-</w:t>
            </w:r>
            <w:proofErr w:type="spellStart"/>
            <w:r w:rsidRPr="00F537EB">
              <w:rPr>
                <w:b/>
                <w:i/>
              </w:rPr>
              <w:t>OffsetRange</w:t>
            </w:r>
            <w:proofErr w:type="spellEnd"/>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proofErr w:type="spellStart"/>
            <w:r w:rsidRPr="00F537EB">
              <w:rPr>
                <w:b/>
                <w:i/>
                <w:szCs w:val="22"/>
              </w:rPr>
              <w:t>widebandRSRQ-Meas</w:t>
            </w:r>
            <w:proofErr w:type="spellEnd"/>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proofErr w:type="spellStart"/>
            <w:r w:rsidRPr="00F537EB">
              <w:rPr>
                <w:i/>
                <w:szCs w:val="22"/>
              </w:rPr>
              <w:t>allowedMeasBandwidth</w:t>
            </w:r>
            <w:proofErr w:type="spellEnd"/>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222" w:name="_Toc36757162"/>
      <w:bookmarkStart w:id="3223" w:name="_Toc36836703"/>
      <w:bookmarkStart w:id="3224" w:name="_Toc36843680"/>
      <w:bookmarkStart w:id="3225" w:name="_Toc37067969"/>
      <w:r w:rsidRPr="00F537EB">
        <w:t>–</w:t>
      </w:r>
      <w:r w:rsidRPr="00F537EB">
        <w:tab/>
      </w:r>
      <w:proofErr w:type="spellStart"/>
      <w:r w:rsidRPr="00F537EB">
        <w:rPr>
          <w:i/>
          <w:iCs/>
        </w:rPr>
        <w:t>MeasObjectEUTRA</w:t>
      </w:r>
      <w:proofErr w:type="spellEnd"/>
      <w:r w:rsidRPr="00F537EB">
        <w:rPr>
          <w:i/>
          <w:iCs/>
        </w:rPr>
        <w:t>-SL</w:t>
      </w:r>
      <w:bookmarkEnd w:id="3222"/>
      <w:bookmarkEnd w:id="3223"/>
      <w:bookmarkEnd w:id="3224"/>
      <w:bookmarkEnd w:id="3225"/>
    </w:p>
    <w:p w14:paraId="14E00C59" w14:textId="77777777" w:rsidR="006F56D3" w:rsidRPr="00F537EB" w:rsidRDefault="006F56D3" w:rsidP="006F56D3">
      <w:r w:rsidRPr="00F537EB">
        <w:t xml:space="preserve">The IE </w:t>
      </w:r>
      <w:proofErr w:type="spellStart"/>
      <w:r w:rsidRPr="00F537EB">
        <w:rPr>
          <w:i/>
        </w:rPr>
        <w:t>MeasObjectEUTRA</w:t>
      </w:r>
      <w:proofErr w:type="spellEnd"/>
      <w:r w:rsidRPr="00F537EB">
        <w:rPr>
          <w:i/>
        </w:rPr>
        <w:t>-SL</w:t>
      </w:r>
      <w:r w:rsidRPr="00F537EB">
        <w:t xml:space="preserve"> specifies information applicable for the CBR measurement for V2X </w:t>
      </w:r>
      <w:proofErr w:type="spellStart"/>
      <w:r w:rsidRPr="00F537EB">
        <w:t>sidelink</w:t>
      </w:r>
      <w:proofErr w:type="spellEnd"/>
      <w:r w:rsidRPr="00F537EB">
        <w:t xml:space="preserve"> communication as specified in TS 36.331 [10].</w:t>
      </w:r>
    </w:p>
    <w:p w14:paraId="72467970" w14:textId="77777777" w:rsidR="006F56D3" w:rsidRPr="00F537EB" w:rsidRDefault="006F56D3" w:rsidP="00AB77CA">
      <w:pPr>
        <w:pStyle w:val="TH"/>
        <w:rPr>
          <w:b w:val="0"/>
        </w:rPr>
      </w:pPr>
      <w:proofErr w:type="spellStart"/>
      <w:r w:rsidRPr="00F537EB">
        <w:rPr>
          <w:i/>
        </w:rPr>
        <w:t>MeasObjectEUTRA</w:t>
      </w:r>
      <w:proofErr w:type="spellEnd"/>
      <w:r w:rsidRPr="00F537EB">
        <w:rPr>
          <w:i/>
        </w:rPr>
        <w:t>-SL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proofErr w:type="spellStart"/>
            <w:r w:rsidRPr="00F537EB">
              <w:rPr>
                <w:i/>
                <w:iCs/>
              </w:rPr>
              <w:t>MeasObjectEUTRA</w:t>
            </w:r>
            <w:proofErr w:type="spellEnd"/>
            <w:r w:rsidRPr="00F537EB">
              <w:rPr>
                <w:i/>
                <w:iCs/>
              </w:rPr>
              <w:t>-SL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proofErr w:type="spellStart"/>
            <w:r w:rsidRPr="00F537EB">
              <w:rPr>
                <w:rFonts w:eastAsia="MS Mincho"/>
                <w:b/>
                <w:bCs/>
                <w:i/>
                <w:iCs/>
              </w:rPr>
              <w:t>carrierFreq</w:t>
            </w:r>
            <w:proofErr w:type="spellEnd"/>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w:t>
            </w:r>
            <w:proofErr w:type="spellStart"/>
            <w:r w:rsidRPr="00F537EB">
              <w:rPr>
                <w:rFonts w:eastAsia="MS Mincho"/>
                <w:b/>
                <w:bCs/>
                <w:i/>
                <w:iCs/>
              </w:rPr>
              <w:t>PoolMeasToAddModList</w:t>
            </w:r>
            <w:proofErr w:type="spellEnd"/>
          </w:p>
          <w:p w14:paraId="4F5CE57D" w14:textId="56085057" w:rsidR="006F56D3" w:rsidRPr="00F537EB" w:rsidRDefault="006F56D3" w:rsidP="00AB77CA">
            <w:pPr>
              <w:pStyle w:val="TAL"/>
              <w:rPr>
                <w:rFonts w:eastAsia="MS Mincho"/>
              </w:rPr>
            </w:pPr>
            <w:proofErr w:type="spellStart"/>
            <w:r w:rsidRPr="00F537EB">
              <w:rPr>
                <w:lang w:eastAsia="zh-CN"/>
              </w:rPr>
              <w:t>Contrainer</w:t>
            </w:r>
            <w:proofErr w:type="spellEnd"/>
            <w:r w:rsidRPr="00F537EB">
              <w:rPr>
                <w:lang w:eastAsia="zh-CN"/>
              </w:rPr>
              <w:t xml:space="preserve"> for </w:t>
            </w:r>
            <w:r w:rsidRPr="00F537EB">
              <w:rPr>
                <w:szCs w:val="22"/>
                <w:lang w:eastAsia="en-GB"/>
              </w:rPr>
              <w:t>List of transmission pools identities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w:t>
            </w:r>
            <w:proofErr w:type="spellStart"/>
            <w:r w:rsidRPr="00F537EB">
              <w:rPr>
                <w:rFonts w:eastAsia="MS Mincho"/>
                <w:b/>
                <w:bCs/>
                <w:i/>
                <w:iCs/>
              </w:rPr>
              <w:t>PoolMeasToRemoveList</w:t>
            </w:r>
            <w:proofErr w:type="spellEnd"/>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w:t>
            </w:r>
            <w:proofErr w:type="spellStart"/>
            <w:r w:rsidRPr="00F537EB">
              <w:rPr>
                <w:i/>
                <w:iCs/>
              </w:rPr>
              <w:t>ResourcePoolReportEUTRA</w:t>
            </w:r>
            <w:proofErr w:type="spellEnd"/>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proofErr w:type="spellStart"/>
            <w:r w:rsidRPr="00F537EB">
              <w:rPr>
                <w:rFonts w:eastAsia="MS Mincho"/>
                <w:b/>
                <w:bCs/>
                <w:i/>
                <w:iCs/>
              </w:rPr>
              <w:t>sl-ResourcePoolReportEUTRA</w:t>
            </w:r>
            <w:proofErr w:type="spellEnd"/>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It is one of the transmission resource pools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proofErr w:type="spellStart"/>
            <w:r w:rsidRPr="00F537EB">
              <w:rPr>
                <w:rFonts w:eastAsia="MS Mincho"/>
                <w:b/>
                <w:bCs/>
                <w:i/>
                <w:iCs/>
              </w:rPr>
              <w:t>sl</w:t>
            </w:r>
            <w:proofErr w:type="spellEnd"/>
            <w:r w:rsidRPr="00F537EB">
              <w:rPr>
                <w:rFonts w:eastAsia="MS Mincho"/>
                <w:b/>
                <w:bCs/>
                <w:i/>
                <w:iCs/>
              </w:rPr>
              <w:t>-</w:t>
            </w:r>
            <w:proofErr w:type="spellStart"/>
            <w:r w:rsidRPr="00F537EB">
              <w:rPr>
                <w:rFonts w:eastAsia="MS Mincho"/>
                <w:b/>
                <w:bCs/>
                <w:i/>
                <w:iCs/>
              </w:rPr>
              <w:t>ResourcePoolID</w:t>
            </w:r>
            <w:proofErr w:type="spellEnd"/>
            <w:r w:rsidRPr="00F537EB">
              <w:rPr>
                <w:rFonts w:eastAsia="MS Mincho"/>
                <w:b/>
                <w:bCs/>
                <w:i/>
                <w:iCs/>
              </w:rPr>
              <w:t>-EUTRA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w:t>
            </w:r>
            <w:proofErr w:type="spellStart"/>
            <w:r w:rsidRPr="00F537EB">
              <w:rPr>
                <w:lang w:eastAsia="zh-CN"/>
              </w:rPr>
              <w:t>sidelink</w:t>
            </w:r>
            <w:proofErr w:type="spellEnd"/>
            <w:r w:rsidRPr="00F537EB">
              <w:rPr>
                <w:lang w:eastAsia="zh-CN"/>
              </w:rPr>
              <w:t xml:space="preserve">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226" w:name="_Toc20426006"/>
      <w:bookmarkStart w:id="3227" w:name="_Toc29321402"/>
      <w:bookmarkStart w:id="3228" w:name="_Toc36757163"/>
      <w:bookmarkStart w:id="3229" w:name="_Toc36836704"/>
      <w:bookmarkStart w:id="3230" w:name="_Toc36843681"/>
      <w:bookmarkStart w:id="3231" w:name="_Toc37067970"/>
      <w:r w:rsidRPr="00F537EB">
        <w:rPr>
          <w:i/>
          <w:iCs/>
        </w:rPr>
        <w:t>–</w:t>
      </w:r>
      <w:r w:rsidRPr="00F537EB">
        <w:rPr>
          <w:i/>
          <w:iCs/>
        </w:rPr>
        <w:tab/>
      </w:r>
      <w:proofErr w:type="spellStart"/>
      <w:r w:rsidRPr="00F537EB">
        <w:rPr>
          <w:i/>
          <w:iCs/>
        </w:rPr>
        <w:t>MeasObjectId</w:t>
      </w:r>
      <w:bookmarkEnd w:id="3226"/>
      <w:bookmarkEnd w:id="3227"/>
      <w:bookmarkEnd w:id="3228"/>
      <w:bookmarkEnd w:id="3229"/>
      <w:bookmarkEnd w:id="3230"/>
      <w:bookmarkEnd w:id="3231"/>
      <w:proofErr w:type="spellEnd"/>
    </w:p>
    <w:p w14:paraId="26649BE1" w14:textId="77777777" w:rsidR="002C5D28" w:rsidRPr="00F537EB" w:rsidRDefault="002C5D28" w:rsidP="002C5D28">
      <w:r w:rsidRPr="00F537EB">
        <w:t xml:space="preserve">The IE </w:t>
      </w:r>
      <w:proofErr w:type="spellStart"/>
      <w:r w:rsidRPr="00F537EB">
        <w:rPr>
          <w:i/>
        </w:rPr>
        <w:t>MeasObjectId</w:t>
      </w:r>
      <w:proofErr w:type="spellEnd"/>
      <w:r w:rsidRPr="00F537EB">
        <w:t xml:space="preserve"> used to identify a measurement object configuration.</w:t>
      </w:r>
    </w:p>
    <w:p w14:paraId="7CBCD124" w14:textId="77777777" w:rsidR="002C5D28" w:rsidRPr="00F537EB" w:rsidRDefault="002C5D28" w:rsidP="002C5D28">
      <w:pPr>
        <w:pStyle w:val="TH"/>
      </w:pPr>
      <w:proofErr w:type="spellStart"/>
      <w:r w:rsidRPr="00F537EB">
        <w:rPr>
          <w:i/>
        </w:rPr>
        <w:t>MeasObjectId</w:t>
      </w:r>
      <w:proofErr w:type="spellEnd"/>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232" w:name="_Toc20426007"/>
      <w:bookmarkStart w:id="3233" w:name="_Toc29321403"/>
      <w:bookmarkStart w:id="3234" w:name="_Toc36757164"/>
      <w:bookmarkStart w:id="3235" w:name="_Toc36836705"/>
      <w:bookmarkStart w:id="3236" w:name="_Toc36843682"/>
      <w:bookmarkStart w:id="3237" w:name="_Toc37067971"/>
      <w:r w:rsidRPr="00F537EB">
        <w:rPr>
          <w:i/>
          <w:iCs/>
        </w:rPr>
        <w:t>–</w:t>
      </w:r>
      <w:r w:rsidRPr="00F537EB">
        <w:rPr>
          <w:i/>
          <w:iCs/>
        </w:rPr>
        <w:tab/>
      </w:r>
      <w:proofErr w:type="spellStart"/>
      <w:r w:rsidRPr="00F537EB">
        <w:rPr>
          <w:i/>
          <w:iCs/>
        </w:rPr>
        <w:t>MeasObjectNR</w:t>
      </w:r>
      <w:bookmarkEnd w:id="3232"/>
      <w:bookmarkEnd w:id="3233"/>
      <w:bookmarkEnd w:id="3234"/>
      <w:bookmarkEnd w:id="3235"/>
      <w:bookmarkEnd w:id="3236"/>
      <w:bookmarkEnd w:id="3237"/>
      <w:proofErr w:type="spellEnd"/>
    </w:p>
    <w:p w14:paraId="31470F45" w14:textId="2A3E9B83" w:rsidR="002C5D28" w:rsidRPr="00F537EB" w:rsidRDefault="002C5D28" w:rsidP="002C5D28">
      <w:r w:rsidRPr="00F537EB">
        <w:t xml:space="preserve">The IE </w:t>
      </w:r>
      <w:proofErr w:type="spellStart"/>
      <w:r w:rsidRPr="00F537EB">
        <w:rPr>
          <w:i/>
        </w:rPr>
        <w:t>MeasObjectNR</w:t>
      </w:r>
      <w:proofErr w:type="spellEnd"/>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proofErr w:type="spellStart"/>
      <w:r w:rsidRPr="00F537EB">
        <w:rPr>
          <w:i/>
        </w:rPr>
        <w:lastRenderedPageBreak/>
        <w:t>MeasObjectNR</w:t>
      </w:r>
      <w:proofErr w:type="spellEnd"/>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proofErr w:type="spellStart"/>
            <w:r w:rsidRPr="00F537EB">
              <w:rPr>
                <w:i/>
                <w:szCs w:val="22"/>
              </w:rPr>
              <w:lastRenderedPageBreak/>
              <w:t>CellsToAddMod</w:t>
            </w:r>
            <w:proofErr w:type="spellEnd"/>
            <w:r w:rsidRPr="00F537EB">
              <w:rPr>
                <w:i/>
                <w:szCs w:val="22"/>
              </w:rPr>
              <w:t xml:space="preserve">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proofErr w:type="spellStart"/>
            <w:r w:rsidRPr="00F537EB">
              <w:rPr>
                <w:b/>
                <w:i/>
                <w:szCs w:val="22"/>
              </w:rPr>
              <w:t>cellIndividualOffset</w:t>
            </w:r>
            <w:proofErr w:type="spellEnd"/>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proofErr w:type="spellStart"/>
            <w:r w:rsidRPr="00F537EB">
              <w:rPr>
                <w:b/>
                <w:i/>
                <w:iCs/>
                <w:szCs w:val="22"/>
                <w:lang w:eastAsia="en-GB"/>
              </w:rPr>
              <w:t>physCellId</w:t>
            </w:r>
            <w:proofErr w:type="spellEnd"/>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proofErr w:type="spellStart"/>
            <w:r w:rsidRPr="00F537EB">
              <w:rPr>
                <w:i/>
                <w:szCs w:val="22"/>
              </w:rPr>
              <w:lastRenderedPageBreak/>
              <w:t>MeasObjectNR</w:t>
            </w:r>
            <w:proofErr w:type="spellEnd"/>
            <w:r w:rsidRPr="00F537EB">
              <w:rPr>
                <w:i/>
                <w:szCs w:val="22"/>
              </w:rPr>
              <w:t xml:space="preserve">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proofErr w:type="spellStart"/>
            <w:r w:rsidRPr="00F537EB">
              <w:rPr>
                <w:rFonts w:cs="Arial"/>
                <w:b/>
                <w:i/>
                <w:iCs/>
                <w:szCs w:val="18"/>
              </w:rPr>
              <w:t>absThreshCSI</w:t>
            </w:r>
            <w:proofErr w:type="spellEnd"/>
            <w:r w:rsidRPr="00F537EB">
              <w:rPr>
                <w:rFonts w:cs="Arial"/>
                <w:b/>
                <w:i/>
                <w:iCs/>
                <w:szCs w:val="18"/>
              </w:rPr>
              <w:t>-RS-Consolidation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proofErr w:type="spellStart"/>
            <w:r w:rsidRPr="00F537EB">
              <w:rPr>
                <w:rFonts w:cs="Arial"/>
                <w:b/>
                <w:i/>
                <w:iCs/>
                <w:szCs w:val="18"/>
              </w:rPr>
              <w:t>absThreshSS-BlocksConsolidation</w:t>
            </w:r>
            <w:proofErr w:type="spellEnd"/>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proofErr w:type="spellStart"/>
            <w:r w:rsidRPr="00F537EB">
              <w:rPr>
                <w:b/>
                <w:i/>
                <w:szCs w:val="22"/>
                <w:lang w:eastAsia="en-GB"/>
              </w:rPr>
              <w:t>blackCellsToAddModList</w:t>
            </w:r>
            <w:proofErr w:type="spellEnd"/>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proofErr w:type="spellStart"/>
            <w:r w:rsidRPr="00F537EB">
              <w:rPr>
                <w:b/>
                <w:i/>
                <w:szCs w:val="22"/>
                <w:lang w:eastAsia="en-GB"/>
              </w:rPr>
              <w:t>blackCellsToRemoveList</w:t>
            </w:r>
            <w:proofErr w:type="spellEnd"/>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proofErr w:type="spellStart"/>
            <w:r w:rsidRPr="00F537EB">
              <w:rPr>
                <w:b/>
                <w:i/>
                <w:szCs w:val="22"/>
                <w:lang w:eastAsia="en-GB"/>
              </w:rPr>
              <w:t>cellsToAddModList</w:t>
            </w:r>
            <w:proofErr w:type="spellEnd"/>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proofErr w:type="spellStart"/>
            <w:r w:rsidRPr="00F537EB">
              <w:rPr>
                <w:b/>
                <w:i/>
                <w:szCs w:val="22"/>
                <w:lang w:eastAsia="en-GB"/>
              </w:rPr>
              <w:t>cellsToRemoveList</w:t>
            </w:r>
            <w:proofErr w:type="spellEnd"/>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proofErr w:type="spellStart"/>
            <w:r w:rsidRPr="00F537EB">
              <w:rPr>
                <w:b/>
                <w:i/>
                <w:szCs w:val="22"/>
                <w:lang w:eastAsia="en-GB"/>
              </w:rPr>
              <w:t>freqBandIndicatorNR</w:t>
            </w:r>
            <w:proofErr w:type="spellEnd"/>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proofErr w:type="spellStart"/>
            <w:r w:rsidR="00B65F70" w:rsidRPr="00F537EB">
              <w:rPr>
                <w:i/>
                <w:szCs w:val="22"/>
                <w:lang w:eastAsia="en-GB"/>
              </w:rPr>
              <w:t>MeasObjectNR</w:t>
            </w:r>
            <w:proofErr w:type="spellEnd"/>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proofErr w:type="spellStart"/>
            <w:r w:rsidR="00B65F70" w:rsidRPr="00F537EB">
              <w:rPr>
                <w:i/>
                <w:szCs w:val="22"/>
                <w:lang w:eastAsia="en-GB"/>
              </w:rPr>
              <w:t>MeasObjectNR</w:t>
            </w:r>
            <w:proofErr w:type="spellEnd"/>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proofErr w:type="spellStart"/>
            <w:r w:rsidRPr="00F537EB">
              <w:rPr>
                <w:b/>
                <w:i/>
                <w:szCs w:val="22"/>
                <w:lang w:eastAsia="en-GB"/>
              </w:rPr>
              <w:t>measCycleSCell</w:t>
            </w:r>
            <w:proofErr w:type="spellEnd"/>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szCs w:val="22"/>
                <w:lang w:eastAsia="en-GB"/>
              </w:rPr>
              <w:t>measObjectNR</w:t>
            </w:r>
            <w:proofErr w:type="spellEnd"/>
            <w:r w:rsidRPr="00F537EB">
              <w:rPr>
                <w:szCs w:val="22"/>
                <w:lang w:eastAsia="en-GB"/>
              </w:rPr>
              <w:t xml:space="preserve"> and is in deactivated state, see TS 38.133 [14]. gNB configures the parameter whenever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i/>
                <w:szCs w:val="22"/>
                <w:lang w:eastAsia="en-GB"/>
              </w:rPr>
              <w:t>measObjectNR</w:t>
            </w:r>
            <w:proofErr w:type="spellEnd"/>
            <w:r w:rsidRPr="00F537EB">
              <w:rPr>
                <w:szCs w:val="22"/>
                <w:lang w:eastAsia="en-GB"/>
              </w:rPr>
              <w:t xml:space="preserve">, but the field may also be signalled when an </w:t>
            </w:r>
            <w:proofErr w:type="spellStart"/>
            <w:r w:rsidRPr="00F537EB">
              <w:rPr>
                <w:szCs w:val="22"/>
                <w:lang w:eastAsia="en-GB"/>
              </w:rPr>
              <w:t>SCell</w:t>
            </w:r>
            <w:proofErr w:type="spellEnd"/>
            <w:r w:rsidRPr="00F537EB">
              <w:rPr>
                <w:szCs w:val="22"/>
                <w:lang w:eastAsia="en-GB"/>
              </w:rPr>
              <w:t xml:space="preserve">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proofErr w:type="spellStart"/>
            <w:r w:rsidRPr="00F537EB">
              <w:rPr>
                <w:b/>
                <w:i/>
                <w:szCs w:val="22"/>
                <w:lang w:eastAsia="en-GB"/>
              </w:rPr>
              <w:t>nrofCSInrofCSI</w:t>
            </w:r>
            <w:proofErr w:type="spellEnd"/>
            <w:r w:rsidRPr="00F537EB">
              <w:rPr>
                <w:b/>
                <w:i/>
                <w:szCs w:val="22"/>
                <w:lang w:eastAsia="en-GB"/>
              </w:rPr>
              <w:t>-RS-</w:t>
            </w:r>
            <w:proofErr w:type="spellStart"/>
            <w:r w:rsidRPr="00F537EB">
              <w:rPr>
                <w:b/>
                <w:i/>
                <w:szCs w:val="22"/>
                <w:lang w:eastAsia="en-GB"/>
              </w:rPr>
              <w:t>ResourcesToAverage</w:t>
            </w:r>
            <w:proofErr w:type="spellEnd"/>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proofErr w:type="spellStart"/>
            <w:r w:rsidRPr="00F537EB">
              <w:rPr>
                <w:i/>
              </w:rPr>
              <w:t>MeasObjectNR</w:t>
            </w:r>
            <w:proofErr w:type="spellEnd"/>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proofErr w:type="spellStart"/>
            <w:r w:rsidRPr="00F537EB">
              <w:rPr>
                <w:b/>
                <w:i/>
                <w:szCs w:val="22"/>
                <w:lang w:eastAsia="en-GB"/>
              </w:rPr>
              <w:t>nrofSS-BlocksToAverage</w:t>
            </w:r>
            <w:proofErr w:type="spellEnd"/>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proofErr w:type="spellStart"/>
            <w:r w:rsidRPr="00F537EB">
              <w:rPr>
                <w:i/>
              </w:rPr>
              <w:t>MeasObject</w:t>
            </w:r>
            <w:proofErr w:type="spellEnd"/>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proofErr w:type="spellStart"/>
            <w:r w:rsidRPr="00F537EB">
              <w:rPr>
                <w:b/>
                <w:i/>
                <w:szCs w:val="22"/>
                <w:lang w:eastAsia="en-GB"/>
              </w:rPr>
              <w:t>offsetMO</w:t>
            </w:r>
            <w:proofErr w:type="spellEnd"/>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proofErr w:type="spellStart"/>
            <w:r w:rsidRPr="00F537EB">
              <w:rPr>
                <w:i/>
                <w:szCs w:val="22"/>
                <w:lang w:eastAsia="en-GB"/>
              </w:rPr>
              <w:t>MeasObjectNR</w:t>
            </w:r>
            <w:proofErr w:type="spellEnd"/>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238" w:name="_Hlk524337882"/>
            <w:proofErr w:type="spellStart"/>
            <w:r w:rsidRPr="00F537EB">
              <w:rPr>
                <w:b/>
                <w:i/>
                <w:iCs/>
                <w:szCs w:val="22"/>
                <w:lang w:eastAsia="en-GB"/>
              </w:rPr>
              <w:t>quantityConfigIndex</w:t>
            </w:r>
            <w:proofErr w:type="spellEnd"/>
          </w:p>
          <w:p w14:paraId="214D39AD" w14:textId="77777777" w:rsidR="002C5D28" w:rsidRPr="00F537EB" w:rsidRDefault="002C5D28" w:rsidP="00F43D0B">
            <w:pPr>
              <w:pStyle w:val="TAL"/>
              <w:rPr>
                <w:b/>
                <w:i/>
                <w:szCs w:val="22"/>
                <w:lang w:eastAsia="en-GB"/>
              </w:rPr>
            </w:pPr>
            <w:r w:rsidRPr="00F537EB">
              <w:rPr>
                <w:szCs w:val="22"/>
                <w:lang w:eastAsia="en-GB"/>
              </w:rPr>
              <w:t>Indicates the n-</w:t>
            </w:r>
            <w:proofErr w:type="spellStart"/>
            <w:r w:rsidRPr="00F537EB">
              <w:rPr>
                <w:i/>
                <w:szCs w:val="22"/>
                <w:lang w:eastAsia="en-GB"/>
              </w:rPr>
              <w:t>th</w:t>
            </w:r>
            <w:proofErr w:type="spellEnd"/>
            <w:r w:rsidRPr="00F537EB">
              <w:rPr>
                <w:szCs w:val="22"/>
                <w:lang w:eastAsia="en-GB"/>
              </w:rPr>
              <w:t xml:space="preserve"> element of </w:t>
            </w:r>
            <w:proofErr w:type="spellStart"/>
            <w:r w:rsidRPr="00F537EB">
              <w:rPr>
                <w:i/>
                <w:szCs w:val="22"/>
                <w:lang w:eastAsia="en-GB"/>
              </w:rPr>
              <w:t>quantityConfigNR</w:t>
            </w:r>
            <w:proofErr w:type="spellEnd"/>
            <w:r w:rsidRPr="00F537EB">
              <w:rPr>
                <w:i/>
                <w:szCs w:val="22"/>
                <w:lang w:eastAsia="en-GB"/>
              </w:rPr>
              <w:t xml:space="preserve">-List </w:t>
            </w:r>
            <w:r w:rsidRPr="00F537EB">
              <w:rPr>
                <w:szCs w:val="22"/>
                <w:lang w:eastAsia="en-GB"/>
              </w:rPr>
              <w:t xml:space="preserve">provided in </w:t>
            </w:r>
            <w:proofErr w:type="spellStart"/>
            <w:r w:rsidRPr="00F537EB">
              <w:rPr>
                <w:i/>
                <w:szCs w:val="22"/>
                <w:lang w:eastAsia="en-GB"/>
              </w:rPr>
              <w:t>MeasConfig</w:t>
            </w:r>
            <w:proofErr w:type="spellEnd"/>
            <w:r w:rsidRPr="00F537EB">
              <w:rPr>
                <w:szCs w:val="22"/>
                <w:lang w:eastAsia="en-GB"/>
              </w:rPr>
              <w:t>.</w:t>
            </w:r>
            <w:bookmarkEnd w:id="3238"/>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proofErr w:type="spellStart"/>
            <w:r w:rsidRPr="00F537EB">
              <w:rPr>
                <w:b/>
                <w:i/>
                <w:szCs w:val="22"/>
                <w:lang w:eastAsia="en-GB"/>
              </w:rPr>
              <w:t>referenceSignalConfig</w:t>
            </w:r>
            <w:proofErr w:type="spellEnd"/>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proofErr w:type="spellStart"/>
            <w:r w:rsidRPr="00F537EB">
              <w:rPr>
                <w:b/>
                <w:i/>
                <w:szCs w:val="22"/>
                <w:lang w:eastAsia="en-GB"/>
              </w:rPr>
              <w:t>refFreqCSI</w:t>
            </w:r>
            <w:proofErr w:type="spellEnd"/>
            <w:r w:rsidRPr="00F537EB">
              <w:rPr>
                <w:b/>
                <w:i/>
                <w:szCs w:val="22"/>
                <w:lang w:eastAsia="en-GB"/>
              </w:rPr>
              <w:t>-RS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proofErr w:type="spellStart"/>
            <w:r w:rsidRPr="00F537EB">
              <w:rPr>
                <w:i/>
              </w:rPr>
              <w:t>MeasObjectNR</w:t>
            </w:r>
            <w:proofErr w:type="spellEnd"/>
            <w:r w:rsidRPr="00F537EB">
              <w:rPr>
                <w:szCs w:val="22"/>
              </w:rPr>
              <w:t xml:space="preserve"> with PCI listed in </w:t>
            </w:r>
            <w:proofErr w:type="spellStart"/>
            <w:r w:rsidRPr="00F537EB">
              <w:rPr>
                <w:i/>
              </w:rPr>
              <w:t>pci</w:t>
            </w:r>
            <w:proofErr w:type="spellEnd"/>
            <w:r w:rsidRPr="00F537EB">
              <w:rPr>
                <w:i/>
              </w:rPr>
              <w:t>-List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proofErr w:type="spellStart"/>
            <w:r w:rsidRPr="00F537EB">
              <w:rPr>
                <w:i/>
              </w:rPr>
              <w:t>periodicityAndOffset</w:t>
            </w:r>
            <w:proofErr w:type="spellEnd"/>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proofErr w:type="spellStart"/>
            <w:r w:rsidRPr="00F537EB">
              <w:rPr>
                <w:i/>
              </w:rPr>
              <w:t>periodicityAndOffset</w:t>
            </w:r>
            <w:proofErr w:type="spellEnd"/>
            <w:r w:rsidRPr="00F537EB">
              <w:rPr>
                <w:szCs w:val="22"/>
              </w:rPr>
              <w:t xml:space="preserve"> in </w:t>
            </w:r>
            <w:r w:rsidRPr="00F537EB">
              <w:rPr>
                <w:i/>
              </w:rPr>
              <w:t>smtc1</w:t>
            </w:r>
            <w:r w:rsidRPr="00F537EB">
              <w:rPr>
                <w:szCs w:val="22"/>
              </w:rPr>
              <w:t xml:space="preserve"> (e.g. if </w:t>
            </w:r>
            <w:proofErr w:type="spellStart"/>
            <w:r w:rsidRPr="00F537EB">
              <w:rPr>
                <w:i/>
              </w:rPr>
              <w:t>periodicityAndOffset</w:t>
            </w:r>
            <w:proofErr w:type="spellEnd"/>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proofErr w:type="spellStart"/>
            <w:r w:rsidRPr="00F537EB">
              <w:rPr>
                <w:i/>
              </w:rPr>
              <w:t>periodicityAndOffset</w:t>
            </w:r>
            <w:proofErr w:type="spellEnd"/>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proofErr w:type="spellStart"/>
            <w:r w:rsidRPr="00F537EB">
              <w:rPr>
                <w:rFonts w:cs="Arial"/>
                <w:b/>
                <w:i/>
                <w:iCs/>
                <w:szCs w:val="18"/>
              </w:rPr>
              <w:lastRenderedPageBreak/>
              <w:t>ssbFrequency</w:t>
            </w:r>
            <w:proofErr w:type="spellEnd"/>
            <w:r w:rsidRPr="00F537EB">
              <w:rPr>
                <w:rFonts w:cs="Arial"/>
                <w:b/>
                <w:i/>
                <w:iCs/>
                <w:szCs w:val="18"/>
              </w:rPr>
              <w:br/>
            </w:r>
            <w:r w:rsidRPr="00F537EB">
              <w:rPr>
                <w:rFonts w:cs="Arial"/>
                <w:iCs/>
                <w:szCs w:val="18"/>
              </w:rPr>
              <w:t xml:space="preserve">Indicates the frequency of the SS associated to this </w:t>
            </w:r>
            <w:proofErr w:type="spellStart"/>
            <w:r w:rsidRPr="00F537EB">
              <w:rPr>
                <w:i/>
              </w:rPr>
              <w:t>MeasObjectNR</w:t>
            </w:r>
            <w:proofErr w:type="spellEnd"/>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proofErr w:type="spellStart"/>
            <w:r w:rsidRPr="00F537EB">
              <w:rPr>
                <w:b/>
                <w:i/>
                <w:szCs w:val="22"/>
              </w:rPr>
              <w:t>ssbSubcarrierSpacing</w:t>
            </w:r>
            <w:proofErr w:type="spellEnd"/>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 xml:space="preserve">The value of timer T312. Value ms0 represents 0 </w:t>
            </w:r>
            <w:proofErr w:type="spellStart"/>
            <w:r w:rsidRPr="00F537EB">
              <w:rPr>
                <w:lang w:eastAsia="en-GB"/>
              </w:rPr>
              <w:t>ms</w:t>
            </w:r>
            <w:proofErr w:type="spellEnd"/>
            <w:r w:rsidRPr="00F537EB">
              <w:rPr>
                <w:lang w:eastAsia="en-GB"/>
              </w:rPr>
              <w:t xml:space="preserve">, ms50 represents 50 </w:t>
            </w:r>
            <w:proofErr w:type="spellStart"/>
            <w:r w:rsidRPr="00F537EB">
              <w:rPr>
                <w:lang w:eastAsia="en-GB"/>
              </w:rPr>
              <w:t>ms</w:t>
            </w:r>
            <w:proofErr w:type="spellEnd"/>
            <w:r w:rsidRPr="00F537EB">
              <w:rPr>
                <w:lang w:eastAsia="en-GB"/>
              </w:rPr>
              <w:t xml:space="preserve">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proofErr w:type="spellStart"/>
            <w:r w:rsidRPr="00F537EB">
              <w:rPr>
                <w:b/>
                <w:i/>
                <w:szCs w:val="22"/>
              </w:rPr>
              <w:t>whiteCellsToAddModList</w:t>
            </w:r>
            <w:proofErr w:type="spellEnd"/>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proofErr w:type="spellStart"/>
            <w:r w:rsidRPr="00F537EB">
              <w:rPr>
                <w:b/>
                <w:i/>
                <w:szCs w:val="22"/>
                <w:lang w:eastAsia="en-GB"/>
              </w:rPr>
              <w:t>whiteCellsToRemoveList</w:t>
            </w:r>
            <w:proofErr w:type="spellEnd"/>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rmtc-MeasARFCN</w:t>
            </w:r>
            <w:proofErr w:type="spellEnd"/>
          </w:p>
          <w:p w14:paraId="3B339EB7" w14:textId="77777777" w:rsidR="00DE53FB" w:rsidRPr="00F537EB" w:rsidRDefault="00DE53FB" w:rsidP="00C76602">
            <w:pPr>
              <w:pStyle w:val="TAL"/>
              <w:rPr>
                <w:b/>
                <w:i/>
                <w:szCs w:val="22"/>
              </w:rPr>
            </w:pPr>
            <w:r w:rsidRPr="00F537EB">
              <w:rPr>
                <w:rFonts w:cs="Arial"/>
                <w:szCs w:val="18"/>
              </w:rPr>
              <w:t xml:space="preserve">Indicates the </w:t>
            </w:r>
            <w:proofErr w:type="spellStart"/>
            <w:r w:rsidRPr="00F537EB">
              <w:rPr>
                <w:rFonts w:cs="Arial"/>
                <w:szCs w:val="18"/>
              </w:rPr>
              <w:t>center</w:t>
            </w:r>
            <w:proofErr w:type="spellEnd"/>
            <w:r w:rsidRPr="00F537EB">
              <w:rPr>
                <w:rFonts w:cs="Arial"/>
                <w:szCs w:val="18"/>
              </w:rPr>
              <w:t xml:space="preserve">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w:t>
            </w:r>
            <w:proofErr w:type="spellEnd"/>
            <w:r w:rsidRPr="00F537EB">
              <w:rPr>
                <w:rFonts w:cs="Arial"/>
                <w:b/>
                <w:i/>
                <w:szCs w:val="18"/>
                <w:lang w:eastAsia="en-GB"/>
              </w:rPr>
              <w:t>-Periodicity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rmtc-SubframeOffset</w:t>
            </w:r>
            <w:proofErr w:type="spellEnd"/>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proofErr w:type="spellStart"/>
            <w:r w:rsidRPr="00F537EB">
              <w:rPr>
                <w:i/>
                <w:szCs w:val="22"/>
              </w:rPr>
              <w:t>ReferenceSignalConfig</w:t>
            </w:r>
            <w:proofErr w:type="spellEnd"/>
            <w:r w:rsidRPr="00F537EB">
              <w:rPr>
                <w:i/>
                <w:szCs w:val="22"/>
              </w:rPr>
              <w:t xml:space="preserve">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proofErr w:type="spellStart"/>
            <w:r w:rsidRPr="00F537EB">
              <w:rPr>
                <w:b/>
                <w:i/>
                <w:szCs w:val="22"/>
              </w:rPr>
              <w:t>csi-rs-ResourceConfigMobility</w:t>
            </w:r>
            <w:proofErr w:type="spellEnd"/>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proofErr w:type="spellStart"/>
            <w:r w:rsidRPr="00F537EB">
              <w:rPr>
                <w:b/>
                <w:i/>
                <w:szCs w:val="22"/>
              </w:rPr>
              <w:t>ssb-ConfigMobility</w:t>
            </w:r>
            <w:proofErr w:type="spellEnd"/>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SSB-</w:t>
            </w:r>
            <w:proofErr w:type="spellStart"/>
            <w:r w:rsidRPr="00F537EB">
              <w:rPr>
                <w:i/>
                <w:szCs w:val="22"/>
              </w:rPr>
              <w:t>ConfigMobility</w:t>
            </w:r>
            <w:proofErr w:type="spellEnd"/>
            <w:r w:rsidRPr="00F537EB">
              <w:rPr>
                <w:i/>
                <w:szCs w:val="22"/>
              </w:rPr>
              <w:t xml:space="preserve">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proofErr w:type="spellStart"/>
            <w:r w:rsidRPr="00F537EB">
              <w:rPr>
                <w:b/>
                <w:i/>
                <w:szCs w:val="22"/>
              </w:rPr>
              <w:t>deriveSSB-IndexFromCell</w:t>
            </w:r>
            <w:proofErr w:type="spellEnd"/>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proofErr w:type="spellStart"/>
            <w:r w:rsidRPr="00F537EB">
              <w:rPr>
                <w:i/>
                <w:szCs w:val="22"/>
              </w:rPr>
              <w:t>absoluteFrequencySSB</w:t>
            </w:r>
            <w:proofErr w:type="spellEnd"/>
            <w:r w:rsidRPr="00F537EB">
              <w:rPr>
                <w:szCs w:val="22"/>
              </w:rPr>
              <w:t xml:space="preserve">, </w:t>
            </w:r>
            <w:proofErr w:type="spellStart"/>
            <w:r w:rsidRPr="00F537EB">
              <w:rPr>
                <w:i/>
                <w:szCs w:val="22"/>
              </w:rPr>
              <w:t>subcarrierSpacing</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is equal to (</w:t>
            </w:r>
            <w:proofErr w:type="spellStart"/>
            <w:r w:rsidRPr="00F537EB">
              <w:rPr>
                <w:i/>
                <w:szCs w:val="22"/>
              </w:rPr>
              <w:t>ssbFrequency</w:t>
            </w:r>
            <w:proofErr w:type="spellEnd"/>
            <w:r w:rsidRPr="00F537EB">
              <w:rPr>
                <w:szCs w:val="22"/>
              </w:rPr>
              <w:t xml:space="preserve">, </w:t>
            </w:r>
            <w:proofErr w:type="spellStart"/>
            <w:r w:rsidRPr="00F537EB">
              <w:rPr>
                <w:i/>
                <w:szCs w:val="22"/>
              </w:rPr>
              <w:t>ssbSubcarrierSpacing</w:t>
            </w:r>
            <w:proofErr w:type="spellEnd"/>
            <w:r w:rsidRPr="00F537EB">
              <w:rPr>
                <w:szCs w:val="22"/>
              </w:rPr>
              <w:t xml:space="preserve">) in this </w:t>
            </w:r>
            <w:proofErr w:type="spellStart"/>
            <w:r w:rsidRPr="00F537EB">
              <w:rPr>
                <w:i/>
                <w:szCs w:val="22"/>
              </w:rPr>
              <w:t>MeasObjectNR</w:t>
            </w:r>
            <w:proofErr w:type="spellEnd"/>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proofErr w:type="spellStart"/>
            <w:r w:rsidRPr="00F537EB">
              <w:rPr>
                <w:b/>
                <w:i/>
                <w:szCs w:val="22"/>
              </w:rPr>
              <w:t>ssb-ToMeasure</w:t>
            </w:r>
            <w:proofErr w:type="spellEnd"/>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proofErr w:type="spellStart"/>
            <w:r w:rsidRPr="00F537EB">
              <w:rPr>
                <w:i/>
                <w:szCs w:val="22"/>
              </w:rPr>
              <w:t>smtc</w:t>
            </w:r>
            <w:proofErr w:type="spellEnd"/>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proofErr w:type="spellStart"/>
            <w:r w:rsidRPr="00F537EB">
              <w:rPr>
                <w:i/>
                <w:szCs w:val="22"/>
              </w:rPr>
              <w:t>csi-rs-ResourceConfigMobility</w:t>
            </w:r>
            <w:proofErr w:type="spellEnd"/>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proofErr w:type="spellStart"/>
            <w:r w:rsidRPr="00F537EB">
              <w:rPr>
                <w:i/>
                <w:szCs w:val="22"/>
              </w:rPr>
              <w:t>SSBorAssociatedSSB</w:t>
            </w:r>
            <w:proofErr w:type="spellEnd"/>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proofErr w:type="spellStart"/>
            <w:r w:rsidRPr="00F537EB">
              <w:rPr>
                <w:i/>
              </w:rPr>
              <w:t>ssb-ConfigMobility</w:t>
            </w:r>
            <w:proofErr w:type="spellEnd"/>
            <w:r w:rsidRPr="00F537EB">
              <w:rPr>
                <w:szCs w:val="22"/>
              </w:rPr>
              <w:t xml:space="preserve"> is configured or </w:t>
            </w:r>
            <w:proofErr w:type="spellStart"/>
            <w:r w:rsidRPr="00F537EB">
              <w:rPr>
                <w:i/>
              </w:rPr>
              <w:t>associatedSSB</w:t>
            </w:r>
            <w:proofErr w:type="spellEnd"/>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proofErr w:type="spellStart"/>
            <w:r w:rsidRPr="00F537EB">
              <w:rPr>
                <w:i/>
                <w:szCs w:val="22"/>
              </w:rPr>
              <w:t>IntraFreqConnected</w:t>
            </w:r>
            <w:proofErr w:type="spellEnd"/>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w:t>
            </w:r>
            <w:proofErr w:type="spellStart"/>
            <w:r w:rsidRPr="00F537EB">
              <w:rPr>
                <w:szCs w:val="22"/>
              </w:rPr>
              <w:t>absoluteFrequencySSB</w:t>
            </w:r>
            <w:proofErr w:type="spellEnd"/>
            <w:r w:rsidRPr="00F537EB">
              <w:rPr>
                <w:szCs w:val="22"/>
              </w:rPr>
              <w:t xml:space="preserve">, </w:t>
            </w:r>
            <w:proofErr w:type="spellStart"/>
            <w:r w:rsidRPr="00F537EB">
              <w:rPr>
                <w:szCs w:val="22"/>
              </w:rPr>
              <w:t>subcarrierSpacing</w:t>
            </w:r>
            <w:proofErr w:type="spellEnd"/>
            <w:r w:rsidRPr="00F537EB">
              <w:rPr>
                <w:szCs w:val="22"/>
              </w:rPr>
              <w:t xml:space="preserve">) in </w:t>
            </w:r>
            <w:proofErr w:type="spellStart"/>
            <w:r w:rsidRPr="00F537EB">
              <w:rPr>
                <w:szCs w:val="22"/>
              </w:rPr>
              <w:t>ServingCellConfigCommon</w:t>
            </w:r>
            <w:proofErr w:type="spellEnd"/>
            <w:r w:rsidRPr="00F537EB">
              <w:rPr>
                <w:szCs w:val="22"/>
              </w:rPr>
              <w:t xml:space="preserve"> is equal to (</w:t>
            </w:r>
            <w:proofErr w:type="spellStart"/>
            <w:r w:rsidRPr="00F537EB">
              <w:rPr>
                <w:i/>
              </w:rPr>
              <w:t>ssbFrequency</w:t>
            </w:r>
            <w:proofErr w:type="spellEnd"/>
            <w:r w:rsidRPr="00F537EB">
              <w:rPr>
                <w:szCs w:val="22"/>
              </w:rPr>
              <w:t xml:space="preserve">, </w:t>
            </w:r>
            <w:proofErr w:type="spellStart"/>
            <w:r w:rsidRPr="00F537EB">
              <w:rPr>
                <w:i/>
              </w:rPr>
              <w:t>ssbSubcarrierSpacing</w:t>
            </w:r>
            <w:proofErr w:type="spellEnd"/>
            <w:r w:rsidRPr="00F537EB">
              <w:rPr>
                <w:szCs w:val="22"/>
              </w:rPr>
              <w:t xml:space="preserve">) in this </w:t>
            </w:r>
            <w:proofErr w:type="spellStart"/>
            <w:r w:rsidRPr="00F537EB">
              <w:rPr>
                <w:i/>
              </w:rPr>
              <w:t>MeasObjectNR</w:t>
            </w:r>
            <w:proofErr w:type="spellEnd"/>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239" w:name="_Toc36757165"/>
      <w:bookmarkStart w:id="3240" w:name="_Toc36836706"/>
      <w:bookmarkStart w:id="3241" w:name="_Toc36843683"/>
      <w:bookmarkStart w:id="3242" w:name="_Toc37067972"/>
      <w:r w:rsidRPr="00F537EB">
        <w:t>–</w:t>
      </w:r>
      <w:r w:rsidRPr="00F537EB">
        <w:tab/>
      </w:r>
      <w:proofErr w:type="spellStart"/>
      <w:r w:rsidRPr="00F537EB">
        <w:rPr>
          <w:i/>
          <w:iCs/>
        </w:rPr>
        <w:t>MeasObjectNR</w:t>
      </w:r>
      <w:proofErr w:type="spellEnd"/>
      <w:r w:rsidRPr="00F537EB">
        <w:rPr>
          <w:i/>
          <w:iCs/>
        </w:rPr>
        <w:t>-SL</w:t>
      </w:r>
      <w:bookmarkEnd w:id="3239"/>
      <w:bookmarkEnd w:id="3240"/>
      <w:bookmarkEnd w:id="3241"/>
      <w:bookmarkEnd w:id="3242"/>
    </w:p>
    <w:p w14:paraId="6CC6D5A6" w14:textId="77777777" w:rsidR="006F56D3" w:rsidRPr="00F537EB" w:rsidRDefault="006F56D3" w:rsidP="006F56D3">
      <w:r w:rsidRPr="00F537EB">
        <w:t xml:space="preserve">The IE </w:t>
      </w:r>
      <w:proofErr w:type="spellStart"/>
      <w:r w:rsidRPr="00F537EB">
        <w:rPr>
          <w:i/>
        </w:rPr>
        <w:t>MeasObjectNR</w:t>
      </w:r>
      <w:proofErr w:type="spellEnd"/>
      <w:r w:rsidRPr="00F537EB">
        <w:rPr>
          <w:i/>
        </w:rPr>
        <w:t>-SL</w:t>
      </w:r>
      <w:r w:rsidRPr="00F537EB">
        <w:t xml:space="preserve"> concerns a measurement object including a list of transmission resource pool(s) for which CBR measurement is performed for NR </w:t>
      </w:r>
      <w:proofErr w:type="spellStart"/>
      <w:r w:rsidRPr="00F537EB">
        <w:t>sidelink</w:t>
      </w:r>
      <w:proofErr w:type="spellEnd"/>
      <w:r w:rsidRPr="00F537EB">
        <w:t xml:space="preserve"> communication.</w:t>
      </w:r>
    </w:p>
    <w:p w14:paraId="22FF3B24" w14:textId="77777777" w:rsidR="006F56D3" w:rsidRPr="00F537EB" w:rsidRDefault="006F56D3" w:rsidP="00AB77CA">
      <w:pPr>
        <w:pStyle w:val="TH"/>
        <w:rPr>
          <w:b w:val="0"/>
        </w:rPr>
      </w:pPr>
      <w:proofErr w:type="spellStart"/>
      <w:r w:rsidRPr="00F537EB">
        <w:rPr>
          <w:i/>
        </w:rPr>
        <w:t>MeasObjectNR</w:t>
      </w:r>
      <w:proofErr w:type="spellEnd"/>
      <w:r w:rsidRPr="00F537EB">
        <w:rPr>
          <w:i/>
        </w:rPr>
        <w:t>-SL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243" w:name="_Toc20426008"/>
      <w:bookmarkStart w:id="3244" w:name="_Toc29321404"/>
      <w:bookmarkStart w:id="3245" w:name="_Toc36757166"/>
      <w:bookmarkStart w:id="3246" w:name="_Toc36836707"/>
      <w:bookmarkStart w:id="3247" w:name="_Toc36843684"/>
      <w:bookmarkStart w:id="3248" w:name="_Toc37067973"/>
      <w:r w:rsidRPr="00F537EB">
        <w:t>–</w:t>
      </w:r>
      <w:r w:rsidRPr="00F537EB">
        <w:tab/>
      </w:r>
      <w:proofErr w:type="spellStart"/>
      <w:r w:rsidRPr="00F537EB">
        <w:rPr>
          <w:i/>
        </w:rPr>
        <w:t>MeasObjectToAddModList</w:t>
      </w:r>
      <w:bookmarkEnd w:id="3243"/>
      <w:bookmarkEnd w:id="3244"/>
      <w:bookmarkEnd w:id="3245"/>
      <w:bookmarkEnd w:id="3246"/>
      <w:bookmarkEnd w:id="3247"/>
      <w:bookmarkEnd w:id="3248"/>
      <w:proofErr w:type="spellEnd"/>
    </w:p>
    <w:p w14:paraId="1D9C4054" w14:textId="77777777" w:rsidR="002C5D28" w:rsidRPr="00F537EB" w:rsidRDefault="002C5D28" w:rsidP="002C5D28">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0E5C8952" w14:textId="77777777" w:rsidR="002C5D28" w:rsidRPr="00F537EB" w:rsidRDefault="002C5D28" w:rsidP="002C5D28">
      <w:pPr>
        <w:pStyle w:val="TH"/>
      </w:pPr>
      <w:proofErr w:type="spellStart"/>
      <w:r w:rsidRPr="00F537EB">
        <w:rPr>
          <w:i/>
        </w:rPr>
        <w:t>MeasObjectToAddModList</w:t>
      </w:r>
      <w:proofErr w:type="spellEnd"/>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249" w:name="_Toc36757167"/>
      <w:bookmarkStart w:id="3250" w:name="_Toc36836708"/>
      <w:bookmarkStart w:id="3251" w:name="_Toc36843685"/>
      <w:bookmarkStart w:id="3252" w:name="_Toc37067974"/>
      <w:r w:rsidRPr="00F537EB">
        <w:t>–</w:t>
      </w:r>
      <w:r w:rsidRPr="00F537EB">
        <w:tab/>
      </w:r>
      <w:r w:rsidRPr="00F537EB">
        <w:rPr>
          <w:i/>
          <w:noProof/>
        </w:rPr>
        <w:t>MeasObjectUTRA-FDD</w:t>
      </w:r>
      <w:bookmarkEnd w:id="3249"/>
      <w:bookmarkEnd w:id="3250"/>
      <w:bookmarkEnd w:id="3251"/>
      <w:bookmarkEnd w:id="3252"/>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proofErr w:type="spellStart"/>
      <w:r w:rsidRPr="00F537EB">
        <w:rPr>
          <w:bCs/>
          <w:i/>
          <w:iCs/>
        </w:rPr>
        <w:t>MeasObjectUTRA</w:t>
      </w:r>
      <w:proofErr w:type="spellEnd"/>
      <w:r w:rsidRPr="00F537EB">
        <w:rPr>
          <w:bCs/>
          <w:i/>
          <w:iCs/>
        </w:rPr>
        <w:t>-FDD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proofErr w:type="spellStart"/>
            <w:r w:rsidRPr="00F537EB">
              <w:rPr>
                <w:b/>
                <w:i/>
              </w:rPr>
              <w:t>utra</w:t>
            </w:r>
            <w:proofErr w:type="spellEnd"/>
            <w:r w:rsidRPr="00F537EB">
              <w:rPr>
                <w:b/>
              </w:rPr>
              <w:t>-</w:t>
            </w:r>
            <w:r w:rsidRPr="00F537EB">
              <w:rPr>
                <w:b/>
                <w:i/>
              </w:rPr>
              <w:t>FDD-Q-</w:t>
            </w:r>
            <w:proofErr w:type="spellStart"/>
            <w:r w:rsidRPr="00F537EB">
              <w:rPr>
                <w:b/>
                <w:i/>
              </w:rPr>
              <w:t>OffsetRange</w:t>
            </w:r>
            <w:proofErr w:type="spellEnd"/>
          </w:p>
          <w:p w14:paraId="30D32E0A" w14:textId="77777777" w:rsidR="00123FB4" w:rsidRPr="00F537EB" w:rsidRDefault="00123FB4" w:rsidP="00C76602">
            <w:pPr>
              <w:pStyle w:val="TAL"/>
              <w:rPr>
                <w:b/>
                <w:bCs/>
                <w:i/>
                <w:noProof/>
                <w:lang w:eastAsia="en-GB"/>
              </w:rPr>
            </w:pPr>
            <w:r w:rsidRPr="00F537EB">
              <w:t xml:space="preserve">Used to indicate a frequency specific offset to be applied when evaluating triggering conditions for measurement reporting. The value is in </w:t>
            </w:r>
            <w:proofErr w:type="spellStart"/>
            <w:r w:rsidRPr="00F537EB">
              <w:t>dB.</w:t>
            </w:r>
            <w:proofErr w:type="spellEnd"/>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253" w:name="_Toc20426009"/>
      <w:bookmarkStart w:id="3254" w:name="_Toc29321405"/>
      <w:bookmarkStart w:id="3255" w:name="_Toc36757168"/>
      <w:bookmarkStart w:id="3256" w:name="_Toc36836709"/>
      <w:bookmarkStart w:id="3257" w:name="_Toc36843686"/>
      <w:bookmarkStart w:id="3258" w:name="_Toc37067975"/>
      <w:r w:rsidRPr="00F537EB">
        <w:rPr>
          <w:i/>
        </w:rPr>
        <w:t>–</w:t>
      </w:r>
      <w:r w:rsidRPr="00F537EB">
        <w:rPr>
          <w:i/>
        </w:rPr>
        <w:tab/>
      </w:r>
      <w:proofErr w:type="spellStart"/>
      <w:r w:rsidRPr="00F537EB">
        <w:rPr>
          <w:i/>
        </w:rPr>
        <w:t>MeasResultCellListSFTD</w:t>
      </w:r>
      <w:proofErr w:type="spellEnd"/>
      <w:r w:rsidR="005D7B14" w:rsidRPr="00F537EB">
        <w:rPr>
          <w:i/>
        </w:rPr>
        <w:t>-NR</w:t>
      </w:r>
      <w:bookmarkEnd w:id="3253"/>
      <w:bookmarkEnd w:id="3254"/>
      <w:bookmarkEnd w:id="3255"/>
      <w:bookmarkEnd w:id="3256"/>
      <w:bookmarkEnd w:id="3257"/>
      <w:bookmarkEnd w:id="3258"/>
    </w:p>
    <w:p w14:paraId="05582F59" w14:textId="59A7D3DA" w:rsidR="002C5D28" w:rsidRPr="00F537EB" w:rsidRDefault="002C5D28" w:rsidP="002C5D28">
      <w:r w:rsidRPr="00F537EB">
        <w:t xml:space="preserve">The IE </w:t>
      </w: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t xml:space="preserve"> consists of SFN and radio frame boundary difference between the </w:t>
      </w:r>
      <w:proofErr w:type="spellStart"/>
      <w:r w:rsidRPr="00F537EB">
        <w:t>PCell</w:t>
      </w:r>
      <w:proofErr w:type="spellEnd"/>
      <w:r w:rsidRPr="00F537EB">
        <w:t xml:space="preserve"> and an NR cell as specified in TS 38.215 [9] and TS 38.133 [14].</w:t>
      </w:r>
    </w:p>
    <w:p w14:paraId="231D0C2D" w14:textId="49FB3007" w:rsidR="002C5D28" w:rsidRPr="00F537EB" w:rsidRDefault="002C5D28" w:rsidP="002C5D28">
      <w:pPr>
        <w:pStyle w:val="TH"/>
      </w:pP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proofErr w:type="spellStart"/>
            <w:r w:rsidRPr="00F537EB">
              <w:rPr>
                <w:i/>
                <w:lang w:eastAsia="en-GB"/>
              </w:rPr>
              <w:t>MeasResult</w:t>
            </w:r>
            <w:r w:rsidR="005D7B14" w:rsidRPr="00F537EB">
              <w:rPr>
                <w:i/>
                <w:lang w:eastAsia="en-GB"/>
              </w:rPr>
              <w:t>Cell</w:t>
            </w:r>
            <w:r w:rsidRPr="00F537EB">
              <w:rPr>
                <w:i/>
                <w:lang w:eastAsia="en-GB"/>
              </w:rPr>
              <w:t>SFTD</w:t>
            </w:r>
            <w:proofErr w:type="spellEnd"/>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proofErr w:type="spellStart"/>
            <w:r w:rsidRPr="00F537EB">
              <w:rPr>
                <w:b/>
                <w:i/>
                <w:lang w:eastAsia="en-GB"/>
              </w:rPr>
              <w:t>sfn-OffsetResult</w:t>
            </w:r>
            <w:proofErr w:type="spellEnd"/>
          </w:p>
          <w:p w14:paraId="363707D4" w14:textId="77777777" w:rsidR="002C5D28" w:rsidRPr="00F537EB" w:rsidRDefault="002C5D28" w:rsidP="00F43D0B">
            <w:pPr>
              <w:pStyle w:val="TAL"/>
              <w:rPr>
                <w:lang w:eastAsia="en-GB"/>
              </w:rPr>
            </w:pPr>
            <w:r w:rsidRPr="00F537EB">
              <w:rPr>
                <w:lang w:eastAsia="en-GB"/>
              </w:rPr>
              <w:t xml:space="preserve">Indicates the SFN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proofErr w:type="spellStart"/>
            <w:r w:rsidRPr="00F537EB">
              <w:rPr>
                <w:b/>
                <w:i/>
                <w:lang w:eastAsia="en-GB"/>
              </w:rPr>
              <w:t>frameBoundaryOffsetResult</w:t>
            </w:r>
            <w:proofErr w:type="spellEnd"/>
          </w:p>
          <w:p w14:paraId="5AD99A18" w14:textId="77777777" w:rsidR="002C5D28" w:rsidRPr="00F537EB" w:rsidRDefault="002C5D28" w:rsidP="00F43D0B">
            <w:pPr>
              <w:pStyle w:val="TAL"/>
              <w:rPr>
                <w:lang w:eastAsia="en-GB"/>
              </w:rPr>
            </w:pPr>
            <w:r w:rsidRPr="00F537EB">
              <w:rPr>
                <w:lang w:eastAsia="en-GB"/>
              </w:rPr>
              <w:t xml:space="preserve">Indicates the frame boundary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259" w:name="_Toc20426010"/>
      <w:bookmarkStart w:id="3260" w:name="_Toc29321406"/>
      <w:bookmarkStart w:id="3261" w:name="_Toc36757169"/>
      <w:bookmarkStart w:id="3262" w:name="_Toc36836710"/>
      <w:bookmarkStart w:id="3263" w:name="_Toc36843687"/>
      <w:bookmarkStart w:id="3264" w:name="_Toc37067976"/>
      <w:r w:rsidRPr="00F537EB">
        <w:rPr>
          <w:i/>
        </w:rPr>
        <w:t>–</w:t>
      </w:r>
      <w:r w:rsidRPr="00F537EB">
        <w:rPr>
          <w:i/>
        </w:rPr>
        <w:tab/>
      </w:r>
      <w:proofErr w:type="spellStart"/>
      <w:r w:rsidRPr="00F537EB">
        <w:rPr>
          <w:i/>
        </w:rPr>
        <w:t>MeasResultCellListSFTD</w:t>
      </w:r>
      <w:proofErr w:type="spellEnd"/>
      <w:r w:rsidRPr="00F537EB">
        <w:rPr>
          <w:i/>
        </w:rPr>
        <w:t>-EUTRA</w:t>
      </w:r>
      <w:bookmarkEnd w:id="3259"/>
      <w:bookmarkEnd w:id="3260"/>
      <w:bookmarkEnd w:id="3261"/>
      <w:bookmarkEnd w:id="3262"/>
      <w:bookmarkEnd w:id="3263"/>
      <w:bookmarkEnd w:id="3264"/>
    </w:p>
    <w:p w14:paraId="6F1B0109" w14:textId="77777777" w:rsidR="005D7B14" w:rsidRPr="00F537EB" w:rsidRDefault="005D7B14" w:rsidP="005D7B14">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w:t>
      </w:r>
      <w:proofErr w:type="spellStart"/>
      <w:r w:rsidRPr="00F537EB">
        <w:t>PCell</w:t>
      </w:r>
      <w:proofErr w:type="spellEnd"/>
      <w:r w:rsidRPr="00F537EB">
        <w:t xml:space="preserve"> and an E-UTRA </w:t>
      </w:r>
      <w:proofErr w:type="spellStart"/>
      <w:r w:rsidRPr="00F537EB">
        <w:t>PSCell</w:t>
      </w:r>
      <w:proofErr w:type="spellEnd"/>
      <w:r w:rsidRPr="00F537EB">
        <w:t>.</w:t>
      </w:r>
    </w:p>
    <w:p w14:paraId="7A03AD2D" w14:textId="77777777" w:rsidR="005D7B14" w:rsidRPr="00F537EB" w:rsidRDefault="005D7B14" w:rsidP="005D7B14">
      <w:pPr>
        <w:pStyle w:val="TH"/>
      </w:pPr>
      <w:proofErr w:type="spellStart"/>
      <w:r w:rsidRPr="00F537EB">
        <w:rPr>
          <w:i/>
          <w:iCs/>
        </w:rPr>
        <w:lastRenderedPageBreak/>
        <w:t>MeasResult</w:t>
      </w:r>
      <w:r w:rsidRPr="00F537EB">
        <w:rPr>
          <w:i/>
        </w:rPr>
        <w:t>CellList</w:t>
      </w:r>
      <w:r w:rsidRPr="00F537EB">
        <w:rPr>
          <w:i/>
          <w:iCs/>
        </w:rPr>
        <w:t>SFTD</w:t>
      </w:r>
      <w:proofErr w:type="spellEnd"/>
      <w:r w:rsidRPr="00F537EB">
        <w:rPr>
          <w:i/>
          <w:iCs/>
        </w:rPr>
        <w:t>-EUTRA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proofErr w:type="spellStart"/>
            <w:r w:rsidRPr="00F537EB">
              <w:rPr>
                <w:i/>
                <w:lang w:eastAsia="en-GB"/>
              </w:rPr>
              <w:t>MeasResultSFTD</w:t>
            </w:r>
            <w:proofErr w:type="spellEnd"/>
            <w:r w:rsidRPr="00F537EB">
              <w:rPr>
                <w:i/>
                <w:lang w:eastAsia="en-GB"/>
              </w:rPr>
              <w:t>-EUTRA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proofErr w:type="spellStart"/>
            <w:r w:rsidRPr="00F537EB">
              <w:rPr>
                <w:b/>
                <w:i/>
              </w:rPr>
              <w:t>eutra-PhysCellId</w:t>
            </w:r>
            <w:proofErr w:type="spellEnd"/>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proofErr w:type="spellStart"/>
            <w:r w:rsidRPr="00F537EB">
              <w:rPr>
                <w:b/>
                <w:i/>
              </w:rPr>
              <w:t>sfn-OffsetResult</w:t>
            </w:r>
            <w:proofErr w:type="spellEnd"/>
          </w:p>
          <w:p w14:paraId="5AFDCF20" w14:textId="77777777" w:rsidR="005D7B14" w:rsidRPr="00F537EB" w:rsidRDefault="005D7B14" w:rsidP="00F32A8A">
            <w:pPr>
              <w:pStyle w:val="TAL"/>
            </w:pPr>
            <w:r w:rsidRPr="00F537EB">
              <w:t xml:space="preserve">Indicates the SFN difference between the </w:t>
            </w:r>
            <w:proofErr w:type="spellStart"/>
            <w:r w:rsidRPr="00F537EB">
              <w:t>PCell</w:t>
            </w:r>
            <w:proofErr w:type="spellEnd"/>
            <w:r w:rsidRPr="00F537EB">
              <w:t xml:space="preserve">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proofErr w:type="spellStart"/>
            <w:r w:rsidRPr="00F537EB">
              <w:rPr>
                <w:b/>
                <w:i/>
              </w:rPr>
              <w:t>frameBoundaryOffsetResult</w:t>
            </w:r>
            <w:proofErr w:type="spellEnd"/>
          </w:p>
          <w:p w14:paraId="2147439B" w14:textId="77777777" w:rsidR="005D7B14" w:rsidRPr="00F537EB" w:rsidRDefault="005D7B14" w:rsidP="00F32A8A">
            <w:pPr>
              <w:pStyle w:val="TAL"/>
            </w:pPr>
            <w:r w:rsidRPr="00F537EB">
              <w:t xml:space="preserve">Indicates the frame boundary difference between the </w:t>
            </w:r>
            <w:proofErr w:type="spellStart"/>
            <w:r w:rsidRPr="00F537EB">
              <w:t>PCell</w:t>
            </w:r>
            <w:proofErr w:type="spellEnd"/>
            <w:r w:rsidRPr="00F537EB">
              <w:t xml:space="preserve">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265" w:name="_Toc20426011"/>
      <w:bookmarkStart w:id="3266" w:name="_Toc29321407"/>
      <w:bookmarkStart w:id="3267" w:name="_Toc36757170"/>
      <w:bookmarkStart w:id="3268" w:name="_Toc36836711"/>
      <w:bookmarkStart w:id="3269" w:name="_Toc36843688"/>
      <w:bookmarkStart w:id="3270" w:name="_Toc37067977"/>
      <w:r w:rsidRPr="00F537EB">
        <w:t>–</w:t>
      </w:r>
      <w:r w:rsidRPr="00F537EB">
        <w:tab/>
      </w:r>
      <w:proofErr w:type="spellStart"/>
      <w:r w:rsidRPr="00F537EB">
        <w:rPr>
          <w:i/>
        </w:rPr>
        <w:t>MeasResults</w:t>
      </w:r>
      <w:bookmarkEnd w:id="3265"/>
      <w:bookmarkEnd w:id="3266"/>
      <w:bookmarkEnd w:id="3267"/>
      <w:bookmarkEnd w:id="3268"/>
      <w:bookmarkEnd w:id="3269"/>
      <w:bookmarkEnd w:id="3270"/>
      <w:proofErr w:type="spellEnd"/>
    </w:p>
    <w:p w14:paraId="7E818CF6" w14:textId="77777777" w:rsidR="002C5D28" w:rsidRPr="00F537EB" w:rsidRDefault="002C5D28" w:rsidP="002C5D28">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4B09BE37" w14:textId="77777777" w:rsidR="002C5D28" w:rsidRPr="00F537EB" w:rsidRDefault="002C5D28" w:rsidP="002C5D28">
      <w:pPr>
        <w:pStyle w:val="TH"/>
      </w:pPr>
      <w:proofErr w:type="spellStart"/>
      <w:r w:rsidRPr="00F537EB">
        <w:rPr>
          <w:i/>
        </w:rPr>
        <w:t>MeasResults</w:t>
      </w:r>
      <w:proofErr w:type="spellEnd"/>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proofErr w:type="spellStart"/>
            <w:r w:rsidRPr="00F537EB">
              <w:rPr>
                <w:i/>
                <w:szCs w:val="22"/>
              </w:rPr>
              <w:t>MeasResultEUTRA</w:t>
            </w:r>
            <w:proofErr w:type="spellEnd"/>
            <w:r w:rsidRPr="00F537EB">
              <w:rPr>
                <w:i/>
                <w:szCs w:val="22"/>
              </w:rPr>
              <w:t xml:space="preserve">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proofErr w:type="spellStart"/>
            <w:r w:rsidRPr="00F537EB">
              <w:rPr>
                <w:b/>
                <w:i/>
                <w:szCs w:val="22"/>
              </w:rPr>
              <w:t>eutra-P</w:t>
            </w:r>
            <w:r w:rsidR="001C74DD" w:rsidRPr="00F537EB">
              <w:rPr>
                <w:b/>
                <w:i/>
                <w:szCs w:val="22"/>
              </w:rPr>
              <w:t>hysCellId</w:t>
            </w:r>
            <w:proofErr w:type="spellEnd"/>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proofErr w:type="spellStart"/>
            <w:r w:rsidRPr="00F537EB">
              <w:rPr>
                <w:i/>
              </w:rPr>
              <w:lastRenderedPageBreak/>
              <w:t>MeasResultNR</w:t>
            </w:r>
            <w:proofErr w:type="spellEnd"/>
            <w:r w:rsidRPr="00F537EB">
              <w:rPr>
                <w:i/>
              </w:rPr>
              <w:t xml:space="preserve">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proofErr w:type="spellStart"/>
            <w:r w:rsidRPr="00F537EB">
              <w:rPr>
                <w:b/>
                <w:i/>
                <w:lang w:eastAsia="en-GB"/>
              </w:rPr>
              <w:t>averageDelay</w:t>
            </w:r>
            <w:proofErr w:type="spellEnd"/>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proofErr w:type="spellStart"/>
            <w:r w:rsidRPr="00F537EB">
              <w:rPr>
                <w:b/>
                <w:i/>
              </w:rPr>
              <w:t>c</w:t>
            </w:r>
            <w:r w:rsidR="001C74DD" w:rsidRPr="00F537EB">
              <w:rPr>
                <w:b/>
                <w:i/>
              </w:rPr>
              <w:t>ell</w:t>
            </w:r>
            <w:r w:rsidR="00997C32" w:rsidRPr="00F537EB">
              <w:rPr>
                <w:b/>
                <w:i/>
              </w:rPr>
              <w:t>R</w:t>
            </w:r>
            <w:r w:rsidR="001C74DD" w:rsidRPr="00F537EB">
              <w:rPr>
                <w:b/>
                <w:i/>
              </w:rPr>
              <w:t>esults</w:t>
            </w:r>
            <w:proofErr w:type="spellEnd"/>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proofErr w:type="spellStart"/>
            <w:r w:rsidRPr="00F537EB">
              <w:rPr>
                <w:b/>
                <w:i/>
                <w:lang w:eastAsia="en-GB"/>
              </w:rPr>
              <w:t>drb</w:t>
            </w:r>
            <w:proofErr w:type="spellEnd"/>
            <w:r w:rsidRPr="00F537EB">
              <w:rPr>
                <w:b/>
                <w:i/>
                <w:lang w:eastAsia="en-GB"/>
              </w:rPr>
              <w:t>-Id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proofErr w:type="spellStart"/>
            <w:r w:rsidRPr="00F537EB">
              <w:rPr>
                <w:rFonts w:eastAsia="SimSun"/>
                <w:b/>
                <w:i/>
                <w:lang w:eastAsia="en-GB"/>
              </w:rPr>
              <w:t>excessDelay</w:t>
            </w:r>
            <w:proofErr w:type="spellEnd"/>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proofErr w:type="spellStart"/>
            <w:r w:rsidRPr="00F537EB">
              <w:rPr>
                <w:b/>
                <w:bCs/>
                <w:i/>
                <w:lang w:eastAsia="en-GB"/>
              </w:rPr>
              <w:t>locationInfo</w:t>
            </w:r>
            <w:proofErr w:type="spellEnd"/>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proofErr w:type="spellStart"/>
            <w:r w:rsidRPr="00F537EB">
              <w:rPr>
                <w:b/>
                <w:i/>
              </w:rPr>
              <w:t>physCellId</w:t>
            </w:r>
            <w:proofErr w:type="spellEnd"/>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proofErr w:type="spellStart"/>
            <w:r w:rsidRPr="00F537EB">
              <w:rPr>
                <w:b/>
                <w:i/>
              </w:rPr>
              <w:t>resultsSSB</w:t>
            </w:r>
            <w:proofErr w:type="spellEnd"/>
            <w:r w:rsidRPr="00F537EB">
              <w:rPr>
                <w:b/>
                <w:i/>
              </w:rPr>
              <w:t>-Cell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proofErr w:type="spellStart"/>
            <w:r w:rsidRPr="00F537EB">
              <w:rPr>
                <w:b/>
                <w:i/>
              </w:rPr>
              <w:t>resultsSSB</w:t>
            </w:r>
            <w:proofErr w:type="spellEnd"/>
            <w:r w:rsidRPr="00F537EB">
              <w:rPr>
                <w:b/>
                <w:i/>
              </w:rPr>
              <w:t>-Indexes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proofErr w:type="spellStart"/>
            <w:r w:rsidRPr="00F537EB">
              <w:rPr>
                <w:b/>
                <w:i/>
              </w:rPr>
              <w:t>resultsCSI</w:t>
            </w:r>
            <w:proofErr w:type="spellEnd"/>
            <w:r w:rsidRPr="00F537EB">
              <w:rPr>
                <w:b/>
                <w:i/>
              </w:rPr>
              <w:t>-RS-Cell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proofErr w:type="spellStart"/>
            <w:r w:rsidRPr="00F537EB">
              <w:rPr>
                <w:b/>
                <w:i/>
              </w:rPr>
              <w:t>resultsCSI</w:t>
            </w:r>
            <w:proofErr w:type="spellEnd"/>
            <w:r w:rsidRPr="00F537EB">
              <w:rPr>
                <w:b/>
                <w:i/>
              </w:rPr>
              <w:t>-RS-Indexes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proofErr w:type="spellStart"/>
            <w:r w:rsidRPr="00F537EB">
              <w:rPr>
                <w:b/>
                <w:i/>
              </w:rPr>
              <w:t>rsIndexResults</w:t>
            </w:r>
            <w:proofErr w:type="spellEnd"/>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proofErr w:type="spellStart"/>
            <w:r w:rsidRPr="00F537EB">
              <w:rPr>
                <w:i/>
              </w:rPr>
              <w:t>MeasResultUTRA</w:t>
            </w:r>
            <w:proofErr w:type="spellEnd"/>
            <w:r w:rsidRPr="00F537EB">
              <w:rPr>
                <w:i/>
              </w:rPr>
              <w:t xml:space="preserve">-FDD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proofErr w:type="spellStart"/>
            <w:r w:rsidRPr="00F537EB">
              <w:rPr>
                <w:b/>
                <w:i/>
              </w:rPr>
              <w:t>physCellId</w:t>
            </w:r>
            <w:proofErr w:type="spellEnd"/>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proofErr w:type="spellStart"/>
            <w:r w:rsidRPr="00F537EB">
              <w:rPr>
                <w:i/>
                <w:lang w:eastAsia="en-GB"/>
              </w:rPr>
              <w:lastRenderedPageBreak/>
              <w:t>MeasResults</w:t>
            </w:r>
            <w:proofErr w:type="spellEnd"/>
            <w:r w:rsidRPr="00F537EB">
              <w:rPr>
                <w:i/>
                <w:lang w:eastAsia="en-GB"/>
              </w:rPr>
              <w:t xml:space="preserve">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proofErr w:type="spellStart"/>
            <w:r w:rsidRPr="00F537EB">
              <w:rPr>
                <w:b/>
                <w:bCs/>
                <w:i/>
                <w:lang w:eastAsia="en-GB"/>
              </w:rPr>
              <w:t>measId</w:t>
            </w:r>
            <w:proofErr w:type="spellEnd"/>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proofErr w:type="spellStart"/>
            <w:r w:rsidRPr="00F537EB">
              <w:rPr>
                <w:b/>
                <w:bCs/>
                <w:i/>
                <w:lang w:eastAsia="en-GB"/>
              </w:rPr>
              <w:t>measResultCellListSFTD</w:t>
            </w:r>
            <w:proofErr w:type="spellEnd"/>
            <w:r w:rsidRPr="00F537EB">
              <w:rPr>
                <w:b/>
                <w:bCs/>
                <w:i/>
                <w:lang w:eastAsia="en-GB"/>
              </w:rPr>
              <w:t>-NR</w:t>
            </w:r>
          </w:p>
          <w:p w14:paraId="281CA0C2" w14:textId="2E57C12E" w:rsidR="001A079E" w:rsidRPr="00F537EB" w:rsidRDefault="001A079E" w:rsidP="001A079E">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proofErr w:type="spellStart"/>
            <w:r w:rsidRPr="00F537EB">
              <w:rPr>
                <w:b/>
                <w:bCs/>
                <w:i/>
                <w:lang w:eastAsia="en-GB"/>
              </w:rPr>
              <w:t>measResultCLI</w:t>
            </w:r>
            <w:proofErr w:type="spellEnd"/>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proofErr w:type="spellStart"/>
            <w:r w:rsidRPr="00F537EB">
              <w:rPr>
                <w:b/>
                <w:bCs/>
                <w:i/>
                <w:lang w:eastAsia="en-GB"/>
              </w:rPr>
              <w:t>measResultEUTRA</w:t>
            </w:r>
            <w:proofErr w:type="spellEnd"/>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proofErr w:type="spellStart"/>
            <w:r w:rsidRPr="00F537EB">
              <w:rPr>
                <w:b/>
                <w:bCs/>
                <w:i/>
                <w:lang w:eastAsia="en-GB"/>
              </w:rPr>
              <w:t>measResultForRSSI</w:t>
            </w:r>
            <w:proofErr w:type="spellEnd"/>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proofErr w:type="spellStart"/>
            <w:r w:rsidRPr="00F537EB">
              <w:rPr>
                <w:rFonts w:cs="Arial"/>
                <w:i/>
                <w:szCs w:val="18"/>
                <w:lang w:eastAsia="en-GB"/>
              </w:rPr>
              <w:t>channelOccupancyThreshold</w:t>
            </w:r>
            <w:proofErr w:type="spellEnd"/>
            <w:r w:rsidRPr="00F537EB">
              <w:rPr>
                <w:rFonts w:cs="Arial"/>
                <w:i/>
                <w:szCs w:val="18"/>
                <w:lang w:eastAsia="en-GB"/>
              </w:rPr>
              <w:t xml:space="preserve"> </w:t>
            </w:r>
            <w:r w:rsidRPr="00F537EB">
              <w:rPr>
                <w:rFonts w:cs="Arial"/>
                <w:szCs w:val="18"/>
                <w:lang w:eastAsia="en-GB"/>
              </w:rPr>
              <w:t xml:space="preserve">for the associated </w:t>
            </w:r>
            <w:proofErr w:type="spellStart"/>
            <w:r w:rsidRPr="00F537EB">
              <w:rPr>
                <w:rFonts w:cs="Arial"/>
                <w:i/>
                <w:iCs/>
                <w:szCs w:val="18"/>
                <w:lang w:eastAsia="en-GB"/>
              </w:rPr>
              <w:t>reportConfig</w:t>
            </w:r>
            <w:proofErr w:type="spellEnd"/>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proofErr w:type="spellStart"/>
            <w:r w:rsidRPr="00F537EB">
              <w:rPr>
                <w:b/>
                <w:bCs/>
                <w:i/>
                <w:lang w:eastAsia="en-GB"/>
              </w:rPr>
              <w:t>measResultListEUTRA</w:t>
            </w:r>
            <w:proofErr w:type="spellEnd"/>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proofErr w:type="spellStart"/>
            <w:r w:rsidRPr="00F537EB">
              <w:rPr>
                <w:b/>
                <w:bCs/>
                <w:i/>
                <w:lang w:eastAsia="en-GB"/>
              </w:rPr>
              <w:t>measResultListNR</w:t>
            </w:r>
            <w:proofErr w:type="spellEnd"/>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proofErr w:type="spellStart"/>
            <w:r w:rsidRPr="00F537EB">
              <w:rPr>
                <w:b/>
                <w:bCs/>
                <w:i/>
                <w:lang w:eastAsia="en-GB"/>
              </w:rPr>
              <w:t>measResultNR</w:t>
            </w:r>
            <w:proofErr w:type="spellEnd"/>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 xml:space="preserve">Measured results of the E-UTRA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 xml:space="preserve">Measured results of the NR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proofErr w:type="spellStart"/>
            <w:r w:rsidRPr="00F537EB">
              <w:rPr>
                <w:b/>
                <w:bCs/>
                <w:i/>
                <w:lang w:eastAsia="en-GB"/>
              </w:rPr>
              <w:t>measResultServingMOList</w:t>
            </w:r>
            <w:proofErr w:type="spellEnd"/>
          </w:p>
          <w:p w14:paraId="40399669" w14:textId="77777777" w:rsidR="002C5D28" w:rsidRPr="00F537EB" w:rsidRDefault="002C5D28" w:rsidP="00F43D0B">
            <w:pPr>
              <w:pStyle w:val="TAL"/>
              <w:rPr>
                <w:bCs/>
                <w:lang w:eastAsia="en-GB"/>
              </w:rPr>
            </w:pPr>
            <w:r w:rsidRPr="00F537EB">
              <w:rPr>
                <w:lang w:eastAsia="en-GB"/>
              </w:rPr>
              <w:t xml:space="preserve">Measured results of measured cells with reference signals indicated in the serving cell measurement objects including measurement results of </w:t>
            </w:r>
            <w:proofErr w:type="spellStart"/>
            <w:r w:rsidRPr="00F537EB">
              <w:rPr>
                <w:lang w:eastAsia="en-GB"/>
              </w:rPr>
              <w:t>SpCell</w:t>
            </w:r>
            <w:proofErr w:type="spellEnd"/>
            <w:r w:rsidRPr="00F537EB">
              <w:rPr>
                <w:lang w:eastAsia="en-GB"/>
              </w:rPr>
              <w:t xml:space="preserve">, configured </w:t>
            </w:r>
            <w:proofErr w:type="spellStart"/>
            <w:r w:rsidRPr="00F537EB">
              <w:rPr>
                <w:lang w:eastAsia="en-GB"/>
              </w:rPr>
              <w:t>SCell</w:t>
            </w:r>
            <w:proofErr w:type="spellEnd"/>
            <w:r w:rsidRPr="00F537EB">
              <w:rPr>
                <w:lang w:eastAsia="en-GB"/>
              </w:rPr>
              <w:t>(s)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-EUTRA</w:t>
            </w:r>
          </w:p>
          <w:p w14:paraId="19D5A9A6" w14:textId="77777777" w:rsidR="00A64469" w:rsidRPr="00F537EB" w:rsidRDefault="00A64469" w:rsidP="00F71051">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E-UTRA </w:t>
            </w:r>
            <w:proofErr w:type="spellStart"/>
            <w:r w:rsidRPr="00F537EB">
              <w:rPr>
                <w:bCs/>
                <w:lang w:eastAsia="en-GB"/>
              </w:rPr>
              <w:t>PScell</w:t>
            </w:r>
            <w:proofErr w:type="spellEnd"/>
            <w:r w:rsidRPr="00F537EB">
              <w:rPr>
                <w:bCs/>
                <w:lang w:eastAsia="en-GB"/>
              </w:rPr>
              <w:t xml:space="preserve">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-NR</w:t>
            </w:r>
          </w:p>
          <w:p w14:paraId="3C612CBB" w14:textId="77777777" w:rsidR="00A64469" w:rsidRPr="00F537EB" w:rsidRDefault="00A64469" w:rsidP="00F71051">
            <w:pPr>
              <w:pStyle w:val="TAL"/>
              <w:rPr>
                <w:b/>
                <w:bCs/>
                <w:i/>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w:t>
            </w:r>
            <w:proofErr w:type="spellStart"/>
            <w:r w:rsidRPr="00F537EB">
              <w:rPr>
                <w:bCs/>
                <w:lang w:eastAsia="en-GB"/>
              </w:rPr>
              <w:t>PScell</w:t>
            </w:r>
            <w:proofErr w:type="spellEnd"/>
            <w:r w:rsidRPr="00F537EB">
              <w:rPr>
                <w:bCs/>
                <w:lang w:eastAsia="en-GB"/>
              </w:rPr>
              <w:t xml:space="preserve">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271" w:name="_Toc20426012"/>
      <w:bookmarkStart w:id="3272" w:name="_Toc29321408"/>
      <w:bookmarkStart w:id="3273" w:name="_Toc36757171"/>
      <w:bookmarkStart w:id="3274" w:name="_Toc36836712"/>
      <w:bookmarkStart w:id="3275" w:name="_Toc36843689"/>
      <w:bookmarkStart w:id="3276" w:name="_Toc37067978"/>
      <w:r w:rsidRPr="00F537EB">
        <w:rPr>
          <w:i/>
          <w:iCs/>
        </w:rPr>
        <w:t>–</w:t>
      </w:r>
      <w:r w:rsidRPr="00F537EB">
        <w:rPr>
          <w:i/>
          <w:iCs/>
        </w:rPr>
        <w:tab/>
      </w:r>
      <w:r w:rsidRPr="00F537EB">
        <w:rPr>
          <w:i/>
          <w:iCs/>
          <w:noProof/>
        </w:rPr>
        <w:t>MeasResult2EUTRA</w:t>
      </w:r>
      <w:bookmarkEnd w:id="3271"/>
      <w:bookmarkEnd w:id="3272"/>
      <w:bookmarkEnd w:id="3273"/>
      <w:bookmarkEnd w:id="3274"/>
      <w:bookmarkEnd w:id="3275"/>
      <w:bookmarkEnd w:id="3276"/>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277" w:name="_Toc20426013"/>
      <w:bookmarkStart w:id="3278" w:name="_Toc29321409"/>
      <w:bookmarkStart w:id="3279" w:name="_Toc36757172"/>
      <w:bookmarkStart w:id="3280" w:name="_Toc36836713"/>
      <w:bookmarkStart w:id="3281" w:name="_Toc36843690"/>
      <w:bookmarkStart w:id="3282" w:name="_Toc37067979"/>
      <w:r w:rsidRPr="00F537EB">
        <w:rPr>
          <w:i/>
          <w:iCs/>
        </w:rPr>
        <w:t>–</w:t>
      </w:r>
      <w:r w:rsidRPr="00F537EB">
        <w:rPr>
          <w:i/>
          <w:iCs/>
        </w:rPr>
        <w:tab/>
      </w:r>
      <w:r w:rsidRPr="00F537EB">
        <w:rPr>
          <w:i/>
          <w:iCs/>
          <w:noProof/>
        </w:rPr>
        <w:t>MeasResult2NR</w:t>
      </w:r>
      <w:bookmarkEnd w:id="3277"/>
      <w:bookmarkEnd w:id="3278"/>
      <w:bookmarkEnd w:id="3279"/>
      <w:bookmarkEnd w:id="3280"/>
      <w:bookmarkEnd w:id="3281"/>
      <w:bookmarkEnd w:id="3282"/>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283" w:name="_Toc36757173"/>
      <w:bookmarkStart w:id="3284" w:name="_Toc36836714"/>
      <w:bookmarkStart w:id="3285" w:name="_Toc36843691"/>
      <w:bookmarkStart w:id="3286" w:name="_Toc37067980"/>
      <w:r w:rsidRPr="00F537EB">
        <w:t>–</w:t>
      </w:r>
      <w:r w:rsidRPr="00F537EB">
        <w:tab/>
      </w:r>
      <w:proofErr w:type="spellStart"/>
      <w:r w:rsidRPr="00F537EB">
        <w:rPr>
          <w:i/>
          <w:iCs/>
          <w:lang w:eastAsia="x-none"/>
        </w:rPr>
        <w:t>MeasResultIdleEUTRA</w:t>
      </w:r>
      <w:bookmarkEnd w:id="3283"/>
      <w:bookmarkEnd w:id="3284"/>
      <w:bookmarkEnd w:id="3285"/>
      <w:bookmarkEnd w:id="3286"/>
      <w:proofErr w:type="spellEnd"/>
    </w:p>
    <w:p w14:paraId="6113A3C5" w14:textId="77777777" w:rsidR="00EC61B4" w:rsidRPr="00F537EB" w:rsidRDefault="00EC61B4" w:rsidP="00EC61B4">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497EB487" w14:textId="77777777" w:rsidR="00EC61B4" w:rsidRPr="00F537EB" w:rsidRDefault="00EC61B4" w:rsidP="00AB77CA">
      <w:pPr>
        <w:pStyle w:val="TH"/>
        <w:rPr>
          <w:b w:val="0"/>
        </w:rPr>
      </w:pPr>
      <w:proofErr w:type="spellStart"/>
      <w:r w:rsidRPr="00F537EB">
        <w:rPr>
          <w:i/>
        </w:rPr>
        <w:t>MeasResultIdleEUTRA</w:t>
      </w:r>
      <w:proofErr w:type="spellEnd"/>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287" w:name="_Toc36757174"/>
      <w:bookmarkStart w:id="3288" w:name="_Toc36836715"/>
      <w:bookmarkStart w:id="3289" w:name="_Toc36843692"/>
      <w:bookmarkStart w:id="3290" w:name="_Toc37067981"/>
      <w:bookmarkStart w:id="3291" w:name="_Toc12718303"/>
      <w:r w:rsidRPr="00F537EB">
        <w:t>–</w:t>
      </w:r>
      <w:r w:rsidRPr="00F537EB">
        <w:tab/>
      </w:r>
      <w:proofErr w:type="spellStart"/>
      <w:r w:rsidRPr="00F537EB">
        <w:rPr>
          <w:i/>
          <w:iCs/>
          <w:lang w:eastAsia="x-none"/>
        </w:rPr>
        <w:t>MeasResultIdleNR</w:t>
      </w:r>
      <w:bookmarkEnd w:id="3287"/>
      <w:bookmarkEnd w:id="3288"/>
      <w:bookmarkEnd w:id="3289"/>
      <w:bookmarkEnd w:id="3290"/>
      <w:proofErr w:type="spellEnd"/>
    </w:p>
    <w:p w14:paraId="51CD69EA" w14:textId="77777777" w:rsidR="00EC61B4" w:rsidRPr="00F537EB" w:rsidRDefault="00EC61B4" w:rsidP="00EC61B4">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5065280C" w14:textId="77777777" w:rsidR="00EC61B4" w:rsidRPr="00F537EB" w:rsidRDefault="00EC61B4" w:rsidP="00AB77CA">
      <w:pPr>
        <w:pStyle w:val="TH"/>
        <w:rPr>
          <w:b w:val="0"/>
        </w:rPr>
      </w:pPr>
      <w:proofErr w:type="spellStart"/>
      <w:r w:rsidRPr="00F537EB">
        <w:rPr>
          <w:i/>
        </w:rPr>
        <w:t>MeasResultIdleNR</w:t>
      </w:r>
      <w:proofErr w:type="spellEnd"/>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291"/>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292" w:name="_Toc20426014"/>
      <w:bookmarkStart w:id="3293" w:name="_Toc29321410"/>
      <w:bookmarkStart w:id="3294" w:name="_Toc36757175"/>
      <w:bookmarkStart w:id="3295" w:name="_Toc36836716"/>
      <w:bookmarkStart w:id="3296" w:name="_Toc36843693"/>
      <w:bookmarkStart w:id="3297" w:name="_Toc37067982"/>
      <w:r w:rsidRPr="00F537EB">
        <w:rPr>
          <w:i/>
          <w:iCs/>
        </w:rPr>
        <w:t>–</w:t>
      </w:r>
      <w:r w:rsidRPr="00F537EB">
        <w:rPr>
          <w:i/>
          <w:iCs/>
        </w:rPr>
        <w:tab/>
      </w:r>
      <w:r w:rsidRPr="00F537EB">
        <w:rPr>
          <w:i/>
          <w:iCs/>
          <w:noProof/>
        </w:rPr>
        <w:t>MeasResultSCG-Failure</w:t>
      </w:r>
      <w:bookmarkEnd w:id="3292"/>
      <w:bookmarkEnd w:id="3293"/>
      <w:bookmarkEnd w:id="3294"/>
      <w:bookmarkEnd w:id="3295"/>
      <w:bookmarkEnd w:id="3296"/>
      <w:bookmarkEnd w:id="3297"/>
    </w:p>
    <w:p w14:paraId="4B6700ED" w14:textId="22EA28F2" w:rsidR="002C5D28" w:rsidRPr="00F537EB" w:rsidRDefault="002C5D28" w:rsidP="002C5D28">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proofErr w:type="spellStart"/>
      <w:r w:rsidRPr="00F537EB">
        <w:rPr>
          <w:bCs/>
          <w:i/>
          <w:iCs/>
        </w:rPr>
        <w:t>MeasResultSCG</w:t>
      </w:r>
      <w:proofErr w:type="spellEnd"/>
      <w:r w:rsidRPr="00F537EB">
        <w:rPr>
          <w:bCs/>
          <w:i/>
          <w:iCs/>
        </w:rPr>
        <w:t xml:space="preserve">-Failure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298" w:name="_Toc36757176"/>
      <w:bookmarkStart w:id="3299" w:name="_Toc36836717"/>
      <w:bookmarkStart w:id="3300" w:name="_Toc36843694"/>
      <w:bookmarkStart w:id="3301" w:name="_Toc37067983"/>
      <w:r w:rsidRPr="00F537EB">
        <w:t>–</w:t>
      </w:r>
      <w:r w:rsidRPr="00F537EB">
        <w:tab/>
      </w:r>
      <w:proofErr w:type="spellStart"/>
      <w:r w:rsidRPr="00F537EB">
        <w:rPr>
          <w:i/>
          <w:iCs/>
        </w:rPr>
        <w:t>MeasResultsSL</w:t>
      </w:r>
      <w:bookmarkEnd w:id="3298"/>
      <w:bookmarkEnd w:id="3299"/>
      <w:bookmarkEnd w:id="3300"/>
      <w:bookmarkEnd w:id="3301"/>
      <w:proofErr w:type="spellEnd"/>
    </w:p>
    <w:p w14:paraId="2FCD6E24" w14:textId="77777777" w:rsidR="00936420" w:rsidRPr="00F537EB" w:rsidRDefault="00936420" w:rsidP="00936420">
      <w:r w:rsidRPr="00F537EB">
        <w:t xml:space="preserve">The IE </w:t>
      </w:r>
      <w:proofErr w:type="spellStart"/>
      <w:r w:rsidRPr="00F537EB">
        <w:rPr>
          <w:i/>
        </w:rPr>
        <w:t>MeasResultsSL</w:t>
      </w:r>
      <w:proofErr w:type="spellEnd"/>
      <w:r w:rsidRPr="00F537EB">
        <w:t xml:space="preserve"> covers measured results for NR </w:t>
      </w:r>
      <w:proofErr w:type="spellStart"/>
      <w:r w:rsidRPr="00F537EB">
        <w:t>sidelink</w:t>
      </w:r>
      <w:proofErr w:type="spellEnd"/>
      <w:r w:rsidRPr="00F537EB">
        <w:t xml:space="preserve"> communication and V2X </w:t>
      </w:r>
      <w:proofErr w:type="spellStart"/>
      <w:r w:rsidRPr="00F537EB">
        <w:t>sidelink</w:t>
      </w:r>
      <w:proofErr w:type="spellEnd"/>
      <w:r w:rsidRPr="00F537EB">
        <w:t xml:space="preserve"> communication.</w:t>
      </w:r>
    </w:p>
    <w:p w14:paraId="7707331E" w14:textId="77777777" w:rsidR="00936420" w:rsidRPr="00F537EB" w:rsidRDefault="00936420" w:rsidP="00936420">
      <w:pPr>
        <w:pStyle w:val="TH"/>
      </w:pPr>
      <w:proofErr w:type="spellStart"/>
      <w:r w:rsidRPr="00F537EB">
        <w:rPr>
          <w:i/>
        </w:rPr>
        <w:t>MeasResultsSL</w:t>
      </w:r>
      <w:proofErr w:type="spellEnd"/>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proofErr w:type="spellStart"/>
            <w:r w:rsidRPr="00F537EB">
              <w:rPr>
                <w:i/>
                <w:lang w:eastAsia="en-GB"/>
              </w:rPr>
              <w:t>MeasResultsSL</w:t>
            </w:r>
            <w:proofErr w:type="spellEnd"/>
            <w:r w:rsidRPr="00F537EB">
              <w:rPr>
                <w:i/>
                <w:lang w:eastAsia="en-GB"/>
              </w:rPr>
              <w:t xml:space="preserve">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proofErr w:type="spellStart"/>
            <w:r w:rsidRPr="00F537EB">
              <w:rPr>
                <w:b/>
                <w:bCs/>
                <w:i/>
                <w:iCs/>
                <w:lang w:eastAsia="en-GB"/>
              </w:rPr>
              <w:t>measId</w:t>
            </w:r>
            <w:proofErr w:type="spellEnd"/>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proofErr w:type="spellStart"/>
            <w:r w:rsidRPr="00F537EB">
              <w:rPr>
                <w:b/>
                <w:bCs/>
                <w:i/>
                <w:iCs/>
                <w:szCs w:val="22"/>
              </w:rPr>
              <w:t>measResultListEUTRA</w:t>
            </w:r>
            <w:proofErr w:type="spellEnd"/>
            <w:r w:rsidRPr="00F537EB">
              <w:rPr>
                <w:b/>
                <w:bCs/>
                <w:i/>
                <w:iCs/>
                <w:szCs w:val="22"/>
              </w:rPr>
              <w:t>-CBR</w:t>
            </w:r>
          </w:p>
          <w:p w14:paraId="5B27B1E1" w14:textId="77777777" w:rsidR="00936420" w:rsidRPr="00F537EB" w:rsidRDefault="00936420" w:rsidP="00C76602">
            <w:pPr>
              <w:pStyle w:val="TAL"/>
              <w:rPr>
                <w:lang w:eastAsia="en-GB"/>
              </w:rPr>
            </w:pPr>
            <w:r w:rsidRPr="00F537EB">
              <w:rPr>
                <w:lang w:eastAsia="zh-CN"/>
              </w:rPr>
              <w:t xml:space="preserve">Container for the CBR measurement results for V2X </w:t>
            </w:r>
            <w:proofErr w:type="spellStart"/>
            <w:r w:rsidRPr="00F537EB">
              <w:rPr>
                <w:lang w:eastAsia="zh-CN"/>
              </w:rPr>
              <w:t>sidelink</w:t>
            </w:r>
            <w:proofErr w:type="spellEnd"/>
            <w:r w:rsidRPr="00F537EB">
              <w:rPr>
                <w:lang w:eastAsia="zh-CN"/>
              </w:rPr>
              <w:t xml:space="preserve">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proofErr w:type="spellStart"/>
            <w:r w:rsidRPr="00F537EB">
              <w:rPr>
                <w:b/>
                <w:bCs/>
                <w:i/>
                <w:iCs/>
                <w:szCs w:val="22"/>
              </w:rPr>
              <w:t>measResultNR</w:t>
            </w:r>
            <w:proofErr w:type="spellEnd"/>
            <w:r w:rsidRPr="00F537EB">
              <w:rPr>
                <w:b/>
                <w:bCs/>
                <w:i/>
                <w:iCs/>
                <w:szCs w:val="22"/>
              </w:rPr>
              <w:t>-SL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w:t>
            </w:r>
            <w:proofErr w:type="spellStart"/>
            <w:r w:rsidRPr="00F537EB">
              <w:rPr>
                <w:lang w:eastAsia="en-GB"/>
              </w:rPr>
              <w:t>sidelink</w:t>
            </w:r>
            <w:proofErr w:type="spellEnd"/>
            <w:r w:rsidRPr="00F537EB">
              <w:rPr>
                <w:lang w:eastAsia="en-GB"/>
              </w:rPr>
              <w:t xml:space="preserve">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proofErr w:type="spellStart"/>
            <w:r w:rsidRPr="00F537EB">
              <w:rPr>
                <w:i/>
              </w:rPr>
              <w:t>MeasResultNR</w:t>
            </w:r>
            <w:proofErr w:type="spellEnd"/>
            <w:r w:rsidRPr="00F537EB">
              <w:rPr>
                <w:i/>
              </w:rPr>
              <w:t xml:space="preserve">-SL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proofErr w:type="spellStart"/>
            <w:r w:rsidRPr="00F537EB">
              <w:rPr>
                <w:b/>
                <w:bCs/>
                <w:i/>
                <w:iCs/>
              </w:rPr>
              <w:t>measResultListCBR</w:t>
            </w:r>
            <w:proofErr w:type="spellEnd"/>
            <w:r w:rsidRPr="00F537EB">
              <w:rPr>
                <w:b/>
                <w:bCs/>
                <w:i/>
                <w:iCs/>
              </w:rPr>
              <w:t>-NR</w:t>
            </w:r>
          </w:p>
          <w:p w14:paraId="1827407D" w14:textId="77777777" w:rsidR="00936420" w:rsidRPr="00F537EB" w:rsidRDefault="00936420" w:rsidP="00C76602">
            <w:pPr>
              <w:pStyle w:val="TAL"/>
            </w:pPr>
            <w:r w:rsidRPr="00F537EB">
              <w:rPr>
                <w:lang w:eastAsia="zh-CN"/>
              </w:rPr>
              <w:t xml:space="preserve">CBR measurement results for NR </w:t>
            </w:r>
            <w:proofErr w:type="spellStart"/>
            <w:r w:rsidRPr="00F537EB">
              <w:rPr>
                <w:lang w:eastAsia="zh-CN"/>
              </w:rPr>
              <w:t>sidelink</w:t>
            </w:r>
            <w:proofErr w:type="spellEnd"/>
            <w:r w:rsidRPr="00F537EB">
              <w:rPr>
                <w:lang w:eastAsia="zh-CN"/>
              </w:rPr>
              <w:t xml:space="preserve">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proofErr w:type="spellStart"/>
            <w:r w:rsidRPr="00F537EB">
              <w:rPr>
                <w:b/>
                <w:bCs/>
                <w:i/>
                <w:iCs/>
              </w:rPr>
              <w:t>sl-poolReportIdentity</w:t>
            </w:r>
            <w:proofErr w:type="spellEnd"/>
          </w:p>
          <w:p w14:paraId="12BB5008" w14:textId="77777777" w:rsidR="00936420" w:rsidRPr="00F537EB" w:rsidRDefault="00936420" w:rsidP="00C76602">
            <w:pPr>
              <w:pStyle w:val="TAL"/>
            </w:pPr>
            <w:r w:rsidRPr="00F537EB">
              <w:rPr>
                <w:bCs/>
              </w:rPr>
              <w:t xml:space="preserve">The identity of the transmission resource pool which is corresponding to the </w:t>
            </w:r>
            <w:proofErr w:type="spellStart"/>
            <w:r w:rsidRPr="00F537EB">
              <w:rPr>
                <w:i/>
                <w:iCs/>
              </w:rPr>
              <w:t>sl-poolReportID</w:t>
            </w:r>
            <w:proofErr w:type="spellEnd"/>
            <w:r w:rsidRPr="00F537EB">
              <w:t xml:space="preserve"> configured in a resource pool for NR </w:t>
            </w:r>
            <w:proofErr w:type="spellStart"/>
            <w:r w:rsidRPr="00F537EB">
              <w:t>sidelink</w:t>
            </w:r>
            <w:proofErr w:type="spellEnd"/>
            <w:r w:rsidRPr="00F537EB">
              <w:t xml:space="preserve">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proofErr w:type="spellStart"/>
            <w:r w:rsidRPr="00F537EB">
              <w:rPr>
                <w:i/>
                <w:iCs/>
              </w:rPr>
              <w:lastRenderedPageBreak/>
              <w:t>MeasResultListEUTRA</w:t>
            </w:r>
            <w:proofErr w:type="spellEnd"/>
            <w:r w:rsidRPr="00F537EB">
              <w:rPr>
                <w:i/>
                <w:iCs/>
              </w:rPr>
              <w:t>-CBR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proofErr w:type="spellStart"/>
            <w:r w:rsidRPr="00F537EB">
              <w:rPr>
                <w:b/>
                <w:bCs/>
                <w:i/>
                <w:iCs/>
              </w:rPr>
              <w:t>cbr</w:t>
            </w:r>
            <w:proofErr w:type="spellEnd"/>
            <w:r w:rsidRPr="00F537EB">
              <w:rPr>
                <w:b/>
                <w:bCs/>
                <w:i/>
                <w:iCs/>
              </w:rPr>
              <w:t>-PSSCH-</w:t>
            </w:r>
            <w:proofErr w:type="spellStart"/>
            <w:r w:rsidRPr="00F537EB">
              <w:rPr>
                <w:b/>
                <w:bCs/>
                <w:i/>
                <w:iCs/>
              </w:rPr>
              <w:t>ResultsEUTRA</w:t>
            </w:r>
            <w:proofErr w:type="spellEnd"/>
            <w:r w:rsidRPr="00F537EB">
              <w:rPr>
                <w:b/>
                <w:bCs/>
                <w:i/>
                <w:iCs/>
              </w:rPr>
              <w:t xml:space="preserve">, </w:t>
            </w:r>
            <w:proofErr w:type="spellStart"/>
            <w:r w:rsidRPr="00F537EB">
              <w:rPr>
                <w:b/>
                <w:bCs/>
                <w:i/>
                <w:iCs/>
              </w:rPr>
              <w:t>cbr</w:t>
            </w:r>
            <w:proofErr w:type="spellEnd"/>
            <w:r w:rsidRPr="00F537EB">
              <w:rPr>
                <w:b/>
                <w:bCs/>
                <w:i/>
                <w:iCs/>
              </w:rPr>
              <w:t>-PSCCH-</w:t>
            </w:r>
            <w:proofErr w:type="spellStart"/>
            <w:r w:rsidRPr="00F537EB">
              <w:rPr>
                <w:b/>
                <w:bCs/>
                <w:i/>
                <w:iCs/>
              </w:rPr>
              <w:t>ResultsEUTRA</w:t>
            </w:r>
            <w:proofErr w:type="spellEnd"/>
          </w:p>
          <w:p w14:paraId="34595759" w14:textId="77777777" w:rsidR="00936420" w:rsidRPr="00F537EB" w:rsidRDefault="00936420" w:rsidP="00C76602">
            <w:pPr>
              <w:pStyle w:val="TAL"/>
            </w:pPr>
            <w:r w:rsidRPr="00F537EB">
              <w:rPr>
                <w:lang w:eastAsia="zh-CN"/>
              </w:rPr>
              <w:t xml:space="preserve">Containers </w:t>
            </w:r>
            <w:proofErr w:type="spellStart"/>
            <w:r w:rsidRPr="00F537EB">
              <w:rPr>
                <w:lang w:eastAsia="zh-CN"/>
              </w:rPr>
              <w:t>contrining</w:t>
            </w:r>
            <w:proofErr w:type="spellEnd"/>
            <w:r w:rsidRPr="00F537EB">
              <w:rPr>
                <w:lang w:eastAsia="zh-CN"/>
              </w:rPr>
              <w:t xml:space="preserve"> the CBR measurement results for PSSCH and PSCCH for V2X </w:t>
            </w:r>
            <w:proofErr w:type="spellStart"/>
            <w:r w:rsidRPr="00F537EB">
              <w:rPr>
                <w:lang w:eastAsia="zh-CN"/>
              </w:rPr>
              <w:t>sidelink</w:t>
            </w:r>
            <w:proofErr w:type="spellEnd"/>
            <w:r w:rsidRPr="00F537EB">
              <w:rPr>
                <w:lang w:eastAsia="zh-CN"/>
              </w:rPr>
              <w:t xml:space="preserve"> </w:t>
            </w:r>
            <w:proofErr w:type="spellStart"/>
            <w:r w:rsidRPr="00F537EB">
              <w:rPr>
                <w:lang w:eastAsia="zh-CN"/>
              </w:rPr>
              <w:t>communication.The</w:t>
            </w:r>
            <w:proofErr w:type="spellEnd"/>
            <w:r w:rsidRPr="00F537EB">
              <w:rPr>
                <w:lang w:eastAsia="zh-CN"/>
              </w:rPr>
              <w:t xml:space="preserv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proofErr w:type="spellStart"/>
            <w:r w:rsidRPr="00F537EB">
              <w:rPr>
                <w:b/>
                <w:bCs/>
                <w:i/>
                <w:iCs/>
              </w:rPr>
              <w:t>sl-poolReportIdentity</w:t>
            </w:r>
            <w:proofErr w:type="spellEnd"/>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w:t>
            </w:r>
            <w:proofErr w:type="spellStart"/>
            <w:r w:rsidRPr="00F537EB">
              <w:rPr>
                <w:i/>
                <w:iCs/>
              </w:rPr>
              <w:t>ResourcePoolID</w:t>
            </w:r>
            <w:proofErr w:type="spellEnd"/>
            <w:r w:rsidRPr="00F537EB">
              <w:rPr>
                <w:i/>
                <w:iCs/>
              </w:rPr>
              <w:t>-EUTRA</w:t>
            </w:r>
            <w:r w:rsidRPr="00F537EB">
              <w:t xml:space="preserve"> configured for the resource pools for CBR measurement and reporting for V2X </w:t>
            </w:r>
            <w:proofErr w:type="spellStart"/>
            <w:r w:rsidRPr="00F537EB">
              <w:t>sidelink</w:t>
            </w:r>
            <w:proofErr w:type="spellEnd"/>
            <w:r w:rsidRPr="00F537EB">
              <w:t xml:space="preserve">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302" w:name="_Toc20426015"/>
      <w:bookmarkStart w:id="3303" w:name="_Toc29321411"/>
      <w:bookmarkStart w:id="3304" w:name="_Toc36757177"/>
      <w:bookmarkStart w:id="3305" w:name="_Toc36836718"/>
      <w:bookmarkStart w:id="3306" w:name="_Toc36843695"/>
      <w:bookmarkStart w:id="3307" w:name="_Toc37067984"/>
      <w:r w:rsidRPr="00F537EB">
        <w:t>–</w:t>
      </w:r>
      <w:r w:rsidRPr="00F537EB">
        <w:tab/>
      </w:r>
      <w:proofErr w:type="spellStart"/>
      <w:r w:rsidRPr="00F537EB">
        <w:rPr>
          <w:i/>
        </w:rPr>
        <w:t>MeasTriggerQuantityEUTRA</w:t>
      </w:r>
      <w:bookmarkEnd w:id="3302"/>
      <w:bookmarkEnd w:id="3303"/>
      <w:bookmarkEnd w:id="3304"/>
      <w:bookmarkEnd w:id="3305"/>
      <w:bookmarkEnd w:id="3306"/>
      <w:bookmarkEnd w:id="3307"/>
      <w:proofErr w:type="spellEnd"/>
    </w:p>
    <w:p w14:paraId="54743FF4" w14:textId="77777777" w:rsidR="00906476" w:rsidRPr="00F537EB" w:rsidRDefault="00906476" w:rsidP="00906476">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proofErr w:type="spellStart"/>
      <w:r w:rsidRPr="00F537EB">
        <w:rPr>
          <w:i/>
        </w:rPr>
        <w:t>MeasTriggerQuantityEUTRA</w:t>
      </w:r>
      <w:proofErr w:type="spellEnd"/>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308" w:name="_Toc36757178"/>
      <w:bookmarkStart w:id="3309" w:name="_Toc36836719"/>
      <w:bookmarkStart w:id="3310" w:name="_Toc36843696"/>
      <w:bookmarkStart w:id="3311" w:name="_Toc37067985"/>
      <w:r w:rsidRPr="00F537EB">
        <w:t>–</w:t>
      </w:r>
      <w:r w:rsidRPr="00F537EB">
        <w:tab/>
      </w:r>
      <w:proofErr w:type="spellStart"/>
      <w:r w:rsidRPr="00F537EB">
        <w:rPr>
          <w:i/>
        </w:rPr>
        <w:t>MeasTriggerQuantityLogging</w:t>
      </w:r>
      <w:bookmarkEnd w:id="3308"/>
      <w:bookmarkEnd w:id="3309"/>
      <w:bookmarkEnd w:id="3310"/>
      <w:bookmarkEnd w:id="3311"/>
      <w:proofErr w:type="spellEnd"/>
    </w:p>
    <w:p w14:paraId="3E0395DB" w14:textId="77777777" w:rsidR="00D61DF2" w:rsidRPr="00F537EB" w:rsidRDefault="00D61DF2" w:rsidP="00D61DF2">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proofErr w:type="spellStart"/>
      <w:r w:rsidRPr="00F537EB">
        <w:rPr>
          <w:i/>
        </w:rPr>
        <w:t>MeasTriggerQuantityLogging</w:t>
      </w:r>
      <w:proofErr w:type="spellEnd"/>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312" w:name="_Toc20426016"/>
      <w:bookmarkStart w:id="3313" w:name="_Toc29321412"/>
      <w:bookmarkStart w:id="3314" w:name="_Toc36757179"/>
      <w:bookmarkStart w:id="3315" w:name="_Toc36836720"/>
      <w:bookmarkStart w:id="3316" w:name="_Toc36843697"/>
      <w:bookmarkStart w:id="3317" w:name="_Toc37067986"/>
      <w:r w:rsidRPr="00F537EB">
        <w:t>–</w:t>
      </w:r>
      <w:r w:rsidRPr="00F537EB">
        <w:tab/>
      </w:r>
      <w:r w:rsidRPr="00F537EB">
        <w:rPr>
          <w:i/>
          <w:noProof/>
        </w:rPr>
        <w:t>MobilityStateParameters</w:t>
      </w:r>
      <w:bookmarkEnd w:id="3312"/>
      <w:bookmarkEnd w:id="3313"/>
      <w:bookmarkEnd w:id="3314"/>
      <w:bookmarkEnd w:id="3315"/>
      <w:bookmarkEnd w:id="3316"/>
      <w:bookmarkEnd w:id="3317"/>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proofErr w:type="spellStart"/>
      <w:r w:rsidRPr="00F537EB">
        <w:rPr>
          <w:bCs/>
          <w:i/>
          <w:iCs/>
        </w:rPr>
        <w:t>MobilityStateParameters</w:t>
      </w:r>
      <w:proofErr w:type="spellEnd"/>
      <w:r w:rsidRPr="00F537EB">
        <w:rPr>
          <w:bCs/>
          <w:i/>
          <w:iCs/>
        </w:rPr>
        <w:t xml:space="preserve">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CellChangeHigh</w:t>
            </w:r>
            <w:proofErr w:type="spellEnd"/>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CellChangeMedium</w:t>
            </w:r>
            <w:proofErr w:type="spellEnd"/>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 xml:space="preserve">The duration for evaluating criteria to enter mobility states. Corresponds to </w:t>
            </w:r>
            <w:proofErr w:type="spellStart"/>
            <w:r w:rsidRPr="00F537EB">
              <w:rPr>
                <w:lang w:eastAsia="en-GB"/>
              </w:rPr>
              <w:t>T</w:t>
            </w:r>
            <w:r w:rsidRPr="00F537EB">
              <w:rPr>
                <w:vertAlign w:val="subscript"/>
                <w:lang w:eastAsia="en-GB"/>
              </w:rPr>
              <w:t>CRmax</w:t>
            </w:r>
            <w:proofErr w:type="spellEnd"/>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HystNormal</w:t>
            </w:r>
            <w:proofErr w:type="spellEnd"/>
          </w:p>
          <w:p w14:paraId="50AB92B2" w14:textId="57830AF8" w:rsidR="002C5D28" w:rsidRPr="00F537EB" w:rsidRDefault="002C5D28" w:rsidP="00F43D0B">
            <w:pPr>
              <w:pStyle w:val="TAL"/>
              <w:rPr>
                <w:lang w:eastAsia="en-GB"/>
              </w:rPr>
            </w:pPr>
            <w:r w:rsidRPr="00F537EB">
              <w:rPr>
                <w:lang w:eastAsia="en-GB"/>
              </w:rPr>
              <w:t xml:space="preserve">The additional duration for evaluating criteria to enter normal mobility state. Corresponds to </w:t>
            </w:r>
            <w:proofErr w:type="spellStart"/>
            <w:r w:rsidRPr="00F537EB">
              <w:rPr>
                <w:lang w:eastAsia="en-GB"/>
              </w:rPr>
              <w:t>T</w:t>
            </w:r>
            <w:r w:rsidRPr="00F537EB">
              <w:rPr>
                <w:vertAlign w:val="subscript"/>
                <w:lang w:eastAsia="en-GB"/>
              </w:rPr>
              <w:t>CRmaxHyst</w:t>
            </w:r>
            <w:proofErr w:type="spellEnd"/>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318" w:name="_Toc36757180"/>
      <w:bookmarkStart w:id="3319" w:name="_Toc36836721"/>
      <w:bookmarkStart w:id="3320" w:name="_Toc36843698"/>
      <w:bookmarkStart w:id="3321" w:name="_Toc37067987"/>
      <w:r w:rsidRPr="00F537EB">
        <w:t>–</w:t>
      </w:r>
      <w:r w:rsidRPr="00F537EB">
        <w:tab/>
      </w:r>
      <w:r w:rsidRPr="00F537EB">
        <w:rPr>
          <w:i/>
          <w:noProof/>
        </w:rPr>
        <w:t>MsgA-PUSCH-Config</w:t>
      </w:r>
      <w:bookmarkEnd w:id="3318"/>
      <w:bookmarkEnd w:id="3319"/>
      <w:bookmarkEnd w:id="3320"/>
      <w:bookmarkEnd w:id="3321"/>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10EF5CBF" w14:textId="77777777" w:rsidR="00FE259D" w:rsidRPr="00F537EB" w:rsidRDefault="00FE259D" w:rsidP="00FE259D">
      <w:pPr>
        <w:pStyle w:val="TH"/>
      </w:pPr>
      <w:proofErr w:type="spellStart"/>
      <w:r w:rsidRPr="00F537EB">
        <w:rPr>
          <w:bCs/>
          <w:i/>
          <w:iCs/>
        </w:rPr>
        <w:t>MsgA</w:t>
      </w:r>
      <w:proofErr w:type="spellEnd"/>
      <w:r w:rsidRPr="00F537EB">
        <w:rPr>
          <w:bCs/>
          <w:i/>
          <w:iCs/>
        </w:rPr>
        <w:t>-PUSCH-Config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proofErr w:type="spellStart"/>
            <w:r w:rsidRPr="00F537EB">
              <w:rPr>
                <w:b/>
                <w:i/>
                <w:szCs w:val="22"/>
              </w:rPr>
              <w:t>msgA-DataScramblingIndex</w:t>
            </w:r>
            <w:proofErr w:type="spellEnd"/>
          </w:p>
          <w:p w14:paraId="7B18992D" w14:textId="77777777" w:rsidR="00FE259D" w:rsidRPr="00F537EB" w:rsidRDefault="00FE259D" w:rsidP="00C76602">
            <w:pPr>
              <w:pStyle w:val="TAL"/>
              <w:rPr>
                <w:szCs w:val="22"/>
              </w:rPr>
            </w:pPr>
            <w:r w:rsidRPr="00F537EB">
              <w:rPr>
                <w:szCs w:val="22"/>
              </w:rPr>
              <w:t>Identifier used to initiate data scrambling (</w:t>
            </w:r>
            <w:proofErr w:type="spellStart"/>
            <w:r w:rsidRPr="00F537EB">
              <w:rPr>
                <w:szCs w:val="22"/>
              </w:rPr>
              <w:t>c_init</w:t>
            </w:r>
            <w:proofErr w:type="spellEnd"/>
            <w:r w:rsidRPr="00F537EB">
              <w:rPr>
                <w:szCs w:val="22"/>
              </w:rPr>
              <w:t xml:space="preserve">) for </w:t>
            </w:r>
            <w:proofErr w:type="spellStart"/>
            <w:r w:rsidRPr="00F537EB">
              <w:rPr>
                <w:szCs w:val="22"/>
              </w:rPr>
              <w:t>msgA</w:t>
            </w:r>
            <w:proofErr w:type="spellEnd"/>
            <w:r w:rsidRPr="00F537EB">
              <w:rPr>
                <w:szCs w:val="22"/>
              </w:rPr>
              <w:t xml:space="preserve"> PUSCH. If the field is absent the UE applies the value Physical cell ID (</w:t>
            </w:r>
            <w:proofErr w:type="spellStart"/>
            <w:r w:rsidRPr="00F537EB">
              <w:rPr>
                <w:i/>
                <w:szCs w:val="22"/>
              </w:rPr>
              <w:t>physCellID</w:t>
            </w:r>
            <w:proofErr w:type="spellEnd"/>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proofErr w:type="spellStart"/>
            <w:r w:rsidRPr="00F537EB">
              <w:rPr>
                <w:b/>
                <w:i/>
                <w:szCs w:val="22"/>
              </w:rPr>
              <w:t>msgA-DeltaPreamble</w:t>
            </w:r>
            <w:proofErr w:type="spellEnd"/>
          </w:p>
          <w:p w14:paraId="6BEE9D36" w14:textId="11C334CF" w:rsidR="00FE259D" w:rsidRPr="00F537EB" w:rsidRDefault="00FE259D" w:rsidP="00C76602">
            <w:pPr>
              <w:pStyle w:val="TAL"/>
              <w:rPr>
                <w:szCs w:val="22"/>
              </w:rPr>
            </w:pPr>
            <w:r w:rsidRPr="00F537EB">
              <w:rPr>
                <w:szCs w:val="22"/>
              </w:rPr>
              <w:t xml:space="preserve">Power offset of </w:t>
            </w:r>
            <w:proofErr w:type="spellStart"/>
            <w:r w:rsidRPr="00F537EB">
              <w:rPr>
                <w:szCs w:val="22"/>
              </w:rPr>
              <w:t>msgA</w:t>
            </w:r>
            <w:proofErr w:type="spellEnd"/>
            <w:r w:rsidRPr="00F537EB">
              <w:rPr>
                <w:szCs w:val="22"/>
              </w:rPr>
              <w:t xml:space="preserve">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ResourceList</w:t>
            </w:r>
            <w:proofErr w:type="spellEnd"/>
          </w:p>
          <w:p w14:paraId="126CA70B" w14:textId="5246207D" w:rsidR="00FE259D" w:rsidRPr="00F537EB" w:rsidRDefault="00FE259D" w:rsidP="00C76602">
            <w:pPr>
              <w:pStyle w:val="TAL"/>
              <w:rPr>
                <w:szCs w:val="22"/>
              </w:rPr>
            </w:pPr>
            <w:proofErr w:type="spellStart"/>
            <w:r w:rsidRPr="00F537EB">
              <w:rPr>
                <w:szCs w:val="22"/>
              </w:rPr>
              <w:t>MsgA</w:t>
            </w:r>
            <w:proofErr w:type="spellEnd"/>
            <w:r w:rsidRPr="00F537EB">
              <w:rPr>
                <w:szCs w:val="22"/>
              </w:rPr>
              <w:t xml:space="preserve"> PUSCH resources that the UE shall use when performing </w:t>
            </w:r>
            <w:proofErr w:type="spellStart"/>
            <w:r w:rsidRPr="00F537EB">
              <w:rPr>
                <w:szCs w:val="22"/>
              </w:rPr>
              <w:t>MsgA</w:t>
            </w:r>
            <w:proofErr w:type="spellEnd"/>
            <w:r w:rsidRPr="00F537EB">
              <w:rPr>
                <w:szCs w:val="22"/>
              </w:rPr>
              <w:t xml:space="preserve"> transmission. The number of resources need to be consistent with the number of configured preamble groups in </w:t>
            </w:r>
            <w:r w:rsidRPr="00F537EB">
              <w:rPr>
                <w:i/>
                <w:iCs/>
                <w:szCs w:val="22"/>
              </w:rPr>
              <w:t>RACH-</w:t>
            </w:r>
            <w:proofErr w:type="spellStart"/>
            <w:r w:rsidRPr="00F537EB">
              <w:rPr>
                <w:i/>
                <w:iCs/>
                <w:szCs w:val="22"/>
              </w:rPr>
              <w:t>ConfigCommonTwoStepRA</w:t>
            </w:r>
            <w:proofErr w:type="spellEnd"/>
            <w:r w:rsidRPr="00F537EB">
              <w:rPr>
                <w:szCs w:val="22"/>
              </w:rPr>
              <w:t xml:space="preserve"> in the configured BWP. If field is not configured for the selected UL BWP, the UE shall use the </w:t>
            </w:r>
            <w:proofErr w:type="spellStart"/>
            <w:r w:rsidRPr="00F537EB">
              <w:rPr>
                <w:szCs w:val="22"/>
              </w:rPr>
              <w:t>MsgA</w:t>
            </w:r>
            <w:proofErr w:type="spellEnd"/>
            <w:r w:rsidRPr="00F537EB">
              <w:rPr>
                <w:szCs w:val="22"/>
              </w:rPr>
              <w:t xml:space="preserve">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proofErr w:type="spellStart"/>
            <w:r w:rsidRPr="00F537EB">
              <w:rPr>
                <w:b/>
                <w:i/>
                <w:szCs w:val="22"/>
              </w:rPr>
              <w:t>msgA-TransformPrecoder</w:t>
            </w:r>
            <w:proofErr w:type="spellEnd"/>
          </w:p>
          <w:p w14:paraId="789A6868" w14:textId="13661D0B" w:rsidR="00FE259D" w:rsidRPr="00F537EB" w:rsidRDefault="00FE259D" w:rsidP="00C76602">
            <w:pPr>
              <w:pStyle w:val="TAL"/>
              <w:rPr>
                <w:szCs w:val="22"/>
              </w:rPr>
            </w:pPr>
            <w:r w:rsidRPr="00F537EB">
              <w:rPr>
                <w:szCs w:val="22"/>
              </w:rPr>
              <w:t xml:space="preserve">Enables or disables the transform precoder for </w:t>
            </w:r>
            <w:proofErr w:type="spellStart"/>
            <w:r w:rsidRPr="00F537EB">
              <w:rPr>
                <w:szCs w:val="22"/>
              </w:rPr>
              <w:t>MsgA</w:t>
            </w:r>
            <w:proofErr w:type="spellEnd"/>
            <w:r w:rsidRPr="00F537EB">
              <w:rPr>
                <w:szCs w:val="22"/>
              </w:rPr>
              <w:t xml:space="preserve">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w:t>
            </w:r>
            <w:proofErr w:type="spellStart"/>
            <w:r w:rsidRPr="00F537EB">
              <w:rPr>
                <w:szCs w:val="22"/>
              </w:rPr>
              <w:t>msgA</w:t>
            </w:r>
            <w:proofErr w:type="spellEnd"/>
            <w:r w:rsidRPr="00F537EB">
              <w:rPr>
                <w:szCs w:val="22"/>
              </w:rPr>
              <w:t xml:space="preserve"> PUSCH if 4-step type RA is configured (</w:t>
            </w:r>
            <w:proofErr w:type="spellStart"/>
            <w:r w:rsidRPr="00F537EB">
              <w:rPr>
                <w:szCs w:val="22"/>
              </w:rPr>
              <w:t>i.e</w:t>
            </w:r>
            <w:proofErr w:type="spellEnd"/>
            <w:r w:rsidRPr="00F537EB">
              <w:rPr>
                <w:szCs w:val="22"/>
              </w:rPr>
              <w:t xml:space="preserv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proofErr w:type="spellStart"/>
            <w:r w:rsidRPr="00F537EB">
              <w:rPr>
                <w:b/>
                <w:i/>
                <w:szCs w:val="22"/>
              </w:rPr>
              <w:t>guardBandMsgA</w:t>
            </w:r>
            <w:proofErr w:type="spellEnd"/>
            <w:r w:rsidRPr="00F537EB">
              <w:rPr>
                <w:b/>
                <w:i/>
                <w:szCs w:val="22"/>
              </w:rPr>
              <w:t>-PUSCH</w:t>
            </w:r>
          </w:p>
          <w:p w14:paraId="1834D406" w14:textId="6827C484" w:rsidR="00FE259D" w:rsidRPr="00F537EB" w:rsidRDefault="00FE259D" w:rsidP="00C76602">
            <w:pPr>
              <w:pStyle w:val="TAL"/>
              <w:rPr>
                <w:szCs w:val="22"/>
              </w:rPr>
            </w:pPr>
            <w:r w:rsidRPr="00F537EB">
              <w:rPr>
                <w:szCs w:val="22"/>
              </w:rPr>
              <w:t xml:space="preserve">PRB-level guard band between </w:t>
            </w:r>
            <w:proofErr w:type="spellStart"/>
            <w:r w:rsidRPr="00F537EB">
              <w:rPr>
                <w:szCs w:val="22"/>
              </w:rPr>
              <w:t>FDMed</w:t>
            </w:r>
            <w:proofErr w:type="spellEnd"/>
            <w:r w:rsidRPr="00F537EB">
              <w:rPr>
                <w:szCs w:val="22"/>
              </w:rPr>
              <w:t xml:space="preserve">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proofErr w:type="spellStart"/>
            <w:r w:rsidRPr="00F537EB">
              <w:rPr>
                <w:b/>
                <w:i/>
                <w:szCs w:val="22"/>
              </w:rPr>
              <w:t>guardPeriodMsgA</w:t>
            </w:r>
            <w:proofErr w:type="spellEnd"/>
            <w:r w:rsidRPr="00F537EB">
              <w:rPr>
                <w:b/>
                <w:i/>
                <w:szCs w:val="22"/>
              </w:rPr>
              <w:t>-PUSCH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proofErr w:type="spellStart"/>
            <w:r w:rsidRPr="00F537EB">
              <w:rPr>
                <w:b/>
                <w:i/>
                <w:szCs w:val="22"/>
              </w:rPr>
              <w:t>frequencyStartMsgA</w:t>
            </w:r>
            <w:proofErr w:type="spellEnd"/>
            <w:r w:rsidRPr="00F537EB">
              <w:rPr>
                <w:b/>
                <w:i/>
                <w:szCs w:val="22"/>
              </w:rPr>
              <w:t>-PUSCH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proofErr w:type="spellStart"/>
            <w:r w:rsidRPr="00F537EB">
              <w:rPr>
                <w:b/>
                <w:i/>
                <w:szCs w:val="22"/>
              </w:rPr>
              <w:t>interlaceIndexFirstPO</w:t>
            </w:r>
            <w:proofErr w:type="spellEnd"/>
            <w:r w:rsidRPr="00F537EB">
              <w:rPr>
                <w:b/>
                <w:i/>
                <w:szCs w:val="22"/>
              </w:rPr>
              <w:t>-</w:t>
            </w:r>
            <w:proofErr w:type="spellStart"/>
            <w:r w:rsidRPr="00F537EB">
              <w:rPr>
                <w:b/>
                <w:i/>
                <w:szCs w:val="22"/>
              </w:rPr>
              <w:t>MsgA</w:t>
            </w:r>
            <w:proofErr w:type="spellEnd"/>
            <w:r w:rsidRPr="00F537EB">
              <w:rPr>
                <w:b/>
                <w:i/>
                <w:szCs w:val="22"/>
              </w:rPr>
              <w:t>-PUSCH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proofErr w:type="spellStart"/>
            <w:r w:rsidRPr="00F537EB">
              <w:rPr>
                <w:b/>
                <w:i/>
                <w:szCs w:val="22"/>
              </w:rPr>
              <w:t>mappingTypeMsgA</w:t>
            </w:r>
            <w:proofErr w:type="spellEnd"/>
            <w:r w:rsidRPr="00F537EB">
              <w:rPr>
                <w:b/>
                <w:i/>
                <w:szCs w:val="22"/>
              </w:rPr>
              <w:t>-PUSCH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-Alpha</w:t>
            </w:r>
          </w:p>
          <w:p w14:paraId="494791BB" w14:textId="51C3D48C" w:rsidR="00FE259D" w:rsidRPr="00F537EB" w:rsidRDefault="00FE259D" w:rsidP="00C76602">
            <w:pPr>
              <w:pStyle w:val="TAL"/>
              <w:rPr>
                <w:szCs w:val="22"/>
              </w:rPr>
            </w:pPr>
            <w:r w:rsidRPr="00F537EB">
              <w:rPr>
                <w:szCs w:val="22"/>
              </w:rPr>
              <w:t xml:space="preserve">Dedicated alpha value for </w:t>
            </w:r>
            <w:proofErr w:type="spellStart"/>
            <w:r w:rsidRPr="00F537EB">
              <w:rPr>
                <w:szCs w:val="22"/>
              </w:rPr>
              <w:t>MsgA</w:t>
            </w:r>
            <w:proofErr w:type="spellEnd"/>
            <w:r w:rsidRPr="00F537EB">
              <w:rPr>
                <w:szCs w:val="22"/>
              </w:rPr>
              <w:t xml:space="preserve">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-DMRS-Config</w:t>
            </w:r>
          </w:p>
          <w:p w14:paraId="4888B6B5" w14:textId="47D8C166" w:rsidR="00FE259D" w:rsidRPr="00F537EB" w:rsidRDefault="00FE259D" w:rsidP="00C76602">
            <w:pPr>
              <w:pStyle w:val="TAL"/>
              <w:rPr>
                <w:szCs w:val="22"/>
              </w:rPr>
            </w:pPr>
            <w:r w:rsidRPr="00F537EB">
              <w:rPr>
                <w:szCs w:val="22"/>
              </w:rPr>
              <w:t xml:space="preserve">DMRS configuration for </w:t>
            </w:r>
            <w:proofErr w:type="spellStart"/>
            <w:r w:rsidRPr="00F537EB">
              <w:rPr>
                <w:szCs w:val="22"/>
              </w:rPr>
              <w:t>msgA</w:t>
            </w:r>
            <w:proofErr w:type="spellEnd"/>
            <w:r w:rsidRPr="00F537EB">
              <w:rPr>
                <w:szCs w:val="22"/>
              </w:rPr>
              <w:t xml:space="preserve">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proofErr w:type="spellStart"/>
            <w:r w:rsidRPr="00F537EB">
              <w:rPr>
                <w:b/>
                <w:i/>
                <w:szCs w:val="22"/>
              </w:rPr>
              <w:t>msgA-HoppingBits</w:t>
            </w:r>
            <w:proofErr w:type="spellEnd"/>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proofErr w:type="spellStart"/>
            <w:r w:rsidRPr="00F537EB">
              <w:rPr>
                <w:b/>
                <w:i/>
                <w:szCs w:val="22"/>
              </w:rPr>
              <w:t>msgA-IntraSlotFrequencyHopping</w:t>
            </w:r>
            <w:proofErr w:type="spellEnd"/>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-MCS</w:t>
            </w:r>
          </w:p>
          <w:p w14:paraId="32AF332B" w14:textId="77777777" w:rsidR="00FE259D" w:rsidRPr="00F537EB" w:rsidRDefault="00FE259D" w:rsidP="00C76602">
            <w:pPr>
              <w:pStyle w:val="TAL"/>
              <w:rPr>
                <w:szCs w:val="22"/>
              </w:rPr>
            </w:pPr>
            <w:r w:rsidRPr="00F537EB">
              <w:rPr>
                <w:szCs w:val="22"/>
              </w:rPr>
              <w:t xml:space="preserve">Indicates the MCS index for </w:t>
            </w:r>
            <w:proofErr w:type="spellStart"/>
            <w:r w:rsidRPr="00F537EB">
              <w:rPr>
                <w:szCs w:val="22"/>
              </w:rPr>
              <w:t>msgA</w:t>
            </w:r>
            <w:proofErr w:type="spellEnd"/>
            <w:r w:rsidRPr="00F537EB">
              <w:rPr>
                <w:szCs w:val="22"/>
              </w:rPr>
              <w:t xml:space="preserve">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PreambleGroup</w:t>
            </w:r>
            <w:proofErr w:type="spellEnd"/>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w:t>
            </w:r>
            <w:proofErr w:type="spellStart"/>
            <w:r w:rsidRPr="00F537EB">
              <w:rPr>
                <w:bCs/>
                <w:iCs/>
                <w:szCs w:val="22"/>
              </w:rPr>
              <w:t>msgA</w:t>
            </w:r>
            <w:proofErr w:type="spellEnd"/>
            <w:r w:rsidRPr="00F537EB">
              <w:rPr>
                <w:bCs/>
                <w:iCs/>
                <w:szCs w:val="22"/>
              </w:rPr>
              <w:t xml:space="preserve"> PUSCH configuration is tied to according to </w:t>
            </w:r>
            <w:proofErr w:type="spellStart"/>
            <w:r w:rsidRPr="00F537EB">
              <w:rPr>
                <w:bCs/>
                <w:i/>
                <w:szCs w:val="22"/>
              </w:rPr>
              <w:t>groupB-ConfiguredTwoStep</w:t>
            </w:r>
            <w:proofErr w:type="spellEnd"/>
            <w:r w:rsidRPr="00F537EB">
              <w:rPr>
                <w:bCs/>
                <w:iCs/>
                <w:szCs w:val="22"/>
              </w:rPr>
              <w:t xml:space="preserve"> in </w:t>
            </w:r>
            <w:r w:rsidRPr="00F537EB">
              <w:rPr>
                <w:bCs/>
                <w:i/>
                <w:szCs w:val="22"/>
              </w:rPr>
              <w:t>RACH-</w:t>
            </w:r>
            <w:proofErr w:type="spellStart"/>
            <w:r w:rsidRPr="00F537EB">
              <w:rPr>
                <w:bCs/>
                <w:i/>
                <w:szCs w:val="22"/>
              </w:rPr>
              <w:t>ConfigCommonTwoStepRA</w:t>
            </w:r>
            <w:proofErr w:type="spellEnd"/>
            <w:r w:rsidRPr="00F537EB">
              <w:rPr>
                <w:bCs/>
                <w:iCs/>
                <w:szCs w:val="22"/>
              </w:rPr>
              <w:t xml:space="preserve">. If the field is absent then there is only one preamble group configured. If two </w:t>
            </w:r>
            <w:proofErr w:type="spellStart"/>
            <w:r w:rsidRPr="00F537EB">
              <w:rPr>
                <w:bCs/>
                <w:i/>
                <w:szCs w:val="22"/>
              </w:rPr>
              <w:t>msgA</w:t>
            </w:r>
            <w:proofErr w:type="spellEnd"/>
            <w:r w:rsidRPr="00F537EB">
              <w:rPr>
                <w:bCs/>
                <w:i/>
                <w:szCs w:val="22"/>
              </w:rPr>
              <w:t>-PUSCH-Resource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TimeDomainAllocation</w:t>
            </w:r>
            <w:proofErr w:type="spellEnd"/>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w:t>
            </w:r>
            <w:proofErr w:type="spellStart"/>
            <w:r w:rsidRPr="00F537EB">
              <w:rPr>
                <w:i/>
                <w:szCs w:val="22"/>
              </w:rPr>
              <w:t>TimeDomainResourceAllocationList</w:t>
            </w:r>
            <w:proofErr w:type="spellEnd"/>
            <w:r w:rsidRPr="00F537EB">
              <w:rPr>
                <w:szCs w:val="22"/>
              </w:rPr>
              <w:t xml:space="preserve"> if provided in </w:t>
            </w:r>
            <w:r w:rsidRPr="00F537EB">
              <w:rPr>
                <w:i/>
                <w:iCs/>
                <w:szCs w:val="22"/>
              </w:rPr>
              <w:t>PUSCH-</w:t>
            </w:r>
            <w:proofErr w:type="spellStart"/>
            <w:r w:rsidRPr="00F537EB">
              <w:rPr>
                <w:i/>
                <w:iCs/>
                <w:szCs w:val="22"/>
              </w:rPr>
              <w:t>ConfigCommon</w:t>
            </w:r>
            <w:proofErr w:type="spellEnd"/>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TimeDomainOffset</w:t>
            </w:r>
            <w:proofErr w:type="spellEnd"/>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proofErr w:type="spellStart"/>
            <w:r w:rsidRPr="00F537EB">
              <w:rPr>
                <w:b/>
                <w:i/>
                <w:szCs w:val="22"/>
              </w:rPr>
              <w:t>nrofDMRS</w:t>
            </w:r>
            <w:proofErr w:type="spellEnd"/>
            <w:r w:rsidRPr="00F537EB">
              <w:rPr>
                <w:b/>
                <w:i/>
                <w:szCs w:val="22"/>
              </w:rPr>
              <w:t>-Sequences</w:t>
            </w:r>
          </w:p>
          <w:p w14:paraId="3F4BF9A7" w14:textId="35218E09" w:rsidR="00FE259D" w:rsidRPr="00F537EB" w:rsidRDefault="00FE259D" w:rsidP="00C76602">
            <w:pPr>
              <w:pStyle w:val="TAL"/>
              <w:rPr>
                <w:szCs w:val="22"/>
              </w:rPr>
            </w:pPr>
            <w:r w:rsidRPr="00F537EB">
              <w:rPr>
                <w:szCs w:val="22"/>
              </w:rPr>
              <w:t xml:space="preserve">Number of DMRS sequences for </w:t>
            </w:r>
            <w:proofErr w:type="spellStart"/>
            <w:r w:rsidRPr="00F537EB">
              <w:rPr>
                <w:szCs w:val="22"/>
              </w:rPr>
              <w:t>MsgA</w:t>
            </w:r>
            <w:proofErr w:type="spellEnd"/>
            <w:r w:rsidRPr="00F537EB">
              <w:rPr>
                <w:szCs w:val="22"/>
              </w:rPr>
              <w:t xml:space="preserve">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proofErr w:type="spellStart"/>
            <w:r w:rsidRPr="00F537EB">
              <w:rPr>
                <w:b/>
                <w:i/>
                <w:szCs w:val="22"/>
              </w:rPr>
              <w:t>nrofInterlacesPerMsgA</w:t>
            </w:r>
            <w:proofErr w:type="spellEnd"/>
            <w:r w:rsidRPr="00F537EB">
              <w:rPr>
                <w:b/>
                <w:i/>
                <w:szCs w:val="22"/>
              </w:rPr>
              <w:t>-PO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-PO-FDM</w:t>
            </w:r>
          </w:p>
          <w:p w14:paraId="48F0AB76" w14:textId="77777777" w:rsidR="00FE259D" w:rsidRPr="00F537EB" w:rsidRDefault="00FE259D" w:rsidP="00C76602">
            <w:pPr>
              <w:pStyle w:val="TAL"/>
              <w:rPr>
                <w:szCs w:val="22"/>
              </w:rPr>
            </w:pPr>
            <w:r w:rsidRPr="00F537EB">
              <w:rPr>
                <w:szCs w:val="22"/>
              </w:rPr>
              <w:t xml:space="preserve">The number of </w:t>
            </w:r>
            <w:proofErr w:type="spellStart"/>
            <w:r w:rsidRPr="00F537EB">
              <w:rPr>
                <w:szCs w:val="22"/>
              </w:rPr>
              <w:t>msgA</w:t>
            </w:r>
            <w:proofErr w:type="spellEnd"/>
            <w:r w:rsidRPr="00F537EB">
              <w:rPr>
                <w:szCs w:val="22"/>
              </w:rPr>
              <w:t xml:space="preserve"> PUSCH occasions </w:t>
            </w:r>
            <w:proofErr w:type="spellStart"/>
            <w:r w:rsidRPr="00F537EB">
              <w:rPr>
                <w:szCs w:val="22"/>
              </w:rPr>
              <w:t>FDMed</w:t>
            </w:r>
            <w:proofErr w:type="spellEnd"/>
            <w:r w:rsidRPr="00F537EB">
              <w:rPr>
                <w:szCs w:val="22"/>
              </w:rPr>
              <w:t xml:space="preserve">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w:t>
            </w:r>
            <w:proofErr w:type="spellStart"/>
            <w:r w:rsidRPr="00F537EB">
              <w:rPr>
                <w:b/>
                <w:i/>
                <w:szCs w:val="22"/>
              </w:rPr>
              <w:t>PerSlot</w:t>
            </w:r>
            <w:proofErr w:type="spellEnd"/>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proofErr w:type="spellStart"/>
            <w:r w:rsidRPr="00F537EB">
              <w:rPr>
                <w:b/>
                <w:i/>
                <w:szCs w:val="22"/>
              </w:rPr>
              <w:t>nrofPRBs</w:t>
            </w:r>
            <w:proofErr w:type="spellEnd"/>
            <w:r w:rsidRPr="00F537EB">
              <w:rPr>
                <w:b/>
                <w:i/>
                <w:szCs w:val="22"/>
              </w:rPr>
              <w:t>-</w:t>
            </w:r>
            <w:proofErr w:type="spellStart"/>
            <w:r w:rsidRPr="00F537EB">
              <w:rPr>
                <w:b/>
                <w:i/>
                <w:szCs w:val="22"/>
              </w:rPr>
              <w:t>PerMsgA</w:t>
            </w:r>
            <w:proofErr w:type="spellEnd"/>
            <w:r w:rsidRPr="00F537EB">
              <w:rPr>
                <w:b/>
                <w:i/>
                <w:szCs w:val="22"/>
              </w:rPr>
              <w:t>-PO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proofErr w:type="spellStart"/>
            <w:r w:rsidRPr="00F537EB">
              <w:rPr>
                <w:b/>
                <w:i/>
                <w:szCs w:val="22"/>
              </w:rPr>
              <w:lastRenderedPageBreak/>
              <w:t>nrofSlotsMsgA</w:t>
            </w:r>
            <w:proofErr w:type="spellEnd"/>
            <w:r w:rsidRPr="00F537EB">
              <w:rPr>
                <w:b/>
                <w:i/>
                <w:szCs w:val="22"/>
              </w:rPr>
              <w:t>-PUSCH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proofErr w:type="spellStart"/>
            <w:r w:rsidRPr="00F537EB">
              <w:rPr>
                <w:b/>
                <w:i/>
                <w:szCs w:val="22"/>
              </w:rPr>
              <w:t>startSymbolAndLengthMsgA</w:t>
            </w:r>
            <w:proofErr w:type="spellEnd"/>
            <w:r w:rsidRPr="00F537EB">
              <w:rPr>
                <w:b/>
                <w:i/>
                <w:szCs w:val="22"/>
              </w:rPr>
              <w:t>-PO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w:t>
            </w:r>
            <w:proofErr w:type="spellStart"/>
            <w:r w:rsidRPr="00F537EB">
              <w:rPr>
                <w:szCs w:val="22"/>
              </w:rPr>
              <w:t>msgA</w:t>
            </w:r>
            <w:proofErr w:type="spellEnd"/>
            <w:r w:rsidRPr="00F537EB">
              <w:rPr>
                <w:szCs w:val="22"/>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proofErr w:type="spellStart"/>
            <w:r w:rsidRPr="00F537EB">
              <w:rPr>
                <w:i/>
                <w:szCs w:val="22"/>
              </w:rPr>
              <w:t>MsgA</w:t>
            </w:r>
            <w:proofErr w:type="spellEnd"/>
            <w:r w:rsidRPr="00F537EB">
              <w:rPr>
                <w:i/>
                <w:szCs w:val="22"/>
              </w:rPr>
              <w:t xml:space="preserve">-DMRS-Config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w:t>
            </w:r>
            <w:proofErr w:type="spellStart"/>
            <w:r w:rsidRPr="00F537EB">
              <w:rPr>
                <w:b/>
                <w:i/>
                <w:szCs w:val="22"/>
              </w:rPr>
              <w:t>AdditionalPosition</w:t>
            </w:r>
            <w:proofErr w:type="spellEnd"/>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proofErr w:type="spellStart"/>
            <w:r w:rsidRPr="00F537EB">
              <w:rPr>
                <w:b/>
                <w:i/>
                <w:szCs w:val="22"/>
              </w:rPr>
              <w:t>msgA-MaxLength</w:t>
            </w:r>
            <w:proofErr w:type="spellEnd"/>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NrofPort</w:t>
            </w:r>
            <w:proofErr w:type="spellEnd"/>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proofErr w:type="spellStart"/>
            <w:r w:rsidRPr="00F537EB">
              <w:rPr>
                <w:i/>
                <w:iCs/>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proofErr w:type="spellStart"/>
            <w:r w:rsidRPr="00F537EB">
              <w:rPr>
                <w:rFonts w:eastAsia="Calibri"/>
                <w:i/>
              </w:rPr>
              <w:t>initialUplinkBWP</w:t>
            </w:r>
            <w:proofErr w:type="spellEnd"/>
            <w:r w:rsidRPr="00F537EB">
              <w:rPr>
                <w:rFonts w:eastAsia="Calibri"/>
                <w:iCs/>
              </w:rPr>
              <w:t xml:space="preserve"> or if 2-step is configured on the BWP but not 2-step configuration is provided in </w:t>
            </w:r>
            <w:proofErr w:type="spellStart"/>
            <w:r w:rsidRPr="00F537EB">
              <w:rPr>
                <w:rFonts w:eastAsia="Calibri"/>
                <w:i/>
              </w:rPr>
              <w:t>initialUplinkBWP</w:t>
            </w:r>
            <w:proofErr w:type="spellEnd"/>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322" w:name="_Toc20426017"/>
      <w:bookmarkStart w:id="3323" w:name="_Toc29321413"/>
      <w:bookmarkStart w:id="3324" w:name="_Toc36757181"/>
      <w:bookmarkStart w:id="3325" w:name="_Toc36836722"/>
      <w:bookmarkStart w:id="3326" w:name="_Toc36843699"/>
      <w:bookmarkStart w:id="3327" w:name="_Toc37067988"/>
      <w:r w:rsidRPr="00F537EB">
        <w:t>–</w:t>
      </w:r>
      <w:r w:rsidRPr="00F537EB">
        <w:tab/>
      </w:r>
      <w:proofErr w:type="spellStart"/>
      <w:r w:rsidRPr="00F537EB">
        <w:rPr>
          <w:i/>
        </w:rPr>
        <w:t>MultiFrequencyBandListNR</w:t>
      </w:r>
      <w:bookmarkEnd w:id="3322"/>
      <w:bookmarkEnd w:id="3323"/>
      <w:bookmarkEnd w:id="3324"/>
      <w:bookmarkEnd w:id="3325"/>
      <w:bookmarkEnd w:id="3326"/>
      <w:bookmarkEnd w:id="3327"/>
      <w:proofErr w:type="spellEnd"/>
    </w:p>
    <w:p w14:paraId="7E0F31A3" w14:textId="77777777" w:rsidR="002C5D28" w:rsidRPr="00F537EB" w:rsidRDefault="002C5D28" w:rsidP="002C5D28">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27F036BF" w14:textId="77777777" w:rsidR="002C5D28" w:rsidRPr="00F537EB" w:rsidRDefault="002C5D28" w:rsidP="002C5D28">
      <w:pPr>
        <w:pStyle w:val="TH"/>
      </w:pPr>
      <w:proofErr w:type="spellStart"/>
      <w:r w:rsidRPr="00F537EB">
        <w:rPr>
          <w:i/>
        </w:rPr>
        <w:t>MultiFrequencyBandListNR</w:t>
      </w:r>
      <w:proofErr w:type="spellEnd"/>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328" w:name="_Toc20426018"/>
      <w:bookmarkStart w:id="3329" w:name="_Toc29321414"/>
      <w:bookmarkStart w:id="3330" w:name="_Toc36757182"/>
      <w:bookmarkStart w:id="3331" w:name="_Toc36836723"/>
      <w:bookmarkStart w:id="3332" w:name="_Toc36843700"/>
      <w:bookmarkStart w:id="3333" w:name="_Toc37067989"/>
      <w:r w:rsidRPr="00F537EB">
        <w:rPr>
          <w:rFonts w:eastAsia="SimSun"/>
          <w:lang w:eastAsia="en-GB"/>
        </w:rPr>
        <w:lastRenderedPageBreak/>
        <w:t>–</w:t>
      </w:r>
      <w:r w:rsidRPr="00F537EB">
        <w:rPr>
          <w:rFonts w:eastAsia="SimSun"/>
          <w:lang w:eastAsia="en-GB"/>
        </w:rPr>
        <w:tab/>
      </w:r>
      <w:proofErr w:type="spellStart"/>
      <w:r w:rsidRPr="00F537EB">
        <w:rPr>
          <w:rFonts w:eastAsia="SimSun"/>
          <w:i/>
          <w:lang w:eastAsia="en-GB"/>
        </w:rPr>
        <w:t>MultiFrequencyBandListNR</w:t>
      </w:r>
      <w:proofErr w:type="spellEnd"/>
      <w:r w:rsidRPr="00F537EB">
        <w:rPr>
          <w:rFonts w:eastAsia="SimSun"/>
          <w:i/>
          <w:lang w:eastAsia="en-GB"/>
        </w:rPr>
        <w:t>-SIB</w:t>
      </w:r>
      <w:bookmarkEnd w:id="3328"/>
      <w:bookmarkEnd w:id="3329"/>
      <w:bookmarkEnd w:id="3330"/>
      <w:bookmarkEnd w:id="3331"/>
      <w:bookmarkEnd w:id="3332"/>
      <w:bookmarkEnd w:id="3333"/>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indicates the list of frequency bands, for which cell (re-)selection parameters are common, and a list of </w:t>
      </w:r>
      <w:proofErr w:type="spellStart"/>
      <w:r w:rsidRPr="00F537EB">
        <w:rPr>
          <w:rFonts w:eastAsia="SimSun"/>
          <w:i/>
        </w:rPr>
        <w:t>additionalPmax</w:t>
      </w:r>
      <w:proofErr w:type="spellEnd"/>
      <w:r w:rsidRPr="00F537EB">
        <w:rPr>
          <w:rFonts w:eastAsia="SimSun"/>
          <w:lang w:eastAsia="en-GB"/>
        </w:rPr>
        <w:t xml:space="preserve"> and </w:t>
      </w:r>
      <w:proofErr w:type="spellStart"/>
      <w:r w:rsidRPr="00F537EB">
        <w:rPr>
          <w:rFonts w:eastAsia="SimSun"/>
          <w:i/>
          <w:lang w:eastAsia="en-GB"/>
        </w:rPr>
        <w:t>additionalSpectrumEmission</w:t>
      </w:r>
      <w:proofErr w:type="spellEnd"/>
      <w:r w:rsidRPr="00F537EB">
        <w:rPr>
          <w:rFonts w:eastAsia="SimSun"/>
          <w:i/>
          <w:lang w:eastAsia="en-GB"/>
        </w:rPr>
        <w:t>.</w:t>
      </w:r>
    </w:p>
    <w:p w14:paraId="54DB7AB5" w14:textId="77777777" w:rsidR="00DA69F2" w:rsidRPr="00F537EB" w:rsidRDefault="00DA69F2" w:rsidP="00DA69F2">
      <w:pPr>
        <w:pStyle w:val="TH"/>
        <w:rPr>
          <w:rFonts w:eastAsia="SimSun"/>
          <w:lang w:eastAsia="en-GB"/>
        </w:rPr>
      </w:pP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NR-</w:t>
            </w:r>
            <w:proofErr w:type="spellStart"/>
            <w:r w:rsidRPr="00F537EB">
              <w:rPr>
                <w:i/>
                <w:szCs w:val="22"/>
              </w:rPr>
              <w:t>MultiBandInfo</w:t>
            </w:r>
            <w:proofErr w:type="spellEnd"/>
            <w:r w:rsidRPr="00F537EB">
              <w:rPr>
                <w:i/>
                <w:szCs w:val="22"/>
              </w:rPr>
              <w:t xml:space="preserve">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proofErr w:type="spellStart"/>
            <w:r w:rsidRPr="00F537EB">
              <w:rPr>
                <w:b/>
                <w:i/>
                <w:szCs w:val="22"/>
              </w:rPr>
              <w:t>freqBandIndicatorNR</w:t>
            </w:r>
            <w:proofErr w:type="spellEnd"/>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w:t>
            </w:r>
            <w:proofErr w:type="spellStart"/>
            <w:r w:rsidRPr="00F537EB">
              <w:rPr>
                <w:b/>
                <w:i/>
                <w:szCs w:val="22"/>
              </w:rPr>
              <w:t>PmaxList</w:t>
            </w:r>
            <w:proofErr w:type="spellEnd"/>
          </w:p>
          <w:p w14:paraId="1D69E249" w14:textId="669E56B5" w:rsidR="00DA69F2" w:rsidRPr="00F537EB" w:rsidRDefault="00DA69F2" w:rsidP="00DA69F2">
            <w:pPr>
              <w:pStyle w:val="TAL"/>
              <w:rPr>
                <w:szCs w:val="22"/>
              </w:rPr>
            </w:pPr>
            <w:r w:rsidRPr="00F537EB">
              <w:rPr>
                <w:szCs w:val="22"/>
              </w:rPr>
              <w:t xml:space="preserve">Provides a list of </w:t>
            </w:r>
            <w:proofErr w:type="spellStart"/>
            <w:r w:rsidRPr="00F537EB">
              <w:rPr>
                <w:i/>
              </w:rPr>
              <w:t>additionalPmax</w:t>
            </w:r>
            <w:proofErr w:type="spellEnd"/>
            <w:r w:rsidRPr="00F537EB">
              <w:rPr>
                <w:szCs w:val="22"/>
              </w:rPr>
              <w:t xml:space="preserve"> and </w:t>
            </w:r>
            <w:proofErr w:type="spellStart"/>
            <w:r w:rsidRPr="00F537EB">
              <w:rPr>
                <w:i/>
              </w:rPr>
              <w:t>additionalSpectrumEmission</w:t>
            </w:r>
            <w:proofErr w:type="spellEnd"/>
            <w:r w:rsidRPr="00F537EB">
              <w:rPr>
                <w:szCs w:val="22"/>
              </w:rPr>
              <w:t xml:space="preserve"> values. If the field is absent the UE uses value 0 for the </w:t>
            </w:r>
            <w:proofErr w:type="spellStart"/>
            <w:r w:rsidRPr="00F537EB">
              <w:rPr>
                <w:i/>
                <w:szCs w:val="22"/>
              </w:rPr>
              <w:t>additionalSpectrumEmission</w:t>
            </w:r>
            <w:proofErr w:type="spellEnd"/>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proofErr w:type="spellStart"/>
            <w:r w:rsidRPr="00F537EB">
              <w:rPr>
                <w:i/>
                <w:szCs w:val="22"/>
              </w:rPr>
              <w:t>frequencyInfoDL</w:t>
            </w:r>
            <w:proofErr w:type="spellEnd"/>
            <w:r w:rsidRPr="00F537EB">
              <w:rPr>
                <w:i/>
                <w:szCs w:val="22"/>
              </w:rPr>
              <w:t>-SIB</w:t>
            </w:r>
            <w:r w:rsidRPr="00F537EB">
              <w:rPr>
                <w:szCs w:val="22"/>
              </w:rPr>
              <w:t xml:space="preserve">. Otherwise, if the field is </w:t>
            </w:r>
            <w:r w:rsidR="009C0754" w:rsidRPr="00F537EB">
              <w:rPr>
                <w:szCs w:val="22"/>
              </w:rPr>
              <w:t>absent</w:t>
            </w:r>
            <w:r w:rsidRPr="00F537EB">
              <w:rPr>
                <w:szCs w:val="22"/>
              </w:rPr>
              <w:t xml:space="preserve"> in </w:t>
            </w:r>
            <w:proofErr w:type="spellStart"/>
            <w:r w:rsidRPr="00F537EB">
              <w:rPr>
                <w:i/>
                <w:szCs w:val="22"/>
              </w:rPr>
              <w:t>frequencyInfoUL</w:t>
            </w:r>
            <w:proofErr w:type="spellEnd"/>
            <w:r w:rsidRPr="00F537EB">
              <w:rPr>
                <w:i/>
                <w:szCs w:val="22"/>
              </w:rPr>
              <w:t>-SIB</w:t>
            </w:r>
            <w:r w:rsidRPr="00F537EB">
              <w:rPr>
                <w:szCs w:val="22"/>
              </w:rPr>
              <w:t xml:space="preserve"> in </w:t>
            </w:r>
            <w:proofErr w:type="spellStart"/>
            <w:r w:rsidRPr="00F537EB">
              <w:rPr>
                <w:i/>
                <w:szCs w:val="22"/>
              </w:rPr>
              <w:t>UplinkConfigCommonSIB</w:t>
            </w:r>
            <w:proofErr w:type="spellEnd"/>
            <w:r w:rsidRPr="00F537EB">
              <w:rPr>
                <w:szCs w:val="22"/>
              </w:rPr>
              <w:t xml:space="preserve">, the UE will use the frequency band indicated in </w:t>
            </w:r>
            <w:proofErr w:type="spellStart"/>
            <w:r w:rsidRPr="00F537EB">
              <w:rPr>
                <w:i/>
                <w:szCs w:val="22"/>
              </w:rPr>
              <w:t>frequencyInfoDL</w:t>
            </w:r>
            <w:proofErr w:type="spellEnd"/>
            <w:r w:rsidRPr="00F537EB">
              <w:rPr>
                <w:i/>
                <w:szCs w:val="22"/>
              </w:rPr>
              <w:t>-SIB</w:t>
            </w:r>
            <w:r w:rsidRPr="00F537EB">
              <w:rPr>
                <w:szCs w:val="22"/>
              </w:rPr>
              <w:t xml:space="preserve"> in </w:t>
            </w:r>
            <w:proofErr w:type="spellStart"/>
            <w:r w:rsidRPr="00F537EB">
              <w:rPr>
                <w:i/>
                <w:szCs w:val="22"/>
              </w:rPr>
              <w:t>DownlinkConfigCommonSIB</w:t>
            </w:r>
            <w:proofErr w:type="spellEnd"/>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334" w:name="_Toc20426019"/>
      <w:bookmarkStart w:id="3335" w:name="_Toc29321415"/>
      <w:bookmarkStart w:id="3336" w:name="_Toc36757183"/>
      <w:bookmarkStart w:id="3337" w:name="_Toc36836724"/>
      <w:bookmarkStart w:id="3338" w:name="_Toc36843701"/>
      <w:bookmarkStart w:id="3339" w:name="_Toc37067990"/>
      <w:r w:rsidRPr="00F537EB">
        <w:t>–</w:t>
      </w:r>
      <w:r w:rsidRPr="00F537EB">
        <w:tab/>
      </w:r>
      <w:r w:rsidRPr="00F537EB">
        <w:rPr>
          <w:i/>
          <w:noProof/>
          <w:lang w:eastAsia="ko-KR"/>
        </w:rPr>
        <w:t>NextHopChainingCount</w:t>
      </w:r>
      <w:bookmarkEnd w:id="3334"/>
      <w:bookmarkEnd w:id="3335"/>
      <w:bookmarkEnd w:id="3336"/>
      <w:bookmarkEnd w:id="3337"/>
      <w:bookmarkEnd w:id="3338"/>
      <w:bookmarkEnd w:id="3339"/>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w:t>
      </w:r>
      <w:proofErr w:type="spellStart"/>
      <w:r w:rsidRPr="00F537EB">
        <w:rPr>
          <w:iCs/>
        </w:rPr>
        <w:t>K</w:t>
      </w:r>
      <w:r w:rsidRPr="00F537EB">
        <w:rPr>
          <w:iCs/>
          <w:vertAlign w:val="subscript"/>
        </w:rPr>
        <w:t>gNB</w:t>
      </w:r>
      <w:proofErr w:type="spellEnd"/>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proofErr w:type="spellStart"/>
      <w:r w:rsidRPr="00F537EB">
        <w:rPr>
          <w:i/>
        </w:rPr>
        <w:t>NextHopChainingCount</w:t>
      </w:r>
      <w:proofErr w:type="spellEnd"/>
      <w:r w:rsidRPr="00F537EB">
        <w:rPr>
          <w:i/>
        </w:rPr>
        <w:t xml:space="preserve">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340" w:name="_Toc20426020"/>
      <w:bookmarkStart w:id="3341" w:name="_Toc29321416"/>
      <w:bookmarkStart w:id="3342" w:name="_Toc36757184"/>
      <w:bookmarkStart w:id="3343" w:name="_Toc36836725"/>
      <w:bookmarkStart w:id="3344" w:name="_Toc36843702"/>
      <w:bookmarkStart w:id="3345" w:name="_Toc37067991"/>
      <w:r w:rsidRPr="00F537EB">
        <w:t>–</w:t>
      </w:r>
      <w:r w:rsidRPr="00F537EB">
        <w:tab/>
      </w:r>
      <w:r w:rsidRPr="00F537EB">
        <w:rPr>
          <w:i/>
        </w:rPr>
        <w:t>NG-5G-S-TMSI</w:t>
      </w:r>
      <w:bookmarkEnd w:id="3340"/>
      <w:bookmarkEnd w:id="3341"/>
      <w:bookmarkEnd w:id="3342"/>
      <w:bookmarkEnd w:id="3343"/>
      <w:bookmarkEnd w:id="3344"/>
      <w:bookmarkEnd w:id="3345"/>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346" w:name="_Toc36757185"/>
      <w:bookmarkStart w:id="3347" w:name="_Toc36836726"/>
      <w:bookmarkStart w:id="3348" w:name="_Toc36843703"/>
      <w:bookmarkStart w:id="3349" w:name="_Toc37067992"/>
      <w:r w:rsidRPr="00F537EB">
        <w:t>–</w:t>
      </w:r>
      <w:r w:rsidRPr="00F537EB">
        <w:tab/>
      </w:r>
      <w:r w:rsidRPr="00F537EB">
        <w:rPr>
          <w:i/>
        </w:rPr>
        <w:t>NPN-Identity</w:t>
      </w:r>
      <w:bookmarkEnd w:id="3346"/>
      <w:bookmarkEnd w:id="3347"/>
      <w:bookmarkEnd w:id="3348"/>
      <w:bookmarkEnd w:id="3349"/>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w:t>
            </w:r>
            <w:proofErr w:type="spellStart"/>
            <w:r w:rsidRPr="00F537EB">
              <w:rPr>
                <w:b/>
                <w:i/>
                <w:szCs w:val="22"/>
              </w:rPr>
              <w:t>IdentityList</w:t>
            </w:r>
            <w:proofErr w:type="spellEnd"/>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w:t>
            </w:r>
            <w:proofErr w:type="spellStart"/>
            <w:r w:rsidRPr="00F537EB">
              <w:rPr>
                <w:i/>
                <w:szCs w:val="22"/>
              </w:rPr>
              <w:t>IdentityList</w:t>
            </w:r>
            <w:proofErr w:type="spellEnd"/>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cag-</w:t>
            </w:r>
            <w:proofErr w:type="spellStart"/>
            <w:r w:rsidRPr="00F537EB">
              <w:rPr>
                <w:i/>
                <w:iCs/>
              </w:rPr>
              <w:t>IdentityList</w:t>
            </w:r>
            <w:proofErr w:type="spellEnd"/>
            <w:r w:rsidRPr="00F537EB">
              <w:rPr>
                <w:i/>
                <w:iCs/>
              </w:rPr>
              <w:t xml:space="preserve">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proofErr w:type="spellStart"/>
            <w:r w:rsidRPr="00F537EB">
              <w:rPr>
                <w:b/>
                <w:i/>
                <w:szCs w:val="22"/>
              </w:rPr>
              <w:t>nid</w:t>
            </w:r>
            <w:proofErr w:type="spellEnd"/>
            <w:r w:rsidRPr="00F537EB">
              <w:rPr>
                <w:b/>
                <w:i/>
                <w:szCs w:val="22"/>
              </w:rPr>
              <w:t>-List</w:t>
            </w:r>
          </w:p>
          <w:p w14:paraId="331046DA" w14:textId="1CDB5ED2" w:rsidR="00700E2E" w:rsidRPr="00F537EB" w:rsidRDefault="00700E2E" w:rsidP="00C76602">
            <w:pPr>
              <w:pStyle w:val="TAL"/>
              <w:rPr>
                <w:b/>
                <w:szCs w:val="22"/>
              </w:rPr>
            </w:pPr>
            <w:r w:rsidRPr="00F537EB">
              <w:rPr>
                <w:szCs w:val="22"/>
              </w:rPr>
              <w:t xml:space="preserve">The </w:t>
            </w:r>
            <w:proofErr w:type="spellStart"/>
            <w:r w:rsidRPr="00F537EB">
              <w:rPr>
                <w:i/>
                <w:szCs w:val="22"/>
              </w:rPr>
              <w:t>nid</w:t>
            </w:r>
            <w:proofErr w:type="spellEnd"/>
            <w:r w:rsidRPr="00F537EB">
              <w:rPr>
                <w:i/>
                <w:szCs w:val="22"/>
              </w:rPr>
              <w:t>-List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350" w:name="_Toc36757186"/>
      <w:bookmarkStart w:id="3351" w:name="_Toc36836727"/>
      <w:bookmarkStart w:id="3352" w:name="_Toc36843704"/>
      <w:bookmarkStart w:id="3353" w:name="_Toc37067993"/>
      <w:r w:rsidRPr="00F537EB">
        <w:t>–</w:t>
      </w:r>
      <w:r w:rsidRPr="00F537EB">
        <w:tab/>
      </w:r>
      <w:r w:rsidRPr="00F537EB">
        <w:rPr>
          <w:i/>
        </w:rPr>
        <w:t>NPN-</w:t>
      </w:r>
      <w:proofErr w:type="spellStart"/>
      <w:r w:rsidRPr="00F537EB">
        <w:rPr>
          <w:i/>
        </w:rPr>
        <w:t>IdentityInfoList</w:t>
      </w:r>
      <w:bookmarkEnd w:id="3350"/>
      <w:bookmarkEnd w:id="3351"/>
      <w:bookmarkEnd w:id="3352"/>
      <w:bookmarkEnd w:id="3353"/>
      <w:proofErr w:type="spellEnd"/>
    </w:p>
    <w:p w14:paraId="03E0A259" w14:textId="77777777" w:rsidR="00700E2E" w:rsidRPr="00F537EB" w:rsidRDefault="00700E2E" w:rsidP="00700E2E">
      <w:r w:rsidRPr="00F537EB">
        <w:t xml:space="preserve">The IE </w:t>
      </w:r>
      <w:r w:rsidRPr="00F537EB">
        <w:rPr>
          <w:i/>
        </w:rPr>
        <w:t>NPN-</w:t>
      </w:r>
      <w:proofErr w:type="spellStart"/>
      <w:r w:rsidRPr="00F537EB">
        <w:rPr>
          <w:i/>
        </w:rPr>
        <w:t>IdentityInfoList</w:t>
      </w:r>
      <w:proofErr w:type="spellEnd"/>
      <w:r w:rsidRPr="00F537EB">
        <w:rPr>
          <w:i/>
        </w:rPr>
        <w:t xml:space="preserve"> </w:t>
      </w:r>
      <w:r w:rsidRPr="00F537EB">
        <w:t>includes a list of NPN identity information.</w:t>
      </w:r>
    </w:p>
    <w:p w14:paraId="5BC0E7A1" w14:textId="77777777" w:rsidR="00700E2E" w:rsidRPr="00F537EB" w:rsidRDefault="00700E2E" w:rsidP="00700E2E">
      <w:pPr>
        <w:pStyle w:val="TH"/>
      </w:pPr>
      <w:r w:rsidRPr="00F537EB">
        <w:rPr>
          <w:bCs/>
          <w:i/>
          <w:iCs/>
        </w:rPr>
        <w:t>NPN-</w:t>
      </w:r>
      <w:proofErr w:type="spellStart"/>
      <w:r w:rsidRPr="00F537EB">
        <w:rPr>
          <w:bCs/>
          <w:i/>
          <w:iCs/>
        </w:rPr>
        <w:t>IdentityInfoList</w:t>
      </w:r>
      <w:proofErr w:type="spellEnd"/>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NPN-</w:t>
            </w:r>
            <w:proofErr w:type="spellStart"/>
            <w:r w:rsidRPr="00F537EB">
              <w:rPr>
                <w:i/>
                <w:szCs w:val="22"/>
              </w:rPr>
              <w:t>IdentityInfoList</w:t>
            </w:r>
            <w:proofErr w:type="spellEnd"/>
            <w:r w:rsidRPr="00F537EB">
              <w:rPr>
                <w:i/>
                <w:szCs w:val="22"/>
              </w:rPr>
              <w:t xml:space="preserve">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w:t>
            </w:r>
            <w:proofErr w:type="spellStart"/>
            <w:r w:rsidRPr="00F537EB">
              <w:rPr>
                <w:b/>
                <w:i/>
                <w:szCs w:val="22"/>
              </w:rPr>
              <w:t>IdentityInfo</w:t>
            </w:r>
            <w:proofErr w:type="spellEnd"/>
          </w:p>
          <w:p w14:paraId="2FE92F0C" w14:textId="77777777" w:rsidR="00700E2E" w:rsidRPr="00F537EB" w:rsidRDefault="00700E2E" w:rsidP="00C76602">
            <w:pPr>
              <w:pStyle w:val="TAL"/>
            </w:pPr>
            <w:r w:rsidRPr="00F537EB">
              <w:t>The</w:t>
            </w:r>
            <w:r w:rsidRPr="00F537EB">
              <w:rPr>
                <w:i/>
              </w:rPr>
              <w:t xml:space="preserve"> NPN-</w:t>
            </w:r>
            <w:proofErr w:type="spellStart"/>
            <w:r w:rsidRPr="00F537EB">
              <w:rPr>
                <w:i/>
              </w:rPr>
              <w:t>IdentityInfo</w:t>
            </w:r>
            <w:proofErr w:type="spellEnd"/>
            <w:r w:rsidRPr="00F537EB">
              <w:rPr>
                <w:i/>
              </w:rPr>
              <w:t xml:space="preserve"> </w:t>
            </w:r>
            <w:r w:rsidRPr="00F537EB">
              <w:t xml:space="preserve">contains one or more NPN identities and additional information associated with those NPNs. Only the same type of NPNs (either SNPNs or PNI-NPNs) can be listed in a </w:t>
            </w:r>
            <w:r w:rsidRPr="00F537EB">
              <w:rPr>
                <w:i/>
              </w:rPr>
              <w:t>NPN-</w:t>
            </w:r>
            <w:proofErr w:type="spellStart"/>
            <w:r w:rsidRPr="00F537EB">
              <w:rPr>
                <w:i/>
              </w:rPr>
              <w:t>IdentityInfo</w:t>
            </w:r>
            <w:proofErr w:type="spellEnd"/>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proofErr w:type="spellStart"/>
            <w:r w:rsidRPr="00F537EB">
              <w:rPr>
                <w:b/>
                <w:bCs/>
                <w:i/>
                <w:iCs/>
              </w:rPr>
              <w:t>npn-IdentityList</w:t>
            </w:r>
            <w:proofErr w:type="spellEnd"/>
          </w:p>
          <w:p w14:paraId="363C8117" w14:textId="77777777" w:rsidR="00700E2E" w:rsidRPr="00F537EB" w:rsidRDefault="00700E2E" w:rsidP="00C76602">
            <w:pPr>
              <w:pStyle w:val="TAL"/>
              <w:rPr>
                <w:b/>
                <w:i/>
                <w:szCs w:val="22"/>
              </w:rPr>
            </w:pPr>
            <w:r w:rsidRPr="00F537EB">
              <w:t>The</w:t>
            </w:r>
            <w:r w:rsidRPr="00F537EB">
              <w:rPr>
                <w:i/>
              </w:rPr>
              <w:t xml:space="preserve"> </w:t>
            </w:r>
            <w:proofErr w:type="spellStart"/>
            <w:r w:rsidRPr="00F537EB">
              <w:rPr>
                <w:i/>
              </w:rPr>
              <w:t>npn-IdentityList</w:t>
            </w:r>
            <w:proofErr w:type="spellEnd"/>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proofErr w:type="spellStart"/>
            <w:r w:rsidRPr="00F537EB">
              <w:rPr>
                <w:b/>
                <w:bCs/>
                <w:i/>
                <w:iCs/>
              </w:rPr>
              <w:t>trackingAreaCode</w:t>
            </w:r>
            <w:proofErr w:type="spellEnd"/>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proofErr w:type="spellStart"/>
            <w:r w:rsidRPr="00F537EB">
              <w:rPr>
                <w:b/>
                <w:bCs/>
                <w:i/>
                <w:iCs/>
              </w:rPr>
              <w:t>ranac</w:t>
            </w:r>
            <w:proofErr w:type="spellEnd"/>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proofErr w:type="spellStart"/>
            <w:r w:rsidRPr="00F537EB">
              <w:rPr>
                <w:b/>
                <w:bCs/>
                <w:i/>
                <w:iCs/>
              </w:rPr>
              <w:t>trackingAreaCode</w:t>
            </w:r>
            <w:proofErr w:type="spellEnd"/>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proofErr w:type="spellStart"/>
            <w:r w:rsidRPr="00F537EB">
              <w:rPr>
                <w:b/>
                <w:i/>
                <w:szCs w:val="22"/>
              </w:rPr>
              <w:t>cellReservedForOperatorUse</w:t>
            </w:r>
            <w:proofErr w:type="spellEnd"/>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proofErr w:type="spellStart"/>
            <w:r w:rsidRPr="00F537EB">
              <w:rPr>
                <w:i/>
                <w:szCs w:val="22"/>
              </w:rPr>
              <w:t>npn-IdentyList</w:t>
            </w:r>
            <w:proofErr w:type="spellEnd"/>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proofErr w:type="spellStart"/>
      <w:r w:rsidRPr="00F537EB">
        <w:rPr>
          <w:i/>
          <w:color w:val="auto"/>
        </w:rPr>
        <w:t>trackingAreaCode</w:t>
      </w:r>
      <w:proofErr w:type="spellEnd"/>
      <w:r w:rsidRPr="00F537EB">
        <w:rPr>
          <w:i/>
          <w:color w:val="auto"/>
        </w:rPr>
        <w:t xml:space="preserve"> </w:t>
      </w:r>
      <w:r w:rsidRPr="00F537EB">
        <w:rPr>
          <w:color w:val="auto"/>
        </w:rPr>
        <w:t xml:space="preserve">is </w:t>
      </w:r>
      <w:proofErr w:type="spellStart"/>
      <w:r w:rsidRPr="00F537EB">
        <w:rPr>
          <w:color w:val="auto"/>
        </w:rPr>
        <w:t>optinal</w:t>
      </w:r>
      <w:proofErr w:type="spellEnd"/>
      <w:r w:rsidRPr="00F537EB">
        <w:rPr>
          <w:color w:val="auto"/>
        </w:rPr>
        <w:t xml:space="preserve">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354" w:name="_Toc20426021"/>
      <w:bookmarkStart w:id="3355" w:name="_Toc29321417"/>
      <w:bookmarkStart w:id="3356" w:name="_Toc36757187"/>
      <w:bookmarkStart w:id="3357" w:name="_Toc36836728"/>
      <w:bookmarkStart w:id="3358" w:name="_Toc36843705"/>
      <w:bookmarkStart w:id="3359" w:name="_Toc37067994"/>
      <w:r w:rsidRPr="00F537EB">
        <w:t>–</w:t>
      </w:r>
      <w:r w:rsidRPr="00F537EB">
        <w:tab/>
      </w:r>
      <w:r w:rsidRPr="00F537EB">
        <w:rPr>
          <w:i/>
        </w:rPr>
        <w:t>NR-NS-</w:t>
      </w:r>
      <w:proofErr w:type="spellStart"/>
      <w:r w:rsidRPr="00F537EB">
        <w:rPr>
          <w:i/>
        </w:rPr>
        <w:t>PmaxList</w:t>
      </w:r>
      <w:bookmarkEnd w:id="3354"/>
      <w:bookmarkEnd w:id="3355"/>
      <w:bookmarkEnd w:id="3356"/>
      <w:bookmarkEnd w:id="3357"/>
      <w:bookmarkEnd w:id="3358"/>
      <w:bookmarkEnd w:id="3359"/>
      <w:proofErr w:type="spellEnd"/>
    </w:p>
    <w:p w14:paraId="1DCFCB59" w14:textId="72F5524D" w:rsidR="00DA69F2" w:rsidRPr="00F537EB" w:rsidRDefault="00DA69F2" w:rsidP="00DA69F2">
      <w:r w:rsidRPr="00F537EB">
        <w:t xml:space="preserve">The IE </w:t>
      </w:r>
      <w:r w:rsidRPr="00F537EB">
        <w:rPr>
          <w:i/>
        </w:rPr>
        <w:t>NR-NS-</w:t>
      </w:r>
      <w:proofErr w:type="spellStart"/>
      <w:r w:rsidRPr="00F537EB">
        <w:rPr>
          <w:i/>
        </w:rPr>
        <w:t>PmaxList</w:t>
      </w:r>
      <w:proofErr w:type="spellEnd"/>
      <w:r w:rsidRPr="00F537EB">
        <w:t xml:space="preserve"> is used to configure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w:t>
      </w:r>
      <w:proofErr w:type="spellStart"/>
      <w:r w:rsidRPr="00F537EB">
        <w:rPr>
          <w:i/>
        </w:rPr>
        <w:t>PmaxList</w:t>
      </w:r>
      <w:proofErr w:type="spellEnd"/>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360" w:name="_Toc20426022"/>
      <w:bookmarkStart w:id="3361" w:name="_Toc29321418"/>
      <w:bookmarkStart w:id="3362" w:name="_Toc36757188"/>
      <w:bookmarkStart w:id="3363" w:name="_Toc36836729"/>
      <w:bookmarkStart w:id="3364" w:name="_Toc36843706"/>
      <w:bookmarkStart w:id="3365" w:name="_Toc37067995"/>
      <w:r w:rsidRPr="00F537EB">
        <w:t>–</w:t>
      </w:r>
      <w:r w:rsidRPr="00F537EB">
        <w:tab/>
      </w:r>
      <w:r w:rsidRPr="00F537EB">
        <w:rPr>
          <w:i/>
        </w:rPr>
        <w:t>NZP-CSI-RS-Resource</w:t>
      </w:r>
      <w:bookmarkEnd w:id="3360"/>
      <w:bookmarkEnd w:id="3361"/>
      <w:bookmarkEnd w:id="3362"/>
      <w:bookmarkEnd w:id="3363"/>
      <w:bookmarkEnd w:id="3364"/>
      <w:bookmarkEnd w:id="3365"/>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proofErr w:type="spellStart"/>
            <w:r w:rsidRPr="00F537EB">
              <w:rPr>
                <w:b/>
                <w:i/>
                <w:szCs w:val="22"/>
              </w:rPr>
              <w:t>periodicityAndOffset</w:t>
            </w:r>
            <w:proofErr w:type="spellEnd"/>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w:t>
            </w:r>
            <w:proofErr w:type="spellStart"/>
            <w:r w:rsidR="00723F09" w:rsidRPr="00F537EB">
              <w:rPr>
                <w:i/>
                <w:szCs w:val="22"/>
              </w:rPr>
              <w:t>ResourceConfig</w:t>
            </w:r>
            <w:proofErr w:type="spellEnd"/>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proofErr w:type="spellStart"/>
            <w:r w:rsidRPr="00F537EB">
              <w:rPr>
                <w:b/>
                <w:i/>
                <w:szCs w:val="22"/>
              </w:rPr>
              <w:t>powerControlOffset</w:t>
            </w:r>
            <w:proofErr w:type="spellEnd"/>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proofErr w:type="spellStart"/>
            <w:r w:rsidRPr="00F537EB">
              <w:rPr>
                <w:b/>
                <w:i/>
                <w:szCs w:val="22"/>
              </w:rPr>
              <w:t>powerControlOffsetSS</w:t>
            </w:r>
            <w:proofErr w:type="spellEnd"/>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w:t>
            </w:r>
            <w:proofErr w:type="spellStart"/>
            <w:r w:rsidRPr="00F537EB">
              <w:rPr>
                <w:b/>
                <w:i/>
                <w:szCs w:val="22"/>
              </w:rPr>
              <w:t>InfoPeriodicCSI</w:t>
            </w:r>
            <w:proofErr w:type="spellEnd"/>
            <w:r w:rsidRPr="00F537EB">
              <w:rPr>
                <w:b/>
                <w:i/>
                <w:szCs w:val="22"/>
              </w:rPr>
              <w:t>-RS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proofErr w:type="spellStart"/>
            <w:r w:rsidRPr="00F537EB">
              <w:rPr>
                <w:b/>
                <w:i/>
                <w:szCs w:val="22"/>
              </w:rPr>
              <w:t>resourceMapping</w:t>
            </w:r>
            <w:proofErr w:type="spellEnd"/>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proofErr w:type="spellStart"/>
            <w:r w:rsidRPr="00F537EB">
              <w:rPr>
                <w:b/>
                <w:i/>
                <w:szCs w:val="22"/>
              </w:rPr>
              <w:t>scramblingID</w:t>
            </w:r>
            <w:proofErr w:type="spellEnd"/>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366" w:name="_Hlk513554385"/>
            <w:bookmarkStart w:id="3367" w:name="_Hlk513554637"/>
            <w:r w:rsidRPr="00F537EB">
              <w:rPr>
                <w:noProof/>
                <w:szCs w:val="22"/>
              </w:rPr>
              <w:t xml:space="preserve">The field is optionally present, Need M, </w:t>
            </w:r>
            <w:bookmarkEnd w:id="3366"/>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367"/>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368" w:name="_Toc20426023"/>
      <w:bookmarkStart w:id="3369" w:name="_Toc29321419"/>
      <w:bookmarkStart w:id="3370" w:name="_Toc36757189"/>
      <w:bookmarkStart w:id="3371" w:name="_Toc36836730"/>
      <w:bookmarkStart w:id="3372" w:name="_Toc36843707"/>
      <w:bookmarkStart w:id="3373" w:name="_Toc37067996"/>
      <w:r w:rsidRPr="00F537EB">
        <w:lastRenderedPageBreak/>
        <w:t>–</w:t>
      </w:r>
      <w:r w:rsidRPr="00F537EB">
        <w:tab/>
      </w:r>
      <w:r w:rsidRPr="00F537EB">
        <w:rPr>
          <w:i/>
        </w:rPr>
        <w:t>NZP-CSI-RS-</w:t>
      </w:r>
      <w:proofErr w:type="spellStart"/>
      <w:r w:rsidRPr="00F537EB">
        <w:rPr>
          <w:i/>
        </w:rPr>
        <w:t>ResourceId</w:t>
      </w:r>
      <w:bookmarkEnd w:id="3368"/>
      <w:bookmarkEnd w:id="3369"/>
      <w:bookmarkEnd w:id="3370"/>
      <w:bookmarkEnd w:id="3371"/>
      <w:bookmarkEnd w:id="3372"/>
      <w:bookmarkEnd w:id="3373"/>
      <w:proofErr w:type="spellEnd"/>
    </w:p>
    <w:p w14:paraId="73915D88" w14:textId="77777777" w:rsidR="002C5D28" w:rsidRPr="00F537EB" w:rsidRDefault="002C5D28" w:rsidP="002C5D28">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2ABE2092" w14:textId="77777777" w:rsidR="002C5D28" w:rsidRPr="00F537EB" w:rsidRDefault="002C5D28" w:rsidP="002C5D28">
      <w:pPr>
        <w:pStyle w:val="TH"/>
      </w:pPr>
      <w:r w:rsidRPr="00F537EB">
        <w:rPr>
          <w:i/>
        </w:rPr>
        <w:t>NZP-CSI-RS-</w:t>
      </w:r>
      <w:proofErr w:type="spellStart"/>
      <w:r w:rsidRPr="00F537EB">
        <w:rPr>
          <w:i/>
        </w:rPr>
        <w:t>ResourceId</w:t>
      </w:r>
      <w:proofErr w:type="spellEnd"/>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374" w:name="_Toc20426024"/>
      <w:bookmarkStart w:id="3375" w:name="_Toc29321420"/>
      <w:bookmarkStart w:id="3376" w:name="_Toc36757190"/>
      <w:bookmarkStart w:id="3377" w:name="_Toc36836731"/>
      <w:bookmarkStart w:id="3378" w:name="_Toc36843708"/>
      <w:bookmarkStart w:id="3379" w:name="_Toc37067997"/>
      <w:r w:rsidRPr="00F537EB">
        <w:t>–</w:t>
      </w:r>
      <w:r w:rsidRPr="00F537EB">
        <w:tab/>
      </w:r>
      <w:r w:rsidRPr="00F537EB">
        <w:rPr>
          <w:i/>
        </w:rPr>
        <w:t>NZP-CSI-RS-</w:t>
      </w:r>
      <w:proofErr w:type="spellStart"/>
      <w:r w:rsidRPr="00F537EB">
        <w:rPr>
          <w:i/>
        </w:rPr>
        <w:t>ResourceSet</w:t>
      </w:r>
      <w:bookmarkEnd w:id="3374"/>
      <w:bookmarkEnd w:id="3375"/>
      <w:bookmarkEnd w:id="3376"/>
      <w:bookmarkEnd w:id="3377"/>
      <w:bookmarkEnd w:id="3378"/>
      <w:bookmarkEnd w:id="3379"/>
      <w:proofErr w:type="spellEnd"/>
    </w:p>
    <w:p w14:paraId="56B00E7A" w14:textId="77777777" w:rsidR="00F95F2F" w:rsidRPr="00F537EB" w:rsidRDefault="002C5D28" w:rsidP="002C5D28">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w:t>
      </w:r>
      <w:proofErr w:type="spellStart"/>
      <w:r w:rsidRPr="00F537EB">
        <w:rPr>
          <w:i/>
        </w:rPr>
        <w:t>ResourceSet</w:t>
      </w:r>
      <w:proofErr w:type="spellEnd"/>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NZP-CSI-RS-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proofErr w:type="spellStart"/>
            <w:r w:rsidRPr="00F537EB">
              <w:rPr>
                <w:b/>
                <w:i/>
                <w:szCs w:val="22"/>
              </w:rPr>
              <w:t>aperiodicTriggeringOffset</w:t>
            </w:r>
            <w:proofErr w:type="spellEnd"/>
            <w:r w:rsidR="00EC61B4" w:rsidRPr="00F537EB">
              <w:rPr>
                <w:b/>
                <w:i/>
                <w:szCs w:val="22"/>
              </w:rPr>
              <w:t xml:space="preserve">, </w:t>
            </w:r>
            <w:proofErr w:type="spellStart"/>
            <w:r w:rsidR="00EC61B4" w:rsidRPr="00F537EB">
              <w:rPr>
                <w:b/>
                <w:i/>
                <w:szCs w:val="22"/>
              </w:rPr>
              <w:t>aperiodicTriggeringOffsetExt</w:t>
            </w:r>
            <w:proofErr w:type="spellEnd"/>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proofErr w:type="spellStart"/>
            <w:r w:rsidR="00EC61B4" w:rsidRPr="00F537EB">
              <w:rPr>
                <w:i/>
                <w:szCs w:val="22"/>
              </w:rPr>
              <w:t>aperiodicTriggeringOffset</w:t>
            </w:r>
            <w:proofErr w:type="spellEnd"/>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proofErr w:type="spellStart"/>
            <w:r w:rsidR="00EC61B4" w:rsidRPr="00F537EB">
              <w:rPr>
                <w:i/>
                <w:szCs w:val="22"/>
              </w:rPr>
              <w:t>aperiodicTriggeringOffsetExt</w:t>
            </w:r>
            <w:proofErr w:type="spellEnd"/>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w:t>
            </w:r>
            <w:proofErr w:type="spellStart"/>
            <w:r w:rsidRPr="00F537EB">
              <w:rPr>
                <w:i/>
                <w:szCs w:val="22"/>
              </w:rPr>
              <w:t>ReportCo</w:t>
            </w:r>
            <w:r w:rsidR="007A2DA2" w:rsidRPr="00F537EB">
              <w:rPr>
                <w:i/>
                <w:szCs w:val="22"/>
              </w:rPr>
              <w:t>nfig</w:t>
            </w:r>
            <w:proofErr w:type="spellEnd"/>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proofErr w:type="spellStart"/>
            <w:r w:rsidRPr="00F537EB">
              <w:rPr>
                <w:b/>
                <w:i/>
                <w:szCs w:val="22"/>
              </w:rPr>
              <w:t>trs</w:t>
            </w:r>
            <w:proofErr w:type="spellEnd"/>
            <w:r w:rsidRPr="00F537EB">
              <w:rPr>
                <w:b/>
                <w:i/>
                <w:szCs w:val="22"/>
              </w:rPr>
              <w:t>-Info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380" w:name="_Toc20426025"/>
      <w:bookmarkStart w:id="3381" w:name="_Toc29321421"/>
      <w:bookmarkStart w:id="3382" w:name="_Toc36757191"/>
      <w:bookmarkStart w:id="3383" w:name="_Toc36836732"/>
      <w:bookmarkStart w:id="3384" w:name="_Toc36843709"/>
      <w:bookmarkStart w:id="3385" w:name="_Toc37067998"/>
      <w:r w:rsidRPr="00F537EB">
        <w:t>–</w:t>
      </w:r>
      <w:r w:rsidRPr="00F537EB">
        <w:tab/>
      </w:r>
      <w:r w:rsidRPr="00F537EB">
        <w:rPr>
          <w:i/>
        </w:rPr>
        <w:t>NZP-CSI-RS-</w:t>
      </w:r>
      <w:proofErr w:type="spellStart"/>
      <w:r w:rsidRPr="00F537EB">
        <w:rPr>
          <w:i/>
        </w:rPr>
        <w:t>ResourceSetId</w:t>
      </w:r>
      <w:bookmarkEnd w:id="3380"/>
      <w:bookmarkEnd w:id="3381"/>
      <w:bookmarkEnd w:id="3382"/>
      <w:bookmarkEnd w:id="3383"/>
      <w:bookmarkEnd w:id="3384"/>
      <w:bookmarkEnd w:id="3385"/>
      <w:proofErr w:type="spellEnd"/>
    </w:p>
    <w:p w14:paraId="5629DF22" w14:textId="77777777" w:rsidR="002C5D28" w:rsidRPr="00F537EB" w:rsidRDefault="002C5D28" w:rsidP="002C5D28">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1F61FAD0" w14:textId="77777777" w:rsidR="002C5D28" w:rsidRPr="00F537EB" w:rsidRDefault="002C5D28" w:rsidP="002C5D28">
      <w:pPr>
        <w:pStyle w:val="TH"/>
      </w:pPr>
      <w:r w:rsidRPr="00F537EB">
        <w:rPr>
          <w:i/>
        </w:rPr>
        <w:t>NZP-CSI-RS-</w:t>
      </w:r>
      <w:proofErr w:type="spellStart"/>
      <w:r w:rsidRPr="00F537EB">
        <w:rPr>
          <w:i/>
        </w:rPr>
        <w:t>ResourceSetId</w:t>
      </w:r>
      <w:proofErr w:type="spellEnd"/>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386" w:name="_Toc20426026"/>
      <w:bookmarkStart w:id="3387" w:name="_Toc29321422"/>
      <w:bookmarkStart w:id="3388" w:name="_Toc36757192"/>
      <w:bookmarkStart w:id="3389" w:name="_Toc36836733"/>
      <w:bookmarkStart w:id="3390" w:name="_Toc36843710"/>
      <w:bookmarkStart w:id="3391" w:name="_Toc37067999"/>
      <w:r w:rsidRPr="00F537EB">
        <w:t>–</w:t>
      </w:r>
      <w:r w:rsidRPr="00F537EB">
        <w:tab/>
      </w:r>
      <w:r w:rsidRPr="00F537EB">
        <w:rPr>
          <w:i/>
          <w:noProof/>
        </w:rPr>
        <w:t>P-Max</w:t>
      </w:r>
      <w:bookmarkEnd w:id="3386"/>
      <w:bookmarkEnd w:id="3387"/>
      <w:bookmarkEnd w:id="3388"/>
      <w:bookmarkEnd w:id="3389"/>
      <w:bookmarkEnd w:id="3390"/>
      <w:bookmarkEnd w:id="3391"/>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proofErr w:type="spellStart"/>
      <w:r w:rsidR="00E83B92" w:rsidRPr="00F537EB">
        <w:rPr>
          <w:i/>
        </w:rPr>
        <w:t>Pcompensation</w:t>
      </w:r>
      <w:proofErr w:type="spellEnd"/>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392" w:name="_Toc20426027"/>
      <w:bookmarkStart w:id="3393" w:name="_Toc29321423"/>
      <w:bookmarkStart w:id="3394" w:name="_Toc36757193"/>
      <w:bookmarkStart w:id="3395" w:name="_Toc36836734"/>
      <w:bookmarkStart w:id="3396" w:name="_Toc36843711"/>
      <w:bookmarkStart w:id="3397" w:name="_Toc37068000"/>
      <w:r w:rsidRPr="00F537EB">
        <w:rPr>
          <w:rFonts w:eastAsia="MS Mincho"/>
        </w:rPr>
        <w:lastRenderedPageBreak/>
        <w:t>–</w:t>
      </w:r>
      <w:r w:rsidRPr="00F537EB">
        <w:rPr>
          <w:rFonts w:eastAsia="MS Mincho"/>
        </w:rPr>
        <w:tab/>
      </w:r>
      <w:r w:rsidRPr="00F537EB">
        <w:rPr>
          <w:rFonts w:eastAsia="MS Mincho"/>
          <w:i/>
        </w:rPr>
        <w:t>PCI-List</w:t>
      </w:r>
      <w:bookmarkEnd w:id="3392"/>
      <w:bookmarkEnd w:id="3393"/>
      <w:bookmarkEnd w:id="3394"/>
      <w:bookmarkEnd w:id="3395"/>
      <w:bookmarkEnd w:id="3396"/>
      <w:bookmarkEnd w:id="3397"/>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398" w:name="_Toc20426028"/>
      <w:bookmarkStart w:id="3399" w:name="_Toc29321424"/>
      <w:bookmarkStart w:id="3400" w:name="_Toc36757194"/>
      <w:bookmarkStart w:id="3401" w:name="_Toc36836735"/>
      <w:bookmarkStart w:id="3402" w:name="_Toc36843712"/>
      <w:bookmarkStart w:id="3403" w:name="_Toc37068001"/>
      <w:r w:rsidRPr="00F537EB">
        <w:rPr>
          <w:rFonts w:eastAsia="MS Mincho"/>
        </w:rPr>
        <w:t>–</w:t>
      </w:r>
      <w:r w:rsidRPr="00F537EB">
        <w:rPr>
          <w:rFonts w:eastAsia="MS Mincho"/>
        </w:rPr>
        <w:tab/>
      </w:r>
      <w:r w:rsidRPr="00F537EB">
        <w:rPr>
          <w:rFonts w:eastAsia="MS Mincho"/>
          <w:i/>
        </w:rPr>
        <w:t>PCI-Range</w:t>
      </w:r>
      <w:bookmarkEnd w:id="3398"/>
      <w:bookmarkEnd w:id="3399"/>
      <w:bookmarkEnd w:id="3400"/>
      <w:bookmarkEnd w:id="3401"/>
      <w:bookmarkEnd w:id="3402"/>
      <w:bookmarkEnd w:id="3403"/>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404" w:name="_Toc20426029"/>
      <w:bookmarkStart w:id="3405" w:name="_Toc29321425"/>
      <w:bookmarkStart w:id="3406" w:name="_Toc36757195"/>
      <w:bookmarkStart w:id="3407" w:name="_Toc36836736"/>
      <w:bookmarkStart w:id="3408" w:name="_Toc36843713"/>
      <w:bookmarkStart w:id="3409" w:name="_Toc37068002"/>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RangeElement</w:t>
      </w:r>
      <w:bookmarkEnd w:id="3404"/>
      <w:bookmarkEnd w:id="3405"/>
      <w:bookmarkEnd w:id="3406"/>
      <w:bookmarkEnd w:id="3407"/>
      <w:bookmarkEnd w:id="3408"/>
      <w:bookmarkEnd w:id="3409"/>
      <w:proofErr w:type="spellEnd"/>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33E640F0" w14:textId="77777777" w:rsidR="002C5D28" w:rsidRPr="00F537EB" w:rsidRDefault="002C5D28" w:rsidP="002C5D28">
      <w:pPr>
        <w:pStyle w:val="TH"/>
        <w:rPr>
          <w:rFonts w:eastAsia="MS Mincho"/>
        </w:rPr>
      </w:pPr>
      <w:r w:rsidRPr="00F537EB">
        <w:rPr>
          <w:rFonts w:eastAsia="MS Mincho"/>
          <w:i/>
        </w:rPr>
        <w:lastRenderedPageBreak/>
        <w:t>PCI-</w:t>
      </w:r>
      <w:proofErr w:type="spellStart"/>
      <w:r w:rsidRPr="00F537EB">
        <w:rPr>
          <w:rFonts w:eastAsia="MS Mincho"/>
          <w:i/>
        </w:rPr>
        <w:t>RangeElement</w:t>
      </w:r>
      <w:proofErr w:type="spellEnd"/>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PCI-</w:t>
            </w:r>
            <w:proofErr w:type="spellStart"/>
            <w:r w:rsidRPr="00F537EB">
              <w:rPr>
                <w:i/>
                <w:szCs w:val="22"/>
              </w:rPr>
              <w:t>RangeElement</w:t>
            </w:r>
            <w:proofErr w:type="spellEnd"/>
            <w:r w:rsidRPr="00F537EB">
              <w:rPr>
                <w:i/>
                <w:szCs w:val="22"/>
              </w:rPr>
              <w:t xml:space="preserve">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proofErr w:type="spellStart"/>
            <w:r w:rsidRPr="00F537EB">
              <w:rPr>
                <w:b/>
                <w:i/>
                <w:szCs w:val="22"/>
              </w:rPr>
              <w:t>pci</w:t>
            </w:r>
            <w:proofErr w:type="spellEnd"/>
            <w:r w:rsidRPr="00F537EB">
              <w:rPr>
                <w:b/>
                <w:i/>
                <w:szCs w:val="22"/>
              </w:rPr>
              <w:t>-Range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410" w:name="_Toc20426030"/>
      <w:bookmarkStart w:id="3411" w:name="_Toc29321426"/>
      <w:bookmarkStart w:id="3412" w:name="_Toc36757196"/>
      <w:bookmarkStart w:id="3413" w:name="_Toc36836737"/>
      <w:bookmarkStart w:id="3414" w:name="_Toc36843714"/>
      <w:bookmarkStart w:id="3415" w:name="_Toc37068003"/>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w:t>
      </w:r>
      <w:bookmarkEnd w:id="3410"/>
      <w:bookmarkEnd w:id="3411"/>
      <w:bookmarkEnd w:id="3412"/>
      <w:bookmarkEnd w:id="3413"/>
      <w:bookmarkEnd w:id="3414"/>
      <w:bookmarkEnd w:id="3415"/>
      <w:proofErr w:type="spellEnd"/>
    </w:p>
    <w:p w14:paraId="27EEFE1A" w14:textId="77777777" w:rsidR="002C5D28" w:rsidRPr="00F537EB" w:rsidRDefault="002C5D28" w:rsidP="002C5D28">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1696EAFD" w14:textId="77777777" w:rsidR="002C5D28" w:rsidRPr="00F537EB" w:rsidRDefault="002C5D28" w:rsidP="002C5D28">
      <w:pPr>
        <w:pStyle w:val="TH"/>
      </w:pPr>
      <w:r w:rsidRPr="00F537EB">
        <w:rPr>
          <w:i/>
        </w:rPr>
        <w:t>PCI-</w:t>
      </w:r>
      <w:proofErr w:type="spellStart"/>
      <w:r w:rsidRPr="00F537EB">
        <w:rPr>
          <w:i/>
        </w:rPr>
        <w:t>RangeIndex</w:t>
      </w:r>
      <w:proofErr w:type="spellEnd"/>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416" w:name="_Toc20426031"/>
      <w:bookmarkStart w:id="3417" w:name="_Toc29321427"/>
      <w:bookmarkStart w:id="3418" w:name="_Toc36757197"/>
      <w:bookmarkStart w:id="3419" w:name="_Toc36836738"/>
      <w:bookmarkStart w:id="3420" w:name="_Toc36843715"/>
      <w:bookmarkStart w:id="3421" w:name="_Toc37068004"/>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RangeIndexList</w:t>
      </w:r>
      <w:bookmarkEnd w:id="3416"/>
      <w:bookmarkEnd w:id="3417"/>
      <w:bookmarkEnd w:id="3418"/>
      <w:bookmarkEnd w:id="3419"/>
      <w:bookmarkEnd w:id="3420"/>
      <w:bookmarkEnd w:id="3421"/>
      <w:proofErr w:type="spellEnd"/>
    </w:p>
    <w:p w14:paraId="0D89B7A0" w14:textId="77777777" w:rsidR="002C5D28" w:rsidRPr="00F537EB" w:rsidRDefault="002C5D28" w:rsidP="002C5D28">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w:t>
      </w:r>
      <w:proofErr w:type="spellStart"/>
      <w:r w:rsidRPr="00F537EB">
        <w:rPr>
          <w:i/>
        </w:rPr>
        <w:t>RangeIndexList</w:t>
      </w:r>
      <w:proofErr w:type="spellEnd"/>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422" w:name="_Toc20426032"/>
      <w:bookmarkStart w:id="3423" w:name="_Toc29321428"/>
      <w:bookmarkStart w:id="3424" w:name="_Toc36757198"/>
      <w:bookmarkStart w:id="3425" w:name="_Toc36836739"/>
      <w:bookmarkStart w:id="3426" w:name="_Toc36843716"/>
      <w:bookmarkStart w:id="3427" w:name="_Toc37068005"/>
      <w:r w:rsidRPr="00F537EB">
        <w:lastRenderedPageBreak/>
        <w:t>–</w:t>
      </w:r>
      <w:r w:rsidRPr="00F537EB">
        <w:tab/>
      </w:r>
      <w:r w:rsidRPr="00F537EB">
        <w:rPr>
          <w:i/>
        </w:rPr>
        <w:t>PDCCH-Config</w:t>
      </w:r>
      <w:bookmarkEnd w:id="3422"/>
      <w:bookmarkEnd w:id="3423"/>
      <w:bookmarkEnd w:id="3424"/>
      <w:bookmarkEnd w:id="3425"/>
      <w:bookmarkEnd w:id="3426"/>
      <w:bookmarkEnd w:id="3427"/>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proofErr w:type="spellStart"/>
      <w:r w:rsidR="000B1F8F" w:rsidRPr="00F537EB">
        <w:rPr>
          <w:i/>
        </w:rPr>
        <w:t>searchSpacesToAddModList</w:t>
      </w:r>
      <w:proofErr w:type="spellEnd"/>
      <w:r w:rsidR="000B1F8F" w:rsidRPr="00F537EB">
        <w:t xml:space="preserve"> and </w:t>
      </w:r>
      <w:proofErr w:type="spellStart"/>
      <w:r w:rsidR="000B1F8F" w:rsidRPr="00F537EB">
        <w:rPr>
          <w:i/>
        </w:rPr>
        <w:t>searchSpace</w:t>
      </w:r>
      <w:r w:rsidR="00475608" w:rsidRPr="00F537EB">
        <w:rPr>
          <w:i/>
        </w:rPr>
        <w:t>s</w:t>
      </w:r>
      <w:r w:rsidR="000B1F8F" w:rsidRPr="00F537EB">
        <w:rPr>
          <w:i/>
        </w:rPr>
        <w:t>ToReleaseList</w:t>
      </w:r>
      <w:proofErr w:type="spellEnd"/>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proofErr w:type="spellStart"/>
            <w:r w:rsidRPr="00F537EB">
              <w:rPr>
                <w:b/>
                <w:i/>
                <w:szCs w:val="22"/>
              </w:rPr>
              <w:t>controlResourceSetToAddModList</w:t>
            </w:r>
            <w:proofErr w:type="spellEnd"/>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proofErr w:type="spellStart"/>
            <w:r w:rsidR="007164C6" w:rsidRPr="00F537EB">
              <w:rPr>
                <w:i/>
                <w:szCs w:val="22"/>
              </w:rPr>
              <w:t>ControlResourceSetId</w:t>
            </w:r>
            <w:proofErr w:type="spellEnd"/>
            <w:r w:rsidR="007164C6" w:rsidRPr="00F537EB">
              <w:rPr>
                <w:szCs w:val="22"/>
              </w:rPr>
              <w:t xml:space="preserve"> as used for </w:t>
            </w:r>
            <w:proofErr w:type="spellStart"/>
            <w:r w:rsidR="007164C6" w:rsidRPr="00F537EB">
              <w:rPr>
                <w:i/>
                <w:szCs w:val="22"/>
              </w:rPr>
              <w:t>commonControlResourceSet</w:t>
            </w:r>
            <w:proofErr w:type="spellEnd"/>
            <w:r w:rsidR="007164C6" w:rsidRPr="00F537EB">
              <w:rPr>
                <w:szCs w:val="22"/>
              </w:rPr>
              <w:t xml:space="preserve"> configured via </w:t>
            </w:r>
            <w:r w:rsidR="007164C6" w:rsidRPr="00F537EB">
              <w:rPr>
                <w:i/>
                <w:szCs w:val="22"/>
              </w:rPr>
              <w:t>PDCCH-</w:t>
            </w:r>
            <w:proofErr w:type="spellStart"/>
            <w:r w:rsidR="007164C6" w:rsidRPr="00F537EB">
              <w:rPr>
                <w:i/>
                <w:szCs w:val="22"/>
              </w:rPr>
              <w:t>ConfigCommon</w:t>
            </w:r>
            <w:proofErr w:type="spellEnd"/>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proofErr w:type="spellStart"/>
            <w:r w:rsidR="007164C6" w:rsidRPr="00F537EB">
              <w:rPr>
                <w:i/>
                <w:szCs w:val="22"/>
              </w:rPr>
              <w:t>servingCellConfigCommon</w:t>
            </w:r>
            <w:proofErr w:type="spellEnd"/>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proofErr w:type="spellStart"/>
            <w:r w:rsidRPr="00F537EB">
              <w:rPr>
                <w:b/>
                <w:i/>
                <w:szCs w:val="22"/>
              </w:rPr>
              <w:t>downlinkPreemption</w:t>
            </w:r>
            <w:proofErr w:type="spellEnd"/>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proofErr w:type="spellStart"/>
            <w:r w:rsidRPr="00F537EB">
              <w:rPr>
                <w:b/>
                <w:bCs/>
                <w:i/>
                <w:iCs/>
                <w:lang w:eastAsia="x-none"/>
              </w:rPr>
              <w:t>monitoringCapabilityConfig</w:t>
            </w:r>
            <w:proofErr w:type="spellEnd"/>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proofErr w:type="spellStart"/>
            <w:r w:rsidRPr="00F537EB">
              <w:rPr>
                <w:b/>
                <w:i/>
                <w:szCs w:val="22"/>
              </w:rPr>
              <w:t>searchSpacesToAddModList</w:t>
            </w:r>
            <w:proofErr w:type="spellEnd"/>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proofErr w:type="spellStart"/>
            <w:r w:rsidRPr="00F537EB">
              <w:rPr>
                <w:b/>
                <w:i/>
                <w:szCs w:val="22"/>
              </w:rPr>
              <w:t>searchSpaceSwitchingGroupList</w:t>
            </w:r>
            <w:proofErr w:type="spellEnd"/>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proofErr w:type="spellStart"/>
            <w:r w:rsidRPr="00F537EB">
              <w:rPr>
                <w:b/>
                <w:i/>
                <w:szCs w:val="22"/>
              </w:rPr>
              <w:t>searchSpaceSwitchingTimer</w:t>
            </w:r>
            <w:proofErr w:type="spellEnd"/>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proofErr w:type="spellStart"/>
            <w:r w:rsidRPr="00F537EB">
              <w:rPr>
                <w:b/>
                <w:i/>
                <w:szCs w:val="22"/>
              </w:rPr>
              <w:t>tpc</w:t>
            </w:r>
            <w:proofErr w:type="spellEnd"/>
            <w:r w:rsidRPr="00F537EB">
              <w:rPr>
                <w:b/>
                <w:i/>
                <w:szCs w:val="22"/>
              </w:rPr>
              <w:t>-SRS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proofErr w:type="spellStart"/>
            <w:r w:rsidRPr="00F537EB">
              <w:rPr>
                <w:b/>
                <w:bCs/>
                <w:i/>
                <w:iCs/>
                <w:lang w:eastAsia="x-none"/>
              </w:rPr>
              <w:t>uplinkCancellation</w:t>
            </w:r>
            <w:proofErr w:type="spellEnd"/>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428" w:name="_Toc20426033"/>
      <w:bookmarkStart w:id="3429" w:name="_Toc29321429"/>
      <w:bookmarkStart w:id="3430" w:name="_Toc36757199"/>
      <w:bookmarkStart w:id="3431" w:name="_Toc36836740"/>
      <w:bookmarkStart w:id="3432" w:name="_Toc36843717"/>
      <w:bookmarkStart w:id="3433" w:name="_Toc37068006"/>
      <w:r w:rsidRPr="00F537EB">
        <w:t>–</w:t>
      </w:r>
      <w:r w:rsidRPr="00F537EB">
        <w:tab/>
      </w:r>
      <w:r w:rsidRPr="00F537EB">
        <w:rPr>
          <w:i/>
        </w:rPr>
        <w:t>PDCCH-</w:t>
      </w:r>
      <w:proofErr w:type="spellStart"/>
      <w:r w:rsidRPr="00F537EB">
        <w:rPr>
          <w:i/>
        </w:rPr>
        <w:t>ConfigCommon</w:t>
      </w:r>
      <w:bookmarkEnd w:id="3428"/>
      <w:bookmarkEnd w:id="3429"/>
      <w:bookmarkEnd w:id="3430"/>
      <w:bookmarkEnd w:id="3431"/>
      <w:bookmarkEnd w:id="3432"/>
      <w:bookmarkEnd w:id="3433"/>
      <w:proofErr w:type="spellEnd"/>
    </w:p>
    <w:p w14:paraId="78D7B476" w14:textId="77777777" w:rsidR="002C5D28" w:rsidRPr="00F537EB" w:rsidRDefault="002C5D28" w:rsidP="002C5D28">
      <w:r w:rsidRPr="00F537EB">
        <w:t xml:space="preserve">The IE </w:t>
      </w:r>
      <w:r w:rsidRPr="00F537EB">
        <w:rPr>
          <w:i/>
        </w:rPr>
        <w:t>PDCCH-</w:t>
      </w:r>
      <w:proofErr w:type="spellStart"/>
      <w:r w:rsidRPr="00F537EB">
        <w:rPr>
          <w:i/>
        </w:rPr>
        <w:t>ConfigCommon</w:t>
      </w:r>
      <w:proofErr w:type="spellEnd"/>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w:t>
      </w:r>
      <w:proofErr w:type="spellStart"/>
      <w:r w:rsidRPr="00F537EB">
        <w:rPr>
          <w:i/>
        </w:rPr>
        <w:t>ConfigCommon</w:t>
      </w:r>
      <w:proofErr w:type="spellEnd"/>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ConfigCommon</w:t>
            </w:r>
            <w:proofErr w:type="spellEnd"/>
            <w:r w:rsidRPr="00F537EB">
              <w:rPr>
                <w:rFonts w:eastAsia="SimSun"/>
                <w:i/>
                <w:szCs w:val="22"/>
              </w:rPr>
              <w:t xml:space="preserve">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proofErr w:type="spellStart"/>
            <w:r w:rsidRPr="00F537EB">
              <w:rPr>
                <w:rFonts w:eastAsia="SimSun"/>
                <w:b/>
                <w:i/>
                <w:szCs w:val="22"/>
              </w:rPr>
              <w:t>commonControlResourceSet</w:t>
            </w:r>
            <w:proofErr w:type="spellEnd"/>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proofErr w:type="spellStart"/>
            <w:r w:rsidRPr="00F537EB">
              <w:rPr>
                <w:rFonts w:eastAsia="SimSun"/>
                <w:i/>
                <w:szCs w:val="22"/>
              </w:rPr>
              <w:t>ControlResourceSetId</w:t>
            </w:r>
            <w:proofErr w:type="spellEnd"/>
            <w:r w:rsidRPr="00F537EB">
              <w:rPr>
                <w:rFonts w:eastAsia="SimSun"/>
                <w:szCs w:val="22"/>
              </w:rPr>
              <w:t xml:space="preserve"> other than 0 for this </w:t>
            </w:r>
            <w:proofErr w:type="spellStart"/>
            <w:r w:rsidRPr="00F537EB">
              <w:rPr>
                <w:rFonts w:eastAsia="SimSun"/>
                <w:i/>
                <w:szCs w:val="22"/>
              </w:rPr>
              <w:t>ControlResourceSet</w:t>
            </w:r>
            <w:proofErr w:type="spellEnd"/>
            <w:r w:rsidRPr="00F537EB">
              <w:rPr>
                <w:rFonts w:eastAsia="SimSun"/>
                <w:szCs w:val="22"/>
              </w:rPr>
              <w:t>.</w:t>
            </w:r>
            <w:r w:rsidR="00940E87" w:rsidRPr="00F537EB">
              <w:rPr>
                <w:rFonts w:eastAsia="SimSun"/>
                <w:szCs w:val="22"/>
              </w:rPr>
              <w:t xml:space="preserve"> The network configures the </w:t>
            </w:r>
            <w:proofErr w:type="spellStart"/>
            <w:r w:rsidR="00940E87" w:rsidRPr="00F537EB">
              <w:rPr>
                <w:rFonts w:eastAsia="SimSun"/>
                <w:i/>
                <w:szCs w:val="22"/>
              </w:rPr>
              <w:t>commonControlResourceSet</w:t>
            </w:r>
            <w:proofErr w:type="spellEnd"/>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proofErr w:type="spellStart"/>
            <w:r w:rsidRPr="00F537EB">
              <w:rPr>
                <w:rFonts w:eastAsia="SimSun"/>
                <w:b/>
                <w:i/>
                <w:szCs w:val="22"/>
              </w:rPr>
              <w:t>commonSearchSpaceList</w:t>
            </w:r>
            <w:proofErr w:type="spellEnd"/>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proofErr w:type="spellStart"/>
            <w:r w:rsidRPr="00F537EB">
              <w:rPr>
                <w:rFonts w:eastAsia="SimSun"/>
                <w:i/>
                <w:szCs w:val="22"/>
              </w:rPr>
              <w:t>SearchSpaceId</w:t>
            </w:r>
            <w:r w:rsidRPr="00F537EB">
              <w:rPr>
                <w:rFonts w:eastAsia="SimSun"/>
                <w:szCs w:val="22"/>
              </w:rPr>
              <w:t>s</w:t>
            </w:r>
            <w:proofErr w:type="spellEnd"/>
            <w:r w:rsidRPr="00F537EB">
              <w:rPr>
                <w:rFonts w:eastAsia="SimSun"/>
                <w:szCs w:val="22"/>
              </w:rPr>
              <w:t xml:space="preserve">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proofErr w:type="spellStart"/>
            <w:r w:rsidR="00653901" w:rsidRPr="00F537EB">
              <w:rPr>
                <w:rFonts w:cs="Arial"/>
                <w:i/>
                <w:szCs w:val="18"/>
              </w:rPr>
              <w:t>SearchSpace</w:t>
            </w:r>
            <w:proofErr w:type="spellEnd"/>
            <w:r w:rsidR="00653901" w:rsidRPr="00F537EB">
              <w:rPr>
                <w:rFonts w:cs="Arial"/>
                <w:i/>
                <w:szCs w:val="18"/>
              </w:rPr>
              <w:t xml:space="preserv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proofErr w:type="spellStart"/>
            <w:r w:rsidRPr="00F537EB">
              <w:rPr>
                <w:rFonts w:eastAsia="SimSun"/>
                <w:b/>
                <w:i/>
                <w:szCs w:val="22"/>
              </w:rPr>
              <w:t>controlResourceSetZero</w:t>
            </w:r>
            <w:proofErr w:type="spellEnd"/>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proofErr w:type="spellStart"/>
            <w:r w:rsidRPr="00F537EB">
              <w:rPr>
                <w:rFonts w:eastAsia="SimSun"/>
                <w:i/>
              </w:rPr>
              <w:t>controlResourceSetZero</w:t>
            </w:r>
            <w:proofErr w:type="spellEnd"/>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proofErr w:type="spellStart"/>
            <w:r w:rsidRPr="00F537EB">
              <w:rPr>
                <w:b/>
                <w:i/>
              </w:rPr>
              <w:t>firstPDCCH-MonitoringOccasionOfPO</w:t>
            </w:r>
            <w:proofErr w:type="spellEnd"/>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proofErr w:type="spellStart"/>
            <w:r w:rsidRPr="00F537EB">
              <w:rPr>
                <w:rFonts w:eastAsia="SimSun"/>
                <w:b/>
                <w:i/>
                <w:szCs w:val="22"/>
              </w:rPr>
              <w:t>pagingSearchSpace</w:t>
            </w:r>
            <w:proofErr w:type="spellEnd"/>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proofErr w:type="spellStart"/>
            <w:r w:rsidRPr="00F537EB">
              <w:rPr>
                <w:rFonts w:eastAsia="SimSun"/>
                <w:b/>
                <w:i/>
                <w:szCs w:val="22"/>
              </w:rPr>
              <w:t>ra-SearchSpace</w:t>
            </w:r>
            <w:proofErr w:type="spellEnd"/>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proofErr w:type="spellStart"/>
            <w:r w:rsidRPr="00F537EB">
              <w:rPr>
                <w:rFonts w:eastAsia="SimSun"/>
                <w:b/>
                <w:i/>
                <w:szCs w:val="22"/>
              </w:rPr>
              <w:t>searchSpaceOtherSystemInformation</w:t>
            </w:r>
            <w:proofErr w:type="spellEnd"/>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w:t>
            </w:r>
            <w:proofErr w:type="spellStart"/>
            <w:r w:rsidR="001C74DD" w:rsidRPr="00F537EB">
              <w:rPr>
                <w:rFonts w:eastAsia="SimSun"/>
                <w:szCs w:val="22"/>
              </w:rPr>
              <w:t>PCell</w:t>
            </w:r>
            <w:proofErr w:type="spellEnd"/>
            <w:r w:rsidR="001C74DD" w:rsidRPr="00F537EB">
              <w:rPr>
                <w:rFonts w:eastAsia="SimSun"/>
                <w:szCs w:val="22"/>
              </w:rPr>
              <w:t xml:space="preserve">,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proofErr w:type="spellStart"/>
            <w:r w:rsidRPr="00F537EB">
              <w:rPr>
                <w:rFonts w:eastAsia="SimSun"/>
                <w:b/>
                <w:i/>
                <w:szCs w:val="22"/>
              </w:rPr>
              <w:t>searchSpaceZero</w:t>
            </w:r>
            <w:proofErr w:type="spellEnd"/>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proofErr w:type="spellStart"/>
            <w:r w:rsidRPr="00F537EB">
              <w:rPr>
                <w:rFonts w:eastAsia="SimSun"/>
                <w:i/>
              </w:rPr>
              <w:t>searchSpaceZero</w:t>
            </w:r>
            <w:proofErr w:type="spellEnd"/>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proofErr w:type="spellStart"/>
            <w:r w:rsidRPr="00F537EB">
              <w:rPr>
                <w:rFonts w:eastAsia="SimSun"/>
                <w:i/>
                <w:szCs w:val="22"/>
              </w:rPr>
              <w:t>InitialBWP</w:t>
            </w:r>
            <w:proofErr w:type="spellEnd"/>
            <w:r w:rsidRPr="00F537EB">
              <w:rPr>
                <w:rFonts w:eastAsia="SimSun"/>
                <w:i/>
                <w:szCs w:val="22"/>
              </w:rPr>
              <w:t>-Only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w:t>
            </w:r>
            <w:proofErr w:type="spellStart"/>
            <w:r w:rsidRPr="00F537EB">
              <w:rPr>
                <w:rFonts w:eastAsia="SimSun"/>
                <w:i/>
                <w:szCs w:val="22"/>
              </w:rPr>
              <w:t>ConfigCommon</w:t>
            </w:r>
            <w:proofErr w:type="spellEnd"/>
            <w:r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w:t>
            </w:r>
            <w:proofErr w:type="spellStart"/>
            <w:r w:rsidR="00184936" w:rsidRPr="00F537EB">
              <w:rPr>
                <w:rFonts w:eastAsia="SimSun"/>
                <w:i/>
                <w:szCs w:val="22"/>
              </w:rPr>
              <w:t>ConfigCommon</w:t>
            </w:r>
            <w:proofErr w:type="spellEnd"/>
            <w:r w:rsidR="00184936"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proofErr w:type="spellStart"/>
            <w:r w:rsidRPr="00F537EB">
              <w:rPr>
                <w:rFonts w:eastAsia="SimSun"/>
                <w:i/>
              </w:rPr>
              <w:t>OtherBWP</w:t>
            </w:r>
            <w:proofErr w:type="spellEnd"/>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proofErr w:type="spellStart"/>
            <w:r w:rsidRPr="00F537EB">
              <w:rPr>
                <w:rFonts w:eastAsia="SimSun"/>
                <w:i/>
              </w:rPr>
              <w:t>pagingSearchSpace</w:t>
            </w:r>
            <w:proofErr w:type="spellEnd"/>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434" w:name="_Toc20426034"/>
      <w:bookmarkStart w:id="3435" w:name="_Toc29321430"/>
      <w:bookmarkStart w:id="3436" w:name="_Toc36757200"/>
      <w:bookmarkStart w:id="3437" w:name="_Toc36836741"/>
      <w:bookmarkStart w:id="3438" w:name="_Toc36843718"/>
      <w:bookmarkStart w:id="3439" w:name="_Toc37068007"/>
      <w:r w:rsidRPr="00F537EB">
        <w:t>–</w:t>
      </w:r>
      <w:r w:rsidRPr="00F537EB">
        <w:tab/>
      </w:r>
      <w:r w:rsidRPr="00F537EB">
        <w:rPr>
          <w:i/>
        </w:rPr>
        <w:t>PDCCH-ConfigSIB1</w:t>
      </w:r>
      <w:bookmarkEnd w:id="3434"/>
      <w:bookmarkEnd w:id="3435"/>
      <w:bookmarkEnd w:id="3436"/>
      <w:bookmarkEnd w:id="3437"/>
      <w:bookmarkEnd w:id="3438"/>
      <w:bookmarkEnd w:id="3439"/>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proofErr w:type="spellStart"/>
            <w:r w:rsidRPr="00F537EB">
              <w:rPr>
                <w:b/>
                <w:i/>
                <w:szCs w:val="22"/>
              </w:rPr>
              <w:t>controlResourceSetZero</w:t>
            </w:r>
            <w:proofErr w:type="spellEnd"/>
          </w:p>
          <w:p w14:paraId="0D35314F" w14:textId="751E0E00" w:rsidR="002C5D28" w:rsidRPr="00F537EB" w:rsidRDefault="002C5D28" w:rsidP="00F43D0B">
            <w:pPr>
              <w:pStyle w:val="TAL"/>
              <w:rPr>
                <w:szCs w:val="22"/>
              </w:rPr>
            </w:pPr>
            <w:r w:rsidRPr="00F537EB">
              <w:rPr>
                <w:szCs w:val="22"/>
              </w:rPr>
              <w:t xml:space="preserve">Determines a common </w:t>
            </w:r>
            <w:proofErr w:type="spellStart"/>
            <w:r w:rsidRPr="00F537EB">
              <w:rPr>
                <w:szCs w:val="22"/>
              </w:rPr>
              <w:t>ControlResourceSet</w:t>
            </w:r>
            <w:proofErr w:type="spellEnd"/>
            <w:r w:rsidRPr="00F537EB">
              <w:rPr>
                <w:szCs w:val="22"/>
              </w:rPr>
              <w:t xml:space="preserve">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proofErr w:type="spellStart"/>
            <w:r w:rsidRPr="00F537EB">
              <w:rPr>
                <w:b/>
                <w:i/>
                <w:szCs w:val="22"/>
              </w:rPr>
              <w:t>searchSpaceZero</w:t>
            </w:r>
            <w:proofErr w:type="spellEnd"/>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440" w:name="_Toc20426035"/>
      <w:bookmarkStart w:id="3441" w:name="_Toc29321431"/>
      <w:bookmarkStart w:id="3442" w:name="_Toc36757201"/>
      <w:bookmarkStart w:id="3443" w:name="_Toc36836742"/>
      <w:bookmarkStart w:id="3444" w:name="_Toc36843719"/>
      <w:bookmarkStart w:id="3445" w:name="_Toc37068008"/>
      <w:r w:rsidRPr="00F537EB">
        <w:rPr>
          <w:rFonts w:eastAsia="SimSun"/>
        </w:rPr>
        <w:t>–</w:t>
      </w:r>
      <w:r w:rsidRPr="00F537EB">
        <w:rPr>
          <w:rFonts w:eastAsia="SimSun"/>
        </w:rPr>
        <w:tab/>
      </w:r>
      <w:r w:rsidRPr="00F537EB">
        <w:rPr>
          <w:rFonts w:eastAsia="SimSun"/>
          <w:i/>
        </w:rPr>
        <w:t>PDCCH-</w:t>
      </w:r>
      <w:proofErr w:type="spellStart"/>
      <w:r w:rsidRPr="00F537EB">
        <w:rPr>
          <w:rFonts w:eastAsia="SimSun"/>
          <w:i/>
        </w:rPr>
        <w:t>ServingCellConfig</w:t>
      </w:r>
      <w:bookmarkEnd w:id="3440"/>
      <w:bookmarkEnd w:id="3441"/>
      <w:bookmarkEnd w:id="3442"/>
      <w:bookmarkEnd w:id="3443"/>
      <w:bookmarkEnd w:id="3444"/>
      <w:bookmarkEnd w:id="3445"/>
      <w:proofErr w:type="spellEnd"/>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w:t>
      </w:r>
      <w:proofErr w:type="spellStart"/>
      <w:r w:rsidRPr="00F537EB">
        <w:rPr>
          <w:rFonts w:eastAsia="SimSun"/>
          <w:i/>
        </w:rPr>
        <w:t>ServingCellConfig</w:t>
      </w:r>
      <w:proofErr w:type="spellEnd"/>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w:t>
      </w:r>
      <w:proofErr w:type="spellStart"/>
      <w:r w:rsidRPr="00F537EB">
        <w:rPr>
          <w:rFonts w:eastAsia="SimSun"/>
          <w:i/>
        </w:rPr>
        <w:t>ServingCellConfig</w:t>
      </w:r>
      <w:proofErr w:type="spellEnd"/>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ServingCellConfig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proofErr w:type="spellStart"/>
            <w:r w:rsidRPr="00F537EB">
              <w:rPr>
                <w:rFonts w:eastAsia="SimSun"/>
                <w:b/>
                <w:bCs/>
                <w:i/>
                <w:iCs/>
              </w:rPr>
              <w:t>availabilityIndicator</w:t>
            </w:r>
            <w:proofErr w:type="spellEnd"/>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proofErr w:type="spellStart"/>
            <w:r w:rsidRPr="00F537EB">
              <w:rPr>
                <w:rFonts w:eastAsia="SimSun"/>
                <w:b/>
                <w:bCs/>
                <w:i/>
                <w:iCs/>
              </w:rPr>
              <w:t>slotFormatIndicator</w:t>
            </w:r>
            <w:proofErr w:type="spellEnd"/>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446" w:name="_Toc20426036"/>
      <w:bookmarkStart w:id="3447" w:name="_Toc29321432"/>
      <w:bookmarkStart w:id="3448" w:name="_Toc36757202"/>
      <w:bookmarkStart w:id="3449" w:name="_Toc36836743"/>
      <w:bookmarkStart w:id="3450" w:name="_Toc36843720"/>
      <w:bookmarkStart w:id="3451" w:name="_Toc37068009"/>
      <w:r w:rsidRPr="00F537EB">
        <w:rPr>
          <w:rFonts w:eastAsia="SimSun"/>
        </w:rPr>
        <w:t>–</w:t>
      </w:r>
      <w:r w:rsidRPr="00F537EB">
        <w:rPr>
          <w:rFonts w:eastAsia="SimSun"/>
        </w:rPr>
        <w:tab/>
      </w:r>
      <w:r w:rsidRPr="00F537EB">
        <w:rPr>
          <w:rFonts w:eastAsia="SimSun"/>
          <w:i/>
        </w:rPr>
        <w:t>PDCP-Config</w:t>
      </w:r>
      <w:bookmarkEnd w:id="3446"/>
      <w:bookmarkEnd w:id="3447"/>
      <w:bookmarkEnd w:id="3448"/>
      <w:bookmarkEnd w:id="3449"/>
      <w:bookmarkEnd w:id="3450"/>
      <w:bookmarkEnd w:id="3451"/>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452"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1FAB7502" w:rsidR="00A06B34" w:rsidRPr="00F537EB" w:rsidRDefault="00A06B34" w:rsidP="003B6316">
      <w:pPr>
        <w:pStyle w:val="PL"/>
      </w:pPr>
      <w:r w:rsidRPr="00F537EB">
        <w:t xml:space="preserve">                ehc-</w:t>
      </w:r>
      <w:del w:id="3453" w:author="Ericsson" w:date="2020-04-29T10:32:00Z">
        <w:r w:rsidRPr="00F537EB" w:rsidDel="006074EC">
          <w:delText xml:space="preserve">HeaderSize          </w:delText>
        </w:r>
      </w:del>
      <w:ins w:id="3454" w:author="Ericsson" w:date="2020-04-29T10:32:00Z">
        <w:r w:rsidR="006074EC">
          <w:t>CID-Length</w:t>
        </w:r>
        <w:r w:rsidR="006074EC">
          <w:tab/>
        </w:r>
        <w:r w:rsidR="006074EC" w:rsidRPr="00F537EB">
          <w:t xml:space="preserve">          </w:t>
        </w:r>
      </w:ins>
      <w:r w:rsidRPr="00F537EB">
        <w:t xml:space="preserve">ENUMERATED { </w:t>
      </w:r>
      <w:del w:id="3455" w:author="Ericsson" w:date="2020-04-29T10:32:00Z">
        <w:r w:rsidRPr="00F537EB" w:rsidDel="006074EC">
          <w:delText>byte1</w:delText>
        </w:r>
      </w:del>
      <w:ins w:id="3456" w:author="Ericsson" w:date="2020-04-29T10:32:00Z">
        <w:r w:rsidR="006074EC">
          <w:t>bits7</w:t>
        </w:r>
      </w:ins>
      <w:r w:rsidRPr="00F537EB">
        <w:t xml:space="preserve">, </w:t>
      </w:r>
      <w:ins w:id="3457" w:author="Ericsson" w:date="2020-04-29T10:32:00Z">
        <w:r w:rsidR="006074EC">
          <w:t>bits15</w:t>
        </w:r>
      </w:ins>
      <w:del w:id="3458" w:author="Ericsson" w:date="2020-04-29T10:32:00Z">
        <w:r w:rsidRPr="00F537EB" w:rsidDel="006074EC">
          <w:delText>byte2</w:delText>
        </w:r>
      </w:del>
      <w:r w:rsidRPr="00F537EB">
        <w:t xml:space="preserve">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452"/>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on </w:t>
      </w:r>
      <w:proofErr w:type="spellStart"/>
      <w:r w:rsidRPr="00F537EB">
        <w:rPr>
          <w:color w:val="auto"/>
        </w:rPr>
        <w:t>moreThanonRLC</w:t>
      </w:r>
      <w:proofErr w:type="spellEnd"/>
      <w:r w:rsidRPr="00F537EB">
        <w:rPr>
          <w:color w:val="auto"/>
        </w:rPr>
        <w:t xml:space="preserve"> in </w:t>
      </w:r>
      <w:proofErr w:type="spellStart"/>
      <w:r w:rsidRPr="00F537EB">
        <w:rPr>
          <w:color w:val="auto"/>
        </w:rPr>
        <w:t>pdcp</w:t>
      </w:r>
      <w:proofErr w:type="spellEnd"/>
      <w:r w:rsidRPr="00F537EB">
        <w:rPr>
          <w:color w:val="auto"/>
        </w:rPr>
        <w:t>-Config.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proofErr w:type="spellStart"/>
            <w:r w:rsidRPr="00F537EB">
              <w:rPr>
                <w:b/>
                <w:i/>
              </w:rPr>
              <w:t>cipheringDisabled</w:t>
            </w:r>
            <w:proofErr w:type="spellEnd"/>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proofErr w:type="spellStart"/>
            <w:r w:rsidRPr="00F537EB">
              <w:rPr>
                <w:b/>
                <w:bCs/>
                <w:i/>
                <w:lang w:eastAsia="en-GB"/>
              </w:rPr>
              <w:t>discardTimer</w:t>
            </w:r>
            <w:proofErr w:type="spellEnd"/>
          </w:p>
          <w:p w14:paraId="0BA7DD55" w14:textId="08371A7A" w:rsidR="002C5D28" w:rsidRPr="00F537EB" w:rsidRDefault="002C5D28" w:rsidP="00F43D0B">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i/>
                <w:lang w:eastAsia="en-GB"/>
              </w:rPr>
              <w:t xml:space="preserve">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 xml:space="preserve">0 </w:t>
            </w:r>
            <w:proofErr w:type="spellStart"/>
            <w:r w:rsidRPr="00F537EB">
              <w:rPr>
                <w:lang w:eastAsia="en-GB"/>
              </w:rPr>
              <w:t>ms</w:t>
            </w:r>
            <w:proofErr w:type="spellEnd"/>
            <w:r w:rsidRPr="00F537EB">
              <w:rPr>
                <w:lang w:eastAsia="en-GB"/>
              </w:rPr>
              <w:t>,</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 xml:space="preserve">0 </w:t>
            </w:r>
            <w:proofErr w:type="spellStart"/>
            <w:r w:rsidRPr="00F537EB">
              <w:rPr>
                <w:lang w:eastAsia="en-GB"/>
              </w:rPr>
              <w:t>ms</w:t>
            </w:r>
            <w:proofErr w:type="spellEnd"/>
            <w:r w:rsidRPr="00F537EB">
              <w:rPr>
                <w:lang w:eastAsia="en-GB"/>
              </w:rPr>
              <w:t xml:space="preserve">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proofErr w:type="spellStart"/>
            <w:r w:rsidRPr="00F537EB">
              <w:rPr>
                <w:b/>
                <w:bCs/>
                <w:i/>
                <w:iCs/>
                <w:lang w:eastAsia="x-none"/>
              </w:rPr>
              <w:t>discardTimerExt</w:t>
            </w:r>
            <w:proofErr w:type="spellEnd"/>
          </w:p>
          <w:p w14:paraId="0D6728E9" w14:textId="15615C2C" w:rsidR="00130EFC" w:rsidRPr="00F537EB" w:rsidRDefault="00130EFC" w:rsidP="00130EFC">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lang w:eastAsia="en-GB"/>
              </w:rPr>
              <w:t xml:space="preserve"> specified in TS 38.323 [5]. Value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xml:space="preserve">, value </w:t>
            </w:r>
            <w:r w:rsidRPr="00F537EB">
              <w:rPr>
                <w:i/>
                <w:lang w:eastAsia="en-GB"/>
              </w:rPr>
              <w:t>ms1</w:t>
            </w:r>
            <w:r w:rsidRPr="00F537EB">
              <w:rPr>
                <w:lang w:eastAsia="en-GB"/>
              </w:rPr>
              <w:t xml:space="preserve"> corresponds to 1ms and so on. If this field is present, the field </w:t>
            </w:r>
            <w:proofErr w:type="spellStart"/>
            <w:r w:rsidRPr="00F537EB">
              <w:rPr>
                <w:i/>
                <w:lang w:eastAsia="en-GB"/>
              </w:rPr>
              <w:t>discardTimer</w:t>
            </w:r>
            <w:proofErr w:type="spellEnd"/>
            <w:r w:rsidRPr="00F537EB">
              <w:rPr>
                <w:lang w:eastAsia="en-GB"/>
              </w:rPr>
              <w:t xml:space="preserve"> is ignored and </w:t>
            </w:r>
            <w:proofErr w:type="spellStart"/>
            <w:r w:rsidRPr="00F537EB">
              <w:rPr>
                <w:i/>
                <w:lang w:eastAsia="en-GB"/>
              </w:rPr>
              <w:t>discardTimerExt</w:t>
            </w:r>
            <w:proofErr w:type="spellEnd"/>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459" w:name="_Hlk34209802"/>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 xml:space="preserve">-DL, </w:t>
            </w:r>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-UL</w:t>
            </w:r>
          </w:p>
          <w:bookmarkEnd w:id="3459"/>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-DL </w:t>
            </w:r>
            <w:r w:rsidRPr="00F537EB">
              <w:rPr>
                <w:rFonts w:cs="Arial"/>
              </w:rPr>
              <w:t xml:space="preserve">indicates whether the PDCP entity continues or resets for downlink and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proofErr w:type="spellStart"/>
            <w:r w:rsidRPr="00F537EB">
              <w:rPr>
                <w:rFonts w:cs="Arial"/>
                <w:i/>
              </w:rPr>
              <w:t>fullConfig</w:t>
            </w:r>
            <w:proofErr w:type="spellEnd"/>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proofErr w:type="spellStart"/>
            <w:r w:rsidRPr="00F537EB">
              <w:rPr>
                <w:b/>
                <w:i/>
                <w:lang w:eastAsia="en-GB"/>
              </w:rPr>
              <w:t>drb-ContinueROHC</w:t>
            </w:r>
            <w:proofErr w:type="spellEnd"/>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proofErr w:type="spellStart"/>
            <w:r w:rsidRPr="00F537EB">
              <w:rPr>
                <w:rFonts w:cs="Arial"/>
                <w:i/>
              </w:rPr>
              <w:t>fullConfig</w:t>
            </w:r>
            <w:proofErr w:type="spellEnd"/>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proofErr w:type="spellStart"/>
            <w:r w:rsidRPr="00F537EB">
              <w:rPr>
                <w:b/>
                <w:i/>
                <w:lang w:eastAsia="en-GB"/>
              </w:rPr>
              <w:t>duplicationState</w:t>
            </w:r>
            <w:proofErr w:type="spellEnd"/>
          </w:p>
          <w:p w14:paraId="3792B58F" w14:textId="47DB6D29"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proofErr w:type="spellStart"/>
            <w:r w:rsidRPr="00F537EB">
              <w:rPr>
                <w:i/>
                <w:lang w:eastAsia="en-GB"/>
              </w:rPr>
              <w:t>primaryPath</w:t>
            </w:r>
            <w:proofErr w:type="spellEnd"/>
            <w:r w:rsidRPr="00F537EB">
              <w:rPr>
                <w:i/>
                <w:lang w:eastAsia="en-GB"/>
              </w:rPr>
              <w:t xml:space="preserve"> </w:t>
            </w:r>
            <w:r w:rsidRPr="00F537EB">
              <w:rPr>
                <w:lang w:eastAsia="en-GB"/>
              </w:rPr>
              <w:t xml:space="preserve">in the order of MCG and SCG, as in clause 6.1.3.Y of TS 38.321 [3]. If the number of associated RLC entities other than the primary RLC entity is two, UE ignores the value in the largest index of this field. </w:t>
            </w:r>
            <w:ins w:id="3460" w:author="Ericsson" w:date="2020-04-29T09:49:00Z">
              <w:r w:rsidR="00C4341A">
                <w:rPr>
                  <w:lang w:eastAsia="en-GB"/>
                </w:rPr>
                <w:t xml:space="preserve">For DRBs, if the field is absent, the initial PDCP duplication states are deactivated for all associated RLC entities. </w:t>
              </w:r>
            </w:ins>
            <w:ins w:id="3461" w:author="Ericsson" w:date="2020-04-29T09:51:00Z">
              <w:r w:rsidR="007849AC">
                <w:rPr>
                  <w:lang w:eastAsia="en-GB"/>
                </w:rPr>
                <w:t>For SRB</w:t>
              </w:r>
            </w:ins>
            <w:ins w:id="3462" w:author="Ericsson" w:date="2020-04-29T09:52:00Z">
              <w:r w:rsidR="00BF7B94">
                <w:rPr>
                  <w:lang w:eastAsia="en-GB"/>
                </w:rPr>
                <w:t>s</w:t>
              </w:r>
            </w:ins>
            <w:ins w:id="3463" w:author="Ericsson" w:date="2020-04-29T09:51:00Z">
              <w:r w:rsidR="007849AC">
                <w:rPr>
                  <w:lang w:eastAsia="en-GB"/>
                </w:rPr>
                <w:t>, t</w:t>
              </w:r>
            </w:ins>
            <w:ins w:id="3464" w:author="Ericsson" w:date="2020-04-29T09:50:00Z">
              <w:r w:rsidR="00C4341A">
                <w:rPr>
                  <w:lang w:eastAsia="en-GB"/>
                </w:rPr>
                <w:t>he field has no meaning, and t</w:t>
              </w:r>
            </w:ins>
            <w:del w:id="3465" w:author="Ericsson" w:date="2020-04-29T09:50:00Z">
              <w:r w:rsidRPr="00F537EB" w:rsidDel="00C4341A">
                <w:rPr>
                  <w:lang w:eastAsia="en-GB"/>
                </w:rPr>
                <w:delText>T</w:delText>
              </w:r>
            </w:del>
            <w:r w:rsidRPr="00F537EB">
              <w:rPr>
                <w:lang w:eastAsia="en-GB"/>
              </w:rPr>
              <w:t>he initial PDCP duplication state of the associated RLC entity is always activated</w:t>
            </w:r>
            <w:del w:id="3466" w:author="Ericsson" w:date="2020-04-29T09:52:00Z">
              <w:r w:rsidRPr="00F537EB" w:rsidDel="00B03FA9">
                <w:rPr>
                  <w:lang w:eastAsia="en-GB"/>
                </w:rPr>
                <w:delText xml:space="preserve"> </w:delText>
              </w:r>
              <w:r w:rsidRPr="00F537EB" w:rsidDel="00BF7B94">
                <w:rPr>
                  <w:lang w:eastAsia="en-GB"/>
                </w:rPr>
                <w:delText>for SRB</w:delText>
              </w:r>
            </w:del>
            <w:r w:rsidRPr="00F537EB">
              <w:rPr>
                <w:lang w:eastAsia="en-GB"/>
              </w:rPr>
              <w:t xml:space="preserve">. </w:t>
            </w:r>
          </w:p>
        </w:tc>
      </w:tr>
      <w:tr w:rsidR="001C1BA2" w:rsidRPr="00F537EB" w14:paraId="73FB1925" w14:textId="77777777" w:rsidTr="00C76602">
        <w:trPr>
          <w:cantSplit/>
          <w:trHeight w:val="52"/>
        </w:trPr>
        <w:tc>
          <w:tcPr>
            <w:tcW w:w="14062" w:type="dxa"/>
            <w:shd w:val="clear" w:color="auto" w:fill="auto"/>
          </w:tcPr>
          <w:p w14:paraId="707B124C" w14:textId="13CC63DC" w:rsidR="00A06B34" w:rsidRPr="00F537EB" w:rsidRDefault="00A06B34" w:rsidP="00C76602">
            <w:pPr>
              <w:pStyle w:val="TAL"/>
              <w:rPr>
                <w:b/>
                <w:i/>
                <w:lang w:eastAsia="en-GB"/>
              </w:rPr>
            </w:pPr>
            <w:proofErr w:type="spellStart"/>
            <w:r w:rsidRPr="00F537EB">
              <w:rPr>
                <w:b/>
                <w:i/>
                <w:lang w:eastAsia="en-GB"/>
              </w:rPr>
              <w:t>ehc</w:t>
            </w:r>
            <w:proofErr w:type="spellEnd"/>
            <w:r w:rsidRPr="00F537EB">
              <w:rPr>
                <w:b/>
                <w:i/>
                <w:lang w:eastAsia="en-GB"/>
              </w:rPr>
              <w:t>-</w:t>
            </w:r>
            <w:ins w:id="3467" w:author="Ericsson" w:date="2020-04-29T10:30:00Z">
              <w:r w:rsidR="00B75CB3">
                <w:rPr>
                  <w:b/>
                  <w:i/>
                  <w:lang w:eastAsia="en-GB"/>
                </w:rPr>
                <w:t>CID-Length</w:t>
              </w:r>
            </w:ins>
            <w:del w:id="3468" w:author="Ericsson" w:date="2020-04-29T10:30:00Z">
              <w:r w:rsidRPr="00F537EB" w:rsidDel="00B75CB3">
                <w:rPr>
                  <w:b/>
                  <w:i/>
                  <w:lang w:eastAsia="en-GB"/>
                </w:rPr>
                <w:delText>HeaderSize</w:delText>
              </w:r>
            </w:del>
          </w:p>
          <w:p w14:paraId="3C79E844" w14:textId="423A962E" w:rsidR="00A06B34" w:rsidRPr="00F537EB" w:rsidDel="00F841F7" w:rsidRDefault="00A06B34" w:rsidP="00A65B57">
            <w:pPr>
              <w:pStyle w:val="TAL"/>
              <w:rPr>
                <w:del w:id="3469" w:author="Ericsson" w:date="2020-04-29T10:30:00Z"/>
                <w:bCs/>
                <w:iCs/>
                <w:lang w:eastAsia="en-GB"/>
              </w:rPr>
            </w:pPr>
            <w:r w:rsidRPr="00F537EB">
              <w:rPr>
                <w:bCs/>
                <w:iCs/>
                <w:lang w:eastAsia="en-GB"/>
              </w:rPr>
              <w:t>Indicates the</w:t>
            </w:r>
            <w:ins w:id="3470" w:author="Ericsson" w:date="2020-04-29T10:30:00Z">
              <w:r w:rsidR="00B75CB3">
                <w:rPr>
                  <w:bCs/>
                  <w:iCs/>
                  <w:lang w:eastAsia="en-GB"/>
                </w:rPr>
                <w:t xml:space="preserve"> length</w:t>
              </w:r>
            </w:ins>
            <w:del w:id="3471" w:author="Ericsson" w:date="2020-04-29T10:30:00Z">
              <w:r w:rsidRPr="00F537EB" w:rsidDel="00B75CB3">
                <w:rPr>
                  <w:bCs/>
                  <w:iCs/>
                  <w:lang w:eastAsia="en-GB"/>
                </w:rPr>
                <w:delText xml:space="preserve"> size</w:delText>
              </w:r>
            </w:del>
            <w:r w:rsidRPr="00F537EB">
              <w:rPr>
                <w:bCs/>
                <w:iCs/>
                <w:lang w:eastAsia="en-GB"/>
              </w:rPr>
              <w:t xml:space="preserve"> of the </w:t>
            </w:r>
            <w:ins w:id="3472" w:author="Ericsson" w:date="2020-04-29T10:30:00Z">
              <w:r w:rsidR="00B75CB3">
                <w:rPr>
                  <w:bCs/>
                  <w:iCs/>
                  <w:lang w:eastAsia="en-GB"/>
                </w:rPr>
                <w:t xml:space="preserve">CID field </w:t>
              </w:r>
            </w:ins>
            <w:del w:id="3473" w:author="Ericsson" w:date="2020-04-29T10:30:00Z">
              <w:r w:rsidRPr="00F537EB" w:rsidDel="00B75CB3">
                <w:rPr>
                  <w:bCs/>
                  <w:iCs/>
                  <w:lang w:eastAsia="en-GB"/>
                </w:rPr>
                <w:delText xml:space="preserve">header </w:delText>
              </w:r>
            </w:del>
            <w:r w:rsidRPr="00F537EB">
              <w:rPr>
                <w:bCs/>
                <w:iCs/>
                <w:lang w:eastAsia="en-GB"/>
              </w:rPr>
              <w:t>for EHC packet.</w:t>
            </w:r>
          </w:p>
          <w:p w14:paraId="2BD05FE2" w14:textId="383DB44E" w:rsidR="00A06B34" w:rsidRPr="00F537EB" w:rsidRDefault="00A06B34" w:rsidP="00A65B57">
            <w:pPr>
              <w:pStyle w:val="TAL"/>
            </w:pPr>
            <w:bookmarkStart w:id="3474" w:name="_Hlk34383583"/>
            <w:del w:id="3475" w:author="Ericsson" w:date="2020-04-29T10:30:00Z">
              <w:r w:rsidRPr="00F537EB" w:rsidDel="00F841F7">
                <w:delText>Editor</w:delText>
              </w:r>
              <w:r w:rsidR="00C76602" w:rsidRPr="00F537EB" w:rsidDel="00F841F7">
                <w:delText>'</w:delText>
              </w:r>
              <w:r w:rsidRPr="00F537EB" w:rsidDel="00F841F7">
                <w:delText xml:space="preserve">s note: The field is to capture the agreement </w:delText>
              </w:r>
              <w:r w:rsidR="00811345" w:rsidRPr="00F537EB" w:rsidDel="00F841F7">
                <w:delText>"</w:delText>
              </w:r>
              <w:r w:rsidRPr="00F537EB" w:rsidDel="00F841F7">
                <w:delText>Both 1-byte header and 2-bytes header is supported and the choice depends on RRC configuration (of DRB). For one DRB the header size is fixed.</w:delText>
              </w:r>
              <w:r w:rsidR="00811345" w:rsidRPr="00F537EB" w:rsidDel="00F841F7">
                <w:delText>"</w:delText>
              </w:r>
              <w:r w:rsidRPr="00F537EB" w:rsidDel="00F841F7">
                <w:delText xml:space="preserve"> This does not include the size of the Ethernet header, and the name will be updated. The name and the description will also be aligned with PDCP specification. FFS: The relation with the length of the CID field. </w:delText>
              </w:r>
            </w:del>
            <w:bookmarkEnd w:id="3474"/>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proofErr w:type="spellStart"/>
            <w:r w:rsidRPr="00F537EB">
              <w:rPr>
                <w:b/>
                <w:i/>
                <w:lang w:eastAsia="en-GB"/>
              </w:rPr>
              <w:t>ethernetHeaderCompression</w:t>
            </w:r>
            <w:proofErr w:type="spellEnd"/>
          </w:p>
          <w:p w14:paraId="495C347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-Uplink </w:t>
            </w:r>
            <w:r w:rsidRPr="00F537EB">
              <w:rPr>
                <w:bCs/>
                <w:iCs/>
                <w:lang w:eastAsia="en-GB"/>
              </w:rPr>
              <w:t>is configured, then Ethernet header compression is configured for uplink. Otherwise, it is not configured for uplink.</w:t>
            </w:r>
          </w:p>
          <w:p w14:paraId="128F836A" w14:textId="77777777" w:rsidR="00A06B34" w:rsidRDefault="00A06B34" w:rsidP="00C76602">
            <w:pPr>
              <w:pStyle w:val="TAL"/>
              <w:rPr>
                <w:ins w:id="3476" w:author="Ericsson" w:date="2020-04-29T10:28:00Z"/>
                <w:bCs/>
                <w:iCs/>
                <w:lang w:eastAsia="en-GB"/>
              </w:rPr>
            </w:pPr>
            <w:r w:rsidRPr="00F537EB">
              <w:rPr>
                <w:bCs/>
                <w:iCs/>
                <w:lang w:eastAsia="en-GB"/>
              </w:rPr>
              <w:t xml:space="preserve">The fields in </w:t>
            </w:r>
            <w:proofErr w:type="spellStart"/>
            <w:r w:rsidRPr="00F537EB">
              <w:rPr>
                <w:i/>
                <w:iCs/>
              </w:rPr>
              <w:t>ehc</w:t>
            </w:r>
            <w:proofErr w:type="spellEnd"/>
            <w:r w:rsidRPr="00F537EB">
              <w:rPr>
                <w:i/>
                <w:iCs/>
              </w:rPr>
              <w:t xml:space="preserve">-Common </w:t>
            </w:r>
            <w:r w:rsidRPr="00F537EB">
              <w:t xml:space="preserve">applies for both downlink and uplink once configured. </w:t>
            </w:r>
            <w:r w:rsidRPr="00F537EB">
              <w:rPr>
                <w:bCs/>
                <w:iCs/>
                <w:lang w:eastAsia="en-GB"/>
              </w:rPr>
              <w:t>Ethernet Header compression can only be configured for DRB.</w:t>
            </w:r>
          </w:p>
          <w:p w14:paraId="14B179EE" w14:textId="5A4E98AD" w:rsidR="00384761" w:rsidRPr="00F537EB" w:rsidRDefault="00384761" w:rsidP="00C76602">
            <w:pPr>
              <w:pStyle w:val="TAL"/>
              <w:rPr>
                <w:bCs/>
                <w:iCs/>
                <w:lang w:eastAsia="en-GB"/>
              </w:rPr>
            </w:pPr>
            <w:ins w:id="3477" w:author="Ericsson" w:date="2020-04-29T10:28:00Z">
              <w:r w:rsidRPr="00F537EB">
                <w:t xml:space="preserve">The network reconfigures </w:t>
              </w:r>
              <w:proofErr w:type="spellStart"/>
              <w:r w:rsidRPr="009A10F2">
                <w:rPr>
                  <w:i/>
                </w:rPr>
                <w:t>ethernetH</w:t>
              </w:r>
              <w:r w:rsidRPr="00F537EB">
                <w:rPr>
                  <w:i/>
                </w:rPr>
                <w:t>eaderCompression</w:t>
              </w:r>
              <w:proofErr w:type="spellEnd"/>
              <w:r w:rsidRPr="00F537EB">
                <w:t xml:space="preserve"> only upon reconfiguration involving PDCP re-establishment</w:t>
              </w:r>
              <w:r>
                <w:t>.</w:t>
              </w:r>
            </w:ins>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proofErr w:type="spellStart"/>
            <w:r w:rsidRPr="00F537EB">
              <w:rPr>
                <w:b/>
                <w:i/>
                <w:lang w:eastAsia="en-GB"/>
              </w:rPr>
              <w:t>headerCompression</w:t>
            </w:r>
            <w:proofErr w:type="spellEnd"/>
          </w:p>
          <w:p w14:paraId="4D9D2DD1" w14:textId="2EE9B713" w:rsidR="002C5D28" w:rsidRPr="00F537EB" w:rsidRDefault="002C5D28" w:rsidP="00F43D0B">
            <w:pPr>
              <w:pStyle w:val="TAL"/>
              <w:rPr>
                <w:lang w:eastAsia="zh-CN"/>
              </w:rPr>
            </w:pPr>
            <w:r w:rsidRPr="00F537EB">
              <w:rPr>
                <w:lang w:eastAsia="zh-CN"/>
              </w:rPr>
              <w:t xml:space="preserve">If </w:t>
            </w:r>
            <w:proofErr w:type="spellStart"/>
            <w:r w:rsidRPr="00F537EB">
              <w:rPr>
                <w:lang w:eastAsia="zh-CN"/>
              </w:rPr>
              <w:t>rohc</w:t>
            </w:r>
            <w:proofErr w:type="spellEnd"/>
            <w:r w:rsidRPr="00F537EB">
              <w:rPr>
                <w:lang w:eastAsia="zh-CN"/>
              </w:rPr>
              <w:t xml:space="preserve"> is configured, the UE shall apply the configured ROHC profile(s) in both uplink and downlink. If </w:t>
            </w:r>
            <w:proofErr w:type="spellStart"/>
            <w:r w:rsidRPr="00F537EB">
              <w:rPr>
                <w:i/>
                <w:lang w:eastAsia="zh-CN"/>
              </w:rPr>
              <w:t>uplinkOnlyROHC</w:t>
            </w:r>
            <w:proofErr w:type="spellEnd"/>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proofErr w:type="spellStart"/>
            <w:r w:rsidRPr="00F537EB">
              <w:rPr>
                <w:i/>
              </w:rPr>
              <w:t>headerCompression</w:t>
            </w:r>
            <w:proofErr w:type="spellEnd"/>
            <w:r w:rsidRPr="00F537EB">
              <w:t xml:space="preserve"> only upon reconfiguration involving PDCP re-establishment. Network configures </w:t>
            </w:r>
            <w:proofErr w:type="spellStart"/>
            <w:r w:rsidRPr="00F537EB">
              <w:rPr>
                <w:i/>
              </w:rPr>
              <w:t>headerCompression</w:t>
            </w:r>
            <w:proofErr w:type="spellEnd"/>
            <w:r w:rsidRPr="00F537EB">
              <w:t xml:space="preserve"> to </w:t>
            </w:r>
            <w:proofErr w:type="spellStart"/>
            <w:r w:rsidRPr="00F537EB">
              <w:rPr>
                <w:i/>
              </w:rPr>
              <w:t>notUsed</w:t>
            </w:r>
            <w:proofErr w:type="spellEnd"/>
            <w:r w:rsidRPr="00F537EB">
              <w:t xml:space="preserve"> when </w:t>
            </w:r>
            <w:proofErr w:type="spellStart"/>
            <w:r w:rsidRPr="00F537EB">
              <w:rPr>
                <w:i/>
              </w:rPr>
              <w:t>outOfOrderDelivery</w:t>
            </w:r>
            <w:proofErr w:type="spellEnd"/>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proofErr w:type="spellStart"/>
            <w:r w:rsidRPr="00F537EB">
              <w:rPr>
                <w:b/>
                <w:bCs/>
                <w:i/>
                <w:lang w:eastAsia="en-GB"/>
              </w:rPr>
              <w:t>integrityProtection</w:t>
            </w:r>
            <w:proofErr w:type="spellEnd"/>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proofErr w:type="spellStart"/>
            <w:r w:rsidRPr="00F537EB">
              <w:rPr>
                <w:b/>
                <w:bCs/>
                <w:i/>
                <w:lang w:eastAsia="en-GB"/>
              </w:rPr>
              <w:t>maxCID</w:t>
            </w:r>
            <w:proofErr w:type="spellEnd"/>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proofErr w:type="spellStart"/>
            <w:r w:rsidRPr="00F537EB">
              <w:rPr>
                <w:i/>
                <w:lang w:eastAsia="en-GB"/>
              </w:rPr>
              <w:t>maxNumberROHC-ContextSessions</w:t>
            </w:r>
            <w:proofErr w:type="spellEnd"/>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proofErr w:type="spellStart"/>
            <w:r w:rsidRPr="00F537EB">
              <w:rPr>
                <w:b/>
                <w:bCs/>
                <w:i/>
                <w:lang w:eastAsia="en-GB"/>
              </w:rPr>
              <w:lastRenderedPageBreak/>
              <w:t>moreThanOneRLC</w:t>
            </w:r>
            <w:proofErr w:type="spellEnd"/>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proofErr w:type="spellStart"/>
            <w:r w:rsidRPr="00F537EB">
              <w:rPr>
                <w:b/>
                <w:bCs/>
                <w:i/>
                <w:lang w:eastAsia="en-GB"/>
              </w:rPr>
              <w:t>moreThanTwoRLC</w:t>
            </w:r>
            <w:proofErr w:type="spellEnd"/>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proofErr w:type="spellStart"/>
            <w:r w:rsidRPr="00F537EB">
              <w:rPr>
                <w:b/>
                <w:bCs/>
                <w:i/>
                <w:lang w:eastAsia="en-GB"/>
              </w:rPr>
              <w:t>outOfOrderDelivery</w:t>
            </w:r>
            <w:proofErr w:type="spellEnd"/>
          </w:p>
          <w:p w14:paraId="18F12676" w14:textId="1EA90A76" w:rsidR="002C5D28" w:rsidRPr="00F537EB" w:rsidRDefault="002C5D28" w:rsidP="00F43D0B">
            <w:pPr>
              <w:pStyle w:val="TAL"/>
              <w:rPr>
                <w:bCs/>
              </w:rPr>
            </w:pPr>
            <w:r w:rsidRPr="00F537EB">
              <w:rPr>
                <w:bCs/>
                <w:lang w:eastAsia="en-GB"/>
              </w:rPr>
              <w:t xml:space="preserve">Indicates whether or not </w:t>
            </w:r>
            <w:proofErr w:type="spellStart"/>
            <w:r w:rsidRPr="00F537EB">
              <w:rPr>
                <w:i/>
                <w:lang w:eastAsia="ko-KR"/>
              </w:rPr>
              <w:t>outOfOrderDelivery</w:t>
            </w:r>
            <w:proofErr w:type="spellEnd"/>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478" w:name="_Hlk515270963"/>
            <w:proofErr w:type="spellStart"/>
            <w:r w:rsidRPr="00F537EB">
              <w:rPr>
                <w:b/>
                <w:bCs/>
                <w:i/>
                <w:lang w:eastAsia="en-GB"/>
              </w:rPr>
              <w:t>pdcp</w:t>
            </w:r>
            <w:proofErr w:type="spellEnd"/>
            <w:r w:rsidRPr="00F537EB">
              <w:rPr>
                <w:b/>
                <w:bCs/>
                <w:i/>
                <w:lang w:eastAsia="en-GB"/>
              </w:rPr>
              <w:t>-</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478"/>
            <w:r w:rsidR="00A06B34" w:rsidRPr="00F537EB">
              <w:rPr>
                <w:rFonts w:eastAsia="Malgun Gothic"/>
                <w:lang w:eastAsia="ko-KR"/>
              </w:rPr>
              <w:t xml:space="preserve"> This field is absent, if the field </w:t>
            </w:r>
            <w:proofErr w:type="spellStart"/>
            <w:r w:rsidR="00A06B34" w:rsidRPr="00F537EB">
              <w:rPr>
                <w:rFonts w:eastAsia="Malgun Gothic"/>
                <w:i/>
                <w:lang w:eastAsia="ko-KR"/>
              </w:rPr>
              <w:t>moreThanTwoRLC</w:t>
            </w:r>
            <w:proofErr w:type="spellEnd"/>
            <w:r w:rsidR="00A06B34" w:rsidRPr="00F537EB">
              <w:rPr>
                <w:rFonts w:eastAsia="Malgun Gothic"/>
                <w:i/>
                <w:lang w:eastAsia="ko-KR"/>
              </w:rPr>
              <w:t xml:space="preserve">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SizeDL</w:t>
            </w:r>
            <w:proofErr w:type="spellEnd"/>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SizeUL</w:t>
            </w:r>
            <w:proofErr w:type="spellEnd"/>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proofErr w:type="spellStart"/>
            <w:r w:rsidRPr="00F537EB">
              <w:rPr>
                <w:b/>
                <w:i/>
                <w:iCs/>
                <w:lang w:eastAsia="en-GB"/>
              </w:rPr>
              <w:t>primaryPath</w:t>
            </w:r>
            <w:proofErr w:type="spellEnd"/>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F537EB">
              <w:rPr>
                <w:i/>
                <w:iCs/>
                <w:lang w:eastAsia="en-GB"/>
              </w:rPr>
              <w:t>cellGroup</w:t>
            </w:r>
            <w:proofErr w:type="spellEnd"/>
            <w:r w:rsidRPr="00F537EB">
              <w:rPr>
                <w:iCs/>
                <w:lang w:eastAsia="en-GB"/>
              </w:rPr>
              <w:t xml:space="preserve"> for split bearers using logical channels in different cell groups. The NW indicates </w:t>
            </w:r>
            <w:proofErr w:type="spellStart"/>
            <w:r w:rsidRPr="00F537EB">
              <w:rPr>
                <w:i/>
                <w:iCs/>
                <w:lang w:eastAsia="en-GB"/>
              </w:rPr>
              <w:t>logicalChannel</w:t>
            </w:r>
            <w:proofErr w:type="spellEnd"/>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proofErr w:type="spellStart"/>
            <w:r w:rsidRPr="00F537EB">
              <w:rPr>
                <w:b/>
                <w:i/>
                <w:iCs/>
                <w:lang w:eastAsia="en-GB"/>
              </w:rPr>
              <w:t>splitSecondaryPath</w:t>
            </w:r>
            <w:proofErr w:type="spellEnd"/>
          </w:p>
          <w:p w14:paraId="0046C361" w14:textId="3C19968E" w:rsidR="00A06B34" w:rsidRPr="00F537EB" w:rsidDel="00921956" w:rsidRDefault="00A06B34">
            <w:pPr>
              <w:pStyle w:val="TAL"/>
              <w:rPr>
                <w:del w:id="3479" w:author="Ericsson" w:date="2020-04-29T09:58:00Z"/>
              </w:rPr>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proofErr w:type="spellStart"/>
            <w:r w:rsidRPr="00F537EB">
              <w:rPr>
                <w:i/>
                <w:iCs/>
                <w:lang w:eastAsia="en-GB"/>
              </w:rPr>
              <w:t>cellGroup</w:t>
            </w:r>
            <w:proofErr w:type="spellEnd"/>
            <w:r w:rsidRPr="00F537EB">
              <w:rPr>
                <w:i/>
                <w:iCs/>
                <w:lang w:eastAsia="en-GB"/>
              </w:rPr>
              <w:t xml:space="preserve"> </w:t>
            </w:r>
            <w:r w:rsidRPr="00F537EB">
              <w:rPr>
                <w:iCs/>
                <w:lang w:eastAsia="en-GB"/>
              </w:rPr>
              <w:t xml:space="preserve">in the field </w:t>
            </w:r>
            <w:proofErr w:type="spellStart"/>
            <w:r w:rsidRPr="00F537EB">
              <w:rPr>
                <w:i/>
                <w:iCs/>
                <w:lang w:eastAsia="en-GB"/>
              </w:rPr>
              <w:t>primaryPath</w:t>
            </w:r>
            <w:proofErr w:type="spellEnd"/>
            <w:r w:rsidRPr="00F537EB">
              <w:rPr>
                <w:i/>
                <w:iCs/>
                <w:lang w:eastAsia="en-GB"/>
              </w:rPr>
              <w:t>.</w:t>
            </w:r>
            <w:del w:id="3480" w:author="Ericsson" w:date="2020-04-29T09:58:00Z">
              <w:r w:rsidRPr="00F537EB" w:rsidDel="0055341F">
                <w:rPr>
                  <w:i/>
                  <w:iCs/>
                  <w:lang w:eastAsia="en-GB"/>
                </w:rPr>
                <w:delText xml:space="preserve"> </w:delText>
              </w:r>
            </w:del>
          </w:p>
          <w:p w14:paraId="35C1FF09" w14:textId="3DE83CC8" w:rsidR="00A06B34" w:rsidRPr="00F537EB" w:rsidRDefault="00A06B34" w:rsidP="00E1611F">
            <w:pPr>
              <w:pStyle w:val="TAL"/>
              <w:rPr>
                <w:b/>
                <w:i/>
                <w:iCs/>
                <w:lang w:eastAsia="en-GB"/>
              </w:rPr>
            </w:pPr>
            <w:bookmarkStart w:id="3481" w:name="_Hlk39046738"/>
            <w:del w:id="3482" w:author="Ericsson" w:date="2020-04-29T09:58:00Z">
              <w:r w:rsidRPr="00F537EB" w:rsidDel="00921956">
                <w:delText>Editor</w:delText>
              </w:r>
              <w:r w:rsidR="00C76602" w:rsidRPr="00F537EB" w:rsidDel="00921956">
                <w:delText>'</w:delText>
              </w:r>
              <w:r w:rsidRPr="00F537EB" w:rsidDel="00921956">
                <w:delText xml:space="preserve">s Note: The name </w:delText>
              </w:r>
              <w:r w:rsidRPr="00F537EB" w:rsidDel="00921956">
                <w:rPr>
                  <w:i/>
                  <w:iCs/>
                </w:rPr>
                <w:delText xml:space="preserve">splitSecondaryPath </w:delText>
              </w:r>
              <w:r w:rsidRPr="00F537EB" w:rsidDel="00921956">
                <w:delText>needs to be confirmed, and the impacts on the legacy split bearer operation (if any) may need to be considered.</w:delText>
              </w:r>
            </w:del>
            <w:bookmarkEnd w:id="3481"/>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proofErr w:type="spellStart"/>
            <w:r w:rsidRPr="00F537EB">
              <w:rPr>
                <w:b/>
                <w:i/>
              </w:rPr>
              <w:t>statusReportRequired</w:t>
            </w:r>
            <w:proofErr w:type="spellEnd"/>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w:t>
            </w:r>
            <w:proofErr w:type="spellStart"/>
            <w:r w:rsidRPr="00F537EB">
              <w:rPr>
                <w:bCs/>
                <w:lang w:eastAsia="en-GB"/>
              </w:rPr>
              <w:t>ms</w:t>
            </w:r>
            <w:proofErr w:type="spellEnd"/>
            <w:r w:rsidRPr="00F537EB">
              <w:rPr>
                <w:bCs/>
                <w:lang w:eastAsia="en-GB"/>
              </w:rPr>
              <w:t xml:space="preserve">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ms20</w:t>
            </w:r>
            <w:r w:rsidRPr="00F537EB">
              <w:rPr>
                <w:bCs/>
                <w:lang w:eastAsia="en-GB"/>
              </w:rPr>
              <w:t xml:space="preserve"> corresponds to 20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ms40</w:t>
            </w:r>
            <w:r w:rsidRPr="00F537EB">
              <w:rPr>
                <w:bCs/>
                <w:lang w:eastAsia="en-GB"/>
              </w:rPr>
              <w:t xml:space="preserve"> corresponds to 40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w:t>
            </w:r>
            <w:proofErr w:type="spellStart"/>
            <w:r w:rsidRPr="00F537EB">
              <w:rPr>
                <w:rFonts w:eastAsia="Malgun Gothic"/>
                <w:b/>
                <w:i/>
                <w:lang w:eastAsia="ko-KR"/>
              </w:rPr>
              <w:t>DataSplitThreshold</w:t>
            </w:r>
            <w:proofErr w:type="spellEnd"/>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proofErr w:type="spellStart"/>
            <w:r w:rsidRPr="00F537EB">
              <w:rPr>
                <w:bCs/>
                <w:i/>
                <w:lang w:eastAsia="en-GB"/>
              </w:rPr>
              <w:t>splitDRB</w:t>
            </w:r>
            <w:proofErr w:type="spellEnd"/>
            <w:r w:rsidRPr="00F537EB">
              <w:rPr>
                <w:bCs/>
                <w:i/>
                <w:lang w:eastAsia="en-GB"/>
              </w:rPr>
              <w:t>-</w:t>
            </w:r>
            <w:proofErr w:type="spellStart"/>
            <w:r w:rsidRPr="00F537EB">
              <w:rPr>
                <w:bCs/>
                <w:i/>
                <w:lang w:eastAsia="en-GB"/>
              </w:rPr>
              <w:t>withUL</w:t>
            </w:r>
            <w:proofErr w:type="spellEnd"/>
            <w:r w:rsidRPr="00F537EB">
              <w:rPr>
                <w:bCs/>
                <w:i/>
                <w:lang w:eastAsia="en-GB"/>
              </w:rPr>
              <w:t>-Both-MCG-SCG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proofErr w:type="spellStart"/>
            <w:r w:rsidRPr="00F537EB">
              <w:rPr>
                <w:i/>
              </w:rPr>
              <w:t>MoreThanOneRLC</w:t>
            </w:r>
            <w:proofErr w:type="spellEnd"/>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proofErr w:type="spellStart"/>
            <w:r w:rsidRPr="00F537EB">
              <w:rPr>
                <w:i/>
              </w:rPr>
              <w:t>moreThanTwoRLC</w:t>
            </w:r>
            <w:proofErr w:type="spellEnd"/>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proofErr w:type="spellStart"/>
            <w:r w:rsidRPr="00F537EB">
              <w:rPr>
                <w:i/>
              </w:rPr>
              <w:t>MoreThanTwoRLC</w:t>
            </w:r>
            <w:proofErr w:type="spellEnd"/>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proofErr w:type="spellStart"/>
            <w:r w:rsidRPr="00F537EB">
              <w:rPr>
                <w:i/>
              </w:rPr>
              <w:t>Rlc</w:t>
            </w:r>
            <w:proofErr w:type="spellEnd"/>
            <w:r w:rsidRPr="00F537EB">
              <w:rPr>
                <w:i/>
              </w:rPr>
              <w:t>-AM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proofErr w:type="spellStart"/>
            <w:r w:rsidRPr="00F537EB">
              <w:rPr>
                <w:i/>
              </w:rPr>
              <w:t>SplitBearer</w:t>
            </w:r>
            <w:proofErr w:type="spellEnd"/>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483" w:name="_Hlk30403201"/>
            <w:r w:rsidRPr="00F537EB">
              <w:rPr>
                <w:lang w:eastAsia="en-GB"/>
              </w:rPr>
              <w:t>The field is mandatory present, in case of a split radio bearer. Otherwise the field is absent.</w:t>
            </w:r>
            <w:bookmarkEnd w:id="3483"/>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484" w:name="_Toc20426037"/>
      <w:bookmarkStart w:id="3485" w:name="_Toc29321433"/>
      <w:bookmarkStart w:id="3486" w:name="_Toc36757203"/>
      <w:bookmarkStart w:id="3487" w:name="_Toc36836744"/>
      <w:bookmarkStart w:id="3488" w:name="_Toc36843721"/>
      <w:bookmarkStart w:id="3489" w:name="_Toc37068010"/>
      <w:r w:rsidRPr="00F537EB">
        <w:t>–</w:t>
      </w:r>
      <w:r w:rsidRPr="00F537EB">
        <w:tab/>
      </w:r>
      <w:bookmarkStart w:id="3490" w:name="_Hlk513471280"/>
      <w:r w:rsidRPr="00F537EB">
        <w:rPr>
          <w:i/>
        </w:rPr>
        <w:t>PDSCH-Config</w:t>
      </w:r>
      <w:bookmarkEnd w:id="3484"/>
      <w:bookmarkEnd w:id="3485"/>
      <w:bookmarkEnd w:id="3486"/>
      <w:bookmarkEnd w:id="3487"/>
      <w:bookmarkEnd w:id="3488"/>
      <w:bookmarkEnd w:id="3489"/>
      <w:bookmarkEnd w:id="3490"/>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w:t>
            </w:r>
            <w:proofErr w:type="spellStart"/>
            <w:r w:rsidRPr="00F537EB">
              <w:rPr>
                <w:b/>
                <w:i/>
                <w:szCs w:val="22"/>
              </w:rPr>
              <w:t>ResourceSetsToAddModList</w:t>
            </w:r>
            <w:proofErr w:type="spellEnd"/>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proofErr w:type="spellStart"/>
            <w:r w:rsidRPr="00F537EB">
              <w:rPr>
                <w:szCs w:val="22"/>
              </w:rPr>
              <w:t>A</w:t>
            </w:r>
            <w:r w:rsidRPr="00F537EB">
              <w:t>ddMod</w:t>
            </w:r>
            <w:proofErr w:type="spellEnd"/>
            <w:r w:rsidRPr="00F537EB">
              <w:t>/Release</w:t>
            </w:r>
            <w:r w:rsidRPr="00F537EB">
              <w:rPr>
                <w:szCs w:val="22"/>
              </w:rPr>
              <w:t xml:space="preserve"> lists </w:t>
            </w:r>
            <w:r w:rsidRPr="00F537EB">
              <w:t xml:space="preserve">for configuring </w:t>
            </w:r>
            <w:proofErr w:type="spellStart"/>
            <w:r w:rsidRPr="00F537EB">
              <w:t>aperiodically</w:t>
            </w:r>
            <w:proofErr w:type="spellEnd"/>
            <w:r w:rsidRPr="00F537EB">
              <w:t xml:space="preserve"> triggered zero-power CSI-RS resource </w:t>
            </w:r>
            <w:r w:rsidRPr="00F537EB">
              <w:rPr>
                <w:szCs w:val="22"/>
              </w:rPr>
              <w:t xml:space="preserve">sets. Each set contains a </w:t>
            </w:r>
            <w:r w:rsidRPr="00F537EB">
              <w:rPr>
                <w:i/>
              </w:rPr>
              <w:t>ZP-CSI-RS-</w:t>
            </w:r>
            <w:proofErr w:type="spellStart"/>
            <w:r w:rsidRPr="00F537EB">
              <w:rPr>
                <w:i/>
              </w:rPr>
              <w:t>ResourceSetId</w:t>
            </w:r>
            <w:proofErr w:type="spellEnd"/>
            <w:r w:rsidRPr="00F537EB">
              <w:rPr>
                <w:szCs w:val="22"/>
              </w:rPr>
              <w:t xml:space="preserve"> and the IDs of one or more </w:t>
            </w:r>
            <w:r w:rsidRPr="00F537EB">
              <w:rPr>
                <w:i/>
                <w:szCs w:val="22"/>
              </w:rPr>
              <w:t>ZP-CSI-RS-Resources</w:t>
            </w:r>
            <w:r w:rsidRPr="00F537EB">
              <w:rPr>
                <w:szCs w:val="22"/>
              </w:rPr>
              <w:t xml:space="preserve"> (the actual resources are defined in the </w:t>
            </w:r>
            <w:proofErr w:type="spellStart"/>
            <w:r w:rsidRPr="00F537EB">
              <w:rPr>
                <w:i/>
                <w:szCs w:val="22"/>
              </w:rPr>
              <w:t>zp</w:t>
            </w:r>
            <w:proofErr w:type="spellEnd"/>
            <w:r w:rsidRPr="00F537EB">
              <w:rPr>
                <w:i/>
                <w:szCs w:val="22"/>
              </w:rPr>
              <w:t>-CSI-RS-</w:t>
            </w:r>
            <w:proofErr w:type="spellStart"/>
            <w:r w:rsidRPr="00F537EB">
              <w:rPr>
                <w:i/>
                <w:szCs w:val="22"/>
              </w:rPr>
              <w:t>ResourceToAddModList</w:t>
            </w:r>
            <w:proofErr w:type="spellEnd"/>
            <w:r w:rsidRPr="00F537EB">
              <w:rPr>
                <w:szCs w:val="22"/>
              </w:rPr>
              <w:t xml:space="preserve">). The network configures the UE with at most 3 aperiodic </w:t>
            </w:r>
            <w:r w:rsidRPr="00F537EB">
              <w:rPr>
                <w:i/>
                <w:szCs w:val="22"/>
              </w:rPr>
              <w:t>ZP-CSI-RS-</w:t>
            </w:r>
            <w:proofErr w:type="spellStart"/>
            <w:r w:rsidRPr="00F537EB">
              <w:rPr>
                <w:i/>
                <w:szCs w:val="22"/>
              </w:rPr>
              <w:t>ResourceSets</w:t>
            </w:r>
            <w:proofErr w:type="spellEnd"/>
            <w:r w:rsidRPr="00F537EB">
              <w:rPr>
                <w:szCs w:val="22"/>
              </w:rPr>
              <w:t xml:space="preserve"> and it uses only the </w:t>
            </w:r>
            <w:r w:rsidRPr="00F537EB">
              <w:rPr>
                <w:i/>
                <w:szCs w:val="22"/>
              </w:rPr>
              <w:t>ZP-CSI-RS-</w:t>
            </w:r>
            <w:proofErr w:type="spellStart"/>
            <w:r w:rsidRPr="00F537EB">
              <w:rPr>
                <w:i/>
                <w:szCs w:val="22"/>
              </w:rPr>
              <w:t>ResourceSetId</w:t>
            </w:r>
            <w:proofErr w:type="spellEnd"/>
            <w:r w:rsidRPr="00F537EB">
              <w:rPr>
                <w:szCs w:val="22"/>
              </w:rPr>
              <w:t xml:space="preserve"> 1 to 3. The network triggers a set by indicating its </w:t>
            </w:r>
            <w:r w:rsidRPr="00F537EB">
              <w:rPr>
                <w:i/>
                <w:szCs w:val="22"/>
              </w:rPr>
              <w:t>ZP-CSI-RS-</w:t>
            </w:r>
            <w:proofErr w:type="spellStart"/>
            <w:r w:rsidRPr="00F537EB">
              <w:rPr>
                <w:i/>
                <w:szCs w:val="22"/>
              </w:rPr>
              <w:t>ResourceSetId</w:t>
            </w:r>
            <w:proofErr w:type="spellEnd"/>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i/>
                <w:szCs w:val="22"/>
              </w:rPr>
              <w:t xml:space="preserve">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aperiodic-ZP-CSI-RS-</w:t>
            </w:r>
            <w:proofErr w:type="spellStart"/>
            <w:r w:rsidR="00130EFC" w:rsidRPr="00F537EB">
              <w:rPr>
                <w:i/>
                <w:szCs w:val="22"/>
              </w:rPr>
              <w:t>ResourceSetsToAddModList</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proofErr w:type="spellStart"/>
            <w:r w:rsidRPr="00F537EB">
              <w:rPr>
                <w:b/>
                <w:i/>
                <w:szCs w:val="22"/>
              </w:rPr>
              <w:t>dataScramblingIdentityPDSCH</w:t>
            </w:r>
            <w:proofErr w:type="spellEnd"/>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w:t>
            </w:r>
            <w:proofErr w:type="spellStart"/>
            <w:r w:rsidRPr="00F537EB">
              <w:rPr>
                <w:szCs w:val="22"/>
              </w:rPr>
              <w:t>c_init</w:t>
            </w:r>
            <w:proofErr w:type="spellEnd"/>
            <w:r w:rsidRPr="00F537EB">
              <w:rPr>
                <w:szCs w:val="22"/>
              </w:rPr>
              <w: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proofErr w:type="spellStart"/>
            <w:r w:rsidR="00E65946" w:rsidRPr="00F537EB">
              <w:rPr>
                <w:i/>
                <w:iCs/>
                <w:szCs w:val="22"/>
              </w:rPr>
              <w:t>coresetPoolIndex</w:t>
            </w:r>
            <w:proofErr w:type="spellEnd"/>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proofErr w:type="spellStart"/>
            <w:r w:rsidRPr="00F537EB">
              <w:rPr>
                <w:b/>
                <w:i/>
                <w:szCs w:val="22"/>
              </w:rPr>
              <w:t>dmrs-DownlinkForPDSCH-MappingTypeA</w:t>
            </w:r>
            <w:proofErr w:type="spellEnd"/>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dmrs-DownlinkForPDSCH-MappingTypeA</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proofErr w:type="spellStart"/>
            <w:r w:rsidRPr="00F537EB">
              <w:rPr>
                <w:b/>
                <w:i/>
                <w:szCs w:val="22"/>
              </w:rPr>
              <w:t>dmrs-DownlinkForPDSCH-MappingTypeB</w:t>
            </w:r>
            <w:proofErr w:type="spellEnd"/>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dmrs-DownlinkForPDSCH-MappingTypeB</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proofErr w:type="spellStart"/>
            <w:r w:rsidRPr="00F537EB">
              <w:rPr>
                <w:b/>
                <w:i/>
                <w:szCs w:val="22"/>
              </w:rPr>
              <w:t>maxMIMO</w:t>
            </w:r>
            <w:proofErr w:type="spellEnd"/>
            <w:r w:rsidRPr="00F537EB">
              <w:rPr>
                <w:b/>
                <w:i/>
                <w:szCs w:val="22"/>
              </w:rPr>
              <w:t>-Layers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If absent, the UE uses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The value of </w:t>
            </w:r>
            <w:proofErr w:type="spellStart"/>
            <w:r w:rsidRPr="00F537EB">
              <w:rPr>
                <w:i/>
                <w:szCs w:val="22"/>
              </w:rPr>
              <w:t>maxMIMO</w:t>
            </w:r>
            <w:proofErr w:type="spellEnd"/>
            <w:r w:rsidRPr="00F537EB">
              <w:rPr>
                <w:i/>
                <w:szCs w:val="22"/>
              </w:rPr>
              <w:t>-Layers</w:t>
            </w:r>
            <w:r w:rsidRPr="00F537EB">
              <w:rPr>
                <w:szCs w:val="22"/>
              </w:rPr>
              <w:t xml:space="preserve"> for a DL BWP shall be smaller than or equal to the value of </w:t>
            </w:r>
            <w:proofErr w:type="spellStart"/>
            <w:r w:rsidRPr="00F537EB">
              <w:rPr>
                <w:i/>
                <w:szCs w:val="22"/>
              </w:rPr>
              <w:t>maxMIMO</w:t>
            </w:r>
            <w:proofErr w:type="spellEnd"/>
            <w:r w:rsidRPr="00F537EB">
              <w:rPr>
                <w:i/>
                <w:szCs w:val="22"/>
              </w:rPr>
              <w:t>-Layers</w:t>
            </w:r>
            <w:r w:rsidRPr="00F537EB">
              <w:rPr>
                <w:szCs w:val="22"/>
              </w:rPr>
              <w:t xml:space="preserve"> configured in IE </w:t>
            </w:r>
            <w:r w:rsidRPr="00F537EB">
              <w:rPr>
                <w:i/>
              </w:rPr>
              <w:t>PDSCH-</w:t>
            </w:r>
            <w:proofErr w:type="spellStart"/>
            <w:r w:rsidRPr="00F537EB">
              <w:rPr>
                <w:i/>
              </w:rPr>
              <w:t>ServingCellConfig</w:t>
            </w:r>
            <w:proofErr w:type="spellEnd"/>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proofErr w:type="spellStart"/>
            <w:r w:rsidRPr="00F537EB">
              <w:rPr>
                <w:b/>
                <w:i/>
                <w:szCs w:val="22"/>
              </w:rPr>
              <w:t>maxNrofCodeWordsScheduledByDCI</w:t>
            </w:r>
            <w:proofErr w:type="spellEnd"/>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proofErr w:type="spellStart"/>
            <w:r w:rsidR="00130EFC" w:rsidRPr="00F537EB">
              <w:rPr>
                <w:i/>
                <w:szCs w:val="22"/>
              </w:rPr>
              <w:t>mcs</w:t>
            </w:r>
            <w:proofErr w:type="spellEnd"/>
            <w:r w:rsidR="00130EFC" w:rsidRPr="00F537EB">
              <w:rPr>
                <w:i/>
                <w:szCs w:val="22"/>
              </w:rPr>
              <w:t xml:space="preserve">-Table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proofErr w:type="spellStart"/>
            <w:r w:rsidRPr="00F537EB">
              <w:rPr>
                <w:b/>
                <w:i/>
                <w:szCs w:val="22"/>
              </w:rPr>
              <w:t>pdsch-AggregationFactor</w:t>
            </w:r>
            <w:proofErr w:type="spellEnd"/>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proofErr w:type="spellStart"/>
            <w:r w:rsidRPr="00F537EB">
              <w:rPr>
                <w:b/>
                <w:i/>
                <w:szCs w:val="22"/>
              </w:rPr>
              <w:lastRenderedPageBreak/>
              <w:t>pdsch-TimeDomainAllocationList</w:t>
            </w:r>
            <w:proofErr w:type="spellEnd"/>
            <w:r w:rsidRPr="00F537EB">
              <w:rPr>
                <w:b/>
                <w:i/>
                <w:szCs w:val="22"/>
              </w:rPr>
              <w: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proofErr w:type="spellStart"/>
            <w:r w:rsidRPr="00F537EB">
              <w:rPr>
                <w:i/>
                <w:szCs w:val="22"/>
              </w:rPr>
              <w:t>pdsch-TimeDomainAllocationList</w:t>
            </w:r>
            <w:proofErr w:type="spellEnd"/>
            <w:r w:rsidRPr="00F537EB">
              <w:rPr>
                <w:i/>
                <w:szCs w:val="22"/>
              </w:rPr>
              <w:t xml:space="preserve">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proofErr w:type="spellStart"/>
            <w:r w:rsidRPr="00F537EB">
              <w:rPr>
                <w:i/>
                <w:szCs w:val="22"/>
              </w:rPr>
              <w:t>pdsch-TimeDomainAllocationList</w:t>
            </w:r>
            <w:proofErr w:type="spellEnd"/>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proofErr w:type="spellStart"/>
            <w:r w:rsidRPr="00F537EB">
              <w:rPr>
                <w:b/>
                <w:i/>
                <w:szCs w:val="22"/>
              </w:rPr>
              <w:t>prb-BundlingType</w:t>
            </w:r>
            <w:proofErr w:type="spellEnd"/>
            <w:r w:rsidRPr="00F537EB">
              <w:rPr>
                <w:b/>
                <w:i/>
                <w:szCs w:val="22"/>
              </w:rPr>
              <w:t>,</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spellStart"/>
            <w:r w:rsidRPr="00F537EB">
              <w:rPr>
                <w:i/>
                <w:szCs w:val="22"/>
              </w:rPr>
              <w:t>bundleSize</w:t>
            </w:r>
            <w:proofErr w:type="spellEnd"/>
            <w:r w:rsidRPr="00F537EB">
              <w:rPr>
                <w:i/>
                <w:szCs w:val="22"/>
              </w:rPr>
              <w:t>(Set)</w:t>
            </w:r>
            <w:r w:rsidRPr="00F537EB">
              <w:rPr>
                <w:szCs w:val="22"/>
              </w:rPr>
              <w:t xml:space="preserve"> setting depending on </w:t>
            </w:r>
            <w:proofErr w:type="spellStart"/>
            <w:r w:rsidRPr="00F537EB">
              <w:rPr>
                <w:i/>
                <w:szCs w:val="22"/>
              </w:rPr>
              <w:t>vrb-ToPRB-Interleaver</w:t>
            </w:r>
            <w:proofErr w:type="spellEnd"/>
            <w:r w:rsidRPr="00F537EB">
              <w:rPr>
                <w:szCs w:val="22"/>
              </w:rPr>
              <w:t xml:space="preserve"> and </w:t>
            </w:r>
            <w:proofErr w:type="spellStart"/>
            <w:r w:rsidRPr="00F537EB">
              <w:rPr>
                <w:i/>
                <w:szCs w:val="22"/>
              </w:rPr>
              <w:t>rbg</w:t>
            </w:r>
            <w:proofErr w:type="spellEnd"/>
            <w:r w:rsidRPr="00F537EB">
              <w:rPr>
                <w:i/>
                <w:szCs w:val="22"/>
              </w:rPr>
              <w:t>-Size</w:t>
            </w:r>
            <w:r w:rsidRPr="00F537EB">
              <w:rPr>
                <w:szCs w:val="22"/>
              </w:rPr>
              <w:t xml:space="preserve"> settings are described in TS 38.214 [19], clause 5.1.2.3. If a </w:t>
            </w:r>
            <w:proofErr w:type="spellStart"/>
            <w:r w:rsidRPr="00F537EB">
              <w:rPr>
                <w:i/>
                <w:szCs w:val="22"/>
              </w:rPr>
              <w:t>bundleSize</w:t>
            </w:r>
            <w:proofErr w:type="spell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proofErr w:type="spellStart"/>
            <w:r w:rsidRPr="00F537EB">
              <w:rPr>
                <w:i/>
                <w:szCs w:val="22"/>
              </w:rPr>
              <w:t>prb-BundlingType</w:t>
            </w:r>
            <w:proofErr w:type="spellEnd"/>
            <w:r w:rsidRPr="00F537EB">
              <w:rPr>
                <w:i/>
                <w:szCs w:val="22"/>
              </w:rPr>
              <w:t xml:space="preserv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w:t>
            </w:r>
            <w:proofErr w:type="spellStart"/>
            <w:r w:rsidRPr="00F537EB">
              <w:rPr>
                <w:b/>
                <w:i/>
                <w:szCs w:val="22"/>
              </w:rPr>
              <w:t>ResourceSet</w:t>
            </w:r>
            <w:proofErr w:type="spellEnd"/>
          </w:p>
          <w:p w14:paraId="1A69CC15" w14:textId="77777777" w:rsidR="00130EFC" w:rsidRPr="00F537EB" w:rsidRDefault="00130EFC" w:rsidP="00130EFC">
            <w:pPr>
              <w:pStyle w:val="TAL"/>
              <w:rPr>
                <w:b/>
                <w:i/>
                <w:szCs w:val="22"/>
              </w:rPr>
            </w:pPr>
            <w:r w:rsidRPr="00F537EB">
              <w:rPr>
                <w:szCs w:val="22"/>
              </w:rPr>
              <w:t xml:space="preserve">A set of periodically occurring ZP-CSI-RS-Resources (the actual resources are defined in the </w:t>
            </w:r>
            <w:proofErr w:type="spellStart"/>
            <w:r w:rsidRPr="00F537EB">
              <w:rPr>
                <w:szCs w:val="22"/>
              </w:rPr>
              <w:t>zp</w:t>
            </w:r>
            <w:proofErr w:type="spellEnd"/>
            <w:r w:rsidRPr="00F537EB">
              <w:rPr>
                <w:szCs w:val="22"/>
              </w:rPr>
              <w:t>-CSI-RS-</w:t>
            </w:r>
            <w:proofErr w:type="spellStart"/>
            <w:r w:rsidRPr="00F537EB">
              <w:rPr>
                <w:szCs w:val="22"/>
              </w:rPr>
              <w:t>ResourceToAddModList</w:t>
            </w:r>
            <w:proofErr w:type="spellEnd"/>
            <w:r w:rsidRPr="00F537EB">
              <w:rPr>
                <w:szCs w:val="22"/>
              </w:rPr>
              <w:t>). The network uses the ZP-CSI-RS-</w:t>
            </w:r>
            <w:proofErr w:type="spellStart"/>
            <w:r w:rsidRPr="00F537EB">
              <w:rPr>
                <w:szCs w:val="22"/>
              </w:rPr>
              <w:t>ResourceSetId</w:t>
            </w:r>
            <w:proofErr w:type="spellEnd"/>
            <w:r w:rsidRPr="00F537EB">
              <w:rPr>
                <w:szCs w:val="22"/>
              </w:rPr>
              <w:t>=0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proofErr w:type="spellStart"/>
            <w:r w:rsidRPr="00F537EB">
              <w:rPr>
                <w:b/>
                <w:i/>
                <w:szCs w:val="22"/>
              </w:rPr>
              <w:t>rateMatchPatternToAddModList</w:t>
            </w:r>
            <w:proofErr w:type="spellEnd"/>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proofErr w:type="spellStart"/>
            <w:r w:rsidRPr="00F537EB">
              <w:rPr>
                <w:b/>
                <w:i/>
                <w:szCs w:val="22"/>
              </w:rPr>
              <w:t>repetitionSchemeConfig</w:t>
            </w:r>
            <w:proofErr w:type="spellEnd"/>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proofErr w:type="spellStart"/>
            <w:r w:rsidRPr="00F537EB">
              <w:rPr>
                <w:b/>
                <w:i/>
                <w:szCs w:val="22"/>
              </w:rPr>
              <w:t>resourceAllocation</w:t>
            </w:r>
            <w:proofErr w:type="spellEnd"/>
            <w:r w:rsidRPr="00F537EB">
              <w:rPr>
                <w:b/>
                <w:i/>
                <w:szCs w:val="22"/>
              </w:rPr>
              <w:t>,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proofErr w:type="spellStart"/>
            <w:r w:rsidRPr="00F537EB">
              <w:rPr>
                <w:b/>
                <w:i/>
                <w:szCs w:val="22"/>
              </w:rPr>
              <w:t>sp</w:t>
            </w:r>
            <w:proofErr w:type="spellEnd"/>
            <w:r w:rsidRPr="00F537EB">
              <w:rPr>
                <w:b/>
                <w:i/>
                <w:szCs w:val="22"/>
              </w:rPr>
              <w:t>-ZP-CSI-RS-</w:t>
            </w:r>
            <w:proofErr w:type="spellStart"/>
            <w:r w:rsidRPr="00F537EB">
              <w:rPr>
                <w:b/>
                <w:i/>
                <w:szCs w:val="22"/>
              </w:rPr>
              <w:t>ResourceSetsToAddModList</w:t>
            </w:r>
            <w:proofErr w:type="spellEnd"/>
          </w:p>
          <w:p w14:paraId="0627A884" w14:textId="77777777" w:rsidR="00130EFC" w:rsidRPr="00F537EB" w:rsidRDefault="00130EFC" w:rsidP="00130EFC">
            <w:pPr>
              <w:pStyle w:val="TAL"/>
              <w:rPr>
                <w:b/>
                <w:i/>
                <w:szCs w:val="22"/>
              </w:rPr>
            </w:pPr>
            <w:proofErr w:type="spellStart"/>
            <w:r w:rsidRPr="00F537EB">
              <w:t>AddMod</w:t>
            </w:r>
            <w:proofErr w:type="spellEnd"/>
            <w:r w:rsidRPr="00F537EB">
              <w:t xml:space="preserve">/Release lists for configuring semi-persistent zero-power CSI-RS resource sets. Each set contains a </w:t>
            </w:r>
            <w:r w:rsidRPr="00F537EB">
              <w:rPr>
                <w:i/>
                <w:iCs/>
              </w:rPr>
              <w:t>ZP-CSI-RS-</w:t>
            </w:r>
            <w:proofErr w:type="spellStart"/>
            <w:r w:rsidRPr="00F537EB">
              <w:rPr>
                <w:i/>
                <w:iCs/>
              </w:rPr>
              <w:t>ResourceSetId</w:t>
            </w:r>
            <w:proofErr w:type="spellEnd"/>
            <w:r w:rsidRPr="00F537EB">
              <w:t xml:space="preserve"> and the IDs of one or more </w:t>
            </w:r>
            <w:r w:rsidRPr="00F537EB">
              <w:rPr>
                <w:i/>
                <w:iCs/>
              </w:rPr>
              <w:t>ZP-CSI-RS-Resources</w:t>
            </w:r>
            <w:r w:rsidRPr="00F537EB">
              <w:t xml:space="preserve"> (the actual resources are defined in the </w:t>
            </w:r>
            <w:proofErr w:type="spellStart"/>
            <w:r w:rsidRPr="00F537EB">
              <w:rPr>
                <w:i/>
                <w:iCs/>
              </w:rPr>
              <w:t>zp</w:t>
            </w:r>
            <w:proofErr w:type="spellEnd"/>
            <w:r w:rsidRPr="00F537EB">
              <w:rPr>
                <w:i/>
                <w:iCs/>
              </w:rPr>
              <w:t>-CSI-RS-</w:t>
            </w:r>
            <w:proofErr w:type="spellStart"/>
            <w:r w:rsidRPr="00F537EB">
              <w:rPr>
                <w:i/>
                <w:iCs/>
              </w:rPr>
              <w:t>ResourceToAddModList</w:t>
            </w:r>
            <w:proofErr w:type="spellEnd"/>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proofErr w:type="spellStart"/>
            <w:r w:rsidRPr="00F537EB">
              <w:rPr>
                <w:b/>
                <w:i/>
                <w:szCs w:val="22"/>
              </w:rPr>
              <w:t>tci-StatesToAddModList</w:t>
            </w:r>
            <w:proofErr w:type="spellEnd"/>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proofErr w:type="spellStart"/>
            <w:r w:rsidRPr="00F537EB">
              <w:rPr>
                <w:b/>
                <w:i/>
                <w:szCs w:val="22"/>
              </w:rPr>
              <w:t>vrb-ToPRB-Interleaver</w:t>
            </w:r>
            <w:proofErr w:type="spellEnd"/>
            <w:r w:rsidRPr="00F537EB">
              <w:rPr>
                <w:b/>
                <w:i/>
                <w:szCs w:val="22"/>
              </w:rPr>
              <w:t>,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proofErr w:type="spellStart"/>
            <w:r w:rsidRPr="00F537EB">
              <w:rPr>
                <w:i/>
                <w:szCs w:val="22"/>
              </w:rPr>
              <w:t>vrb-ToPRB-Interleaver</w:t>
            </w:r>
            <w:proofErr w:type="spellEnd"/>
            <w:r w:rsidRPr="00F537EB">
              <w:rPr>
                <w:i/>
                <w:szCs w:val="22"/>
              </w:rPr>
              <w:t xml:space="preserve">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ResourceToAddModList</w:t>
            </w:r>
            <w:proofErr w:type="spellEnd"/>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491" w:name="_Toc20426038"/>
      <w:bookmarkStart w:id="3492" w:name="_Toc29321434"/>
      <w:bookmarkStart w:id="3493" w:name="_Toc36757204"/>
      <w:bookmarkStart w:id="3494" w:name="_Toc36836745"/>
      <w:bookmarkStart w:id="3495" w:name="_Toc36843722"/>
      <w:bookmarkStart w:id="3496" w:name="_Toc37068011"/>
      <w:r w:rsidRPr="00F537EB">
        <w:t>–</w:t>
      </w:r>
      <w:r w:rsidRPr="00F537EB">
        <w:tab/>
      </w:r>
      <w:r w:rsidRPr="00F537EB">
        <w:rPr>
          <w:i/>
        </w:rPr>
        <w:t>PDSCH-</w:t>
      </w:r>
      <w:proofErr w:type="spellStart"/>
      <w:r w:rsidRPr="00F537EB">
        <w:rPr>
          <w:i/>
        </w:rPr>
        <w:t>ConfigCommon</w:t>
      </w:r>
      <w:bookmarkEnd w:id="3491"/>
      <w:bookmarkEnd w:id="3492"/>
      <w:bookmarkEnd w:id="3493"/>
      <w:bookmarkEnd w:id="3494"/>
      <w:bookmarkEnd w:id="3495"/>
      <w:bookmarkEnd w:id="3496"/>
      <w:proofErr w:type="spellEnd"/>
    </w:p>
    <w:p w14:paraId="6142C960" w14:textId="77777777" w:rsidR="002C5D28" w:rsidRPr="00F537EB" w:rsidRDefault="002C5D28" w:rsidP="002C5D28">
      <w:r w:rsidRPr="00F537EB">
        <w:t xml:space="preserve">The IE </w:t>
      </w:r>
      <w:r w:rsidRPr="00F537EB">
        <w:rPr>
          <w:i/>
        </w:rPr>
        <w:t>PDSCH-</w:t>
      </w:r>
      <w:proofErr w:type="spellStart"/>
      <w:r w:rsidRPr="00F537EB">
        <w:rPr>
          <w:i/>
        </w:rPr>
        <w:t>ConfigCommon</w:t>
      </w:r>
      <w:proofErr w:type="spellEnd"/>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w:t>
      </w:r>
      <w:proofErr w:type="spellStart"/>
      <w:r w:rsidRPr="00F537EB">
        <w:rPr>
          <w:i/>
        </w:rPr>
        <w:t>ConfigCommon</w:t>
      </w:r>
      <w:proofErr w:type="spellEnd"/>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PDSCH-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proofErr w:type="spellStart"/>
            <w:r w:rsidRPr="00F537EB">
              <w:rPr>
                <w:b/>
                <w:i/>
                <w:szCs w:val="22"/>
              </w:rPr>
              <w:t>pdsch-</w:t>
            </w:r>
            <w:r w:rsidR="001C74DD" w:rsidRPr="00F537EB">
              <w:rPr>
                <w:b/>
                <w:i/>
                <w:szCs w:val="22"/>
              </w:rPr>
              <w:t>TimeDomain</w:t>
            </w:r>
            <w:r w:rsidRPr="00F537EB">
              <w:rPr>
                <w:b/>
                <w:i/>
                <w:szCs w:val="22"/>
              </w:rPr>
              <w:t>AllocationList</w:t>
            </w:r>
            <w:proofErr w:type="spellEnd"/>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497" w:name="_Toc20426039"/>
      <w:bookmarkStart w:id="3498" w:name="_Toc29321435"/>
      <w:bookmarkStart w:id="3499" w:name="_Toc36757205"/>
      <w:bookmarkStart w:id="3500" w:name="_Toc36836746"/>
      <w:bookmarkStart w:id="3501" w:name="_Toc36843723"/>
      <w:bookmarkStart w:id="3502" w:name="_Toc37068012"/>
      <w:r w:rsidRPr="00F537EB">
        <w:t>–</w:t>
      </w:r>
      <w:r w:rsidRPr="00F537EB">
        <w:tab/>
      </w:r>
      <w:r w:rsidRPr="00F537EB">
        <w:rPr>
          <w:i/>
        </w:rPr>
        <w:t>PDSCH-</w:t>
      </w:r>
      <w:proofErr w:type="spellStart"/>
      <w:r w:rsidRPr="00F537EB">
        <w:rPr>
          <w:i/>
        </w:rPr>
        <w:t>ServingCellConfig</w:t>
      </w:r>
      <w:bookmarkEnd w:id="3497"/>
      <w:bookmarkEnd w:id="3498"/>
      <w:bookmarkEnd w:id="3499"/>
      <w:bookmarkEnd w:id="3500"/>
      <w:bookmarkEnd w:id="3501"/>
      <w:bookmarkEnd w:id="3502"/>
      <w:proofErr w:type="spellEnd"/>
    </w:p>
    <w:p w14:paraId="7BD65636" w14:textId="55A5D041" w:rsidR="00F95F2F" w:rsidRPr="00F537EB" w:rsidRDefault="002C5D28" w:rsidP="002C5D28">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w:t>
      </w:r>
      <w:proofErr w:type="spellStart"/>
      <w:r w:rsidRPr="00F537EB">
        <w:rPr>
          <w:i/>
        </w:rPr>
        <w:t>ServingCellConfig</w:t>
      </w:r>
      <w:proofErr w:type="spellEnd"/>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PDSCH-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proofErr w:type="spellStart"/>
            <w:r w:rsidRPr="00F537EB">
              <w:rPr>
                <w:b/>
                <w:i/>
                <w:szCs w:val="22"/>
              </w:rPr>
              <w:t>codeBlockGroupFlushIndicator</w:t>
            </w:r>
            <w:proofErr w:type="spellEnd"/>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PDSCH-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proofErr w:type="spellStart"/>
            <w:r w:rsidRPr="00F537EB">
              <w:rPr>
                <w:b/>
                <w:i/>
                <w:szCs w:val="22"/>
              </w:rPr>
              <w:t>maxMIMO</w:t>
            </w:r>
            <w:proofErr w:type="spellEnd"/>
            <w:r w:rsidRPr="00F537EB">
              <w:rPr>
                <w:b/>
                <w:i/>
                <w:szCs w:val="22"/>
              </w:rPr>
              <w:t>-Layers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proofErr w:type="spellStart"/>
            <w:r w:rsidRPr="00F537EB">
              <w:rPr>
                <w:b/>
                <w:i/>
                <w:szCs w:val="22"/>
              </w:rPr>
              <w:t>nrofHARQ-ProcessesForPDSCH</w:t>
            </w:r>
            <w:proofErr w:type="spellEnd"/>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proofErr w:type="spellStart"/>
            <w:r w:rsidRPr="00F537EB">
              <w:rPr>
                <w:b/>
                <w:bCs/>
                <w:i/>
                <w:iCs/>
                <w:lang w:eastAsia="x-none"/>
              </w:rPr>
              <w:t>pdsch-CodeBlockGroupTransmissionList</w:t>
            </w:r>
            <w:proofErr w:type="spellEnd"/>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-Cell</w:t>
            </w:r>
          </w:p>
          <w:p w14:paraId="7C70ADCE" w14:textId="58CDDC43" w:rsidR="002C5D28" w:rsidRPr="00F537EB" w:rsidRDefault="002C5D28" w:rsidP="00F43D0B">
            <w:pPr>
              <w:pStyle w:val="TAL"/>
              <w:rPr>
                <w:szCs w:val="22"/>
              </w:rPr>
            </w:pPr>
            <w:r w:rsidRPr="00F537EB">
              <w:rPr>
                <w:szCs w:val="22"/>
              </w:rPr>
              <w:t xml:space="preserve">The ID of the serving cell (of the same cell group) to use for PUCCH. If the field is absent, the UE sends the HARQ feedback on the PUCCH of the </w:t>
            </w:r>
            <w:proofErr w:type="spellStart"/>
            <w:r w:rsidRPr="00F537EB">
              <w:rPr>
                <w:szCs w:val="22"/>
              </w:rPr>
              <w:t>SpCell</w:t>
            </w:r>
            <w:proofErr w:type="spellEnd"/>
            <w:r w:rsidRPr="00F537EB">
              <w:rPr>
                <w:szCs w:val="22"/>
              </w:rPr>
              <w:t xml:space="preserve"> of this cell group</w:t>
            </w:r>
            <w:r w:rsidR="00BF06DF" w:rsidRPr="00F537EB">
              <w:rPr>
                <w:szCs w:val="22"/>
              </w:rPr>
              <w:t xml:space="preserve">, or on this serving cell if it is a PUCCH </w:t>
            </w:r>
            <w:proofErr w:type="spellStart"/>
            <w:r w:rsidR="00BF06DF" w:rsidRPr="00F537EB">
              <w:rPr>
                <w:szCs w:val="22"/>
              </w:rPr>
              <w:t>SCell</w:t>
            </w:r>
            <w:proofErr w:type="spellEnd"/>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proofErr w:type="spellStart"/>
            <w:r w:rsidRPr="00F537EB">
              <w:rPr>
                <w:b/>
                <w:i/>
                <w:szCs w:val="22"/>
              </w:rPr>
              <w:t>xOverhead</w:t>
            </w:r>
            <w:proofErr w:type="spellEnd"/>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proofErr w:type="spellStart"/>
            <w:r w:rsidRPr="00F537EB">
              <w:rPr>
                <w:i/>
              </w:rPr>
              <w:t>SCellAddOnly</w:t>
            </w:r>
            <w:proofErr w:type="spellEnd"/>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xml:space="preserve">, for (non-PUCCH) SCells when adding a new </w:t>
            </w:r>
            <w:proofErr w:type="spellStart"/>
            <w:r w:rsidRPr="00F537EB">
              <w:t>SCell</w:t>
            </w:r>
            <w:proofErr w:type="spellEnd"/>
            <w:r w:rsidRPr="00F537EB">
              <w:t>. The field is absent</w:t>
            </w:r>
            <w:r w:rsidR="00EA4B01" w:rsidRPr="00F537EB">
              <w:t>, Need M,</w:t>
            </w:r>
            <w:r w:rsidRPr="00F537EB">
              <w:t xml:space="preserve"> when reconfiguring SCells. The field is also absent for the </w:t>
            </w:r>
            <w:proofErr w:type="spellStart"/>
            <w:r w:rsidRPr="00F537EB">
              <w:t>SpCells</w:t>
            </w:r>
            <w:proofErr w:type="spellEnd"/>
            <w:r w:rsidRPr="00F537EB">
              <w:t xml:space="preserve"> as well as for a PUCCH </w:t>
            </w:r>
            <w:proofErr w:type="spellStart"/>
            <w:r w:rsidRPr="00F537EB">
              <w:t>SCell</w:t>
            </w:r>
            <w:proofErr w:type="spellEnd"/>
            <w:r w:rsidRPr="00F537EB">
              <w:t>.</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503" w:name="_Toc20426040"/>
      <w:bookmarkStart w:id="3504" w:name="_Toc29321436"/>
      <w:bookmarkStart w:id="3505" w:name="_Toc36757206"/>
      <w:bookmarkStart w:id="3506" w:name="_Toc36836747"/>
      <w:bookmarkStart w:id="3507" w:name="_Toc36843724"/>
      <w:bookmarkStart w:id="3508" w:name="_Toc37068013"/>
      <w:r w:rsidRPr="00F537EB">
        <w:t>–</w:t>
      </w:r>
      <w:r w:rsidRPr="00F537EB">
        <w:tab/>
      </w:r>
      <w:r w:rsidRPr="00F537EB">
        <w:rPr>
          <w:i/>
        </w:rPr>
        <w:t>PDSCH-</w:t>
      </w:r>
      <w:proofErr w:type="spellStart"/>
      <w:r w:rsidRPr="00F537EB">
        <w:rPr>
          <w:i/>
        </w:rPr>
        <w:t>TimeDomainResourceAllocationList</w:t>
      </w:r>
      <w:bookmarkEnd w:id="3503"/>
      <w:bookmarkEnd w:id="3504"/>
      <w:bookmarkEnd w:id="3505"/>
      <w:bookmarkEnd w:id="3506"/>
      <w:bookmarkEnd w:id="3507"/>
      <w:bookmarkEnd w:id="3508"/>
      <w:proofErr w:type="spellEnd"/>
    </w:p>
    <w:p w14:paraId="13F602E4" w14:textId="196DEB78" w:rsidR="002C5D28" w:rsidRPr="00F537EB" w:rsidRDefault="002C5D28" w:rsidP="002C5D28">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w:t>
      </w:r>
      <w:proofErr w:type="spellStart"/>
      <w:r w:rsidRPr="00F537EB">
        <w:rPr>
          <w:i/>
        </w:rPr>
        <w:t>TimeDomainResourceAllocationList</w:t>
      </w:r>
      <w:proofErr w:type="spellEnd"/>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PDSCH-</w:t>
            </w:r>
            <w:proofErr w:type="spellStart"/>
            <w:r w:rsidRPr="00F537EB">
              <w:rPr>
                <w:i/>
                <w:szCs w:val="22"/>
              </w:rPr>
              <w:t>TimeDomainResourceAllocation</w:t>
            </w:r>
            <w:proofErr w:type="spellEnd"/>
            <w:r w:rsidRPr="00F537EB">
              <w:rPr>
                <w:i/>
                <w:szCs w:val="22"/>
              </w:rPr>
              <w:t xml:space="preserve">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proofErr w:type="spellStart"/>
            <w:r w:rsidRPr="00F537EB">
              <w:rPr>
                <w:b/>
                <w:i/>
                <w:szCs w:val="22"/>
              </w:rPr>
              <w:t>mappingType</w:t>
            </w:r>
            <w:proofErr w:type="spellEnd"/>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proofErr w:type="spellStart"/>
            <w:r w:rsidRPr="00F537EB">
              <w:rPr>
                <w:b/>
                <w:i/>
                <w:szCs w:val="22"/>
              </w:rPr>
              <w:t>repetitionNumber</w:t>
            </w:r>
            <w:proofErr w:type="spellEnd"/>
          </w:p>
          <w:p w14:paraId="1F35C0A5" w14:textId="77777777" w:rsidR="00E65946" w:rsidRPr="00F537EB" w:rsidRDefault="00E65946" w:rsidP="00C76602">
            <w:pPr>
              <w:pStyle w:val="TAL"/>
              <w:rPr>
                <w:b/>
                <w:i/>
                <w:szCs w:val="22"/>
              </w:rPr>
            </w:pPr>
            <w:r w:rsidRPr="00F537EB">
              <w:rPr>
                <w:szCs w:val="22"/>
              </w:rPr>
              <w:t xml:space="preserve">Indicates the number of PDSCH transmission </w:t>
            </w:r>
            <w:proofErr w:type="spellStart"/>
            <w:r w:rsidRPr="00F537EB">
              <w:rPr>
                <w:szCs w:val="22"/>
              </w:rPr>
              <w:t>occations</w:t>
            </w:r>
            <w:proofErr w:type="spellEnd"/>
            <w:r w:rsidRPr="00F537EB">
              <w:rPr>
                <w:szCs w:val="22"/>
              </w:rPr>
              <w:t xml:space="preserve"> for slot-based repetition scheme in IE </w:t>
            </w:r>
            <w:proofErr w:type="spellStart"/>
            <w:r w:rsidRPr="00F537EB">
              <w:rPr>
                <w:i/>
                <w:szCs w:val="16"/>
              </w:rPr>
              <w:t>RepetitionSchemeConfig</w:t>
            </w:r>
            <w:proofErr w:type="spellEnd"/>
            <w:r w:rsidRPr="00F537EB">
              <w:rPr>
                <w:i/>
                <w:szCs w:val="16"/>
              </w:rPr>
              <w:t xml:space="preserve">.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proofErr w:type="spellStart"/>
            <w:r w:rsidRPr="00F537EB">
              <w:rPr>
                <w:b/>
                <w:i/>
                <w:szCs w:val="22"/>
              </w:rPr>
              <w:t>startSymbolAndLength</w:t>
            </w:r>
            <w:proofErr w:type="spellEnd"/>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509" w:name="_Toc20426041"/>
      <w:bookmarkStart w:id="3510" w:name="_Toc29321437"/>
      <w:bookmarkStart w:id="3511" w:name="_Toc36757207"/>
      <w:bookmarkStart w:id="3512" w:name="_Toc36836748"/>
      <w:bookmarkStart w:id="3513" w:name="_Toc36843725"/>
      <w:bookmarkStart w:id="3514" w:name="_Toc37068014"/>
      <w:r w:rsidRPr="00F537EB">
        <w:t>–</w:t>
      </w:r>
      <w:r w:rsidRPr="00F537EB">
        <w:tab/>
      </w:r>
      <w:r w:rsidRPr="00F537EB">
        <w:rPr>
          <w:i/>
        </w:rPr>
        <w:t>PHR-Config</w:t>
      </w:r>
      <w:bookmarkEnd w:id="3509"/>
      <w:bookmarkEnd w:id="3510"/>
      <w:bookmarkEnd w:id="3511"/>
      <w:bookmarkEnd w:id="3512"/>
      <w:bookmarkEnd w:id="3513"/>
      <w:bookmarkEnd w:id="3514"/>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proofErr w:type="spellStart"/>
            <w:r w:rsidRPr="00F537EB">
              <w:rPr>
                <w:b/>
                <w:i/>
                <w:szCs w:val="22"/>
              </w:rPr>
              <w:t>multiplePHR</w:t>
            </w:r>
            <w:proofErr w:type="spellEnd"/>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proofErr w:type="spellStart"/>
            <w:r w:rsidRPr="00F537EB">
              <w:rPr>
                <w:b/>
                <w:i/>
                <w:szCs w:val="22"/>
              </w:rPr>
              <w:t>phr-ModeOtherCG</w:t>
            </w:r>
            <w:proofErr w:type="spellEnd"/>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proofErr w:type="spellStart"/>
            <w:r w:rsidRPr="00F537EB">
              <w:rPr>
                <w:b/>
                <w:i/>
                <w:szCs w:val="22"/>
              </w:rPr>
              <w:t>phr-PeriodicTimer</w:t>
            </w:r>
            <w:proofErr w:type="spellEnd"/>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proofErr w:type="spellStart"/>
            <w:r w:rsidRPr="00F537EB">
              <w:rPr>
                <w:b/>
                <w:i/>
                <w:szCs w:val="22"/>
              </w:rPr>
              <w:t>phr-ProhibitTimer</w:t>
            </w:r>
            <w:proofErr w:type="spellEnd"/>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proofErr w:type="spellStart"/>
            <w:r w:rsidRPr="00F537EB">
              <w:rPr>
                <w:b/>
                <w:i/>
                <w:szCs w:val="22"/>
              </w:rPr>
              <w:t>phr</w:t>
            </w:r>
            <w:proofErr w:type="spellEnd"/>
            <w:r w:rsidRPr="00F537EB">
              <w:rPr>
                <w:b/>
                <w:i/>
                <w:szCs w:val="22"/>
              </w:rPr>
              <w:t>-Tx-</w:t>
            </w:r>
            <w:proofErr w:type="spellStart"/>
            <w:r w:rsidRPr="00F537EB">
              <w:rPr>
                <w:b/>
                <w:i/>
                <w:szCs w:val="22"/>
              </w:rPr>
              <w:t>PowerFactorChange</w:t>
            </w:r>
            <w:proofErr w:type="spellEnd"/>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w:t>
            </w:r>
            <w:proofErr w:type="spellStart"/>
            <w:r w:rsidRPr="00F537EB">
              <w:rPr>
                <w:szCs w:val="22"/>
              </w:rPr>
              <w:t>SpCell</w:t>
            </w:r>
            <w:proofErr w:type="spellEnd"/>
            <w:r w:rsidRPr="00F537EB">
              <w:rPr>
                <w:szCs w:val="22"/>
              </w:rPr>
              <w:t xml:space="preserve">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515" w:name="_Toc20426042"/>
      <w:bookmarkStart w:id="3516" w:name="_Toc29321438"/>
      <w:bookmarkStart w:id="3517" w:name="_Toc36757208"/>
      <w:bookmarkStart w:id="3518" w:name="_Toc36836749"/>
      <w:bookmarkStart w:id="3519" w:name="_Toc36843726"/>
      <w:bookmarkStart w:id="3520" w:name="_Toc37068015"/>
      <w:r w:rsidRPr="00F537EB">
        <w:t>–</w:t>
      </w:r>
      <w:r w:rsidRPr="00F537EB">
        <w:tab/>
      </w:r>
      <w:proofErr w:type="spellStart"/>
      <w:r w:rsidRPr="00F537EB">
        <w:rPr>
          <w:i/>
        </w:rPr>
        <w:t>PhysCellId</w:t>
      </w:r>
      <w:bookmarkEnd w:id="3515"/>
      <w:bookmarkEnd w:id="3516"/>
      <w:bookmarkEnd w:id="3517"/>
      <w:bookmarkEnd w:id="3518"/>
      <w:bookmarkEnd w:id="3519"/>
      <w:bookmarkEnd w:id="3520"/>
      <w:proofErr w:type="spellEnd"/>
    </w:p>
    <w:p w14:paraId="19F2F765" w14:textId="77777777" w:rsidR="00F95F2F" w:rsidRPr="00F537EB" w:rsidRDefault="002C5D28" w:rsidP="002C5D28">
      <w:r w:rsidRPr="00F537EB">
        <w:t xml:space="preserve">The </w:t>
      </w:r>
      <w:proofErr w:type="spellStart"/>
      <w:r w:rsidRPr="00F537EB">
        <w:rPr>
          <w:i/>
        </w:rPr>
        <w:t>PhysCellId</w:t>
      </w:r>
      <w:proofErr w:type="spellEnd"/>
      <w:r w:rsidRPr="00F537EB">
        <w:rPr>
          <w:i/>
        </w:rPr>
        <w:t xml:space="preserve"> </w:t>
      </w:r>
      <w:r w:rsidRPr="00F537EB">
        <w:t>identifies the physical cell identity (PCI).</w:t>
      </w:r>
    </w:p>
    <w:p w14:paraId="19098E19" w14:textId="77777777" w:rsidR="002C5D28" w:rsidRPr="00F537EB" w:rsidRDefault="002C5D28" w:rsidP="002C5D28">
      <w:pPr>
        <w:pStyle w:val="TH"/>
      </w:pPr>
      <w:proofErr w:type="spellStart"/>
      <w:r w:rsidRPr="00F537EB">
        <w:rPr>
          <w:i/>
        </w:rPr>
        <w:t>PhysCellId</w:t>
      </w:r>
      <w:proofErr w:type="spellEnd"/>
      <w:r w:rsidRPr="00F537EB">
        <w:rPr>
          <w:i/>
        </w:rPr>
        <w:t xml:space="preserve">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521" w:name="_Toc20426043"/>
      <w:bookmarkStart w:id="3522" w:name="_Toc29321439"/>
      <w:bookmarkStart w:id="3523" w:name="_Toc36757209"/>
      <w:bookmarkStart w:id="3524" w:name="_Toc36836750"/>
      <w:bookmarkStart w:id="3525" w:name="_Toc36843727"/>
      <w:bookmarkStart w:id="3526" w:name="_Toc37068016"/>
      <w:r w:rsidRPr="00F537EB">
        <w:t>–</w:t>
      </w:r>
      <w:r w:rsidRPr="00F537EB">
        <w:tab/>
      </w:r>
      <w:proofErr w:type="spellStart"/>
      <w:r w:rsidRPr="00F537EB">
        <w:rPr>
          <w:i/>
        </w:rPr>
        <w:t>PhysicalCellGroupConfig</w:t>
      </w:r>
      <w:bookmarkEnd w:id="3521"/>
      <w:bookmarkEnd w:id="3522"/>
      <w:bookmarkEnd w:id="3523"/>
      <w:bookmarkEnd w:id="3524"/>
      <w:bookmarkEnd w:id="3525"/>
      <w:bookmarkEnd w:id="3526"/>
      <w:proofErr w:type="spellEnd"/>
    </w:p>
    <w:p w14:paraId="6E76EB08" w14:textId="77777777" w:rsidR="002C5D28" w:rsidRPr="00F537EB" w:rsidRDefault="002C5D28" w:rsidP="002C5D28">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632389DD" w14:textId="77777777" w:rsidR="002C5D28" w:rsidRPr="00F537EB" w:rsidRDefault="002C5D28" w:rsidP="002C5D28">
      <w:pPr>
        <w:pStyle w:val="TH"/>
      </w:pPr>
      <w:proofErr w:type="spellStart"/>
      <w:r w:rsidRPr="00F537EB">
        <w:rPr>
          <w:i/>
        </w:rPr>
        <w:t>PhysicalCellGroupConfig</w:t>
      </w:r>
      <w:proofErr w:type="spellEnd"/>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527"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527"/>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F537EB" w:rsidRDefault="00E67BE7" w:rsidP="003B6316">
      <w:pPr>
        <w:pStyle w:val="PL"/>
      </w:pPr>
      <w:r w:rsidRPr="00F537EB">
        <w:t xml:space="preserve">                                            spare14, spare13, spare12, spare11, spare10, spare9, spare8,</w:t>
      </w:r>
    </w:p>
    <w:p w14:paraId="0F1B5D56" w14:textId="77777777" w:rsidR="00E67BE7" w:rsidRPr="00F537EB" w:rsidRDefault="00E67BE7" w:rsidP="003B6316">
      <w:pPr>
        <w:pStyle w:val="PL"/>
      </w:pPr>
      <w:r w:rsidRPr="00F537EB">
        <w:t xml:space="preserve">                                            spare7, spare6, spare5, spare4, spare3, spare2, spare1},</w:t>
      </w:r>
    </w:p>
    <w:p w14:paraId="27D86B7C" w14:textId="77777777" w:rsidR="00E67BE7" w:rsidRPr="00F537EB" w:rsidRDefault="00E67BE7" w:rsidP="003B6316">
      <w:pPr>
        <w:pStyle w:val="PL"/>
      </w:pPr>
      <w:r w:rsidRPr="00F537EB">
        <w:lastRenderedPageBreak/>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proofErr w:type="spellStart"/>
            <w:r w:rsidRPr="00F537EB">
              <w:rPr>
                <w:i/>
                <w:szCs w:val="22"/>
              </w:rPr>
              <w:lastRenderedPageBreak/>
              <w:t>PhysicalCellGroupConfig</w:t>
            </w:r>
            <w:proofErr w:type="spellEnd"/>
            <w:r w:rsidRPr="00F537EB">
              <w:rPr>
                <w:i/>
                <w:szCs w:val="22"/>
              </w:rPr>
              <w:t xml:space="preserve">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proofErr w:type="spellStart"/>
            <w:r w:rsidRPr="00F537EB">
              <w:rPr>
                <w:b/>
                <w:i/>
              </w:rPr>
              <w:t>ackNackFeedbackMode</w:t>
            </w:r>
            <w:proofErr w:type="spellEnd"/>
          </w:p>
          <w:p w14:paraId="05604753" w14:textId="77777777" w:rsidR="00E65946" w:rsidRPr="00F537EB" w:rsidRDefault="00E65946" w:rsidP="00C76602">
            <w:pPr>
              <w:pStyle w:val="TAL"/>
              <w:rPr>
                <w:b/>
                <w:i/>
                <w:lang w:eastAsia="en-GB"/>
              </w:rPr>
            </w:pPr>
            <w:r w:rsidRPr="00F537EB">
              <w:t xml:space="preserve">Indicates which among the joint and separate ACK/NACK feedback modes to use within a slot as </w:t>
            </w:r>
            <w:proofErr w:type="spellStart"/>
            <w:r w:rsidRPr="00F537EB">
              <w:t>sapecified</w:t>
            </w:r>
            <w:proofErr w:type="spellEnd"/>
            <w:r w:rsidRPr="00F537EB">
              <w:t xml:space="preserve"> in TS 38.213 (clause 9). Field is present only when two different values of </w:t>
            </w:r>
            <w:proofErr w:type="spellStart"/>
            <w:r w:rsidRPr="00F537EB">
              <w:t>CORESETPoolIndex</w:t>
            </w:r>
            <w:proofErr w:type="spellEnd"/>
            <w:r w:rsidRPr="00F537EB">
              <w:t xml:space="preserve"> in </w:t>
            </w:r>
            <w:proofErr w:type="spellStart"/>
            <w:r w:rsidRPr="00F537EB">
              <w:t>ControlResourceSet</w:t>
            </w:r>
            <w:proofErr w:type="spellEnd"/>
            <w:r w:rsidRPr="00F537EB">
              <w:t xml:space="preserve">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proofErr w:type="spellStart"/>
            <w:r w:rsidRPr="00F537EB">
              <w:rPr>
                <w:i/>
                <w:lang w:eastAsia="en-GB"/>
              </w:rPr>
              <w:t>ConfiguredGrantConfig</w:t>
            </w:r>
            <w:proofErr w:type="spellEnd"/>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SpatialBundlingPUCCH-secondaryPUCCHgroup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SpatialBundlingPUCCH</w:t>
            </w:r>
            <w:proofErr w:type="spellEnd"/>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r w:rsidRPr="00F537EB">
              <w:rPr>
                <w:b/>
                <w:i/>
                <w:szCs w:val="22"/>
              </w:rPr>
              <w:t>-</w:t>
            </w:r>
            <w:proofErr w:type="spellStart"/>
            <w:r w:rsidRPr="00F537EB">
              <w:rPr>
                <w:b/>
                <w:i/>
                <w:szCs w:val="22"/>
              </w:rPr>
              <w:t>secondaryPUCCHgroup</w:t>
            </w:r>
            <w:proofErr w:type="spellEnd"/>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SpatialBundlingPUSCH-secondaryPUCCHgroup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SpatialBundlingPUSCH</w:t>
            </w:r>
            <w:proofErr w:type="spellEnd"/>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r w:rsidRPr="00F537EB">
              <w:rPr>
                <w:b/>
                <w:i/>
                <w:szCs w:val="22"/>
              </w:rPr>
              <w:t>-</w:t>
            </w:r>
            <w:proofErr w:type="spellStart"/>
            <w:r w:rsidRPr="00F537EB">
              <w:rPr>
                <w:b/>
                <w:i/>
                <w:szCs w:val="22"/>
              </w:rPr>
              <w:t>secondaryPUSCHgroup</w:t>
            </w:r>
            <w:proofErr w:type="spellEnd"/>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528" w:name="_Hlk12640679"/>
            <w:proofErr w:type="spellStart"/>
            <w:r w:rsidRPr="00F537EB">
              <w:rPr>
                <w:b/>
                <w:i/>
                <w:szCs w:val="22"/>
              </w:rPr>
              <w:t>mcs</w:t>
            </w:r>
            <w:proofErr w:type="spellEnd"/>
            <w:r w:rsidRPr="00F537EB">
              <w:rPr>
                <w:b/>
                <w:i/>
                <w:szCs w:val="22"/>
              </w:rPr>
              <w:t>-C-RNTI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proofErr w:type="spellStart"/>
            <w:r w:rsidR="00906476" w:rsidRPr="00F537EB">
              <w:rPr>
                <w:i/>
                <w:szCs w:val="22"/>
              </w:rPr>
              <w:t>mcs</w:t>
            </w:r>
            <w:proofErr w:type="spellEnd"/>
            <w:r w:rsidRPr="00F537EB">
              <w:rPr>
                <w:szCs w:val="22"/>
              </w:rPr>
              <w:t>-</w:t>
            </w:r>
            <w:r w:rsidRPr="00F537EB">
              <w:rPr>
                <w:i/>
                <w:szCs w:val="22"/>
              </w:rPr>
              <w:t>C-RNT</w:t>
            </w:r>
            <w:r w:rsidRPr="00F537EB">
              <w:rPr>
                <w:szCs w:val="22"/>
              </w:rPr>
              <w:t>I is configured, RNTI scrambling of DCI CRC is used to choose the corresponding MCS table.</w:t>
            </w:r>
            <w:bookmarkEnd w:id="3528"/>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proofErr w:type="spellStart"/>
            <w:r w:rsidRPr="00F537EB">
              <w:rPr>
                <w:b/>
                <w:i/>
                <w:szCs w:val="22"/>
              </w:rPr>
              <w:t>nfi</w:t>
            </w:r>
            <w:proofErr w:type="spellEnd"/>
            <w:r w:rsidRPr="00F537EB">
              <w:rPr>
                <w:b/>
                <w:i/>
                <w:szCs w:val="22"/>
              </w:rPr>
              <w:t>-</w:t>
            </w:r>
            <w:proofErr w:type="spellStart"/>
            <w:r w:rsidRPr="00F537EB">
              <w:rPr>
                <w:b/>
                <w:i/>
                <w:szCs w:val="22"/>
              </w:rPr>
              <w:t>TotalDAI</w:t>
            </w:r>
            <w:proofErr w:type="spellEnd"/>
            <w:r w:rsidRPr="00F537EB">
              <w:rPr>
                <w:b/>
                <w:i/>
                <w:szCs w:val="22"/>
              </w:rPr>
              <w:t>-Included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proofErr w:type="spellStart"/>
            <w:r w:rsidRPr="00F537EB">
              <w:rPr>
                <w:b/>
                <w:bCs/>
                <w:i/>
                <w:iCs/>
                <w:kern w:val="2"/>
              </w:rPr>
              <w:t>pdcch-BlindDetection</w:t>
            </w:r>
            <w:proofErr w:type="spellEnd"/>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proofErr w:type="spellStart"/>
            <w:r w:rsidRPr="00F537EB">
              <w:rPr>
                <w:i/>
                <w:szCs w:val="22"/>
              </w:rPr>
              <w:t>pdcch-BlindDetection</w:t>
            </w:r>
            <w:proofErr w:type="spellEnd"/>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proofErr w:type="spellStart"/>
            <w:r w:rsidRPr="00F537EB">
              <w:rPr>
                <w:i/>
                <w:iCs/>
              </w:rPr>
              <w:t>FrequencyInfoUL</w:t>
            </w:r>
            <w:proofErr w:type="spellEnd"/>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proofErr w:type="spellStart"/>
            <w:r w:rsidRPr="00F537EB">
              <w:rPr>
                <w:i/>
                <w:szCs w:val="22"/>
              </w:rPr>
              <w:t>drx-onDurationTimer</w:t>
            </w:r>
            <w:proofErr w:type="spellEnd"/>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w:t>
            </w:r>
            <w:proofErr w:type="spellStart"/>
            <w:r w:rsidRPr="00F537EB">
              <w:rPr>
                <w:lang w:eastAsia="en-GB"/>
              </w:rPr>
              <w:t>ms</w:t>
            </w:r>
            <w:proofErr w:type="spellEnd"/>
            <w:r w:rsidRPr="00F537EB">
              <w:rPr>
                <w:lang w:eastAsia="en-GB"/>
              </w:rPr>
              <w:t xml:space="preserve">, </w:t>
            </w:r>
            <w:r w:rsidRPr="00F537EB">
              <w:rPr>
                <w:i/>
                <w:lang w:eastAsia="en-GB"/>
              </w:rPr>
              <w:t xml:space="preserve">ms0dot25 </w:t>
            </w:r>
            <w:r w:rsidRPr="00F537EB">
              <w:rPr>
                <w:lang w:eastAsia="en-GB"/>
              </w:rPr>
              <w:t xml:space="preserve">corresponds to 0.25 </w:t>
            </w:r>
            <w:proofErr w:type="spellStart"/>
            <w:r w:rsidRPr="00F537EB">
              <w:rPr>
                <w:lang w:eastAsia="en-GB"/>
              </w:rPr>
              <w:t>ms</w:t>
            </w:r>
            <w:proofErr w:type="spellEnd"/>
            <w:r w:rsidRPr="00F537EB">
              <w:rPr>
                <w:lang w:eastAsia="en-GB"/>
              </w:rPr>
              <w:t xml:space="preserv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proofErr w:type="spellStart"/>
            <w:r w:rsidRPr="00F537EB">
              <w:rPr>
                <w:b/>
                <w:i/>
                <w:szCs w:val="22"/>
              </w:rPr>
              <w:t>ps-WakeUp</w:t>
            </w:r>
            <w:proofErr w:type="spellEnd"/>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 xml:space="preserve">Starting position of UE wakeup and </w:t>
            </w:r>
            <w:proofErr w:type="spellStart"/>
            <w:r w:rsidRPr="00F537EB">
              <w:rPr>
                <w:szCs w:val="22"/>
              </w:rPr>
              <w:t>SCell</w:t>
            </w:r>
            <w:proofErr w:type="spellEnd"/>
            <w:r w:rsidRPr="00F537EB">
              <w:rPr>
                <w:szCs w:val="22"/>
              </w:rPr>
              <w:t xml:space="preserve">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L1-RSRP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proofErr w:type="spellStart"/>
            <w:r w:rsidRPr="00F537EB">
              <w:rPr>
                <w:b/>
                <w:i/>
                <w:szCs w:val="22"/>
              </w:rPr>
              <w:t>ps-TransmitPeriodicCSI</w:t>
            </w:r>
            <w:proofErr w:type="spellEnd"/>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CSI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 xml:space="preserve">The maximum total transmit power to be used by the UE across all serving cells in frequency range 2 (FR2) across all cell groups. The maximum transmit power that the UE may use may be additionally limited by p-Max (configured in </w:t>
            </w:r>
            <w:proofErr w:type="spellStart"/>
            <w:r w:rsidRPr="00F537EB">
              <w:rPr>
                <w:bCs/>
                <w:iCs/>
                <w:szCs w:val="22"/>
              </w:rPr>
              <w:t>FrequencyInfoUL</w:t>
            </w:r>
            <w:proofErr w:type="spellEnd"/>
            <w:r w:rsidRPr="00F537EB">
              <w:rPr>
                <w:bCs/>
                <w:iCs/>
                <w:szCs w:val="22"/>
              </w:rPr>
              <w:t>)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proofErr w:type="spellStart"/>
            <w:r w:rsidRPr="00F537EB">
              <w:rPr>
                <w:b/>
                <w:i/>
                <w:szCs w:val="22"/>
              </w:rPr>
              <w:t>pdsch</w:t>
            </w:r>
            <w:proofErr w:type="spellEnd"/>
            <w:r w:rsidRPr="00F537EB">
              <w:rPr>
                <w:b/>
                <w:i/>
                <w:szCs w:val="22"/>
              </w:rPr>
              <w:t>-HARQ-ACK-Codebook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proofErr w:type="spellStart"/>
            <w:r w:rsidR="00936420" w:rsidRPr="00F537EB">
              <w:rPr>
                <w:i/>
                <w:szCs w:val="22"/>
              </w:rPr>
              <w:t>pdsch</w:t>
            </w:r>
            <w:proofErr w:type="spellEnd"/>
            <w:r w:rsidR="00936420" w:rsidRPr="00F537EB">
              <w:rPr>
                <w:i/>
                <w:szCs w:val="22"/>
              </w:rPr>
              <w:t>-HARQ-ACK-Codebook -r16</w:t>
            </w:r>
            <w:r w:rsidR="00936420" w:rsidRPr="00F537EB">
              <w:rPr>
                <w:szCs w:val="22"/>
              </w:rPr>
              <w:t xml:space="preserve"> is signalled, UE shall ignore the </w:t>
            </w:r>
            <w:proofErr w:type="spellStart"/>
            <w:r w:rsidR="00936420" w:rsidRPr="00F537EB">
              <w:rPr>
                <w:i/>
                <w:szCs w:val="22"/>
              </w:rPr>
              <w:t>pdsch</w:t>
            </w:r>
            <w:proofErr w:type="spellEnd"/>
            <w:r w:rsidR="00936420" w:rsidRPr="00F537EB">
              <w:rPr>
                <w:i/>
                <w:szCs w:val="22"/>
              </w:rPr>
              <w:t xml:space="preserve">-HARQ-ACK-Codebook </w:t>
            </w:r>
            <w:r w:rsidR="00936420" w:rsidRPr="00F537EB">
              <w:rPr>
                <w:szCs w:val="22"/>
              </w:rPr>
              <w:t xml:space="preserve">(without suffix). </w:t>
            </w:r>
            <w:r w:rsidR="00EC61B4" w:rsidRPr="00F537EB">
              <w:rPr>
                <w:szCs w:val="22"/>
              </w:rPr>
              <w:t xml:space="preserve">If the field </w:t>
            </w:r>
            <w:proofErr w:type="spellStart"/>
            <w:r w:rsidR="00EC61B4" w:rsidRPr="00F537EB">
              <w:rPr>
                <w:i/>
                <w:szCs w:val="22"/>
              </w:rPr>
              <w:t>pdsch</w:t>
            </w:r>
            <w:proofErr w:type="spellEnd"/>
            <w:r w:rsidR="00EC61B4" w:rsidRPr="00F537EB">
              <w:rPr>
                <w:i/>
                <w:szCs w:val="22"/>
              </w:rPr>
              <w:t>-HARQ-ACK-Codebook-</w:t>
            </w:r>
            <w:proofErr w:type="spellStart"/>
            <w:r w:rsidR="00EC61B4" w:rsidRPr="00F537EB">
              <w:rPr>
                <w:i/>
                <w:szCs w:val="22"/>
              </w:rPr>
              <w:t>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pdsch</w:t>
            </w:r>
            <w:proofErr w:type="spellEnd"/>
            <w:r w:rsidR="00EC61B4" w:rsidRPr="00F537EB">
              <w:rPr>
                <w:i/>
                <w:szCs w:val="22"/>
              </w:rPr>
              <w:t>-HARQ-ACK-Codebook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proofErr w:type="spellStart"/>
            <w:r w:rsidRPr="00F537EB">
              <w:rPr>
                <w:b/>
                <w:bCs/>
                <w:i/>
                <w:iCs/>
                <w:lang w:eastAsia="x-none"/>
              </w:rPr>
              <w:t>pdsch</w:t>
            </w:r>
            <w:proofErr w:type="spellEnd"/>
            <w:r w:rsidRPr="00F537EB">
              <w:rPr>
                <w:b/>
                <w:bCs/>
                <w:i/>
                <w:iCs/>
                <w:lang w:eastAsia="x-none"/>
              </w:rPr>
              <w:t>-HARQ-ACK-</w:t>
            </w:r>
            <w:proofErr w:type="spellStart"/>
            <w:r w:rsidRPr="00F537EB">
              <w:rPr>
                <w:b/>
                <w:bCs/>
                <w:i/>
                <w:iCs/>
                <w:lang w:eastAsia="x-none"/>
              </w:rPr>
              <w:t>CodebookList</w:t>
            </w:r>
            <w:proofErr w:type="spellEnd"/>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proofErr w:type="spellStart"/>
            <w:r w:rsidRPr="00F537EB">
              <w:rPr>
                <w:i/>
                <w:szCs w:val="22"/>
              </w:rPr>
              <w:t>pdsch</w:t>
            </w:r>
            <w:proofErr w:type="spellEnd"/>
            <w:r w:rsidRPr="00F537EB">
              <w:rPr>
                <w:i/>
                <w:szCs w:val="22"/>
              </w:rPr>
              <w:t>-HARQ-ACK-Codebook</w:t>
            </w:r>
            <w:r w:rsidRPr="00F537EB">
              <w:rPr>
                <w:szCs w:val="22"/>
              </w:rPr>
              <w:t xml:space="preserve"> (see TS 38.212 [17], clause 7.3.1.2.2 and TS 38.213 [13], clauses 7.2.1, 9.1.2, 9.1.3 and 9.2.1). If this field is present, the field </w:t>
            </w:r>
            <w:proofErr w:type="spellStart"/>
            <w:r w:rsidRPr="00F537EB">
              <w:rPr>
                <w:i/>
                <w:szCs w:val="22"/>
              </w:rPr>
              <w:t>pdsch</w:t>
            </w:r>
            <w:proofErr w:type="spellEnd"/>
            <w:r w:rsidRPr="00F537EB">
              <w:rPr>
                <w:i/>
                <w:szCs w:val="22"/>
              </w:rPr>
              <w:t>-HARQ-ACK-Codebook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proofErr w:type="spellStart"/>
            <w:r w:rsidRPr="00F537EB">
              <w:rPr>
                <w:b/>
                <w:i/>
                <w:szCs w:val="22"/>
              </w:rPr>
              <w:t>pdsch</w:t>
            </w:r>
            <w:proofErr w:type="spellEnd"/>
            <w:r w:rsidRPr="00F537EB">
              <w:rPr>
                <w:b/>
                <w:i/>
                <w:szCs w:val="22"/>
              </w:rPr>
              <w:t>-HARQ-ACK-Codebook-</w:t>
            </w:r>
            <w:proofErr w:type="spellStart"/>
            <w:r w:rsidRPr="00F537EB">
              <w:rPr>
                <w:b/>
                <w:i/>
                <w:szCs w:val="22"/>
              </w:rPr>
              <w:t>secondaryPUCCHgroup</w:t>
            </w:r>
            <w:proofErr w:type="spellEnd"/>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w:t>
            </w:r>
            <w:proofErr w:type="spellEnd"/>
          </w:p>
          <w:p w14:paraId="665583A0"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proofErr w:type="spellStart"/>
            <w:r w:rsidRPr="00F537EB">
              <w:rPr>
                <w:b/>
                <w:i/>
                <w:szCs w:val="22"/>
              </w:rPr>
              <w:lastRenderedPageBreak/>
              <w:t>pdsch</w:t>
            </w:r>
            <w:proofErr w:type="spellEnd"/>
            <w:r w:rsidRPr="00F537EB">
              <w:rPr>
                <w:b/>
                <w:i/>
                <w:szCs w:val="22"/>
              </w:rPr>
              <w:t>-HARQ-ACK-</w:t>
            </w:r>
            <w:proofErr w:type="spellStart"/>
            <w:r w:rsidRPr="00F537EB">
              <w:rPr>
                <w:b/>
                <w:i/>
                <w:szCs w:val="22"/>
              </w:rPr>
              <w:t>OneShotFeedbackCBG</w:t>
            </w:r>
            <w:proofErr w:type="spellEnd"/>
          </w:p>
          <w:p w14:paraId="57896E3B"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OneShotFeedbackNDI</w:t>
            </w:r>
            <w:proofErr w:type="spellEnd"/>
          </w:p>
          <w:p w14:paraId="5168B741"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NDI for each A/N reported.</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529" w:name="_Hlk515565132"/>
            <w:proofErr w:type="spellStart"/>
            <w:r w:rsidRPr="00F537EB">
              <w:rPr>
                <w:b/>
                <w:i/>
                <w:szCs w:val="22"/>
              </w:rPr>
              <w:t>sp</w:t>
            </w:r>
            <w:proofErr w:type="spellEnd"/>
            <w:r w:rsidRPr="00F537EB">
              <w:rPr>
                <w:b/>
                <w:i/>
                <w:szCs w:val="22"/>
              </w:rPr>
              <w:t>-CSI-RNTI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w:t>
            </w:r>
            <w:proofErr w:type="spellStart"/>
            <w:r w:rsidRPr="00F537EB">
              <w:rPr>
                <w:i/>
                <w:szCs w:val="22"/>
              </w:rPr>
              <w:t>ReportConfig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CSI-</w:t>
            </w:r>
            <w:proofErr w:type="spellStart"/>
            <w:r w:rsidR="00732FC2" w:rsidRPr="00F537EB">
              <w:rPr>
                <w:i/>
              </w:rPr>
              <w:t>ReportConfig</w:t>
            </w:r>
            <w:proofErr w:type="spellEnd"/>
            <w:r w:rsidR="00732FC2" w:rsidRPr="00F537EB">
              <w:rPr>
                <w:i/>
              </w:rPr>
              <w:t xml:space="preserve"> </w:t>
            </w:r>
            <w:r w:rsidR="00732FC2" w:rsidRPr="00F537EB">
              <w:t xml:space="preserve">with </w:t>
            </w:r>
            <w:proofErr w:type="spellStart"/>
            <w:r w:rsidR="00732FC2" w:rsidRPr="00F537EB">
              <w:rPr>
                <w:i/>
              </w:rPr>
              <w:t>reportConfigType</w:t>
            </w:r>
            <w:proofErr w:type="spellEnd"/>
            <w:r w:rsidR="00732FC2" w:rsidRPr="00F537EB">
              <w:t xml:space="preserve"> set to </w:t>
            </w:r>
            <w:proofErr w:type="spellStart"/>
            <w:r w:rsidR="00732FC2" w:rsidRPr="00F537EB">
              <w:rPr>
                <w:i/>
              </w:rPr>
              <w:t>semiPersistentOnPUSCH</w:t>
            </w:r>
            <w:proofErr w:type="spellEnd"/>
            <w:r w:rsidR="00732FC2" w:rsidRPr="00F537EB">
              <w:rPr>
                <w:i/>
              </w:rPr>
              <w:t xml:space="preserve"> </w:t>
            </w:r>
            <w:r w:rsidR="00732FC2" w:rsidRPr="00F537EB">
              <w:t>is configured</w:t>
            </w:r>
            <w:r w:rsidR="00D63A82" w:rsidRPr="00F537EB">
              <w:rPr>
                <w:szCs w:val="22"/>
              </w:rPr>
              <w:t>.</w:t>
            </w:r>
          </w:p>
        </w:tc>
      </w:tr>
      <w:bookmarkEnd w:id="3529"/>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w:t>
            </w:r>
            <w:proofErr w:type="spellStart"/>
            <w:r w:rsidRPr="00F537EB">
              <w:rPr>
                <w:b/>
                <w:i/>
                <w:szCs w:val="22"/>
              </w:rPr>
              <w:t>TotalDAI</w:t>
            </w:r>
            <w:proofErr w:type="spellEnd"/>
            <w:r w:rsidRPr="00F537EB">
              <w:rPr>
                <w:b/>
                <w:i/>
                <w:szCs w:val="22"/>
              </w:rPr>
              <w:t>-Included</w:t>
            </w:r>
          </w:p>
          <w:p w14:paraId="7C78D49A" w14:textId="77777777" w:rsidR="00DE53FB" w:rsidRPr="00F537EB" w:rsidRDefault="00DE53FB" w:rsidP="00C76602">
            <w:pPr>
              <w:pStyle w:val="TAL"/>
              <w:rPr>
                <w:b/>
                <w:i/>
                <w:szCs w:val="22"/>
              </w:rPr>
            </w:pPr>
            <w:proofErr w:type="spellStart"/>
            <w:r w:rsidRPr="00F537EB">
              <w:rPr>
                <w:szCs w:val="22"/>
              </w:rPr>
              <w:t>Indicaes</w:t>
            </w:r>
            <w:proofErr w:type="spellEnd"/>
            <w:r w:rsidRPr="00F537EB">
              <w:rPr>
                <w:szCs w:val="22"/>
              </w:rPr>
              <w:t xml:space="preserve"> whether the total DAI fields of the </w:t>
            </w:r>
            <w:proofErr w:type="spellStart"/>
            <w:r w:rsidRPr="00F537EB">
              <w:rPr>
                <w:szCs w:val="22"/>
              </w:rPr>
              <w:t>additonal</w:t>
            </w:r>
            <w:proofErr w:type="spellEnd"/>
            <w:r w:rsidRPr="00F537EB">
              <w:rPr>
                <w:szCs w:val="22"/>
              </w:rPr>
              <w:t xml:space="preserve"> PDSCH group is included in the non-fallback UL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proofErr w:type="spellStart"/>
            <w:r w:rsidRPr="00F537EB">
              <w:rPr>
                <w:b/>
                <w:i/>
              </w:rPr>
              <w:t>xScale</w:t>
            </w:r>
            <w:proofErr w:type="spellEnd"/>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530"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proofErr w:type="spellStart"/>
            <w:r w:rsidRPr="00F537EB">
              <w:rPr>
                <w:i/>
              </w:rPr>
              <w:t>PhysicalCellGroupConfig</w:t>
            </w:r>
            <w:proofErr w:type="spellEnd"/>
            <w:r w:rsidRPr="00F537EB">
              <w:t xml:space="preserve"> of the MCG. It is absent otherwise. </w:t>
            </w:r>
          </w:p>
        </w:tc>
      </w:tr>
      <w:bookmarkEnd w:id="3530"/>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proofErr w:type="spellStart"/>
            <w:r w:rsidRPr="00F537EB">
              <w:rPr>
                <w:i/>
              </w:rPr>
              <w:t>PhysicalCellGroupConfig</w:t>
            </w:r>
            <w:proofErr w:type="spellEnd"/>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proofErr w:type="spellStart"/>
            <w:r w:rsidRPr="00F537EB">
              <w:rPr>
                <w:i/>
              </w:rPr>
              <w:t>twoPUCCHgroup</w:t>
            </w:r>
            <w:proofErr w:type="spellEnd"/>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531" w:name="_Toc20426044"/>
      <w:bookmarkStart w:id="3532" w:name="_Toc29321440"/>
      <w:bookmarkStart w:id="3533" w:name="_Toc36757210"/>
      <w:bookmarkStart w:id="3534" w:name="_Toc36836751"/>
      <w:bookmarkStart w:id="3535" w:name="_Toc36843728"/>
      <w:bookmarkStart w:id="3536" w:name="_Toc37068017"/>
      <w:r w:rsidRPr="00F537EB">
        <w:t>–</w:t>
      </w:r>
      <w:r w:rsidRPr="00F537EB">
        <w:tab/>
      </w:r>
      <w:r w:rsidRPr="00F537EB">
        <w:rPr>
          <w:i/>
          <w:noProof/>
        </w:rPr>
        <w:t>PLMN-Identity</w:t>
      </w:r>
      <w:bookmarkEnd w:id="3531"/>
      <w:bookmarkEnd w:id="3532"/>
      <w:bookmarkEnd w:id="3533"/>
      <w:bookmarkEnd w:id="3534"/>
      <w:bookmarkEnd w:id="3535"/>
      <w:bookmarkEnd w:id="3536"/>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537" w:name="_Toc20426045"/>
      <w:bookmarkStart w:id="3538" w:name="_Toc29321441"/>
      <w:bookmarkStart w:id="3539" w:name="_Toc36757211"/>
      <w:bookmarkStart w:id="3540" w:name="_Toc36836752"/>
      <w:bookmarkStart w:id="3541" w:name="_Toc36843729"/>
      <w:bookmarkStart w:id="3542" w:name="_Toc37068018"/>
      <w:r w:rsidRPr="00F537EB">
        <w:rPr>
          <w:rFonts w:eastAsia="SimSun"/>
        </w:rPr>
        <w:t>–</w:t>
      </w:r>
      <w:r w:rsidRPr="00F537EB">
        <w:rPr>
          <w:rFonts w:eastAsia="SimSun"/>
        </w:rPr>
        <w:tab/>
      </w:r>
      <w:r w:rsidRPr="00F537EB">
        <w:rPr>
          <w:rFonts w:eastAsia="SimSun"/>
          <w:i/>
          <w:noProof/>
        </w:rPr>
        <w:t>PLMN-IdentityInfoList</w:t>
      </w:r>
      <w:bookmarkEnd w:id="3537"/>
      <w:bookmarkEnd w:id="3538"/>
      <w:bookmarkEnd w:id="3539"/>
      <w:bookmarkEnd w:id="3540"/>
      <w:bookmarkEnd w:id="3541"/>
      <w:bookmarkEnd w:id="3542"/>
    </w:p>
    <w:p w14:paraId="2131F9A6" w14:textId="14349A65" w:rsidR="002C5D28" w:rsidRPr="00F537EB" w:rsidRDefault="00502CD7" w:rsidP="002C5D28">
      <w:pPr>
        <w:rPr>
          <w:rFonts w:eastAsia="SimSun"/>
        </w:rPr>
      </w:pPr>
      <w:r w:rsidRPr="00F537EB">
        <w:t xml:space="preserve">The IE </w:t>
      </w:r>
      <w:r w:rsidRPr="00F537EB">
        <w:rPr>
          <w:i/>
        </w:rPr>
        <w:t>PLMN-</w:t>
      </w:r>
      <w:proofErr w:type="spellStart"/>
      <w:r w:rsidRPr="00F537EB">
        <w:rPr>
          <w:i/>
        </w:rPr>
        <w:t>IdentityInfoList</w:t>
      </w:r>
      <w:proofErr w:type="spellEnd"/>
      <w:r w:rsidRPr="00F537EB">
        <w:rPr>
          <w:i/>
        </w:rPr>
        <w:t xml:space="preserve">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w:t>
      </w:r>
      <w:proofErr w:type="spellStart"/>
      <w:r w:rsidRPr="00F537EB">
        <w:rPr>
          <w:bCs/>
          <w:i/>
          <w:iCs/>
        </w:rPr>
        <w:t>IdentityInfoList</w:t>
      </w:r>
      <w:proofErr w:type="spellEnd"/>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PLMN-</w:t>
            </w:r>
            <w:proofErr w:type="spellStart"/>
            <w:r w:rsidRPr="00F537EB">
              <w:rPr>
                <w:i/>
                <w:szCs w:val="22"/>
              </w:rPr>
              <w:t>IdentityInfo</w:t>
            </w:r>
            <w:proofErr w:type="spellEnd"/>
            <w:r w:rsidRPr="00F537EB">
              <w:rPr>
                <w:i/>
                <w:szCs w:val="22"/>
              </w:rPr>
              <w:t xml:space="preserve">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proofErr w:type="spellStart"/>
            <w:r w:rsidRPr="00F537EB">
              <w:rPr>
                <w:b/>
                <w:i/>
                <w:szCs w:val="22"/>
              </w:rPr>
              <w:t>cellReservedForOperatorUse</w:t>
            </w:r>
            <w:proofErr w:type="spellEnd"/>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proofErr w:type="spellStart"/>
            <w:r w:rsidRPr="00F537EB">
              <w:rPr>
                <w:b/>
                <w:bCs/>
                <w:i/>
                <w:iCs/>
                <w:lang w:eastAsia="x-none"/>
              </w:rPr>
              <w:t>iab</w:t>
            </w:r>
            <w:proofErr w:type="spellEnd"/>
            <w:r w:rsidRPr="00F537EB">
              <w:rPr>
                <w:b/>
                <w:bCs/>
                <w:i/>
                <w:iCs/>
                <w:lang w:eastAsia="x-none"/>
              </w:rPr>
              <w:t>-Support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proofErr w:type="spellStart"/>
            <w:r w:rsidRPr="00F537EB">
              <w:rPr>
                <w:b/>
                <w:bCs/>
                <w:i/>
                <w:iCs/>
              </w:rPr>
              <w:t>trackingAreaCode</w:t>
            </w:r>
            <w:proofErr w:type="spellEnd"/>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proofErr w:type="spellStart"/>
            <w:r w:rsidRPr="00F537EB">
              <w:rPr>
                <w:i/>
                <w:szCs w:val="22"/>
              </w:rPr>
              <w:t>cellIdentity</w:t>
            </w:r>
            <w:proofErr w:type="spellEnd"/>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proofErr w:type="spellStart"/>
            <w:r w:rsidR="00073246" w:rsidRPr="00F537EB">
              <w:rPr>
                <w:szCs w:val="22"/>
              </w:rPr>
              <w:t>PSCell</w:t>
            </w:r>
            <w:proofErr w:type="spellEnd"/>
            <w:r w:rsidR="00073246" w:rsidRPr="00F537EB">
              <w:rPr>
                <w:szCs w:val="22"/>
              </w:rPr>
              <w:t>/</w:t>
            </w:r>
            <w:proofErr w:type="spellStart"/>
            <w:r w:rsidR="00073246" w:rsidRPr="00F537EB">
              <w:rPr>
                <w:szCs w:val="22"/>
              </w:rPr>
              <w:t>SCell</w:t>
            </w:r>
            <w:proofErr w:type="spellEnd"/>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543" w:name="_Toc5272586"/>
      <w:bookmarkStart w:id="3544" w:name="_Toc36757212"/>
      <w:bookmarkStart w:id="3545" w:name="_Toc36836753"/>
      <w:bookmarkStart w:id="3546" w:name="_Toc36843730"/>
      <w:bookmarkStart w:id="3547" w:name="_Toc37068019"/>
      <w:r w:rsidRPr="00F537EB">
        <w:t>–</w:t>
      </w:r>
      <w:r w:rsidRPr="00F537EB">
        <w:tab/>
      </w:r>
      <w:r w:rsidRPr="00F537EB">
        <w:rPr>
          <w:i/>
        </w:rPr>
        <w:t>PLMN-IdentityList3</w:t>
      </w:r>
      <w:bookmarkEnd w:id="3543"/>
      <w:bookmarkEnd w:id="3544"/>
      <w:bookmarkEnd w:id="3545"/>
      <w:bookmarkEnd w:id="3546"/>
      <w:bookmarkEnd w:id="3547"/>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548" w:name="_Toc20426046"/>
      <w:bookmarkStart w:id="3549" w:name="_Toc29321442"/>
      <w:bookmarkStart w:id="3550" w:name="_Toc36757213"/>
      <w:bookmarkStart w:id="3551" w:name="_Toc36836754"/>
      <w:bookmarkStart w:id="3552" w:name="_Toc36843731"/>
      <w:bookmarkStart w:id="3553" w:name="_Toc37068020"/>
      <w:r w:rsidRPr="00F537EB">
        <w:t>–</w:t>
      </w:r>
      <w:r w:rsidRPr="00F537EB">
        <w:tab/>
      </w:r>
      <w:r w:rsidRPr="00F537EB">
        <w:rPr>
          <w:i/>
        </w:rPr>
        <w:t>PRB-Id</w:t>
      </w:r>
      <w:bookmarkEnd w:id="3548"/>
      <w:bookmarkEnd w:id="3549"/>
      <w:bookmarkEnd w:id="3550"/>
      <w:bookmarkEnd w:id="3551"/>
      <w:bookmarkEnd w:id="3552"/>
      <w:bookmarkEnd w:id="3553"/>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554" w:name="_Toc20426047"/>
      <w:bookmarkStart w:id="3555" w:name="_Toc29321443"/>
      <w:bookmarkStart w:id="3556" w:name="_Toc36757214"/>
      <w:bookmarkStart w:id="3557" w:name="_Toc36836755"/>
      <w:bookmarkStart w:id="3558" w:name="_Toc36843732"/>
      <w:bookmarkStart w:id="3559" w:name="_Toc37068021"/>
      <w:r w:rsidRPr="00F537EB">
        <w:t>–</w:t>
      </w:r>
      <w:r w:rsidRPr="00F537EB">
        <w:tab/>
      </w:r>
      <w:r w:rsidRPr="00F537EB">
        <w:rPr>
          <w:i/>
        </w:rPr>
        <w:t>PTRS-</w:t>
      </w:r>
      <w:proofErr w:type="spellStart"/>
      <w:r w:rsidRPr="00F537EB">
        <w:rPr>
          <w:i/>
        </w:rPr>
        <w:t>DownlinkConfig</w:t>
      </w:r>
      <w:bookmarkEnd w:id="3554"/>
      <w:bookmarkEnd w:id="3555"/>
      <w:bookmarkEnd w:id="3556"/>
      <w:bookmarkEnd w:id="3557"/>
      <w:bookmarkEnd w:id="3558"/>
      <w:bookmarkEnd w:id="3559"/>
      <w:proofErr w:type="spellEnd"/>
    </w:p>
    <w:p w14:paraId="4176B756" w14:textId="77777777" w:rsidR="002C5D28" w:rsidRPr="00F537EB" w:rsidRDefault="002C5D28" w:rsidP="002C5D28">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w:t>
      </w:r>
      <w:proofErr w:type="spellStart"/>
      <w:r w:rsidRPr="00F537EB">
        <w:rPr>
          <w:i/>
        </w:rPr>
        <w:t>DownlinkConfig</w:t>
      </w:r>
      <w:proofErr w:type="spellEnd"/>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PTRS-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proofErr w:type="spellStart"/>
            <w:r w:rsidRPr="00F537EB">
              <w:rPr>
                <w:b/>
                <w:i/>
                <w:szCs w:val="22"/>
              </w:rPr>
              <w:t>epre</w:t>
            </w:r>
            <w:proofErr w:type="spellEnd"/>
            <w:r w:rsidRPr="00F537EB">
              <w:rPr>
                <w:b/>
                <w:i/>
                <w:szCs w:val="22"/>
              </w:rPr>
              <w:t>-Ratio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proofErr w:type="spellStart"/>
            <w:r w:rsidRPr="00F537EB">
              <w:rPr>
                <w:b/>
                <w:i/>
                <w:szCs w:val="22"/>
              </w:rPr>
              <w:t>frequencyDensity</w:t>
            </w:r>
            <w:proofErr w:type="spellEnd"/>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proofErr w:type="spellStart"/>
            <w:r w:rsidRPr="00F537EB">
              <w:rPr>
                <w:b/>
                <w:i/>
                <w:szCs w:val="22"/>
              </w:rPr>
              <w:t>maxNrofPorts</w:t>
            </w:r>
            <w:proofErr w:type="spellEnd"/>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proofErr w:type="spellStart"/>
            <w:r w:rsidRPr="00F537EB">
              <w:rPr>
                <w:b/>
                <w:i/>
                <w:szCs w:val="22"/>
              </w:rPr>
              <w:t>timeDensity</w:t>
            </w:r>
            <w:proofErr w:type="spellEnd"/>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560" w:name="_Toc20426048"/>
      <w:bookmarkStart w:id="3561" w:name="_Toc29321444"/>
      <w:bookmarkStart w:id="3562" w:name="_Toc36757215"/>
      <w:bookmarkStart w:id="3563" w:name="_Toc36836756"/>
      <w:bookmarkStart w:id="3564" w:name="_Toc36843733"/>
      <w:bookmarkStart w:id="3565" w:name="_Toc37068022"/>
      <w:r w:rsidRPr="00F537EB">
        <w:t>–</w:t>
      </w:r>
      <w:r w:rsidRPr="00F537EB">
        <w:tab/>
      </w:r>
      <w:r w:rsidRPr="00F537EB">
        <w:rPr>
          <w:i/>
        </w:rPr>
        <w:t>PTRS-</w:t>
      </w:r>
      <w:proofErr w:type="spellStart"/>
      <w:r w:rsidRPr="00F537EB">
        <w:rPr>
          <w:i/>
        </w:rPr>
        <w:t>UplinkConfig</w:t>
      </w:r>
      <w:bookmarkEnd w:id="3560"/>
      <w:bookmarkEnd w:id="3561"/>
      <w:bookmarkEnd w:id="3562"/>
      <w:bookmarkEnd w:id="3563"/>
      <w:bookmarkEnd w:id="3564"/>
      <w:bookmarkEnd w:id="3565"/>
      <w:proofErr w:type="spellEnd"/>
    </w:p>
    <w:p w14:paraId="2C1498E2" w14:textId="77777777" w:rsidR="002C5D28" w:rsidRPr="00F537EB" w:rsidRDefault="002C5D28" w:rsidP="002C5D28">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w:t>
      </w:r>
      <w:proofErr w:type="spellStart"/>
      <w:r w:rsidRPr="00F537EB">
        <w:rPr>
          <w:i/>
        </w:rPr>
        <w:t>UplinkConfig</w:t>
      </w:r>
      <w:proofErr w:type="spellEnd"/>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PTRS-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proofErr w:type="spellStart"/>
            <w:r w:rsidRPr="00F537EB">
              <w:rPr>
                <w:b/>
                <w:i/>
                <w:szCs w:val="22"/>
              </w:rPr>
              <w:t>frequencyDensity</w:t>
            </w:r>
            <w:proofErr w:type="spellEnd"/>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proofErr w:type="spellStart"/>
            <w:r w:rsidRPr="00F537EB">
              <w:rPr>
                <w:b/>
                <w:i/>
                <w:szCs w:val="22"/>
              </w:rPr>
              <w:t>maxNrofPorts</w:t>
            </w:r>
            <w:proofErr w:type="spellEnd"/>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proofErr w:type="spellStart"/>
            <w:r w:rsidRPr="00F537EB">
              <w:rPr>
                <w:b/>
                <w:i/>
                <w:szCs w:val="22"/>
              </w:rPr>
              <w:t>ptrs</w:t>
            </w:r>
            <w:proofErr w:type="spellEnd"/>
            <w:r w:rsidRPr="00F537EB">
              <w:rPr>
                <w:b/>
                <w:i/>
                <w:szCs w:val="22"/>
              </w:rPr>
              <w:t>-Power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proofErr w:type="spellStart"/>
            <w:r w:rsidRPr="00F537EB">
              <w:rPr>
                <w:b/>
                <w:i/>
                <w:szCs w:val="22"/>
              </w:rPr>
              <w:t>sampleDensity</w:t>
            </w:r>
            <w:proofErr w:type="spellEnd"/>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w:t>
            </w:r>
            <w:proofErr w:type="spellStart"/>
            <w:r w:rsidRPr="00F537EB">
              <w:rPr>
                <w:szCs w:val="22"/>
              </w:rPr>
              <w:t>NRBn</w:t>
            </w:r>
            <w:proofErr w:type="spellEnd"/>
            <w:r w:rsidRPr="00F537EB">
              <w:rPr>
                <w:szCs w:val="22"/>
              </w:rPr>
              <w:t>,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proofErr w:type="spellStart"/>
            <w:r w:rsidRPr="00F537EB">
              <w:rPr>
                <w:b/>
                <w:i/>
                <w:szCs w:val="22"/>
              </w:rPr>
              <w:t>timeDensity</w:t>
            </w:r>
            <w:proofErr w:type="spellEnd"/>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proofErr w:type="spellStart"/>
            <w:r w:rsidRPr="00F537EB">
              <w:rPr>
                <w:b/>
                <w:i/>
                <w:szCs w:val="22"/>
              </w:rPr>
              <w:t>timeDensityTransformPrecoding</w:t>
            </w:r>
            <w:proofErr w:type="spellEnd"/>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proofErr w:type="spellStart"/>
            <w:r w:rsidRPr="00F537EB">
              <w:rPr>
                <w:b/>
                <w:i/>
                <w:szCs w:val="22"/>
              </w:rPr>
              <w:t>transformPrecoderDisabled</w:t>
            </w:r>
            <w:proofErr w:type="spellEnd"/>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proofErr w:type="spellStart"/>
            <w:r w:rsidRPr="00F537EB">
              <w:rPr>
                <w:b/>
                <w:i/>
                <w:szCs w:val="22"/>
              </w:rPr>
              <w:t>transformPrecoderEnabled</w:t>
            </w:r>
            <w:proofErr w:type="spellEnd"/>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566" w:name="_Toc20426049"/>
      <w:bookmarkStart w:id="3567" w:name="_Toc29321445"/>
      <w:bookmarkStart w:id="3568" w:name="_Toc36757216"/>
      <w:bookmarkStart w:id="3569" w:name="_Toc36836757"/>
      <w:bookmarkStart w:id="3570" w:name="_Toc36843734"/>
      <w:bookmarkStart w:id="3571" w:name="_Toc37068023"/>
      <w:r w:rsidRPr="00F537EB">
        <w:t>–</w:t>
      </w:r>
      <w:r w:rsidRPr="00F537EB">
        <w:tab/>
      </w:r>
      <w:r w:rsidRPr="00F537EB">
        <w:rPr>
          <w:i/>
        </w:rPr>
        <w:t>PUCCH-Config</w:t>
      </w:r>
      <w:bookmarkEnd w:id="3566"/>
      <w:bookmarkEnd w:id="3567"/>
      <w:bookmarkEnd w:id="3568"/>
      <w:bookmarkEnd w:id="3569"/>
      <w:bookmarkEnd w:id="3570"/>
      <w:bookmarkEnd w:id="3571"/>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796245C3" w:rsidR="00E65946" w:rsidRDefault="00E65946" w:rsidP="003B6316">
      <w:pPr>
        <w:pStyle w:val="PL"/>
        <w:rPr>
          <w:ins w:id="3572" w:author="Ericsson" w:date="2020-04-22T16:04:00Z"/>
        </w:rPr>
      </w:pPr>
      <w:r w:rsidRPr="00F537EB">
        <w:t xml:space="preserve">                                                                                                                  OPTIONAL</w:t>
      </w:r>
      <w:ins w:id="3573" w:author="Ericsson" w:date="2020-04-22T16:04:00Z">
        <w:r w:rsidR="00E91C6E">
          <w:t>,</w:t>
        </w:r>
      </w:ins>
      <w:r w:rsidRPr="00F537EB">
        <w:t xml:space="preserve">  -- Need N</w:t>
      </w:r>
    </w:p>
    <w:p w14:paraId="4A1B3A28" w14:textId="006FC028" w:rsidR="00E91C6E" w:rsidRPr="00F537EB" w:rsidRDefault="00E91C6E" w:rsidP="003B6316">
      <w:pPr>
        <w:pStyle w:val="PL"/>
      </w:pPr>
      <w:ins w:id="3574" w:author="Ericsson" w:date="2020-04-22T16:04:00Z">
        <w:r>
          <w:t xml:space="preserve">    </w:t>
        </w:r>
      </w:ins>
      <w:ins w:id="3575" w:author="Ericsson" w:date="2020-04-29T08:51:00Z">
        <w:r w:rsidR="004357B4">
          <w:t>sps-PUCCH-AN-List-r16</w:t>
        </w:r>
      </w:ins>
      <w:ins w:id="3576" w:author="Ericsson" w:date="2020-04-22T16:04:00Z">
        <w:r w:rsidRPr="00F537EB">
          <w:t xml:space="preserve">   </w:t>
        </w:r>
        <w:r>
          <w:t xml:space="preserve">    </w:t>
        </w:r>
      </w:ins>
      <w:ins w:id="3577" w:author="Ericsson" w:date="2020-04-29T08:51:00Z">
        <w:r w:rsidR="004357B4">
          <w:t xml:space="preserve">            </w:t>
        </w:r>
      </w:ins>
      <w:ins w:id="3578" w:author="Ericsson" w:date="2020-04-29T09:29:00Z">
        <w:r w:rsidR="000E2505" w:rsidRPr="00F537EB">
          <w:t xml:space="preserve">SetupRelease </w:t>
        </w:r>
      </w:ins>
      <w:ins w:id="3579" w:author="Ericsson" w:date="2020-04-29T09:30:00Z">
        <w:r w:rsidR="000E2505" w:rsidRPr="00F537EB">
          <w:t>{</w:t>
        </w:r>
        <w:r w:rsidR="000E2505">
          <w:t xml:space="preserve"> </w:t>
        </w:r>
      </w:ins>
      <w:ins w:id="3580" w:author="Ericsson" w:date="2020-04-22T16:04:00Z">
        <w:r w:rsidRPr="00F537EB">
          <w:t>SPS-PUCCH-AN</w:t>
        </w:r>
      </w:ins>
      <w:ins w:id="3581" w:author="Ericsson" w:date="2020-04-29T09:30:00Z">
        <w:r w:rsidR="000E2505">
          <w:t>-List</w:t>
        </w:r>
      </w:ins>
      <w:ins w:id="3582" w:author="Ericsson" w:date="2020-04-22T16:04:00Z">
        <w:r w:rsidRPr="00F537EB">
          <w:t>-r16</w:t>
        </w:r>
      </w:ins>
      <w:ins w:id="3583" w:author="Ericsson" w:date="2020-04-29T09:30:00Z">
        <w:r w:rsidR="000E2505">
          <w:t xml:space="preserve"> }</w:t>
        </w:r>
      </w:ins>
      <w:ins w:id="3584" w:author="Ericsson" w:date="2020-04-22T16:04:00Z">
        <w:r>
          <w:t xml:space="preserve">                             </w:t>
        </w:r>
      </w:ins>
      <w:ins w:id="3585" w:author="Ericsson" w:date="2020-04-29T09:31:00Z">
        <w:r w:rsidR="003B2873">
          <w:t xml:space="preserve">   </w:t>
        </w:r>
      </w:ins>
      <w:ins w:id="3586" w:author="Ericsson" w:date="2020-04-22T16:04:00Z">
        <w:r>
          <w:t>OPTIONAL   -- Need M</w:t>
        </w:r>
      </w:ins>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lastRenderedPageBreak/>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lastRenderedPageBreak/>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587" w:name="_Hlk32432072"/>
      <w:r w:rsidRPr="00F537EB">
        <w:t>startingSymbolIndex</w:t>
      </w:r>
      <w:bookmarkEnd w:id="3587"/>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588" w:name="_Hlk32432133"/>
      <w:r w:rsidRPr="00F537EB">
        <w:t xml:space="preserve">PUCCH-format3-r16 </w:t>
      </w:r>
      <w:bookmarkEnd w:id="3588"/>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lastRenderedPageBreak/>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lastRenderedPageBreak/>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w:t>
            </w:r>
            <w:proofErr w:type="spellStart"/>
            <w:r w:rsidRPr="00F537EB">
              <w:rPr>
                <w:b/>
                <w:i/>
                <w:szCs w:val="22"/>
              </w:rPr>
              <w:t>DataToUL</w:t>
            </w:r>
            <w:proofErr w:type="spellEnd"/>
            <w:r w:rsidRPr="00F537EB">
              <w:rPr>
                <w:b/>
                <w:i/>
                <w:szCs w:val="22"/>
              </w:rPr>
              <w:t>-ACK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w:t>
            </w:r>
            <w:proofErr w:type="spellStart"/>
            <w:r w:rsidR="00B644E7" w:rsidRPr="00F537EB">
              <w:rPr>
                <w:i/>
                <w:szCs w:val="22"/>
              </w:rPr>
              <w:t>DataToUL</w:t>
            </w:r>
            <w:proofErr w:type="spellEnd"/>
            <w:r w:rsidR="00B644E7" w:rsidRPr="00F537EB">
              <w:rPr>
                <w:i/>
                <w:szCs w:val="22"/>
              </w:rPr>
              <w:t>-ACK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proofErr w:type="spellStart"/>
            <w:r w:rsidRPr="00F537EB">
              <w:rPr>
                <w:b/>
                <w:i/>
                <w:szCs w:val="22"/>
              </w:rPr>
              <w:t>dmrs-UplinkTransformPrecodingPUCCH</w:t>
            </w:r>
            <w:proofErr w:type="spellEnd"/>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proofErr w:type="spellStart"/>
            <w:r w:rsidRPr="00F537EB">
              <w:rPr>
                <w:b/>
                <w:i/>
                <w:szCs w:val="22"/>
              </w:rPr>
              <w:t>resourceGroupToAddModList</w:t>
            </w:r>
            <w:proofErr w:type="spellEnd"/>
            <w:r w:rsidRPr="00F537EB">
              <w:rPr>
                <w:b/>
                <w:i/>
                <w:szCs w:val="22"/>
              </w:rPr>
              <w:t xml:space="preserve">, </w:t>
            </w:r>
            <w:proofErr w:type="spellStart"/>
            <w:r w:rsidRPr="00F537EB">
              <w:rPr>
                <w:b/>
                <w:i/>
                <w:szCs w:val="22"/>
              </w:rPr>
              <w:t>resourceGroupToReleaseList</w:t>
            </w:r>
            <w:proofErr w:type="spellEnd"/>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proofErr w:type="spellStart"/>
            <w:r w:rsidRPr="00F537EB">
              <w:rPr>
                <w:b/>
                <w:i/>
                <w:szCs w:val="22"/>
              </w:rPr>
              <w:t>resourceSetToAddModList</w:t>
            </w:r>
            <w:proofErr w:type="spellEnd"/>
            <w:r w:rsidRPr="00F537EB">
              <w:rPr>
                <w:b/>
                <w:i/>
                <w:szCs w:val="22"/>
              </w:rPr>
              <w:t xml:space="preserve">, </w:t>
            </w:r>
            <w:proofErr w:type="spellStart"/>
            <w:r w:rsidRPr="00F537EB">
              <w:rPr>
                <w:b/>
                <w:i/>
                <w:szCs w:val="22"/>
              </w:rPr>
              <w:t>resourceSetToReleaseList</w:t>
            </w:r>
            <w:proofErr w:type="spellEnd"/>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proofErr w:type="spellStart"/>
            <w:r w:rsidRPr="00F537EB">
              <w:rPr>
                <w:b/>
                <w:i/>
                <w:szCs w:val="22"/>
              </w:rPr>
              <w:t>resourceToAddModList</w:t>
            </w:r>
            <w:proofErr w:type="spellEnd"/>
            <w:r w:rsidRPr="00F537EB">
              <w:rPr>
                <w:b/>
                <w:i/>
                <w:szCs w:val="22"/>
              </w:rPr>
              <w:t xml:space="preserve">, </w:t>
            </w:r>
            <w:proofErr w:type="spellStart"/>
            <w:r w:rsidRPr="00F537EB">
              <w:rPr>
                <w:b/>
                <w:i/>
                <w:szCs w:val="22"/>
              </w:rPr>
              <w:t>resourceToReleaseList</w:t>
            </w:r>
            <w:proofErr w:type="spellEnd"/>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proofErr w:type="spellStart"/>
            <w:r w:rsidRPr="00F537EB">
              <w:rPr>
                <w:b/>
                <w:i/>
                <w:szCs w:val="22"/>
              </w:rPr>
              <w:t>spatialRelationInfoToAddModList</w:t>
            </w:r>
            <w:proofErr w:type="spellEnd"/>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982969" w:rsidRPr="00F537EB" w14:paraId="794DA5A7" w14:textId="77777777" w:rsidTr="006D357F">
        <w:trPr>
          <w:ins w:id="3589" w:author="Ericsson" w:date="2020-04-22T16:06:00Z"/>
        </w:trPr>
        <w:tc>
          <w:tcPr>
            <w:tcW w:w="14173" w:type="dxa"/>
            <w:shd w:val="clear" w:color="auto" w:fill="auto"/>
          </w:tcPr>
          <w:p w14:paraId="25B2C3B9" w14:textId="44932F30" w:rsidR="00982969" w:rsidRPr="00F537EB" w:rsidRDefault="00EE3D0A" w:rsidP="00982969">
            <w:pPr>
              <w:pStyle w:val="TAL"/>
              <w:rPr>
                <w:ins w:id="3590" w:author="Ericsson" w:date="2020-04-22T16:06:00Z"/>
                <w:b/>
                <w:i/>
              </w:rPr>
            </w:pPr>
            <w:proofErr w:type="spellStart"/>
            <w:ins w:id="3591" w:author="Ericsson" w:date="2020-04-29T09:26:00Z">
              <w:r w:rsidRPr="00EE3D0A">
                <w:rPr>
                  <w:b/>
                  <w:i/>
                </w:rPr>
                <w:t>sps</w:t>
              </w:r>
              <w:proofErr w:type="spellEnd"/>
              <w:r w:rsidRPr="00EE3D0A">
                <w:rPr>
                  <w:b/>
                  <w:i/>
                </w:rPr>
                <w:t>-PUCCH-AN-List</w:t>
              </w:r>
            </w:ins>
          </w:p>
          <w:p w14:paraId="7980C9E5" w14:textId="77777777" w:rsidR="00982969" w:rsidRDefault="00982969" w:rsidP="00982969">
            <w:pPr>
              <w:pStyle w:val="TAL"/>
              <w:rPr>
                <w:ins w:id="3592" w:author="Ericsson" w:date="2020-04-29T09:38:00Z"/>
                <w:i/>
                <w:iCs/>
              </w:rPr>
            </w:pPr>
            <w:ins w:id="3593" w:author="Ericsson" w:date="2020-04-22T16:06:00Z">
              <w:r w:rsidRPr="00F537EB">
                <w:t xml:space="preserve">Indicates a list of PUCCH resources for </w:t>
              </w:r>
              <w:r>
                <w:t xml:space="preserve">DL SPS </w:t>
              </w:r>
              <w:r w:rsidRPr="00F537EB">
                <w:t xml:space="preserve">HARQ ACK. The field </w:t>
              </w:r>
              <w:proofErr w:type="spellStart"/>
              <w:r w:rsidRPr="00F537EB">
                <w:rPr>
                  <w:i/>
                </w:rPr>
                <w:t>maxPayloadSize</w:t>
              </w:r>
              <w:proofErr w:type="spellEnd"/>
              <w:r w:rsidRPr="00F537EB">
                <w:rPr>
                  <w:i/>
                </w:rPr>
                <w:t xml:space="preserve"> </w:t>
              </w:r>
              <w:r w:rsidRPr="00F537EB">
                <w:t xml:space="preserve">is absent for the first and the last </w:t>
              </w:r>
              <w:r w:rsidRPr="00F537EB">
                <w:rPr>
                  <w:i/>
                </w:rPr>
                <w:t>SPS-PUCCH-AN</w:t>
              </w:r>
              <w:r w:rsidRPr="00F537EB">
                <w:t xml:space="preserve"> in the list</w:t>
              </w:r>
              <w:r w:rsidR="00071318">
                <w:t>.</w:t>
              </w:r>
            </w:ins>
            <w:ins w:id="3594" w:author="Ericsson" w:date="2020-04-29T09:36:00Z">
              <w:r w:rsidR="00CC2DFE">
                <w:t xml:space="preserve"> If configured, this overrides </w:t>
              </w:r>
              <w:r w:rsidR="00CC2DFE">
                <w:rPr>
                  <w:i/>
                  <w:iCs/>
                </w:rPr>
                <w:t xml:space="preserve">n1PUCCH-AN </w:t>
              </w:r>
              <w:r w:rsidR="00CC2DFE">
                <w:t xml:space="preserve">in </w:t>
              </w:r>
              <w:r w:rsidR="00CC2DFE">
                <w:rPr>
                  <w:i/>
                  <w:iCs/>
                </w:rPr>
                <w:t>SPS-config.</w:t>
              </w:r>
            </w:ins>
          </w:p>
          <w:p w14:paraId="40402EBB" w14:textId="614DC67A" w:rsidR="00563DD4" w:rsidRPr="00563DD4" w:rsidRDefault="00563DD4" w:rsidP="00E1611F">
            <w:pPr>
              <w:pStyle w:val="EditorsNote"/>
              <w:rPr>
                <w:ins w:id="3595" w:author="Ericsson" w:date="2020-04-22T16:06:00Z"/>
              </w:rPr>
            </w:pPr>
            <w:ins w:id="3596" w:author="Ericsson" w:date="2020-04-29T09:38:00Z">
              <w:r>
                <w:t xml:space="preserve">Editor’s note: The change on moving </w:t>
              </w:r>
              <w:proofErr w:type="spellStart"/>
              <w:r>
                <w:rPr>
                  <w:i/>
                  <w:iCs/>
                </w:rPr>
                <w:t>sps</w:t>
              </w:r>
              <w:proofErr w:type="spellEnd"/>
              <w:r>
                <w:rPr>
                  <w:i/>
                  <w:iCs/>
                </w:rPr>
                <w:t>-PUCCH-AN-List</w:t>
              </w:r>
              <w:r>
                <w:t xml:space="preserve"> from </w:t>
              </w:r>
            </w:ins>
            <w:ins w:id="3597" w:author="Ericsson" w:date="2020-04-29T09:39:00Z">
              <w:r w:rsidRPr="00E1611F">
                <w:rPr>
                  <w:i/>
                  <w:iCs/>
                </w:rPr>
                <w:t>SPS-</w:t>
              </w:r>
              <w:proofErr w:type="spellStart"/>
              <w:r w:rsidRPr="00E1611F">
                <w:rPr>
                  <w:i/>
                  <w:iCs/>
                </w:rPr>
                <w:t>ConfigList</w:t>
              </w:r>
              <w:proofErr w:type="spellEnd"/>
              <w:r>
                <w:t xml:space="preserve"> to </w:t>
              </w:r>
              <w:r w:rsidR="00A068E6" w:rsidRPr="00E1611F">
                <w:rPr>
                  <w:i/>
                  <w:iCs/>
                </w:rPr>
                <w:t>PUCCH-Config</w:t>
              </w:r>
              <w:r w:rsidR="00A068E6">
                <w:t xml:space="preserve"> needs confirmation in RAN2#1</w:t>
              </w:r>
            </w:ins>
            <w:ins w:id="3598" w:author="Ericsson" w:date="2020-04-29T09:40:00Z">
              <w:r w:rsidR="00A175A4">
                <w:t>10e.</w:t>
              </w:r>
            </w:ins>
          </w:p>
        </w:tc>
      </w:tr>
      <w:tr w:rsidR="00982969" w:rsidRPr="00F537EB" w14:paraId="204947F6" w14:textId="77777777" w:rsidTr="006D357F">
        <w:tc>
          <w:tcPr>
            <w:tcW w:w="14173" w:type="dxa"/>
            <w:shd w:val="clear" w:color="auto" w:fill="auto"/>
          </w:tcPr>
          <w:p w14:paraId="4EA2615F" w14:textId="56B27BE1" w:rsidR="00982969" w:rsidRPr="00F537EB" w:rsidRDefault="00982969" w:rsidP="00982969">
            <w:pPr>
              <w:pStyle w:val="TAL"/>
              <w:rPr>
                <w:b/>
                <w:bCs/>
                <w:i/>
                <w:iCs/>
                <w:lang w:eastAsia="x-none"/>
              </w:rPr>
            </w:pPr>
            <w:proofErr w:type="spellStart"/>
            <w:r w:rsidRPr="00F537EB">
              <w:rPr>
                <w:b/>
                <w:bCs/>
                <w:i/>
                <w:iCs/>
                <w:lang w:eastAsia="x-none"/>
              </w:rPr>
              <w:t>subslotLengthForPUCCH</w:t>
            </w:r>
            <w:proofErr w:type="spellEnd"/>
          </w:p>
          <w:p w14:paraId="0B3235DE" w14:textId="467E64E2" w:rsidR="00982969" w:rsidRPr="00F537EB" w:rsidRDefault="00982969" w:rsidP="00982969">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proofErr w:type="spellStart"/>
            <w:r w:rsidRPr="00F537EB">
              <w:rPr>
                <w:b/>
                <w:i/>
                <w:szCs w:val="22"/>
              </w:rPr>
              <w:t>nrofPRBs</w:t>
            </w:r>
            <w:proofErr w:type="spellEnd"/>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PUCCH-</w:t>
            </w:r>
            <w:proofErr w:type="spellStart"/>
            <w:r w:rsidRPr="00F537EB">
              <w:rPr>
                <w:i/>
                <w:szCs w:val="22"/>
              </w:rPr>
              <w:t>FormatConfig</w:t>
            </w:r>
            <w:proofErr w:type="spellEnd"/>
            <w:r w:rsidRPr="00F537EB">
              <w:rPr>
                <w:i/>
                <w:szCs w:val="22"/>
              </w:rPr>
              <w:t xml:space="preserve">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proofErr w:type="spellStart"/>
            <w:r w:rsidRPr="00F537EB">
              <w:rPr>
                <w:b/>
                <w:i/>
                <w:szCs w:val="22"/>
              </w:rPr>
              <w:t>additionalDMRS</w:t>
            </w:r>
            <w:proofErr w:type="spellEnd"/>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proofErr w:type="spellStart"/>
            <w:r w:rsidRPr="00F537EB">
              <w:rPr>
                <w:b/>
                <w:i/>
                <w:szCs w:val="22"/>
              </w:rPr>
              <w:t>interslotFrequencyHopping</w:t>
            </w:r>
            <w:proofErr w:type="spellEnd"/>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proofErr w:type="spellStart"/>
            <w:r w:rsidRPr="00F537EB">
              <w:rPr>
                <w:b/>
                <w:i/>
                <w:szCs w:val="22"/>
              </w:rPr>
              <w:t>maxCodeRate</w:t>
            </w:r>
            <w:proofErr w:type="spellEnd"/>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proofErr w:type="spellStart"/>
            <w:r w:rsidRPr="00F537EB">
              <w:rPr>
                <w:b/>
                <w:i/>
                <w:szCs w:val="22"/>
              </w:rPr>
              <w:t>nrofSlots</w:t>
            </w:r>
            <w:proofErr w:type="spellEnd"/>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599" w:name="_Hlk514751577"/>
            <w:r w:rsidRPr="00F537EB">
              <w:rPr>
                <w:b/>
                <w:i/>
                <w:szCs w:val="22"/>
              </w:rPr>
              <w:t>pi2BPSK</w:t>
            </w:r>
          </w:p>
          <w:bookmarkEnd w:id="3599"/>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proofErr w:type="spellStart"/>
            <w:r w:rsidRPr="00F537EB">
              <w:rPr>
                <w:b/>
                <w:i/>
                <w:szCs w:val="22"/>
              </w:rPr>
              <w:t>rb-SetIndex</w:t>
            </w:r>
            <w:proofErr w:type="spellEnd"/>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proofErr w:type="spellStart"/>
            <w:r w:rsidRPr="00F537EB">
              <w:rPr>
                <w:b/>
                <w:i/>
                <w:szCs w:val="22"/>
              </w:rPr>
              <w:t>simultaneousHARQ</w:t>
            </w:r>
            <w:proofErr w:type="spellEnd"/>
            <w:r w:rsidRPr="00F537EB">
              <w:rPr>
                <w:b/>
                <w:i/>
                <w:szCs w:val="22"/>
              </w:rPr>
              <w:t>-ACK-CSI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proofErr w:type="spellStart"/>
            <w:r w:rsidRPr="00F537EB">
              <w:rPr>
                <w:b/>
                <w:bCs/>
                <w:i/>
                <w:iCs/>
              </w:rPr>
              <w:t>intraSlotFrequencyHopping</w:t>
            </w:r>
            <w:proofErr w:type="spellEnd"/>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proofErr w:type="spellStart"/>
            <w:r w:rsidRPr="00F537EB">
              <w:rPr>
                <w:b/>
                <w:bCs/>
                <w:i/>
                <w:iCs/>
              </w:rPr>
              <w:t>pucch-ResourceId</w:t>
            </w:r>
            <w:proofErr w:type="spellEnd"/>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proofErr w:type="spellStart"/>
            <w:r w:rsidRPr="00F537EB">
              <w:rPr>
                <w:b/>
                <w:bCs/>
                <w:i/>
                <w:iCs/>
              </w:rPr>
              <w:t>secondHopPRB</w:t>
            </w:r>
            <w:proofErr w:type="spellEnd"/>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PUCCH-</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proofErr w:type="spellStart"/>
            <w:r w:rsidRPr="00F537EB">
              <w:rPr>
                <w:b/>
                <w:i/>
                <w:szCs w:val="22"/>
              </w:rPr>
              <w:t>maxPayloadSize</w:t>
            </w:r>
            <w:proofErr w:type="spellEnd"/>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w:t>
            </w:r>
            <w:proofErr w:type="spellStart"/>
            <w:r w:rsidRPr="00F537EB">
              <w:rPr>
                <w:i/>
                <w:szCs w:val="22"/>
              </w:rPr>
              <w:t>ResourceSet</w:t>
            </w:r>
            <w:proofErr w:type="spellEnd"/>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proofErr w:type="spellStart"/>
            <w:r w:rsidRPr="00F537EB">
              <w:rPr>
                <w:b/>
                <w:i/>
                <w:szCs w:val="22"/>
              </w:rPr>
              <w:t>resourceList</w:t>
            </w:r>
            <w:proofErr w:type="spellEnd"/>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w:t>
            </w:r>
            <w:proofErr w:type="spellStart"/>
            <w:r w:rsidRPr="00F537EB">
              <w:rPr>
                <w:szCs w:val="22"/>
              </w:rPr>
              <w:t>ResourceSet</w:t>
            </w:r>
            <w:proofErr w:type="spellEnd"/>
            <w:r w:rsidRPr="00F537EB">
              <w:rPr>
                <w:szCs w:val="22"/>
              </w:rPr>
              <w:t xml:space="preserve"> with </w:t>
            </w:r>
            <w:proofErr w:type="spellStart"/>
            <w:r w:rsidRPr="00F537EB">
              <w:rPr>
                <w:i/>
                <w:szCs w:val="22"/>
              </w:rPr>
              <w:t>pucch-ResourceSetId</w:t>
            </w:r>
            <w:proofErr w:type="spellEnd"/>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w:t>
            </w:r>
            <w:proofErr w:type="spellStart"/>
            <w:r w:rsidRPr="00F537EB">
              <w:rPr>
                <w:i/>
              </w:rPr>
              <w:t>ResourceSet</w:t>
            </w:r>
            <w:proofErr w:type="spellEnd"/>
            <w:r w:rsidRPr="00F537EB">
              <w:t xml:space="preserve"> with </w:t>
            </w:r>
            <w:proofErr w:type="spellStart"/>
            <w:r w:rsidRPr="00F537EB">
              <w:rPr>
                <w:i/>
              </w:rPr>
              <w:t>pucch-ResourceSetId</w:t>
            </w:r>
            <w:proofErr w:type="spellEnd"/>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600" w:name="_Toc20426050"/>
      <w:bookmarkStart w:id="3601" w:name="_Toc29321446"/>
      <w:bookmarkStart w:id="3602" w:name="_Toc36757217"/>
      <w:bookmarkStart w:id="3603" w:name="_Toc36836758"/>
      <w:bookmarkStart w:id="3604" w:name="_Toc36843735"/>
      <w:bookmarkStart w:id="3605" w:name="_Toc37068024"/>
      <w:r w:rsidRPr="00F537EB">
        <w:t>–</w:t>
      </w:r>
      <w:r w:rsidRPr="00F537EB">
        <w:tab/>
      </w:r>
      <w:r w:rsidRPr="00F537EB">
        <w:rPr>
          <w:i/>
        </w:rPr>
        <w:t>PUCCH-</w:t>
      </w:r>
      <w:proofErr w:type="spellStart"/>
      <w:r w:rsidRPr="00F537EB">
        <w:rPr>
          <w:i/>
        </w:rPr>
        <w:t>ConfigCommon</w:t>
      </w:r>
      <w:bookmarkEnd w:id="3600"/>
      <w:bookmarkEnd w:id="3601"/>
      <w:bookmarkEnd w:id="3602"/>
      <w:bookmarkEnd w:id="3603"/>
      <w:bookmarkEnd w:id="3604"/>
      <w:bookmarkEnd w:id="3605"/>
      <w:proofErr w:type="spellEnd"/>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PUCCH-</w:t>
      </w:r>
      <w:proofErr w:type="spellStart"/>
      <w:r w:rsidRPr="00F537EB">
        <w:rPr>
          <w:i/>
        </w:rPr>
        <w:t>ConfigCommon</w:t>
      </w:r>
      <w:proofErr w:type="spellEnd"/>
      <w:r w:rsidRPr="00F537EB">
        <w:rPr>
          <w:i/>
        </w:rPr>
        <w:t xml:space="preserve"> </w:t>
      </w:r>
      <w:r w:rsidRPr="00F537EB">
        <w:t>is used to configure the cell specific PUCCH parameters.</w:t>
      </w:r>
    </w:p>
    <w:p w14:paraId="57860130" w14:textId="77777777" w:rsidR="002C5D28" w:rsidRPr="00F537EB" w:rsidRDefault="002C5D28" w:rsidP="002C5D28">
      <w:pPr>
        <w:pStyle w:val="TH"/>
      </w:pPr>
      <w:r w:rsidRPr="00F537EB">
        <w:rPr>
          <w:bCs/>
          <w:i/>
          <w:iCs/>
        </w:rPr>
        <w:t>PUCCH-</w:t>
      </w:r>
      <w:proofErr w:type="spellStart"/>
      <w:r w:rsidRPr="00F537EB">
        <w:rPr>
          <w:bCs/>
          <w:i/>
          <w:iCs/>
        </w:rPr>
        <w:t>ConfigCommon</w:t>
      </w:r>
      <w:proofErr w:type="spellEnd"/>
      <w:r w:rsidRPr="00F537EB">
        <w:rPr>
          <w:bCs/>
          <w:i/>
          <w:iCs/>
        </w:rPr>
        <w:t xml:space="preserve">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PUCCH-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proofErr w:type="spellStart"/>
            <w:r w:rsidRPr="00F537EB">
              <w:rPr>
                <w:b/>
                <w:i/>
                <w:szCs w:val="22"/>
              </w:rPr>
              <w:t>hoppingId</w:t>
            </w:r>
            <w:proofErr w:type="spellEnd"/>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proofErr w:type="spellStart"/>
            <w:r w:rsidRPr="00F537EB">
              <w:rPr>
                <w:b/>
                <w:i/>
                <w:szCs w:val="22"/>
              </w:rPr>
              <w:t>pucch-GroupHopping</w:t>
            </w:r>
            <w:proofErr w:type="spellEnd"/>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proofErr w:type="spellStart"/>
            <w:r w:rsidRPr="00F537EB">
              <w:rPr>
                <w:b/>
                <w:i/>
                <w:szCs w:val="22"/>
              </w:rPr>
              <w:t>pucch-ResourceCommon</w:t>
            </w:r>
            <w:proofErr w:type="spellEnd"/>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proofErr w:type="spellStart"/>
            <w:r w:rsidRPr="00F537EB">
              <w:rPr>
                <w:i/>
                <w:szCs w:val="22"/>
              </w:rPr>
              <w:t>InitialBWP</w:t>
            </w:r>
            <w:proofErr w:type="spellEnd"/>
            <w:r w:rsidRPr="00F537EB">
              <w:rPr>
                <w:i/>
                <w:szCs w:val="22"/>
              </w:rPr>
              <w:t>-Only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w:t>
            </w:r>
            <w:proofErr w:type="spellStart"/>
            <w:r w:rsidRPr="00F537EB">
              <w:rPr>
                <w:i/>
                <w:szCs w:val="22"/>
              </w:rPr>
              <w:t>ConfigCommon</w:t>
            </w:r>
            <w:proofErr w:type="spellEnd"/>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606" w:name="_Toc36757218"/>
      <w:bookmarkStart w:id="3607" w:name="_Toc36836759"/>
      <w:bookmarkStart w:id="3608" w:name="_Toc36843736"/>
      <w:bookmarkStart w:id="3609" w:name="_Toc37068025"/>
      <w:r w:rsidRPr="00F537EB">
        <w:t>–</w:t>
      </w:r>
      <w:r w:rsidRPr="00F537EB">
        <w:tab/>
      </w:r>
      <w:r w:rsidRPr="00F537EB">
        <w:rPr>
          <w:i/>
          <w:iCs/>
          <w:lang w:eastAsia="x-none"/>
        </w:rPr>
        <w:t>PUCCH-</w:t>
      </w:r>
      <w:proofErr w:type="spellStart"/>
      <w:r w:rsidRPr="00F537EB">
        <w:rPr>
          <w:i/>
          <w:iCs/>
          <w:lang w:eastAsia="x-none"/>
        </w:rPr>
        <w:t>ConfigurationList</w:t>
      </w:r>
      <w:bookmarkEnd w:id="3606"/>
      <w:bookmarkEnd w:id="3607"/>
      <w:bookmarkEnd w:id="3608"/>
      <w:bookmarkEnd w:id="3609"/>
      <w:proofErr w:type="spellEnd"/>
    </w:p>
    <w:p w14:paraId="61346234" w14:textId="77777777" w:rsidR="00B644E7" w:rsidRPr="00F537EB" w:rsidRDefault="00B644E7" w:rsidP="00B644E7">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w:t>
      </w:r>
      <w:proofErr w:type="spellStart"/>
      <w:r w:rsidRPr="00F537EB">
        <w:t>ConfigurationList</w:t>
      </w:r>
      <w:proofErr w:type="spellEnd"/>
      <w:r w:rsidRPr="00F537EB">
        <w:t xml:space="preserve">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610" w:name="_Toc20426051"/>
      <w:bookmarkStart w:id="3611" w:name="_Toc29321447"/>
      <w:bookmarkStart w:id="3612" w:name="_Toc36757219"/>
      <w:bookmarkStart w:id="3613" w:name="_Toc36836760"/>
      <w:bookmarkStart w:id="3614" w:name="_Toc36843737"/>
      <w:bookmarkStart w:id="3615" w:name="_Toc37068026"/>
      <w:r w:rsidRPr="00F537EB">
        <w:t>–</w:t>
      </w:r>
      <w:r w:rsidRPr="00F537EB">
        <w:tab/>
      </w:r>
      <w:r w:rsidRPr="00F537EB">
        <w:rPr>
          <w:i/>
        </w:rPr>
        <w:t>PUCCH-</w:t>
      </w:r>
      <w:proofErr w:type="spellStart"/>
      <w:r w:rsidRPr="00F537EB">
        <w:rPr>
          <w:i/>
        </w:rPr>
        <w:t>PathlossReferenceRS</w:t>
      </w:r>
      <w:proofErr w:type="spellEnd"/>
      <w:r w:rsidRPr="00F537EB">
        <w:rPr>
          <w:i/>
        </w:rPr>
        <w:t>-Id</w:t>
      </w:r>
      <w:bookmarkEnd w:id="3610"/>
      <w:bookmarkEnd w:id="3611"/>
      <w:bookmarkEnd w:id="3612"/>
      <w:bookmarkEnd w:id="3613"/>
      <w:bookmarkEnd w:id="3614"/>
      <w:bookmarkEnd w:id="3615"/>
    </w:p>
    <w:p w14:paraId="38CE0FD0" w14:textId="77777777" w:rsidR="002C5D28" w:rsidRPr="00F537EB" w:rsidRDefault="002C5D28" w:rsidP="002C5D28">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w:t>
      </w:r>
      <w:proofErr w:type="spellStart"/>
      <w:r w:rsidRPr="00F537EB">
        <w:rPr>
          <w:i/>
        </w:rPr>
        <w:t>PathlossReferenceRS</w:t>
      </w:r>
      <w:proofErr w:type="spellEnd"/>
      <w:r w:rsidRPr="00F537EB">
        <w:rPr>
          <w:i/>
        </w:rPr>
        <w:t>-Id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616" w:name="_Hlk512407020"/>
    </w:p>
    <w:p w14:paraId="21FA69B7" w14:textId="77777777" w:rsidR="002C5D28" w:rsidRPr="00F537EB" w:rsidRDefault="002C5D28" w:rsidP="002C5D28">
      <w:pPr>
        <w:pStyle w:val="Heading4"/>
      </w:pPr>
      <w:bookmarkStart w:id="3617" w:name="_Toc20426052"/>
      <w:bookmarkStart w:id="3618" w:name="_Toc29321448"/>
      <w:bookmarkStart w:id="3619" w:name="_Toc36757220"/>
      <w:bookmarkStart w:id="3620" w:name="_Toc36836761"/>
      <w:bookmarkStart w:id="3621" w:name="_Toc36843738"/>
      <w:bookmarkStart w:id="3622" w:name="_Toc37068027"/>
      <w:r w:rsidRPr="00F537EB">
        <w:t>–</w:t>
      </w:r>
      <w:r w:rsidRPr="00F537EB">
        <w:tab/>
      </w:r>
      <w:r w:rsidRPr="00F537EB">
        <w:rPr>
          <w:i/>
        </w:rPr>
        <w:t>PUCCH-</w:t>
      </w:r>
      <w:proofErr w:type="spellStart"/>
      <w:r w:rsidRPr="00F537EB">
        <w:rPr>
          <w:i/>
        </w:rPr>
        <w:t>PowerControl</w:t>
      </w:r>
      <w:bookmarkEnd w:id="3617"/>
      <w:bookmarkEnd w:id="3618"/>
      <w:bookmarkEnd w:id="3619"/>
      <w:bookmarkEnd w:id="3620"/>
      <w:bookmarkEnd w:id="3621"/>
      <w:bookmarkEnd w:id="3622"/>
      <w:proofErr w:type="spellEnd"/>
    </w:p>
    <w:p w14:paraId="1EB65C1D" w14:textId="77777777" w:rsidR="002C5D28" w:rsidRPr="00F537EB" w:rsidRDefault="002C5D28" w:rsidP="002C5D28">
      <w:r w:rsidRPr="00F537EB">
        <w:t xml:space="preserve">The IE </w:t>
      </w:r>
      <w:r w:rsidRPr="00F537EB">
        <w:rPr>
          <w:i/>
        </w:rPr>
        <w:t>PUCCH-</w:t>
      </w:r>
      <w:proofErr w:type="spellStart"/>
      <w:r w:rsidRPr="00F537EB">
        <w:rPr>
          <w:i/>
        </w:rPr>
        <w:t>PowerControl</w:t>
      </w:r>
      <w:proofErr w:type="spellEnd"/>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w:t>
      </w:r>
      <w:proofErr w:type="spellStart"/>
      <w:r w:rsidRPr="00F537EB">
        <w:rPr>
          <w:i/>
        </w:rPr>
        <w:t>PowerControl</w:t>
      </w:r>
      <w:proofErr w:type="spellEnd"/>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PUCCH-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proofErr w:type="spellStart"/>
            <w:r w:rsidRPr="00F537EB">
              <w:rPr>
                <w:b/>
                <w:i/>
                <w:szCs w:val="22"/>
              </w:rPr>
              <w:t>pathlossReferenceRSs</w:t>
            </w:r>
            <w:proofErr w:type="spellEnd"/>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proofErr w:type="spellStart"/>
            <w:r w:rsidRPr="00F537EB">
              <w:rPr>
                <w:i/>
                <w:szCs w:val="22"/>
              </w:rPr>
              <w:t>maxNrofPUCCH</w:t>
            </w:r>
            <w:proofErr w:type="spellEnd"/>
            <w:r w:rsidRPr="00F537EB">
              <w:rPr>
                <w:i/>
                <w:szCs w:val="22"/>
              </w:rPr>
              <w:t>-</w:t>
            </w:r>
            <w:proofErr w:type="spellStart"/>
            <w:r w:rsidRPr="00F537EB">
              <w:rPr>
                <w:i/>
                <w:szCs w:val="22"/>
              </w:rPr>
              <w:t>PathlossReference</w:t>
            </w:r>
            <w:proofErr w:type="spellEnd"/>
            <w:r w:rsidRPr="00F537EB">
              <w:rPr>
                <w:i/>
                <w:szCs w:val="22"/>
              </w:rPr>
              <w:t>-RSs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proofErr w:type="spellStart"/>
            <w:r w:rsidRPr="00F537EB">
              <w:rPr>
                <w:b/>
                <w:i/>
                <w:szCs w:val="22"/>
              </w:rPr>
              <w:t>twoPUCCH</w:t>
            </w:r>
            <w:proofErr w:type="spellEnd"/>
            <w:r w:rsidRPr="00F537EB">
              <w:rPr>
                <w:b/>
                <w:i/>
                <w:szCs w:val="22"/>
              </w:rPr>
              <w:t>-PC-</w:t>
            </w:r>
            <w:proofErr w:type="spellStart"/>
            <w:r w:rsidRPr="00F537EB">
              <w:rPr>
                <w:b/>
                <w:i/>
                <w:szCs w:val="22"/>
              </w:rPr>
              <w:t>AdjustmentStates</w:t>
            </w:r>
            <w:proofErr w:type="spellEnd"/>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623" w:name="_Toc20426053"/>
      <w:bookmarkStart w:id="3624" w:name="_Toc29321449"/>
      <w:bookmarkStart w:id="3625" w:name="_Toc36757221"/>
      <w:bookmarkStart w:id="3626" w:name="_Toc36836762"/>
      <w:bookmarkStart w:id="3627" w:name="_Toc36843739"/>
      <w:bookmarkStart w:id="3628" w:name="_Toc37068028"/>
      <w:r w:rsidRPr="00F537EB">
        <w:t>–</w:t>
      </w:r>
      <w:r w:rsidRPr="00F537EB">
        <w:tab/>
      </w:r>
      <w:r w:rsidRPr="00F537EB">
        <w:rPr>
          <w:i/>
        </w:rPr>
        <w:t>PUCCH-</w:t>
      </w:r>
      <w:proofErr w:type="spellStart"/>
      <w:r w:rsidRPr="00F537EB">
        <w:rPr>
          <w:i/>
        </w:rPr>
        <w:t>SpatialRelationInfo</w:t>
      </w:r>
      <w:bookmarkEnd w:id="3623"/>
      <w:bookmarkEnd w:id="3624"/>
      <w:bookmarkEnd w:id="3625"/>
      <w:bookmarkEnd w:id="3626"/>
      <w:bookmarkEnd w:id="3627"/>
      <w:bookmarkEnd w:id="3628"/>
      <w:proofErr w:type="spellEnd"/>
    </w:p>
    <w:p w14:paraId="4CA8C8B2" w14:textId="77777777" w:rsidR="002C5D28" w:rsidRPr="00F537EB" w:rsidRDefault="002C5D28" w:rsidP="002C5D28">
      <w:r w:rsidRPr="00F537EB">
        <w:t xml:space="preserve">The IE </w:t>
      </w:r>
      <w:r w:rsidRPr="00F537EB">
        <w:rPr>
          <w:i/>
        </w:rPr>
        <w:t>PUCCH-</w:t>
      </w:r>
      <w:proofErr w:type="spellStart"/>
      <w:r w:rsidRPr="00F537EB">
        <w:rPr>
          <w:i/>
        </w:rPr>
        <w:t>SpatialRelationInfo</w:t>
      </w:r>
      <w:proofErr w:type="spellEnd"/>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w:t>
      </w:r>
      <w:proofErr w:type="spellStart"/>
      <w:r w:rsidRPr="00F537EB">
        <w:rPr>
          <w:i/>
        </w:rPr>
        <w:t>SpatialRelationInfo</w:t>
      </w:r>
      <w:proofErr w:type="spellEnd"/>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PUCCH-</w:t>
            </w:r>
            <w:proofErr w:type="spellStart"/>
            <w:r w:rsidRPr="00F537EB">
              <w:rPr>
                <w:i/>
                <w:szCs w:val="22"/>
              </w:rPr>
              <w:t>SpatialRelationInfo</w:t>
            </w:r>
            <w:proofErr w:type="spellEnd"/>
            <w:r w:rsidRPr="00F537EB">
              <w:rPr>
                <w:i/>
                <w:szCs w:val="22"/>
              </w:rPr>
              <w:t xml:space="preserve">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proofErr w:type="spellStart"/>
            <w:r w:rsidRPr="00F537EB">
              <w:rPr>
                <w:b/>
                <w:i/>
                <w:szCs w:val="22"/>
              </w:rPr>
              <w:t>servingCellId</w:t>
            </w:r>
            <w:proofErr w:type="spellEnd"/>
          </w:p>
          <w:p w14:paraId="7A0492B2" w14:textId="77777777" w:rsidR="002C5D28" w:rsidRPr="00F537EB" w:rsidRDefault="002C5D28" w:rsidP="00F43D0B">
            <w:pPr>
              <w:pStyle w:val="TAL"/>
              <w:rPr>
                <w:szCs w:val="22"/>
              </w:rPr>
            </w:pPr>
            <w:r w:rsidRPr="00F537EB">
              <w:rPr>
                <w:szCs w:val="22"/>
              </w:rPr>
              <w:t xml:space="preserve">If the field is absent, the UE applies the </w:t>
            </w:r>
            <w:proofErr w:type="spellStart"/>
            <w:r w:rsidRPr="00F537EB">
              <w:rPr>
                <w:i/>
                <w:szCs w:val="22"/>
              </w:rPr>
              <w:t>ServCellId</w:t>
            </w:r>
            <w:proofErr w:type="spellEnd"/>
            <w:r w:rsidRPr="00F537EB">
              <w:rPr>
                <w:szCs w:val="22"/>
              </w:rPr>
              <w:t xml:space="preserve"> of the serving cell in which this </w:t>
            </w:r>
            <w:r w:rsidRPr="00F537EB">
              <w:rPr>
                <w:i/>
                <w:szCs w:val="22"/>
              </w:rPr>
              <w:t>PUCCH-</w:t>
            </w:r>
            <w:proofErr w:type="spellStart"/>
            <w:r w:rsidRPr="00F537EB">
              <w:rPr>
                <w:i/>
                <w:szCs w:val="22"/>
              </w:rPr>
              <w:t>SpatialRelationInfo</w:t>
            </w:r>
            <w:proofErr w:type="spellEnd"/>
            <w:r w:rsidRPr="00F537EB">
              <w:rPr>
                <w:szCs w:val="22"/>
              </w:rPr>
              <w:t xml:space="preserve"> is configured</w:t>
            </w:r>
          </w:p>
        </w:tc>
      </w:tr>
      <w:bookmarkEnd w:id="3616"/>
    </w:tbl>
    <w:p w14:paraId="7672008D" w14:textId="0E7CB5D2" w:rsidR="000B4A46" w:rsidRPr="00F537EB" w:rsidRDefault="000B4A46" w:rsidP="000B4A46"/>
    <w:p w14:paraId="0DA767D1" w14:textId="77777777" w:rsidR="00E65946" w:rsidRPr="00F537EB" w:rsidRDefault="00E65946" w:rsidP="00E65946">
      <w:pPr>
        <w:pStyle w:val="Heading4"/>
      </w:pPr>
      <w:bookmarkStart w:id="3629" w:name="_Toc36757222"/>
      <w:bookmarkStart w:id="3630" w:name="_Toc36836763"/>
      <w:bookmarkStart w:id="3631" w:name="_Toc36843740"/>
      <w:bookmarkStart w:id="3632" w:name="_Toc37068029"/>
      <w:r w:rsidRPr="00F537EB">
        <w:t>–</w:t>
      </w:r>
      <w:r w:rsidRPr="00F537EB">
        <w:tab/>
      </w:r>
      <w:r w:rsidRPr="00F537EB">
        <w:rPr>
          <w:i/>
        </w:rPr>
        <w:t>PUCCH-</w:t>
      </w:r>
      <w:proofErr w:type="spellStart"/>
      <w:r w:rsidRPr="00F537EB">
        <w:rPr>
          <w:i/>
        </w:rPr>
        <w:t>SpatialRelationInfo</w:t>
      </w:r>
      <w:proofErr w:type="spellEnd"/>
      <w:r w:rsidRPr="00F537EB">
        <w:rPr>
          <w:i/>
        </w:rPr>
        <w:t>-Id</w:t>
      </w:r>
      <w:bookmarkEnd w:id="3629"/>
      <w:bookmarkEnd w:id="3630"/>
      <w:bookmarkEnd w:id="3631"/>
      <w:bookmarkEnd w:id="3632"/>
    </w:p>
    <w:p w14:paraId="6A4673C5" w14:textId="77777777" w:rsidR="00E65946" w:rsidRPr="00F537EB" w:rsidRDefault="00E65946" w:rsidP="00E65946">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2BD44B46" w14:textId="77777777" w:rsidR="00E65946" w:rsidRPr="00F537EB" w:rsidRDefault="00E65946" w:rsidP="00E65946">
      <w:pPr>
        <w:pStyle w:val="TH"/>
      </w:pPr>
      <w:r w:rsidRPr="00F537EB">
        <w:rPr>
          <w:i/>
        </w:rPr>
        <w:t>PUCCH-</w:t>
      </w:r>
      <w:proofErr w:type="spellStart"/>
      <w:r w:rsidRPr="00F537EB">
        <w:rPr>
          <w:i/>
        </w:rPr>
        <w:t>SpatialRelationInfo</w:t>
      </w:r>
      <w:proofErr w:type="spellEnd"/>
      <w:r w:rsidRPr="00F537EB">
        <w:rPr>
          <w:i/>
        </w:rPr>
        <w:t>-Id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633" w:name="_Toc20426054"/>
      <w:bookmarkStart w:id="3634" w:name="_Toc29321450"/>
      <w:bookmarkStart w:id="3635" w:name="_Toc36757223"/>
      <w:bookmarkStart w:id="3636" w:name="_Toc36836764"/>
      <w:bookmarkStart w:id="3637" w:name="_Toc36843741"/>
      <w:bookmarkStart w:id="3638" w:name="_Toc37068030"/>
      <w:r w:rsidRPr="00F537EB">
        <w:lastRenderedPageBreak/>
        <w:t>–</w:t>
      </w:r>
      <w:r w:rsidRPr="00F537EB">
        <w:tab/>
      </w:r>
      <w:r w:rsidRPr="00F537EB">
        <w:rPr>
          <w:i/>
        </w:rPr>
        <w:t>PUCCH-TPC-</w:t>
      </w:r>
      <w:proofErr w:type="spellStart"/>
      <w:r w:rsidRPr="00F537EB">
        <w:rPr>
          <w:i/>
        </w:rPr>
        <w:t>CommandConfig</w:t>
      </w:r>
      <w:bookmarkEnd w:id="3633"/>
      <w:bookmarkEnd w:id="3634"/>
      <w:bookmarkEnd w:id="3635"/>
      <w:bookmarkEnd w:id="3636"/>
      <w:bookmarkEnd w:id="3637"/>
      <w:bookmarkEnd w:id="3638"/>
      <w:proofErr w:type="spellEnd"/>
    </w:p>
    <w:p w14:paraId="2CB534C5" w14:textId="77777777" w:rsidR="002C5D28" w:rsidRPr="00F537EB" w:rsidRDefault="002C5D28" w:rsidP="002C5D28">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w:t>
      </w:r>
      <w:proofErr w:type="spellStart"/>
      <w:r w:rsidRPr="00F537EB">
        <w:rPr>
          <w:i/>
        </w:rPr>
        <w:t>CommandConfig</w:t>
      </w:r>
      <w:proofErr w:type="spellEnd"/>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PUCCH-TPC-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proofErr w:type="spellStart"/>
            <w:r w:rsidRPr="00F537EB">
              <w:rPr>
                <w:b/>
                <w:i/>
                <w:szCs w:val="22"/>
              </w:rPr>
              <w:t>tpc-IndexPCell</w:t>
            </w:r>
            <w:proofErr w:type="spellEnd"/>
          </w:p>
          <w:p w14:paraId="0A9C5842"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w:t>
            </w:r>
            <w:proofErr w:type="spellStart"/>
            <w:r w:rsidRPr="00F537EB">
              <w:rPr>
                <w:szCs w:val="22"/>
              </w:rPr>
              <w:t>SpCell</w:t>
            </w:r>
            <w:proofErr w:type="spellEnd"/>
            <w:r w:rsidRPr="00F537EB">
              <w:rPr>
                <w:szCs w:val="22"/>
              </w:rPr>
              <w:t>)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proofErr w:type="spellStart"/>
            <w:r w:rsidRPr="00F537EB">
              <w:rPr>
                <w:b/>
                <w:i/>
                <w:szCs w:val="22"/>
              </w:rPr>
              <w:t>tpc-IndexPUCCH-SCell</w:t>
            </w:r>
            <w:proofErr w:type="spellEnd"/>
          </w:p>
          <w:p w14:paraId="4417861D"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PUCCH </w:t>
            </w:r>
            <w:proofErr w:type="spellStart"/>
            <w:r w:rsidRPr="00F537EB">
              <w:rPr>
                <w:szCs w:val="22"/>
              </w:rPr>
              <w:t>SCell</w:t>
            </w:r>
            <w:proofErr w:type="spellEnd"/>
            <w:r w:rsidRPr="00F537EB">
              <w:rPr>
                <w:szCs w:val="22"/>
              </w:rPr>
              <w:t>)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w:t>
            </w:r>
            <w:proofErr w:type="spellStart"/>
            <w:r w:rsidRPr="00F537EB">
              <w:rPr>
                <w:i/>
              </w:rPr>
              <w:t>OfSpcell</w:t>
            </w:r>
            <w:proofErr w:type="spellEnd"/>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w:t>
            </w:r>
            <w:proofErr w:type="spellStart"/>
            <w:r w:rsidRPr="00F537EB">
              <w:t>SpCell</w:t>
            </w:r>
            <w:proofErr w:type="spellEnd"/>
            <w:r w:rsidRPr="00F537EB">
              <w:t>.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w:t>
            </w:r>
            <w:proofErr w:type="spellStart"/>
            <w:r w:rsidRPr="00F537EB">
              <w:rPr>
                <w:i/>
              </w:rPr>
              <w:t>ofSpCellOrPUCCH</w:t>
            </w:r>
            <w:proofErr w:type="spellEnd"/>
            <w:r w:rsidRPr="00F537EB">
              <w:rPr>
                <w:i/>
              </w:rPr>
              <w:t>-</w:t>
            </w:r>
            <w:proofErr w:type="spellStart"/>
            <w:r w:rsidRPr="00F537EB">
              <w:rPr>
                <w:i/>
              </w:rPr>
              <w:t>S</w:t>
            </w:r>
            <w:r w:rsidR="00475608" w:rsidRPr="00F537EB">
              <w:rPr>
                <w:i/>
              </w:rPr>
              <w:t>C</w:t>
            </w:r>
            <w:r w:rsidRPr="00F537EB">
              <w:rPr>
                <w:i/>
              </w:rPr>
              <w:t>ell</w:t>
            </w:r>
            <w:proofErr w:type="spellEnd"/>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PUCCH-</w:t>
            </w:r>
            <w:proofErr w:type="spellStart"/>
            <w:r w:rsidRPr="00F537EB">
              <w:t>SCell</w:t>
            </w:r>
            <w:proofErr w:type="spellEnd"/>
            <w:r w:rsidRPr="00F537EB">
              <w:t>.</w:t>
            </w:r>
          </w:p>
          <w:p w14:paraId="72EFC7A7" w14:textId="77777777" w:rsidR="002C5D28" w:rsidRPr="00F537EB" w:rsidRDefault="002C5D28" w:rsidP="00F43D0B">
            <w:pPr>
              <w:pStyle w:val="TAL"/>
            </w:pPr>
            <w:r w:rsidRPr="00F537EB">
              <w:t xml:space="preserve">The field is optionally present, need R, if the UE is configured with a PUCCH </w:t>
            </w:r>
            <w:proofErr w:type="spellStart"/>
            <w:r w:rsidRPr="00F537EB">
              <w:t>SCell</w:t>
            </w:r>
            <w:proofErr w:type="spellEnd"/>
            <w:r w:rsidRPr="00F537EB">
              <w:t xml:space="preserve"> in this cell group and if the </w:t>
            </w:r>
            <w:r w:rsidRPr="00F537EB">
              <w:rPr>
                <w:i/>
              </w:rPr>
              <w:t>PUCCH-TPC-</w:t>
            </w:r>
            <w:proofErr w:type="spellStart"/>
            <w:r w:rsidRPr="00F537EB">
              <w:rPr>
                <w:i/>
              </w:rPr>
              <w:t>CommandConfig</w:t>
            </w:r>
            <w:proofErr w:type="spellEnd"/>
            <w:r w:rsidRPr="00F537EB">
              <w:rPr>
                <w:i/>
              </w:rPr>
              <w:t xml:space="preserve"> </w:t>
            </w:r>
            <w:r w:rsidRPr="00F537EB">
              <w:t xml:space="preserve">is provided in the </w:t>
            </w:r>
            <w:r w:rsidRPr="00F537EB">
              <w:rPr>
                <w:i/>
              </w:rPr>
              <w:t>PDCCH-Config</w:t>
            </w:r>
            <w:r w:rsidRPr="00F537EB">
              <w:t xml:space="preserve"> for the </w:t>
            </w:r>
            <w:proofErr w:type="spellStart"/>
            <w:r w:rsidRPr="00F537EB">
              <w:t>SpCell</w:t>
            </w:r>
            <w:proofErr w:type="spellEnd"/>
            <w:r w:rsidRPr="00F537EB">
              <w:t>.</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639" w:name="_Toc20426055"/>
      <w:bookmarkStart w:id="3640" w:name="_Toc29321451"/>
      <w:bookmarkStart w:id="3641" w:name="_Toc36757224"/>
      <w:bookmarkStart w:id="3642" w:name="_Toc36836765"/>
      <w:bookmarkStart w:id="3643" w:name="_Toc36843742"/>
      <w:bookmarkStart w:id="3644" w:name="_Toc37068031"/>
      <w:r w:rsidRPr="00F537EB">
        <w:t>–</w:t>
      </w:r>
      <w:r w:rsidRPr="00F537EB">
        <w:tab/>
      </w:r>
      <w:r w:rsidRPr="00F537EB">
        <w:rPr>
          <w:i/>
        </w:rPr>
        <w:t>PUSCH-Config</w:t>
      </w:r>
      <w:bookmarkEnd w:id="3639"/>
      <w:bookmarkEnd w:id="3640"/>
      <w:bookmarkEnd w:id="3641"/>
      <w:bookmarkEnd w:id="3642"/>
      <w:bookmarkEnd w:id="3643"/>
      <w:bookmarkEnd w:id="3644"/>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645" w:name="_Hlk514756726"/>
            <w:r w:rsidRPr="00F537EB">
              <w:rPr>
                <w:i/>
                <w:szCs w:val="22"/>
              </w:rPr>
              <w:lastRenderedPageBreak/>
              <w:t>PUSCH-Config</w:t>
            </w:r>
            <w:bookmarkEnd w:id="3645"/>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proofErr w:type="spellStart"/>
            <w:r w:rsidRPr="00F537EB">
              <w:rPr>
                <w:b/>
                <w:i/>
                <w:szCs w:val="22"/>
              </w:rPr>
              <w:t>codebookSubset</w:t>
            </w:r>
            <w:proofErr w:type="spellEnd"/>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codebookSubset</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proofErr w:type="spellStart"/>
            <w:r w:rsidRPr="00F537EB">
              <w:rPr>
                <w:b/>
                <w:i/>
                <w:szCs w:val="22"/>
              </w:rPr>
              <w:t>dataScramblingIdentityPUSCH</w:t>
            </w:r>
            <w:proofErr w:type="spellEnd"/>
          </w:p>
          <w:p w14:paraId="50FA4FEB" w14:textId="77777777" w:rsidR="002C5D28" w:rsidRPr="00F537EB" w:rsidRDefault="002C5D28" w:rsidP="00F43D0B">
            <w:pPr>
              <w:pStyle w:val="TAL"/>
              <w:rPr>
                <w:szCs w:val="22"/>
              </w:rPr>
            </w:pPr>
            <w:r w:rsidRPr="00F537EB">
              <w:rPr>
                <w:szCs w:val="22"/>
              </w:rPr>
              <w:t xml:space="preserve">Identifier used to </w:t>
            </w:r>
            <w:proofErr w:type="spellStart"/>
            <w:r w:rsidRPr="00F537EB">
              <w:rPr>
                <w:szCs w:val="22"/>
              </w:rPr>
              <w:t>initalite</w:t>
            </w:r>
            <w:proofErr w:type="spellEnd"/>
            <w:r w:rsidRPr="00F537EB">
              <w:rPr>
                <w:szCs w:val="22"/>
              </w:rPr>
              <w:t xml:space="preserve"> data scrambling (</w:t>
            </w:r>
            <w:proofErr w:type="spellStart"/>
            <w:r w:rsidRPr="00F537EB">
              <w:rPr>
                <w:szCs w:val="22"/>
              </w:rPr>
              <w:t>c_init</w:t>
            </w:r>
            <w:proofErr w:type="spellEnd"/>
            <w:r w:rsidRPr="00F537EB">
              <w:rPr>
                <w:szCs w:val="22"/>
              </w:rPr>
              <w:t xml:space="preserve">)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proofErr w:type="spellStart"/>
            <w:r w:rsidRPr="00F537EB">
              <w:rPr>
                <w:b/>
                <w:i/>
                <w:szCs w:val="22"/>
              </w:rPr>
              <w:t>dmrs-UplinkForPUSCH-MappingTypeA</w:t>
            </w:r>
            <w:proofErr w:type="spellEnd"/>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dmrs-UplinkForPUSCH-MappingTypeA</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proofErr w:type="spellStart"/>
            <w:r w:rsidRPr="00F537EB">
              <w:rPr>
                <w:b/>
                <w:i/>
                <w:szCs w:val="22"/>
              </w:rPr>
              <w:t>dmrs-UplinkForPUSCH-MappingTypeB</w:t>
            </w:r>
            <w:proofErr w:type="spellEnd"/>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w:t>
            </w:r>
            <w:proofErr w:type="spellStart"/>
            <w:r w:rsidRPr="00F537EB">
              <w:rPr>
                <w:i/>
                <w:szCs w:val="22"/>
              </w:rPr>
              <w:t>TimeDomainResourceAllocation</w:t>
            </w:r>
            <w:proofErr w:type="spellEnd"/>
            <w:r w:rsidRPr="00F537EB">
              <w:rPr>
                <w:szCs w:val="22"/>
              </w:rPr>
              <w:t>).</w:t>
            </w:r>
            <w:r w:rsidR="0070000E" w:rsidRPr="00F537EB">
              <w:rPr>
                <w:szCs w:val="22"/>
              </w:rPr>
              <w:t xml:space="preserve"> </w:t>
            </w:r>
            <w:r w:rsidRPr="00F537EB">
              <w:rPr>
                <w:szCs w:val="22"/>
              </w:rPr>
              <w:t xml:space="preserve">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dmrs-UplinkForPUSCH-MappingTypeB</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proofErr w:type="spellStart"/>
            <w:r w:rsidRPr="00F537EB">
              <w:rPr>
                <w:b/>
                <w:i/>
                <w:szCs w:val="22"/>
              </w:rPr>
              <w:t>frequencyHopping</w:t>
            </w:r>
            <w:proofErr w:type="spellEnd"/>
          </w:p>
          <w:p w14:paraId="51E4F7EB" w14:textId="79652F29" w:rsidR="002C5D28" w:rsidRPr="00F537EB" w:rsidRDefault="002C5D28" w:rsidP="004D0E6A">
            <w:pPr>
              <w:pStyle w:val="TAL"/>
              <w:rPr>
                <w:szCs w:val="22"/>
              </w:rPr>
            </w:pPr>
            <w:r w:rsidRPr="00F537EB">
              <w:rPr>
                <w:szCs w:val="22"/>
              </w:rPr>
              <w:t xml:space="preserve">The value </w:t>
            </w:r>
            <w:proofErr w:type="spellStart"/>
            <w:r w:rsidRPr="00F537EB">
              <w:rPr>
                <w:i/>
                <w:szCs w:val="22"/>
              </w:rPr>
              <w:t>intraSlot</w:t>
            </w:r>
            <w:proofErr w:type="spellEnd"/>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proofErr w:type="spellStart"/>
            <w:r w:rsidR="00B644E7" w:rsidRPr="00F537EB">
              <w:rPr>
                <w:i/>
                <w:szCs w:val="22"/>
              </w:rPr>
              <w:t>frequencyHopping</w:t>
            </w:r>
            <w:proofErr w:type="spellEnd"/>
            <w:r w:rsidR="00B644E7" w:rsidRPr="00F537EB">
              <w:rPr>
                <w:szCs w:val="22"/>
              </w:rPr>
              <w:t xml:space="preserve"> refers to DCI formats other than DCI format 0_2 for </w:t>
            </w:r>
            <w:r w:rsidR="00C76602" w:rsidRPr="00F537EB">
              <w:rPr>
                <w:szCs w:val="22"/>
              </w:rPr>
              <w:t>'</w:t>
            </w:r>
            <w:proofErr w:type="spellStart"/>
            <w:r w:rsidR="00B644E7" w:rsidRPr="00F537EB">
              <w:rPr>
                <w:szCs w:val="22"/>
              </w:rPr>
              <w:t>pusch-RepTypeA</w:t>
            </w:r>
            <w:proofErr w:type="spellEnd"/>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proofErr w:type="spellStart"/>
            <w:r w:rsidRPr="00F537EB">
              <w:rPr>
                <w:rFonts w:cs="Arial"/>
                <w:szCs w:val="18"/>
              </w:rPr>
              <w:t>pusch-RepTypeB</w:t>
            </w:r>
            <w:proofErr w:type="spellEnd"/>
            <w:r w:rsidR="00C76602" w:rsidRPr="00F537EB">
              <w:rPr>
                <w:rFonts w:cs="Arial"/>
                <w:szCs w:val="18"/>
              </w:rPr>
              <w:t>'</w:t>
            </w:r>
            <w:r w:rsidRPr="00F537EB">
              <w:rPr>
                <w:rFonts w:cs="Arial"/>
                <w:szCs w:val="18"/>
              </w:rPr>
              <w:t xml:space="preserve">, </w:t>
            </w:r>
            <w:r w:rsidRPr="00F537EB">
              <w:rPr>
                <w:szCs w:val="22"/>
              </w:rPr>
              <w:t xml:space="preserve">The value </w:t>
            </w:r>
            <w:proofErr w:type="spellStart"/>
            <w:r w:rsidRPr="00F537EB">
              <w:rPr>
                <w:i/>
                <w:szCs w:val="22"/>
              </w:rPr>
              <w:t>interRepetition</w:t>
            </w:r>
            <w:proofErr w:type="spellEnd"/>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proofErr w:type="spellStart"/>
            <w:r w:rsidRPr="00F537EB">
              <w:rPr>
                <w:rFonts w:cs="Arial"/>
                <w:i/>
                <w:szCs w:val="18"/>
              </w:rPr>
              <w:t>intraRepetition</w:t>
            </w:r>
            <w:proofErr w:type="spellEnd"/>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pusch-RepTypeA</w:t>
            </w:r>
            <w:proofErr w:type="spellEnd"/>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pusch-RepTypeB</w:t>
            </w:r>
            <w:proofErr w:type="spellEnd"/>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proofErr w:type="spellStart"/>
            <w:r w:rsidRPr="00F537EB">
              <w:rPr>
                <w:i/>
                <w:szCs w:val="22"/>
              </w:rPr>
              <w:t>intraRepetition</w:t>
            </w:r>
            <w:proofErr w:type="spellEnd"/>
            <w:r w:rsidRPr="00F537EB">
              <w:rPr>
                <w:szCs w:val="22"/>
              </w:rPr>
              <w:t xml:space="preserve"> for frequencyHoppingForDCI-Format0-2 if pusch-RepTypeIndicatorForDCI-Format0-2 is set to </w:t>
            </w:r>
            <w:r w:rsidR="00C76602" w:rsidRPr="00F537EB">
              <w:rPr>
                <w:szCs w:val="22"/>
              </w:rPr>
              <w:t>'</w:t>
            </w:r>
            <w:proofErr w:type="spellStart"/>
            <w:r w:rsidRPr="00F537EB">
              <w:rPr>
                <w:szCs w:val="22"/>
              </w:rPr>
              <w:t>pusch-RepTypeB</w:t>
            </w:r>
            <w:proofErr w:type="spellEnd"/>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proofErr w:type="spellStart"/>
            <w:r w:rsidRPr="00F537EB">
              <w:rPr>
                <w:b/>
                <w:i/>
                <w:szCs w:val="22"/>
              </w:rPr>
              <w:t>frequencyHoppingOffsetLists</w:t>
            </w:r>
            <w:proofErr w:type="spellEnd"/>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proofErr w:type="spellStart"/>
            <w:r w:rsidR="00B644E7" w:rsidRPr="00F537EB">
              <w:rPr>
                <w:i/>
                <w:szCs w:val="22"/>
              </w:rPr>
              <w:t>frequencyHoppingOffsetLists</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proofErr w:type="spellStart"/>
            <w:r w:rsidRPr="00F537EB">
              <w:rPr>
                <w:b/>
                <w:i/>
                <w:szCs w:val="22"/>
              </w:rPr>
              <w:lastRenderedPageBreak/>
              <w:t>invalidSymbolPattern</w:t>
            </w:r>
            <w:proofErr w:type="spellEnd"/>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proofErr w:type="spellStart"/>
            <w:r w:rsidRPr="00F537EB">
              <w:rPr>
                <w:rFonts w:cs="Arial"/>
                <w:i/>
                <w:szCs w:val="18"/>
              </w:rPr>
              <w:t>InvalidSymbolPattern</w:t>
            </w:r>
            <w:proofErr w:type="spellEnd"/>
            <w:r w:rsidRPr="00F537EB">
              <w:rPr>
                <w:rFonts w:cs="Arial"/>
                <w:szCs w:val="18"/>
              </w:rPr>
              <w:t xml:space="preserve"> is not configured, semi-static flexible symbols are used for PUSCH. Segmentation occurs only around semi-static DL symbols. If </w:t>
            </w:r>
            <w:proofErr w:type="spellStart"/>
            <w:r w:rsidRPr="00F537EB">
              <w:rPr>
                <w:rFonts w:cs="Arial"/>
                <w:i/>
                <w:szCs w:val="18"/>
              </w:rPr>
              <w:t>invalidSymbolPattern</w:t>
            </w:r>
            <w:proofErr w:type="spellEnd"/>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proofErr w:type="spellStart"/>
            <w:r w:rsidRPr="00F537EB">
              <w:rPr>
                <w:rFonts w:cs="Arial"/>
                <w:i/>
                <w:szCs w:val="18"/>
              </w:rPr>
              <w:t>invalidSymbolPattern</w:t>
            </w:r>
            <w:proofErr w:type="spellEnd"/>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proofErr w:type="spellStart"/>
            <w:r w:rsidRPr="00F537EB">
              <w:rPr>
                <w:b/>
                <w:i/>
                <w:szCs w:val="22"/>
              </w:rPr>
              <w:t>maxRank</w:t>
            </w:r>
            <w:proofErr w:type="spellEnd"/>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w:t>
            </w:r>
            <w:proofErr w:type="spellStart"/>
            <w:r w:rsidRPr="00F537EB">
              <w:rPr>
                <w:szCs w:val="22"/>
              </w:rPr>
              <w:t>ULmaxRank</w:t>
            </w:r>
            <w:proofErr w:type="spellEnd"/>
            <w:r w:rsidRPr="00F537EB">
              <w:rPr>
                <w:szCs w:val="22"/>
              </w:rPr>
              <w:t xml:space="preserve">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maxRank</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w:t>
            </w:r>
            <w:proofErr w:type="spellEnd"/>
            <w:r w:rsidR="00B644E7" w:rsidRPr="00F537EB">
              <w:rPr>
                <w:i/>
                <w:szCs w:val="22"/>
              </w:rPr>
              <w:t xml:space="preserve">-Table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proofErr w:type="spellStart"/>
            <w:r w:rsidRPr="00F537EB">
              <w:rPr>
                <w:b/>
                <w:i/>
                <w:szCs w:val="22"/>
              </w:rPr>
              <w:t>mcs-TableTransformPrecoder</w:t>
            </w:r>
            <w:proofErr w:type="spellEnd"/>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mcs-TableTransformPrecoder</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proofErr w:type="spellStart"/>
            <w:r w:rsidRPr="00F537EB">
              <w:rPr>
                <w:b/>
                <w:i/>
                <w:szCs w:val="22"/>
              </w:rPr>
              <w:t>pusch-AggregationFactor</w:t>
            </w:r>
            <w:proofErr w:type="spellEnd"/>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proofErr w:type="spellStart"/>
            <w:r w:rsidR="00B644E7" w:rsidRPr="00F537EB">
              <w:rPr>
                <w:i/>
                <w:szCs w:val="22"/>
              </w:rPr>
              <w:t>pusch-TimeDomainAllocationList</w:t>
            </w:r>
            <w:proofErr w:type="spellEnd"/>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proofErr w:type="spellStart"/>
            <w:r w:rsidRPr="00F537EB">
              <w:rPr>
                <w:b/>
                <w:i/>
                <w:szCs w:val="22"/>
              </w:rPr>
              <w:lastRenderedPageBreak/>
              <w:t>rbg</w:t>
            </w:r>
            <w:proofErr w:type="spellEnd"/>
            <w:r w:rsidRPr="00F537EB">
              <w:rPr>
                <w:b/>
                <w:i/>
                <w:szCs w:val="22"/>
              </w:rPr>
              <w:t>-Size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proofErr w:type="spellStart"/>
            <w:r w:rsidR="007462AB" w:rsidRPr="00F537EB">
              <w:rPr>
                <w:i/>
                <w:szCs w:val="22"/>
              </w:rPr>
              <w:t>resourceAllocation</w:t>
            </w:r>
            <w:proofErr w:type="spellEnd"/>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proofErr w:type="spellStart"/>
            <w:r w:rsidRPr="00F537EB">
              <w:rPr>
                <w:b/>
                <w:i/>
                <w:szCs w:val="22"/>
              </w:rPr>
              <w:t>resourceAllocation</w:t>
            </w:r>
            <w:proofErr w:type="spellEnd"/>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proofErr w:type="spellStart"/>
            <w:r w:rsidR="00B644E7" w:rsidRPr="00F537EB">
              <w:rPr>
                <w:i/>
                <w:szCs w:val="22"/>
              </w:rPr>
              <w:t>resourceAllocation</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proofErr w:type="spellStart"/>
            <w:r w:rsidRPr="00F537EB">
              <w:rPr>
                <w:b/>
                <w:i/>
                <w:szCs w:val="22"/>
              </w:rPr>
              <w:t>transformPrecoder</w:t>
            </w:r>
            <w:proofErr w:type="spellEnd"/>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proofErr w:type="spellStart"/>
            <w:r w:rsidRPr="00F537EB">
              <w:rPr>
                <w:b/>
                <w:i/>
                <w:szCs w:val="22"/>
              </w:rPr>
              <w:t>txConfig</w:t>
            </w:r>
            <w:proofErr w:type="spellEnd"/>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r w:rsidRPr="00F537EB">
              <w:rPr>
                <w:b/>
                <w:i/>
                <w:szCs w:val="22"/>
              </w:rPr>
              <w: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w:t>
            </w:r>
            <w:proofErr w:type="spellStart"/>
            <w:r w:rsidRPr="00F537EB">
              <w:rPr>
                <w:b/>
                <w:i/>
                <w:szCs w:val="22"/>
              </w:rPr>
              <w:t>FullPowerTransmission</w:t>
            </w:r>
            <w:proofErr w:type="spellEnd"/>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646" w:name="_Hlk535948870"/>
            <w:r w:rsidRPr="00F537EB">
              <w:rPr>
                <w:i/>
                <w:szCs w:val="22"/>
              </w:rPr>
              <w:t>UCI-</w:t>
            </w:r>
            <w:proofErr w:type="spellStart"/>
            <w:r w:rsidRPr="00F537EB">
              <w:rPr>
                <w:i/>
                <w:szCs w:val="22"/>
              </w:rPr>
              <w:t>OnPUSCH</w:t>
            </w:r>
            <w:proofErr w:type="spellEnd"/>
            <w:r w:rsidRPr="00F537EB">
              <w:rPr>
                <w:i/>
                <w:szCs w:val="22"/>
              </w:rPr>
              <w:t xml:space="preserve">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proofErr w:type="spellStart"/>
            <w:r w:rsidRPr="00F537EB">
              <w:rPr>
                <w:b/>
                <w:i/>
                <w:szCs w:val="22"/>
              </w:rPr>
              <w:t>betaOffsets</w:t>
            </w:r>
            <w:proofErr w:type="spellEnd"/>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proofErr w:type="spellStart"/>
            <w:r w:rsidRPr="00F537EB">
              <w:rPr>
                <w:szCs w:val="22"/>
              </w:rPr>
              <w:t>semiStatic</w:t>
            </w:r>
            <w:proofErr w:type="spellEnd"/>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646"/>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proofErr w:type="spellStart"/>
            <w:r w:rsidRPr="00F537EB">
              <w:t>semiStatic</w:t>
            </w:r>
            <w:proofErr w:type="spellEnd"/>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proofErr w:type="spellStart"/>
            <w:r w:rsidRPr="00F537EB">
              <w:rPr>
                <w:i/>
                <w:iCs/>
                <w:lang w:eastAsia="x-none"/>
              </w:rPr>
              <w:t>OneBi</w:t>
            </w:r>
            <w:proofErr w:type="spellEnd"/>
            <w:r w:rsidR="00C76602" w:rsidRPr="00F537EB">
              <w:rPr>
                <w:lang w:eastAsia="x-none"/>
              </w:rPr>
              <w:t>'</w:t>
            </w:r>
            <w:r w:rsidR="00C76602" w:rsidRPr="00F537EB">
              <w:t>'</w:t>
            </w:r>
            <w:r w:rsidRPr="00F537EB">
              <w:t xml:space="preserve"> is chosen, 2 offset indexes can be configured. Otherwise if </w:t>
            </w:r>
            <w:r w:rsidR="00C76602" w:rsidRPr="00F537EB">
              <w:t>'</w:t>
            </w:r>
            <w:proofErr w:type="spellStart"/>
            <w:r w:rsidRPr="00F537EB">
              <w:rPr>
                <w:i/>
                <w:iCs/>
                <w:lang w:eastAsia="x-none"/>
              </w:rPr>
              <w:t>TwoBits</w:t>
            </w:r>
            <w:proofErr w:type="spellEnd"/>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proofErr w:type="spellStart"/>
            <w:r w:rsidRPr="00F537EB">
              <w:t>semiStatic</w:t>
            </w:r>
            <w:proofErr w:type="spellEnd"/>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proofErr w:type="spellStart"/>
            <w:r w:rsidRPr="00F537EB">
              <w:rPr>
                <w:i/>
              </w:rPr>
              <w:t>codebookBased</w:t>
            </w:r>
            <w:proofErr w:type="spellEnd"/>
          </w:p>
        </w:tc>
        <w:tc>
          <w:tcPr>
            <w:tcW w:w="10146" w:type="dxa"/>
          </w:tcPr>
          <w:p w14:paraId="2300C84C" w14:textId="77777777" w:rsidR="002C5D28" w:rsidRPr="00F537EB" w:rsidRDefault="002C5D28" w:rsidP="00F43D0B">
            <w:pPr>
              <w:pStyle w:val="TAL"/>
            </w:pPr>
            <w:r w:rsidRPr="00F537EB">
              <w:t xml:space="preserve">The field is mandatory present if </w:t>
            </w:r>
            <w:proofErr w:type="spellStart"/>
            <w:r w:rsidRPr="00F537EB">
              <w:rPr>
                <w:i/>
              </w:rPr>
              <w:t>txConfig</w:t>
            </w:r>
            <w:proofErr w:type="spellEnd"/>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proofErr w:type="spellStart"/>
            <w:r w:rsidRPr="00F537EB">
              <w:rPr>
                <w:i/>
                <w:lang w:eastAsia="zh-CN"/>
              </w:rPr>
              <w:t>RepTypeB</w:t>
            </w:r>
            <w:proofErr w:type="spellEnd"/>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w:t>
            </w:r>
            <w:proofErr w:type="spellStart"/>
            <w:r w:rsidRPr="00F537EB">
              <w:rPr>
                <w:lang w:eastAsia="zh-CN"/>
              </w:rPr>
              <w:t>pusch-RepTypeB</w:t>
            </w:r>
            <w:proofErr w:type="spellEnd"/>
            <w:r w:rsidRPr="00F537EB">
              <w:rPr>
                <w:lang w:eastAsia="zh-CN"/>
              </w:rPr>
              <w:t>.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647" w:name="_Toc20426056"/>
      <w:bookmarkStart w:id="3648" w:name="_Toc29321452"/>
      <w:bookmarkStart w:id="3649" w:name="_Toc36757225"/>
      <w:bookmarkStart w:id="3650" w:name="_Toc36836766"/>
      <w:bookmarkStart w:id="3651" w:name="_Toc36843743"/>
      <w:bookmarkStart w:id="3652" w:name="_Toc37068032"/>
      <w:r w:rsidRPr="00F537EB">
        <w:t>–</w:t>
      </w:r>
      <w:r w:rsidRPr="00F537EB">
        <w:tab/>
      </w:r>
      <w:r w:rsidRPr="00F537EB">
        <w:rPr>
          <w:i/>
        </w:rPr>
        <w:t>PUSCH-</w:t>
      </w:r>
      <w:proofErr w:type="spellStart"/>
      <w:r w:rsidRPr="00F537EB">
        <w:rPr>
          <w:i/>
        </w:rPr>
        <w:t>ConfigCommon</w:t>
      </w:r>
      <w:bookmarkEnd w:id="3647"/>
      <w:bookmarkEnd w:id="3648"/>
      <w:bookmarkEnd w:id="3649"/>
      <w:bookmarkEnd w:id="3650"/>
      <w:bookmarkEnd w:id="3651"/>
      <w:bookmarkEnd w:id="3652"/>
      <w:proofErr w:type="spellEnd"/>
    </w:p>
    <w:p w14:paraId="749A4B44" w14:textId="7C1D0DC5" w:rsidR="002C5D28" w:rsidRPr="00F537EB" w:rsidRDefault="002C5D28" w:rsidP="002C5D28">
      <w:r w:rsidRPr="00F537EB">
        <w:t xml:space="preserve">The IE </w:t>
      </w:r>
      <w:r w:rsidRPr="00F537EB">
        <w:rPr>
          <w:i/>
        </w:rPr>
        <w:t>PUSCH-</w:t>
      </w:r>
      <w:proofErr w:type="spellStart"/>
      <w:r w:rsidRPr="00F537EB">
        <w:rPr>
          <w:i/>
        </w:rPr>
        <w:t>ConfigCommon</w:t>
      </w:r>
      <w:proofErr w:type="spellEnd"/>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w:t>
      </w:r>
      <w:proofErr w:type="spellStart"/>
      <w:r w:rsidRPr="00F537EB">
        <w:rPr>
          <w:bCs/>
          <w:i/>
          <w:iCs/>
        </w:rPr>
        <w:t>Config</w:t>
      </w:r>
      <w:r w:rsidR="004C34C2" w:rsidRPr="00F537EB">
        <w:rPr>
          <w:bCs/>
          <w:i/>
          <w:iCs/>
        </w:rPr>
        <w:t>Common</w:t>
      </w:r>
      <w:proofErr w:type="spellEnd"/>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proofErr w:type="spellStart"/>
            <w:r w:rsidRPr="00F537EB">
              <w:rPr>
                <w:b/>
                <w:i/>
                <w:szCs w:val="22"/>
              </w:rPr>
              <w:t>groupHoppingEnabledTransformPrecoding</w:t>
            </w:r>
            <w:proofErr w:type="spellEnd"/>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653" w:name="_Toc20426057"/>
      <w:bookmarkStart w:id="3654" w:name="_Toc29321453"/>
      <w:bookmarkStart w:id="3655" w:name="_Toc36757226"/>
      <w:bookmarkStart w:id="3656" w:name="_Toc36836767"/>
      <w:bookmarkStart w:id="3657" w:name="_Toc36843744"/>
      <w:bookmarkStart w:id="3658" w:name="_Toc37068033"/>
      <w:r w:rsidRPr="00F537EB">
        <w:t>–</w:t>
      </w:r>
      <w:r w:rsidRPr="00F537EB">
        <w:tab/>
      </w:r>
      <w:r w:rsidRPr="00F537EB">
        <w:rPr>
          <w:i/>
        </w:rPr>
        <w:t>PUSCH-</w:t>
      </w:r>
      <w:proofErr w:type="spellStart"/>
      <w:r w:rsidRPr="00F537EB">
        <w:rPr>
          <w:i/>
        </w:rPr>
        <w:t>PowerControl</w:t>
      </w:r>
      <w:bookmarkEnd w:id="3653"/>
      <w:bookmarkEnd w:id="3654"/>
      <w:bookmarkEnd w:id="3655"/>
      <w:bookmarkEnd w:id="3656"/>
      <w:bookmarkEnd w:id="3657"/>
      <w:bookmarkEnd w:id="3658"/>
      <w:proofErr w:type="spellEnd"/>
    </w:p>
    <w:p w14:paraId="5828DA87" w14:textId="77777777" w:rsidR="002C5D28" w:rsidRPr="00F537EB" w:rsidRDefault="002C5D28" w:rsidP="002C5D28">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w:t>
      </w:r>
      <w:proofErr w:type="spellStart"/>
      <w:r w:rsidRPr="00F537EB">
        <w:rPr>
          <w:i/>
        </w:rPr>
        <w:t>PowerControl</w:t>
      </w:r>
      <w:proofErr w:type="spellEnd"/>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proofErr w:type="spellStart"/>
            <w:r w:rsidRPr="00F537EB">
              <w:rPr>
                <w:b/>
                <w:i/>
                <w:szCs w:val="22"/>
              </w:rPr>
              <w:t>deltaMCS</w:t>
            </w:r>
            <w:proofErr w:type="spellEnd"/>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w:t>
            </w:r>
            <w:proofErr w:type="spellStart"/>
            <w:r w:rsidRPr="00F537EB">
              <w:rPr>
                <w:szCs w:val="22"/>
              </w:rPr>
              <w:t>delta_TFC</w:t>
            </w:r>
            <w:proofErr w:type="spellEnd"/>
            <w:r w:rsidRPr="00F537EB">
              <w:rPr>
                <w:szCs w:val="22"/>
              </w:rPr>
              <w:t xml:space="preserve">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proofErr w:type="spellStart"/>
            <w:r w:rsidRPr="00F537EB">
              <w:rPr>
                <w:b/>
                <w:i/>
                <w:szCs w:val="22"/>
              </w:rPr>
              <w:t>pathlossReferenceRSToAddModList</w:t>
            </w:r>
            <w:proofErr w:type="spellEnd"/>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proofErr w:type="spellStart"/>
            <w:r w:rsidRPr="00F537EB">
              <w:rPr>
                <w:i/>
                <w:szCs w:val="22"/>
              </w:rPr>
              <w:t>maxNrofPUSCH-PathlossReferenceRSs</w:t>
            </w:r>
            <w:proofErr w:type="spellEnd"/>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MappingToAddModList</w:t>
            </w:r>
            <w:proofErr w:type="spellEnd"/>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w:t>
            </w:r>
            <w:proofErr w:type="spellStart"/>
            <w:r w:rsidRPr="00F537EB">
              <w:rPr>
                <w:i/>
                <w:szCs w:val="22"/>
              </w:rPr>
              <w:t>PowerControl</w:t>
            </w:r>
            <w:proofErr w:type="spellEnd"/>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proofErr w:type="spellStart"/>
            <w:r w:rsidRPr="00F537EB">
              <w:rPr>
                <w:b/>
                <w:i/>
                <w:szCs w:val="22"/>
              </w:rPr>
              <w:t>twoPUSCH</w:t>
            </w:r>
            <w:proofErr w:type="spellEnd"/>
            <w:r w:rsidRPr="00F537EB">
              <w:rPr>
                <w:b/>
                <w:i/>
                <w:szCs w:val="22"/>
              </w:rPr>
              <w:t>-PC-</w:t>
            </w:r>
            <w:proofErr w:type="spellStart"/>
            <w:r w:rsidRPr="00F537EB">
              <w:rPr>
                <w:b/>
                <w:i/>
                <w:szCs w:val="22"/>
              </w:rPr>
              <w:t>AdjustmentStates</w:t>
            </w:r>
            <w:proofErr w:type="spellEnd"/>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SRI-PUSCH-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w:t>
            </w:r>
            <w:proofErr w:type="spellStart"/>
            <w:r w:rsidRPr="00F537EB">
              <w:rPr>
                <w:i/>
                <w:szCs w:val="22"/>
              </w:rPr>
              <w:t>PowerControl</w:t>
            </w:r>
            <w:proofErr w:type="spellEnd"/>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ClosedLoopIndex</w:t>
            </w:r>
            <w:proofErr w:type="spellEnd"/>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w:t>
            </w:r>
            <w:proofErr w:type="spellStart"/>
            <w:r w:rsidRPr="00F537EB">
              <w:rPr>
                <w:i/>
                <w:szCs w:val="22"/>
              </w:rPr>
              <w:t>PowerControl</w:t>
            </w:r>
            <w:proofErr w:type="spellEnd"/>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PathlossReferenceRS</w:t>
            </w:r>
            <w:proofErr w:type="spellEnd"/>
            <w:r w:rsidRPr="00F537EB">
              <w:rPr>
                <w:b/>
                <w:i/>
                <w:szCs w:val="22"/>
              </w:rPr>
              <w:t>-Id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w:t>
            </w:r>
            <w:proofErr w:type="spellStart"/>
            <w:r w:rsidRPr="00F537EB">
              <w:rPr>
                <w:i/>
                <w:szCs w:val="22"/>
              </w:rPr>
              <w:t>PathlossReferenceRS</w:t>
            </w:r>
            <w:proofErr w:type="spellEnd"/>
            <w:r w:rsidRPr="00F537EB">
              <w:rPr>
                <w:szCs w:val="22"/>
              </w:rPr>
              <w:t xml:space="preserve"> as configured in the </w:t>
            </w:r>
            <w:proofErr w:type="spellStart"/>
            <w:r w:rsidRPr="00F537EB">
              <w:rPr>
                <w:i/>
                <w:szCs w:val="22"/>
              </w:rPr>
              <w:t>pathlossReferenceRSToAddModList</w:t>
            </w:r>
            <w:proofErr w:type="spellEnd"/>
            <w:r w:rsidRPr="00F537EB">
              <w:rPr>
                <w:szCs w:val="22"/>
              </w:rPr>
              <w:t xml:space="preserve"> in </w:t>
            </w:r>
            <w:r w:rsidRPr="00F537EB">
              <w:rPr>
                <w:i/>
                <w:szCs w:val="22"/>
              </w:rPr>
              <w:t>PUSCH-</w:t>
            </w:r>
            <w:proofErr w:type="spellStart"/>
            <w:r w:rsidRPr="00F537EB">
              <w:rPr>
                <w:i/>
                <w:szCs w:val="22"/>
              </w:rPr>
              <w:t>PowerControl</w:t>
            </w:r>
            <w:proofErr w:type="spellEnd"/>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PowerControlId</w:t>
            </w:r>
            <w:proofErr w:type="spellEnd"/>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w:t>
            </w:r>
            <w:proofErr w:type="spellStart"/>
            <w:r w:rsidRPr="00F537EB">
              <w:rPr>
                <w:i/>
                <w:szCs w:val="22"/>
              </w:rPr>
              <w:t>PowerControl</w:t>
            </w:r>
            <w:proofErr w:type="spellEnd"/>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659" w:name="_Toc20426058"/>
      <w:bookmarkStart w:id="3660" w:name="_Toc29321454"/>
      <w:bookmarkStart w:id="3661" w:name="_Toc36757227"/>
      <w:bookmarkStart w:id="3662" w:name="_Toc36836768"/>
      <w:bookmarkStart w:id="3663" w:name="_Toc36843745"/>
      <w:bookmarkStart w:id="3664" w:name="_Toc37068034"/>
      <w:r w:rsidRPr="00F537EB">
        <w:t>–</w:t>
      </w:r>
      <w:r w:rsidRPr="00F537EB">
        <w:tab/>
      </w:r>
      <w:r w:rsidRPr="00F537EB">
        <w:rPr>
          <w:i/>
        </w:rPr>
        <w:t>PUSCH-</w:t>
      </w:r>
      <w:proofErr w:type="spellStart"/>
      <w:r w:rsidRPr="00F537EB">
        <w:rPr>
          <w:i/>
        </w:rPr>
        <w:t>ServingCellConfig</w:t>
      </w:r>
      <w:bookmarkEnd w:id="3659"/>
      <w:bookmarkEnd w:id="3660"/>
      <w:bookmarkEnd w:id="3661"/>
      <w:bookmarkEnd w:id="3662"/>
      <w:bookmarkEnd w:id="3663"/>
      <w:bookmarkEnd w:id="3664"/>
      <w:proofErr w:type="spellEnd"/>
    </w:p>
    <w:p w14:paraId="5B4FE30B" w14:textId="6C3AEA04" w:rsidR="00F95F2F" w:rsidRPr="00F537EB" w:rsidRDefault="002C5D28" w:rsidP="002C5D28">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w:t>
      </w:r>
      <w:proofErr w:type="spellStart"/>
      <w:r w:rsidRPr="00F537EB">
        <w:rPr>
          <w:i/>
        </w:rPr>
        <w:t>ServingCellConfig</w:t>
      </w:r>
      <w:proofErr w:type="spellEnd"/>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66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PUSCH-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666"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666"/>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proofErr w:type="spellStart"/>
            <w:r w:rsidRPr="00F537EB">
              <w:rPr>
                <w:b/>
                <w:i/>
                <w:szCs w:val="22"/>
              </w:rPr>
              <w:t>maxMIMO</w:t>
            </w:r>
            <w:proofErr w:type="spellEnd"/>
            <w:r w:rsidRPr="00F537EB">
              <w:rPr>
                <w:b/>
                <w:i/>
                <w:szCs w:val="22"/>
              </w:rPr>
              <w:t>-Layers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proofErr w:type="spellStart"/>
            <w:r w:rsidRPr="00F537EB">
              <w:rPr>
                <w:i/>
                <w:szCs w:val="22"/>
              </w:rPr>
              <w:t>maxRank</w:t>
            </w:r>
            <w:proofErr w:type="spellEnd"/>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proofErr w:type="spellStart"/>
            <w:r w:rsidR="00B644E7" w:rsidRPr="00F537EB">
              <w:rPr>
                <w:i/>
                <w:szCs w:val="22"/>
              </w:rPr>
              <w:t>maxMIMO</w:t>
            </w:r>
            <w:proofErr w:type="spellEnd"/>
            <w:r w:rsidR="00B644E7" w:rsidRPr="00F537EB">
              <w:rPr>
                <w:i/>
                <w:szCs w:val="22"/>
              </w:rPr>
              <w:t xml:space="preserve">-Layers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proofErr w:type="spellStart"/>
            <w:r w:rsidRPr="00F537EB">
              <w:rPr>
                <w:b/>
                <w:i/>
                <w:szCs w:val="22"/>
              </w:rPr>
              <w:t>rateMatching</w:t>
            </w:r>
            <w:proofErr w:type="spellEnd"/>
          </w:p>
          <w:p w14:paraId="18F72F4B" w14:textId="77777777" w:rsidR="002C5D28" w:rsidRPr="00F537EB" w:rsidRDefault="002C5D28" w:rsidP="003E44DB">
            <w:pPr>
              <w:pStyle w:val="TAL"/>
              <w:rPr>
                <w:szCs w:val="22"/>
              </w:rPr>
            </w:pPr>
            <w:r w:rsidRPr="00F537EB">
              <w:rPr>
                <w:szCs w:val="22"/>
              </w:rPr>
              <w:t>Enables LBRM (Limited buffer rate-matching). When the field is absent the UE applies FBRM (Full buffer rate-</w:t>
            </w:r>
            <w:proofErr w:type="spellStart"/>
            <w:r w:rsidRPr="00F537EB">
              <w:rPr>
                <w:szCs w:val="22"/>
              </w:rPr>
              <w:t>matchingLBRM</w:t>
            </w:r>
            <w:proofErr w:type="spellEnd"/>
            <w:r w:rsidRPr="00F537EB">
              <w:rPr>
                <w:szCs w:val="22"/>
              </w:rPr>
              <w:t xml:space="preserv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proofErr w:type="spellStart"/>
            <w:r w:rsidRPr="00F537EB">
              <w:rPr>
                <w:b/>
                <w:i/>
                <w:szCs w:val="22"/>
              </w:rPr>
              <w:t>xOverhead</w:t>
            </w:r>
            <w:proofErr w:type="spellEnd"/>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667" w:name="_Toc20426059"/>
      <w:bookmarkStart w:id="3668" w:name="_Toc29321455"/>
      <w:bookmarkStart w:id="3669" w:name="_Toc36757228"/>
      <w:bookmarkStart w:id="3670" w:name="_Toc36836769"/>
      <w:bookmarkStart w:id="3671" w:name="_Toc36843746"/>
      <w:bookmarkStart w:id="3672" w:name="_Toc37068035"/>
      <w:bookmarkEnd w:id="3665"/>
      <w:r w:rsidRPr="00F537EB">
        <w:t>–</w:t>
      </w:r>
      <w:r w:rsidRPr="00F537EB">
        <w:tab/>
      </w:r>
      <w:r w:rsidRPr="00F537EB">
        <w:rPr>
          <w:i/>
        </w:rPr>
        <w:t>PUSCH-</w:t>
      </w:r>
      <w:proofErr w:type="spellStart"/>
      <w:r w:rsidRPr="00F537EB">
        <w:rPr>
          <w:i/>
        </w:rPr>
        <w:t>TimeDomainResourceAllocationList</w:t>
      </w:r>
      <w:bookmarkEnd w:id="3667"/>
      <w:bookmarkEnd w:id="3668"/>
      <w:bookmarkEnd w:id="3669"/>
      <w:bookmarkEnd w:id="3670"/>
      <w:bookmarkEnd w:id="3671"/>
      <w:bookmarkEnd w:id="3672"/>
      <w:proofErr w:type="spellEnd"/>
    </w:p>
    <w:p w14:paraId="5F809B27" w14:textId="77777777" w:rsidR="002C5D28" w:rsidRPr="00F537EB" w:rsidRDefault="002C5D28" w:rsidP="002C5D28">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w:t>
      </w:r>
      <w:proofErr w:type="spellStart"/>
      <w:r w:rsidRPr="00F537EB">
        <w:rPr>
          <w:i/>
        </w:rPr>
        <w:t>TimeDomainResourceAllocation</w:t>
      </w:r>
      <w:proofErr w:type="spellEnd"/>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673" w:name="_Hlk536735950"/>
            <w:r w:rsidRPr="00F537EB">
              <w:rPr>
                <w:i/>
                <w:szCs w:val="22"/>
              </w:rPr>
              <w:lastRenderedPageBreak/>
              <w:t>PUSCH-</w:t>
            </w:r>
            <w:proofErr w:type="spellStart"/>
            <w:r w:rsidRPr="00F537EB">
              <w:rPr>
                <w:i/>
                <w:szCs w:val="22"/>
              </w:rPr>
              <w:t>TimeDomainResourceAllocationList</w:t>
            </w:r>
            <w:proofErr w:type="spellEnd"/>
            <w:r w:rsidRPr="00F537EB">
              <w:rPr>
                <w:i/>
                <w:szCs w:val="22"/>
              </w:rPr>
              <w:t xml:space="preserve">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673"/>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proofErr w:type="spellStart"/>
            <w:r w:rsidRPr="00F537EB">
              <w:rPr>
                <w:b/>
                <w:i/>
                <w:szCs w:val="22"/>
              </w:rPr>
              <w:t>mappingType</w:t>
            </w:r>
            <w:proofErr w:type="spellEnd"/>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proofErr w:type="spellStart"/>
            <w:r w:rsidRPr="00F537EB">
              <w:rPr>
                <w:b/>
                <w:i/>
                <w:szCs w:val="22"/>
              </w:rPr>
              <w:t>startSymbolAndLength</w:t>
            </w:r>
            <w:proofErr w:type="spellEnd"/>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674" w:name="_Toc36757229"/>
      <w:bookmarkStart w:id="3675" w:name="_Toc36836770"/>
      <w:bookmarkStart w:id="3676" w:name="_Toc36843747"/>
      <w:bookmarkStart w:id="3677" w:name="_Toc37068036"/>
      <w:r w:rsidRPr="00F537EB">
        <w:t>–</w:t>
      </w:r>
      <w:r w:rsidRPr="00F537EB">
        <w:tab/>
      </w:r>
      <w:r w:rsidRPr="00F537EB">
        <w:rPr>
          <w:i/>
          <w:iCs/>
          <w:lang w:eastAsia="x-none"/>
        </w:rPr>
        <w:t>PUSCH-</w:t>
      </w:r>
      <w:proofErr w:type="spellStart"/>
      <w:r w:rsidRPr="00F537EB">
        <w:rPr>
          <w:i/>
          <w:iCs/>
          <w:lang w:eastAsia="x-none"/>
        </w:rPr>
        <w:t>TimeDomainResourceAllocationListNew</w:t>
      </w:r>
      <w:bookmarkEnd w:id="3674"/>
      <w:bookmarkEnd w:id="3675"/>
      <w:bookmarkEnd w:id="3676"/>
      <w:bookmarkEnd w:id="3677"/>
      <w:proofErr w:type="spellEnd"/>
    </w:p>
    <w:p w14:paraId="165D061B" w14:textId="4BE7C956" w:rsidR="00B644E7" w:rsidRPr="00F537EB" w:rsidRDefault="00B644E7" w:rsidP="00B644E7">
      <w:r w:rsidRPr="00F537EB">
        <w:t xml:space="preserve">The IE </w:t>
      </w:r>
      <w:r w:rsidRPr="00F537EB">
        <w:rPr>
          <w:i/>
        </w:rPr>
        <w:t>PUSCH-</w:t>
      </w:r>
      <w:proofErr w:type="spellStart"/>
      <w:r w:rsidRPr="00F537EB">
        <w:rPr>
          <w:i/>
        </w:rPr>
        <w:t>TimeDomainResourceAllocationListNew</w:t>
      </w:r>
      <w:proofErr w:type="spellEnd"/>
      <w:r w:rsidRPr="00F537EB">
        <w:rPr>
          <w:i/>
        </w:rPr>
        <w:t xml:space="preserve"> </w:t>
      </w:r>
      <w:r w:rsidRPr="00F537EB">
        <w:t xml:space="preserve">is used to configure a time domain relation between PDCCH and PUSCH for DCI format 01/0-2. </w:t>
      </w:r>
      <w:r w:rsidRPr="00F537EB">
        <w:rPr>
          <w:i/>
        </w:rPr>
        <w:t>PUSCH-</w:t>
      </w:r>
      <w:proofErr w:type="spellStart"/>
      <w:r w:rsidRPr="00F537EB">
        <w:rPr>
          <w:i/>
        </w:rPr>
        <w:t>TimeDomainResourceAllocationListNew</w:t>
      </w:r>
      <w:proofErr w:type="spellEnd"/>
      <w:r w:rsidRPr="00F537EB">
        <w:rPr>
          <w:i/>
        </w:rPr>
        <w:t xml:space="preserve"> </w:t>
      </w:r>
      <w:r w:rsidRPr="00F537EB">
        <w:t xml:space="preserve">contains one or more of such </w:t>
      </w:r>
      <w:r w:rsidRPr="00F537EB">
        <w:rPr>
          <w:i/>
        </w:rPr>
        <w:t>PUSCH-</w:t>
      </w:r>
      <w:proofErr w:type="spellStart"/>
      <w:r w:rsidRPr="00F537EB">
        <w:rPr>
          <w:i/>
        </w:rPr>
        <w:t>TimeDomainResourceAllocationNew</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TimeDomainResourceAllocationListNew</w:t>
      </w:r>
      <w:proofErr w:type="spellEnd"/>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w:t>
      </w:r>
      <w:proofErr w:type="spellStart"/>
      <w:r w:rsidRPr="00F537EB">
        <w:rPr>
          <w:i/>
          <w:iCs/>
          <w:lang w:eastAsia="x-none"/>
        </w:rPr>
        <w:t>TimeDomainResourceAllocationNew</w:t>
      </w:r>
      <w:proofErr w:type="spellEnd"/>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w:t>
            </w:r>
            <w:proofErr w:type="spellStart"/>
            <w:r w:rsidRPr="00F537EB">
              <w:rPr>
                <w:i/>
                <w:szCs w:val="22"/>
              </w:rPr>
              <w:t>TimeDomainResourceAllocationListNew</w:t>
            </w:r>
            <w:proofErr w:type="spellEnd"/>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proofErr w:type="spellStart"/>
            <w:r w:rsidRPr="00F537EB">
              <w:rPr>
                <w:b/>
                <w:i/>
                <w:szCs w:val="22"/>
              </w:rPr>
              <w:t>mappingType</w:t>
            </w:r>
            <w:proofErr w:type="spellEnd"/>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proofErr w:type="spellStart"/>
            <w:r w:rsidRPr="00F537EB">
              <w:rPr>
                <w:b/>
                <w:i/>
                <w:szCs w:val="22"/>
              </w:rPr>
              <w:t>numberOfRepetitions</w:t>
            </w:r>
            <w:proofErr w:type="spellEnd"/>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proofErr w:type="spellStart"/>
            <w:r w:rsidRPr="00F537EB">
              <w:rPr>
                <w:i/>
                <w:szCs w:val="22"/>
              </w:rPr>
              <w:t>numberOfRepetitions</w:t>
            </w:r>
            <w:proofErr w:type="spellEnd"/>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proofErr w:type="spellStart"/>
            <w:r w:rsidRPr="00F537EB">
              <w:rPr>
                <w:b/>
                <w:i/>
                <w:szCs w:val="22"/>
              </w:rPr>
              <w:t>startSymbol</w:t>
            </w:r>
            <w:proofErr w:type="spellEnd"/>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proofErr w:type="spellStart"/>
            <w:r w:rsidRPr="00F537EB">
              <w:rPr>
                <w:i/>
                <w:szCs w:val="22"/>
              </w:rPr>
              <w:t>startSymbol</w:t>
            </w:r>
            <w:proofErr w:type="spellEnd"/>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proofErr w:type="spellStart"/>
            <w:r w:rsidRPr="00F537EB">
              <w:rPr>
                <w:b/>
                <w:i/>
                <w:szCs w:val="22"/>
              </w:rPr>
              <w:t>startSymbolAndLength</w:t>
            </w:r>
            <w:proofErr w:type="spellEnd"/>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proofErr w:type="spellStart"/>
            <w:r w:rsidRPr="00F537EB">
              <w:rPr>
                <w:i/>
                <w:iCs/>
                <w:lang w:eastAsia="x-none"/>
              </w:rPr>
              <w:t>RepTypeA</w:t>
            </w:r>
            <w:proofErr w:type="spellEnd"/>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pusch-RepTypeA</w:t>
            </w:r>
            <w:proofErr w:type="spellEnd"/>
            <w:r w:rsidRPr="00F537EB">
              <w:t>,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proofErr w:type="spellStart"/>
            <w:r w:rsidRPr="00F537EB">
              <w:rPr>
                <w:i/>
                <w:iCs/>
                <w:lang w:eastAsia="zh-CN"/>
              </w:rPr>
              <w:t>RepTypeB</w:t>
            </w:r>
            <w:proofErr w:type="spellEnd"/>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pusch-RepTypeB</w:t>
            </w:r>
            <w:proofErr w:type="spellEnd"/>
            <w:r w:rsidRPr="00F537EB">
              <w:t>,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678" w:name="_Toc20426060"/>
      <w:bookmarkStart w:id="3679" w:name="_Toc29321456"/>
      <w:bookmarkStart w:id="3680" w:name="_Toc36757230"/>
      <w:bookmarkStart w:id="3681" w:name="_Toc36836771"/>
      <w:bookmarkStart w:id="3682" w:name="_Toc36843748"/>
      <w:bookmarkStart w:id="3683" w:name="_Toc37068037"/>
      <w:r w:rsidRPr="00F537EB">
        <w:t>–</w:t>
      </w:r>
      <w:r w:rsidRPr="00F537EB">
        <w:tab/>
      </w:r>
      <w:r w:rsidRPr="00F537EB">
        <w:rPr>
          <w:i/>
        </w:rPr>
        <w:t>PUSCH-TPC-</w:t>
      </w:r>
      <w:proofErr w:type="spellStart"/>
      <w:r w:rsidRPr="00F537EB">
        <w:rPr>
          <w:i/>
        </w:rPr>
        <w:t>CommandConfig</w:t>
      </w:r>
      <w:bookmarkEnd w:id="3678"/>
      <w:bookmarkEnd w:id="3679"/>
      <w:bookmarkEnd w:id="3680"/>
      <w:bookmarkEnd w:id="3681"/>
      <w:bookmarkEnd w:id="3682"/>
      <w:bookmarkEnd w:id="3683"/>
      <w:proofErr w:type="spellEnd"/>
    </w:p>
    <w:p w14:paraId="3417AFF8" w14:textId="77777777" w:rsidR="002C5D28" w:rsidRPr="00F537EB" w:rsidRDefault="002C5D28" w:rsidP="002C5D28">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w:t>
      </w:r>
      <w:proofErr w:type="spellStart"/>
      <w:r w:rsidRPr="00F537EB">
        <w:rPr>
          <w:i/>
        </w:rPr>
        <w:t>CommandConfig</w:t>
      </w:r>
      <w:proofErr w:type="spellEnd"/>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PUSCH-TPC-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proofErr w:type="spellStart"/>
            <w:r w:rsidRPr="00F537EB">
              <w:rPr>
                <w:b/>
                <w:i/>
                <w:szCs w:val="22"/>
              </w:rPr>
              <w:t>targetCell</w:t>
            </w:r>
            <w:proofErr w:type="spellEnd"/>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proofErr w:type="spellStart"/>
            <w:r w:rsidRPr="00F537EB">
              <w:rPr>
                <w:b/>
                <w:i/>
                <w:szCs w:val="22"/>
              </w:rPr>
              <w:t>tpc-IndexSUL</w:t>
            </w:r>
            <w:proofErr w:type="spellEnd"/>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684" w:name="_Toc20426061"/>
      <w:bookmarkStart w:id="3685" w:name="_Toc29321457"/>
      <w:bookmarkStart w:id="3686" w:name="_Toc36757231"/>
      <w:bookmarkStart w:id="3687" w:name="_Toc36836772"/>
      <w:bookmarkStart w:id="3688" w:name="_Toc36843749"/>
      <w:bookmarkStart w:id="3689" w:name="_Toc37068038"/>
      <w:r w:rsidRPr="00F537EB">
        <w:rPr>
          <w:rFonts w:eastAsia="MS Mincho"/>
          <w:i/>
          <w:iCs/>
        </w:rPr>
        <w:t>–</w:t>
      </w:r>
      <w:r w:rsidRPr="00F537EB">
        <w:rPr>
          <w:rFonts w:eastAsia="MS Mincho"/>
          <w:i/>
          <w:iCs/>
        </w:rPr>
        <w:tab/>
        <w:t>Q-</w:t>
      </w:r>
      <w:proofErr w:type="spellStart"/>
      <w:r w:rsidRPr="00F537EB">
        <w:rPr>
          <w:rFonts w:eastAsia="MS Mincho"/>
          <w:i/>
          <w:iCs/>
        </w:rPr>
        <w:t>OffsetRange</w:t>
      </w:r>
      <w:bookmarkEnd w:id="3684"/>
      <w:bookmarkEnd w:id="3685"/>
      <w:bookmarkEnd w:id="3686"/>
      <w:bookmarkEnd w:id="3687"/>
      <w:bookmarkEnd w:id="3688"/>
      <w:bookmarkEnd w:id="3689"/>
      <w:proofErr w:type="spellEnd"/>
    </w:p>
    <w:p w14:paraId="0F3414CA" w14:textId="667DA279" w:rsidR="002C5D28" w:rsidRPr="00F537EB" w:rsidRDefault="002C5D28" w:rsidP="002C5D28">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w:t>
      </w:r>
      <w:proofErr w:type="spellStart"/>
      <w:r w:rsidRPr="00F537EB">
        <w:rPr>
          <w:bCs/>
          <w:i/>
          <w:iCs/>
        </w:rPr>
        <w:t>OffsetRange</w:t>
      </w:r>
      <w:proofErr w:type="spellEnd"/>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690" w:name="_Toc20426062"/>
      <w:bookmarkStart w:id="3691" w:name="_Toc29321458"/>
      <w:bookmarkStart w:id="3692" w:name="_Toc36757232"/>
      <w:bookmarkStart w:id="3693" w:name="_Toc36836773"/>
      <w:bookmarkStart w:id="3694" w:name="_Toc36843750"/>
      <w:bookmarkStart w:id="3695" w:name="_Toc37068039"/>
      <w:r w:rsidRPr="00F537EB">
        <w:rPr>
          <w:rFonts w:eastAsia="SimSun"/>
        </w:rPr>
        <w:t>–</w:t>
      </w:r>
      <w:r w:rsidRPr="00F537EB">
        <w:rPr>
          <w:rFonts w:eastAsia="SimSun"/>
        </w:rPr>
        <w:tab/>
      </w:r>
      <w:r w:rsidRPr="00F537EB">
        <w:rPr>
          <w:rFonts w:eastAsia="SimSun"/>
          <w:i/>
        </w:rPr>
        <w:t>Q-</w:t>
      </w:r>
      <w:proofErr w:type="spellStart"/>
      <w:r w:rsidRPr="00F537EB">
        <w:rPr>
          <w:rFonts w:eastAsia="SimSun"/>
          <w:i/>
        </w:rPr>
        <w:t>QualMin</w:t>
      </w:r>
      <w:bookmarkEnd w:id="3690"/>
      <w:bookmarkEnd w:id="3691"/>
      <w:bookmarkEnd w:id="3692"/>
      <w:bookmarkEnd w:id="3693"/>
      <w:bookmarkEnd w:id="3694"/>
      <w:bookmarkEnd w:id="3695"/>
      <w:proofErr w:type="spellEnd"/>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w:t>
      </w:r>
      <w:proofErr w:type="spellStart"/>
      <w:r w:rsidRPr="00F537EB">
        <w:t>Q</w:t>
      </w:r>
      <w:r w:rsidRPr="00F537EB">
        <w:rPr>
          <w:vertAlign w:val="subscript"/>
        </w:rPr>
        <w:t>qualmin</w:t>
      </w:r>
      <w:proofErr w:type="spellEnd"/>
      <w:r w:rsidRPr="00F537EB">
        <w:t xml:space="preserve"> in TS 38.304 [</w:t>
      </w:r>
      <w:r w:rsidR="001C74DD" w:rsidRPr="00F537EB">
        <w:t>20</w:t>
      </w:r>
      <w:r w:rsidRPr="00F537EB">
        <w:t xml:space="preserve">]. Actual value </w:t>
      </w:r>
      <w:proofErr w:type="spellStart"/>
      <w:r w:rsidRPr="00F537EB">
        <w:t>Q</w:t>
      </w:r>
      <w:r w:rsidRPr="00F537EB">
        <w:rPr>
          <w:vertAlign w:val="subscript"/>
        </w:rPr>
        <w:t>qualmin</w:t>
      </w:r>
      <w:proofErr w:type="spellEnd"/>
      <w:r w:rsidRPr="00F537EB">
        <w:t xml:space="preserve"> = field value [dB].</w:t>
      </w:r>
    </w:p>
    <w:p w14:paraId="2EDC4795" w14:textId="77777777" w:rsidR="002C5D28" w:rsidRPr="00F537EB" w:rsidRDefault="002C5D28" w:rsidP="002C5D28">
      <w:pPr>
        <w:pStyle w:val="TH"/>
      </w:pPr>
      <w:r w:rsidRPr="00F537EB">
        <w:rPr>
          <w:bCs/>
          <w:i/>
          <w:iCs/>
        </w:rPr>
        <w:t>Q-</w:t>
      </w:r>
      <w:proofErr w:type="spellStart"/>
      <w:r w:rsidRPr="00F537EB">
        <w:rPr>
          <w:bCs/>
          <w:i/>
          <w:iCs/>
        </w:rPr>
        <w:t>QualMin</w:t>
      </w:r>
      <w:proofErr w:type="spellEnd"/>
      <w:r w:rsidRPr="00F537EB">
        <w:rPr>
          <w:bCs/>
          <w:i/>
          <w:iCs/>
        </w:rPr>
        <w:t xml:space="preserve">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696" w:name="_Toc20426063"/>
      <w:bookmarkStart w:id="3697" w:name="_Toc29321459"/>
      <w:bookmarkStart w:id="3698" w:name="_Toc36757233"/>
      <w:bookmarkStart w:id="3699" w:name="_Toc36836774"/>
      <w:bookmarkStart w:id="3700" w:name="_Toc36843751"/>
      <w:bookmarkStart w:id="3701" w:name="_Toc37068040"/>
      <w:r w:rsidRPr="00F537EB">
        <w:rPr>
          <w:rFonts w:eastAsia="SimSun"/>
        </w:rPr>
        <w:t>–</w:t>
      </w:r>
      <w:r w:rsidRPr="00F537EB">
        <w:rPr>
          <w:rFonts w:eastAsia="SimSun"/>
        </w:rPr>
        <w:tab/>
      </w:r>
      <w:r w:rsidRPr="00F537EB">
        <w:rPr>
          <w:rFonts w:eastAsia="SimSun"/>
          <w:i/>
        </w:rPr>
        <w:t>Q-</w:t>
      </w:r>
      <w:proofErr w:type="spellStart"/>
      <w:r w:rsidRPr="00F537EB">
        <w:rPr>
          <w:rFonts w:eastAsia="SimSun"/>
          <w:i/>
        </w:rPr>
        <w:t>RxLevMin</w:t>
      </w:r>
      <w:bookmarkEnd w:id="3696"/>
      <w:bookmarkEnd w:id="3697"/>
      <w:bookmarkEnd w:id="3698"/>
      <w:bookmarkEnd w:id="3699"/>
      <w:bookmarkEnd w:id="3700"/>
      <w:bookmarkEnd w:id="3701"/>
      <w:proofErr w:type="spellEnd"/>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w:t>
      </w:r>
      <w:proofErr w:type="spellStart"/>
      <w:r w:rsidRPr="00F537EB">
        <w:t>Q</w:t>
      </w:r>
      <w:r w:rsidRPr="00F537EB">
        <w:rPr>
          <w:vertAlign w:val="subscript"/>
        </w:rPr>
        <w:t>rxlevmin</w:t>
      </w:r>
      <w:proofErr w:type="spellEnd"/>
      <w:r w:rsidRPr="00F537EB">
        <w:t xml:space="preserve"> in TS 38.304 [</w:t>
      </w:r>
      <w:r w:rsidR="00BB1D7F" w:rsidRPr="00F537EB">
        <w:t>20</w:t>
      </w:r>
      <w:r w:rsidRPr="00F537EB">
        <w:t xml:space="preserve">]. Actual value </w:t>
      </w:r>
      <w:proofErr w:type="spellStart"/>
      <w:r w:rsidRPr="00F537EB">
        <w:t>Q</w:t>
      </w:r>
      <w:r w:rsidRPr="00F537EB">
        <w:rPr>
          <w:vertAlign w:val="subscript"/>
        </w:rPr>
        <w:t>rxlevmin</w:t>
      </w:r>
      <w:proofErr w:type="spellEnd"/>
      <w:r w:rsidRPr="00F537EB">
        <w:t xml:space="preserve"> = field value * 2 [dBm].</w:t>
      </w:r>
    </w:p>
    <w:p w14:paraId="5649FDDE" w14:textId="77777777" w:rsidR="002C5D28" w:rsidRPr="00F537EB" w:rsidRDefault="002C5D28" w:rsidP="002C5D28">
      <w:pPr>
        <w:pStyle w:val="TH"/>
      </w:pPr>
      <w:r w:rsidRPr="00F537EB">
        <w:rPr>
          <w:i/>
        </w:rPr>
        <w:t>Q-</w:t>
      </w:r>
      <w:proofErr w:type="spellStart"/>
      <w:r w:rsidRPr="00F537EB">
        <w:rPr>
          <w:i/>
        </w:rPr>
        <w:t>RxLevMin</w:t>
      </w:r>
      <w:proofErr w:type="spellEnd"/>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702" w:name="_Toc20426064"/>
      <w:bookmarkStart w:id="3703" w:name="_Toc29321460"/>
      <w:bookmarkStart w:id="3704" w:name="_Toc36757234"/>
      <w:bookmarkStart w:id="3705" w:name="_Toc36836775"/>
      <w:bookmarkStart w:id="3706" w:name="_Toc36843752"/>
      <w:bookmarkStart w:id="3707" w:name="_Toc37068041"/>
      <w:r w:rsidRPr="00F537EB">
        <w:rPr>
          <w:rFonts w:eastAsia="MS Mincho"/>
        </w:rPr>
        <w:t>–</w:t>
      </w:r>
      <w:r w:rsidRPr="00F537EB">
        <w:rPr>
          <w:rFonts w:eastAsia="MS Mincho"/>
        </w:rPr>
        <w:tab/>
      </w:r>
      <w:proofErr w:type="spellStart"/>
      <w:r w:rsidRPr="00F537EB">
        <w:rPr>
          <w:rFonts w:eastAsia="MS Mincho"/>
          <w:i/>
        </w:rPr>
        <w:t>QuantityConfig</w:t>
      </w:r>
      <w:bookmarkEnd w:id="3702"/>
      <w:bookmarkEnd w:id="3703"/>
      <w:bookmarkEnd w:id="3704"/>
      <w:bookmarkEnd w:id="3705"/>
      <w:bookmarkEnd w:id="3706"/>
      <w:bookmarkEnd w:id="3707"/>
      <w:proofErr w:type="spellEnd"/>
    </w:p>
    <w:p w14:paraId="23767DAD" w14:textId="77777777" w:rsidR="002C5D28" w:rsidRPr="00F537EB" w:rsidRDefault="002C5D28" w:rsidP="002C5D28">
      <w:pPr>
        <w:rPr>
          <w:rFonts w:eastAsia="MS Mincho"/>
        </w:rPr>
      </w:pPr>
      <w:r w:rsidRPr="00F537EB">
        <w:t xml:space="preserve">The IE </w:t>
      </w:r>
      <w:proofErr w:type="spellStart"/>
      <w:r w:rsidRPr="00F537EB">
        <w:rPr>
          <w:i/>
        </w:rPr>
        <w:t>QuantityConfig</w:t>
      </w:r>
      <w:proofErr w:type="spellEnd"/>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proofErr w:type="spellStart"/>
      <w:r w:rsidRPr="00F537EB">
        <w:t>QuantityConfig</w:t>
      </w:r>
      <w:proofErr w:type="spellEnd"/>
      <w:r w:rsidRPr="00F537EB">
        <w:t xml:space="preserve">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proofErr w:type="spellStart"/>
            <w:r w:rsidRPr="00F537EB">
              <w:rPr>
                <w:i/>
                <w:szCs w:val="22"/>
              </w:rPr>
              <w:t>QuantityConfigNR</w:t>
            </w:r>
            <w:proofErr w:type="spellEnd"/>
            <w:r w:rsidRPr="00F537EB">
              <w:rPr>
                <w:i/>
                <w:szCs w:val="22"/>
              </w:rPr>
              <w:t xml:space="preserve">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proofErr w:type="spellStart"/>
            <w:r w:rsidRPr="00F537EB">
              <w:rPr>
                <w:b/>
                <w:i/>
                <w:szCs w:val="22"/>
              </w:rPr>
              <w:t>quantityConfigCell</w:t>
            </w:r>
            <w:proofErr w:type="spellEnd"/>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proofErr w:type="spellStart"/>
            <w:r w:rsidRPr="00F537EB">
              <w:rPr>
                <w:b/>
                <w:i/>
                <w:szCs w:val="22"/>
              </w:rPr>
              <w:t>quantityConfigRS</w:t>
            </w:r>
            <w:proofErr w:type="spellEnd"/>
            <w:r w:rsidRPr="00F537EB">
              <w:rPr>
                <w:b/>
                <w:i/>
                <w:szCs w:val="22"/>
              </w:rPr>
              <w:t>-Index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proofErr w:type="spellStart"/>
            <w:r w:rsidRPr="00F537EB">
              <w:rPr>
                <w:i/>
                <w:szCs w:val="22"/>
              </w:rPr>
              <w:t>QuantityConfigRS</w:t>
            </w:r>
            <w:proofErr w:type="spellEnd"/>
            <w:r w:rsidRPr="00F537EB">
              <w:rPr>
                <w:i/>
                <w:szCs w:val="22"/>
              </w:rPr>
              <w:t xml:space="preserve">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proofErr w:type="spellStart"/>
            <w:r w:rsidRPr="00F537EB">
              <w:rPr>
                <w:b/>
                <w:i/>
                <w:szCs w:val="22"/>
              </w:rPr>
              <w:t>cs</w:t>
            </w:r>
            <w:r w:rsidR="001C74DD" w:rsidRPr="00F537EB">
              <w:rPr>
                <w:b/>
                <w:i/>
                <w:szCs w:val="22"/>
              </w:rPr>
              <w:t>i</w:t>
            </w:r>
            <w:proofErr w:type="spellEnd"/>
            <w:r w:rsidRPr="00F537EB">
              <w:rPr>
                <w:b/>
                <w:i/>
                <w:szCs w:val="22"/>
              </w:rPr>
              <w:t>-RS-</w:t>
            </w:r>
            <w:proofErr w:type="spellStart"/>
            <w:r w:rsidRPr="00F537EB">
              <w:rPr>
                <w:b/>
                <w:i/>
                <w:szCs w:val="22"/>
              </w:rPr>
              <w:t>FilterConfig</w:t>
            </w:r>
            <w:proofErr w:type="spellEnd"/>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proofErr w:type="spellStart"/>
            <w:r w:rsidRPr="00F537EB">
              <w:rPr>
                <w:b/>
                <w:i/>
                <w:szCs w:val="22"/>
              </w:rPr>
              <w:t>ssb-FilterConfig</w:t>
            </w:r>
            <w:proofErr w:type="spellEnd"/>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proofErr w:type="spellStart"/>
            <w:r w:rsidRPr="00F537EB">
              <w:rPr>
                <w:i/>
                <w:iCs/>
                <w:lang w:eastAsia="x-none"/>
              </w:rPr>
              <w:lastRenderedPageBreak/>
              <w:t>QuantityConfigUTRA</w:t>
            </w:r>
            <w:proofErr w:type="spellEnd"/>
            <w:r w:rsidRPr="00F537EB">
              <w:rPr>
                <w:i/>
                <w:iCs/>
                <w:lang w:eastAsia="x-none"/>
              </w:rPr>
              <w:t>-FDD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708" w:name="_Toc20426065"/>
      <w:bookmarkStart w:id="3709" w:name="_Toc29321461"/>
      <w:bookmarkStart w:id="3710" w:name="_Toc36757235"/>
      <w:bookmarkStart w:id="3711" w:name="_Toc36836776"/>
      <w:bookmarkStart w:id="3712" w:name="_Toc36843753"/>
      <w:bookmarkStart w:id="3713" w:name="_Toc37068042"/>
      <w:r w:rsidRPr="00F537EB">
        <w:t>–</w:t>
      </w:r>
      <w:r w:rsidRPr="00F537EB">
        <w:tab/>
      </w:r>
      <w:r w:rsidRPr="00F537EB">
        <w:rPr>
          <w:i/>
          <w:noProof/>
        </w:rPr>
        <w:t>RACH-ConfigCommon</w:t>
      </w:r>
      <w:bookmarkEnd w:id="3708"/>
      <w:bookmarkEnd w:id="3709"/>
      <w:bookmarkEnd w:id="3710"/>
      <w:bookmarkEnd w:id="3711"/>
      <w:bookmarkEnd w:id="3712"/>
      <w:bookmarkEnd w:id="3713"/>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w:t>
      </w:r>
      <w:proofErr w:type="spellStart"/>
      <w:r w:rsidRPr="00F537EB">
        <w:rPr>
          <w:i/>
        </w:rPr>
        <w:t>ConfigCommon</w:t>
      </w:r>
      <w:proofErr w:type="spellEnd"/>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w:t>
      </w:r>
      <w:proofErr w:type="spellStart"/>
      <w:r w:rsidRPr="00F537EB">
        <w:rPr>
          <w:bCs/>
          <w:i/>
          <w:iCs/>
        </w:rPr>
        <w:t>ConfigCommon</w:t>
      </w:r>
      <w:proofErr w:type="spellEnd"/>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714" w:name="_Hlk535948981"/>
            <w:r w:rsidRPr="00F537EB">
              <w:rPr>
                <w:i/>
                <w:szCs w:val="22"/>
              </w:rPr>
              <w:lastRenderedPageBreak/>
              <w:t>RACH-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proofErr w:type="spellStart"/>
            <w:r w:rsidRPr="00F537EB">
              <w:rPr>
                <w:b/>
                <w:i/>
                <w:szCs w:val="22"/>
              </w:rPr>
              <w:t>messagePowerOffsetGroupB</w:t>
            </w:r>
            <w:proofErr w:type="spellEnd"/>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proofErr w:type="spellStart"/>
            <w:r w:rsidRPr="00F537EB">
              <w:rPr>
                <w:i/>
              </w:rPr>
              <w:t>prach-ConfigurationIndex</w:t>
            </w:r>
            <w:proofErr w:type="spellEnd"/>
            <w:r w:rsidRPr="00F537EB">
              <w:t xml:space="preserve"> in </w:t>
            </w:r>
            <w:r w:rsidRPr="00F537EB">
              <w:rPr>
                <w:i/>
              </w:rPr>
              <w:t>RACH-</w:t>
            </w:r>
            <w:proofErr w:type="spellStart"/>
            <w:r w:rsidRPr="00F537EB">
              <w:rPr>
                <w:i/>
              </w:rPr>
              <w:t>ConfigGeneric</w:t>
            </w:r>
            <w:proofErr w:type="spellEnd"/>
            <w:r w:rsidRPr="00F537EB">
              <w:t xml:space="preserve"> (see tables Table 6.3.3.1-1 and Table 6.3.3.2-2, </w:t>
            </w:r>
            <w:r w:rsidR="00F93181" w:rsidRPr="00F537EB">
              <w:t>TS 38.211 [16]</w:t>
            </w:r>
            <w:r w:rsidRPr="00F537EB">
              <w:t>). The value also applies to contention free random access (</w:t>
            </w:r>
            <w:r w:rsidRPr="00F537EB">
              <w:rPr>
                <w:i/>
              </w:rPr>
              <w:t>RACH-</w:t>
            </w:r>
            <w:proofErr w:type="spellStart"/>
            <w:r w:rsidRPr="00F537EB">
              <w:rPr>
                <w:i/>
              </w:rPr>
              <w:t>ConfigDedicated</w:t>
            </w:r>
            <w:proofErr w:type="spellEnd"/>
            <w:r w:rsidRPr="00F537EB">
              <w:t>), to SI-request and to contention</w:t>
            </w:r>
            <w:r w:rsidR="003E44DB" w:rsidRPr="00F537EB">
              <w:t>-</w:t>
            </w:r>
            <w:r w:rsidRPr="00F537EB">
              <w:t xml:space="preserve">based beam failure recovery (CB-BFR). But it does not apply for contention free beam failure recovery (CF-BFR) (see </w:t>
            </w:r>
            <w:proofErr w:type="spellStart"/>
            <w:r w:rsidRPr="00F537EB">
              <w:rPr>
                <w:i/>
              </w:rPr>
              <w:t>BeamFailureRecoveryConfig</w:t>
            </w:r>
            <w:proofErr w:type="spellEnd"/>
            <w:r w:rsidRPr="00F537EB">
              <w:t>).</w:t>
            </w:r>
          </w:p>
        </w:tc>
      </w:tr>
      <w:bookmarkEnd w:id="3714"/>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proofErr w:type="spellStart"/>
            <w:r w:rsidRPr="00F537EB">
              <w:rPr>
                <w:b/>
                <w:i/>
                <w:szCs w:val="22"/>
              </w:rPr>
              <w:t>numberOfRA-PreamblesGroupA</w:t>
            </w:r>
            <w:proofErr w:type="spellEnd"/>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proofErr w:type="spellStart"/>
            <w:r w:rsidRPr="00F537EB">
              <w:rPr>
                <w:i/>
                <w:szCs w:val="22"/>
              </w:rPr>
              <w:t>ssb-perRACH-OccasionAndCB-PreamblesPerSSB</w:t>
            </w:r>
            <w:proofErr w:type="spellEnd"/>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proofErr w:type="spellStart"/>
            <w:r w:rsidRPr="00F537EB">
              <w:rPr>
                <w:b/>
                <w:i/>
                <w:szCs w:val="22"/>
              </w:rPr>
              <w:t>prach-RootSequenceIndex</w:t>
            </w:r>
            <w:proofErr w:type="spellEnd"/>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proofErr w:type="spellStart"/>
            <w:r w:rsidRPr="00F537EB">
              <w:rPr>
                <w:i/>
                <w:szCs w:val="22"/>
              </w:rPr>
              <w:t>prach-ConfigurationIndex</w:t>
            </w:r>
            <w:proofErr w:type="spellEnd"/>
            <w:r w:rsidRPr="00F537EB">
              <w:rPr>
                <w:szCs w:val="22"/>
              </w:rPr>
              <w:t xml:space="preserve"> in the </w:t>
            </w:r>
            <w:r w:rsidRPr="00F537EB">
              <w:rPr>
                <w:i/>
                <w:szCs w:val="22"/>
              </w:rPr>
              <w:t>RACH-</w:t>
            </w:r>
            <w:proofErr w:type="spellStart"/>
            <w:r w:rsidRPr="00F537EB">
              <w:rPr>
                <w:i/>
                <w:szCs w:val="22"/>
              </w:rPr>
              <w:t>ConfigDedicated</w:t>
            </w:r>
            <w:proofErr w:type="spellEnd"/>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proofErr w:type="spellStart"/>
            <w:r w:rsidR="00BA19A2" w:rsidRPr="00F537EB">
              <w:rPr>
                <w:i/>
                <w:szCs w:val="22"/>
              </w:rPr>
              <w:t>prach-RootSequenceIndex</w:t>
            </w:r>
            <w:proofErr w:type="spellEnd"/>
            <w:r w:rsidR="00BA19A2" w:rsidRPr="00F537EB">
              <w:rPr>
                <w:i/>
                <w:szCs w:val="22"/>
              </w:rPr>
              <w:t xml:space="preserve">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proofErr w:type="spellStart"/>
            <w:r w:rsidRPr="00F537EB">
              <w:rPr>
                <w:b/>
                <w:i/>
                <w:szCs w:val="22"/>
              </w:rPr>
              <w:t>ra-ContentionResolutionTimer</w:t>
            </w:r>
            <w:proofErr w:type="spellEnd"/>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proofErr w:type="spellStart"/>
            <w:r w:rsidRPr="00F537EB">
              <w:rPr>
                <w:b/>
                <w:bCs/>
                <w:i/>
                <w:szCs w:val="22"/>
                <w:lang w:eastAsia="en-GB"/>
              </w:rPr>
              <w:t>ra-PrioritizationForAI</w:t>
            </w:r>
            <w:proofErr w:type="spellEnd"/>
          </w:p>
          <w:p w14:paraId="720CC1DA" w14:textId="2ED688F8" w:rsidR="00DA5FE6" w:rsidRPr="00F537EB" w:rsidRDefault="00DA5FE6" w:rsidP="00DA5FE6">
            <w:pPr>
              <w:pStyle w:val="TAL"/>
              <w:rPr>
                <w:b/>
                <w:i/>
                <w:szCs w:val="22"/>
              </w:rPr>
            </w:pPr>
            <w:r w:rsidRPr="00F537EB">
              <w:rPr>
                <w:szCs w:val="22"/>
                <w:lang w:eastAsia="en-GB"/>
              </w:rPr>
              <w:t xml:space="preserve">Indicates whether the </w:t>
            </w:r>
            <w:proofErr w:type="spellStart"/>
            <w:r w:rsidRPr="00F537EB">
              <w:rPr>
                <w:szCs w:val="22"/>
                <w:lang w:eastAsia="en-GB"/>
              </w:rPr>
              <w:t>the</w:t>
            </w:r>
            <w:proofErr w:type="spellEnd"/>
            <w:r w:rsidRPr="00F537EB">
              <w:rPr>
                <w:szCs w:val="22"/>
                <w:lang w:eastAsia="en-GB"/>
              </w:rPr>
              <w:t xml:space="preserv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proofErr w:type="spellStart"/>
            <w:r w:rsidRPr="00F537EB">
              <w:rPr>
                <w:b/>
                <w:bCs/>
                <w:i/>
                <w:szCs w:val="22"/>
                <w:lang w:eastAsia="en-GB"/>
              </w:rPr>
              <w:t>ra</w:t>
            </w:r>
            <w:proofErr w:type="spellEnd"/>
            <w:r w:rsidRPr="00F537EB">
              <w:rPr>
                <w:b/>
                <w:bCs/>
                <w:i/>
                <w:szCs w:val="22"/>
                <w:lang w:eastAsia="en-GB"/>
              </w:rPr>
              <w:t>-Prioritization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proofErr w:type="spellStart"/>
            <w:r w:rsidRPr="00F537EB">
              <w:rPr>
                <w:b/>
                <w:i/>
                <w:szCs w:val="22"/>
              </w:rPr>
              <w:t>rach-ConfigGeneric</w:t>
            </w:r>
            <w:proofErr w:type="spellEnd"/>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proofErr w:type="spellStart"/>
            <w:r w:rsidRPr="00F537EB">
              <w:rPr>
                <w:b/>
                <w:i/>
                <w:szCs w:val="22"/>
              </w:rPr>
              <w:t>restrictedSetConfig</w:t>
            </w:r>
            <w:proofErr w:type="spellEnd"/>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proofErr w:type="spellStart"/>
            <w:r w:rsidRPr="00F537EB">
              <w:rPr>
                <w:b/>
                <w:i/>
                <w:szCs w:val="22"/>
              </w:rPr>
              <w:t>rsrp-ThresholdSSB</w:t>
            </w:r>
            <w:proofErr w:type="spellEnd"/>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proofErr w:type="spellStart"/>
            <w:r w:rsidRPr="00F537EB">
              <w:rPr>
                <w:b/>
                <w:i/>
                <w:szCs w:val="22"/>
              </w:rPr>
              <w:t>rsrp</w:t>
            </w:r>
            <w:proofErr w:type="spellEnd"/>
            <w:r w:rsidRPr="00F537EB">
              <w:rPr>
                <w:b/>
                <w:i/>
                <w:szCs w:val="22"/>
              </w:rPr>
              <w:t>-</w:t>
            </w:r>
            <w:proofErr w:type="spellStart"/>
            <w:r w:rsidRPr="00F537EB">
              <w:rPr>
                <w:b/>
                <w:i/>
                <w:szCs w:val="22"/>
              </w:rPr>
              <w:t>ThresholdSSB</w:t>
            </w:r>
            <w:proofErr w:type="spellEnd"/>
            <w:r w:rsidRPr="00F537EB">
              <w:rPr>
                <w:b/>
                <w:i/>
                <w:szCs w:val="22"/>
              </w:rPr>
              <w:t>-SUL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proofErr w:type="spellStart"/>
            <w:r w:rsidRPr="00F537EB">
              <w:rPr>
                <w:b/>
                <w:i/>
                <w:szCs w:val="22"/>
              </w:rPr>
              <w:t>ssb-perRACH-OccasionAndCB-PreamblesPerSSB</w:t>
            </w:r>
            <w:proofErr w:type="spellEnd"/>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proofErr w:type="spellStart"/>
            <w:r w:rsidRPr="00F537EB">
              <w:rPr>
                <w:b/>
                <w:i/>
                <w:szCs w:val="22"/>
              </w:rPr>
              <w:lastRenderedPageBreak/>
              <w:t>totalNumberOfRA</w:t>
            </w:r>
            <w:proofErr w:type="spellEnd"/>
            <w:r w:rsidRPr="00F537EB">
              <w:rPr>
                <w:b/>
                <w:i/>
                <w:szCs w:val="22"/>
              </w:rPr>
              <w:t>-Preambles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w:t>
            </w:r>
            <w:proofErr w:type="spellStart"/>
            <w:r w:rsidRPr="00F537EB">
              <w:rPr>
                <w:i/>
                <w:szCs w:val="22"/>
              </w:rPr>
              <w:t>ConfigCommon</w:t>
            </w:r>
            <w:proofErr w:type="spellEnd"/>
            <w:r w:rsidRPr="00F537EB">
              <w:rPr>
                <w:szCs w:val="22"/>
              </w:rPr>
              <w:t xml:space="preserve">, excluding preambles used for other purposes (e.g. for SI request). If the field is absent, all 64 preambles are available for RA. The setting should be consistent with the setting of </w:t>
            </w:r>
            <w:proofErr w:type="spellStart"/>
            <w:r w:rsidRPr="00F537EB">
              <w:rPr>
                <w:i/>
                <w:szCs w:val="22"/>
              </w:rPr>
              <w:t>ssb-perRACH-OccasionAndCB-PreamblesPerSSB</w:t>
            </w:r>
            <w:proofErr w:type="spellEnd"/>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o</w:t>
            </w:r>
            <w:r w:rsidRPr="00F537EB">
              <w:rPr>
                <w:rFonts w:eastAsia="Calibri"/>
              </w:rPr>
              <w:t>therwise, the field is absent.</w:t>
            </w:r>
          </w:p>
        </w:tc>
      </w:tr>
    </w:tbl>
    <w:p w14:paraId="484A6665" w14:textId="4A423EB0" w:rsidR="000B4A46" w:rsidRPr="00F537EB" w:rsidRDefault="000B4A46" w:rsidP="000B4A46">
      <w:bookmarkStart w:id="3715" w:name="_Hlk515434066"/>
    </w:p>
    <w:p w14:paraId="6CAF0532" w14:textId="77777777" w:rsidR="007348B5" w:rsidRPr="00F537EB" w:rsidRDefault="007348B5" w:rsidP="007348B5">
      <w:pPr>
        <w:pStyle w:val="Heading4"/>
      </w:pPr>
      <w:bookmarkStart w:id="3716" w:name="_Toc36757236"/>
      <w:bookmarkStart w:id="3717" w:name="_Toc36836777"/>
      <w:bookmarkStart w:id="3718" w:name="_Toc36843754"/>
      <w:bookmarkStart w:id="3719" w:name="_Toc37068043"/>
      <w:r w:rsidRPr="00F537EB">
        <w:t>–</w:t>
      </w:r>
      <w:r w:rsidRPr="00F537EB">
        <w:tab/>
      </w:r>
      <w:r w:rsidRPr="00F537EB">
        <w:rPr>
          <w:i/>
        </w:rPr>
        <w:t>RACH-</w:t>
      </w:r>
      <w:proofErr w:type="spellStart"/>
      <w:r w:rsidRPr="00F537EB">
        <w:rPr>
          <w:i/>
        </w:rPr>
        <w:t>ConfigCommonIAB</w:t>
      </w:r>
      <w:bookmarkEnd w:id="3716"/>
      <w:bookmarkEnd w:id="3717"/>
      <w:bookmarkEnd w:id="3718"/>
      <w:bookmarkEnd w:id="3719"/>
      <w:proofErr w:type="spellEnd"/>
    </w:p>
    <w:p w14:paraId="1167331F" w14:textId="77777777" w:rsidR="007348B5" w:rsidRPr="00F537EB" w:rsidRDefault="007348B5" w:rsidP="007348B5">
      <w:r w:rsidRPr="00F537EB">
        <w:t xml:space="preserve">The IE </w:t>
      </w:r>
      <w:r w:rsidRPr="00F537EB">
        <w:rPr>
          <w:i/>
        </w:rPr>
        <w:t>RACH-</w:t>
      </w:r>
      <w:proofErr w:type="spellStart"/>
      <w:r w:rsidRPr="00F537EB">
        <w:rPr>
          <w:i/>
        </w:rPr>
        <w:t>ConfigCommonIAB</w:t>
      </w:r>
      <w:proofErr w:type="spellEnd"/>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w:t>
      </w:r>
      <w:proofErr w:type="spellStart"/>
      <w:r w:rsidRPr="00F537EB">
        <w:rPr>
          <w:bCs/>
          <w:i/>
          <w:iCs/>
        </w:rPr>
        <w:t>ConfigCommonIAB</w:t>
      </w:r>
      <w:proofErr w:type="spellEnd"/>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RACH-</w:t>
            </w:r>
            <w:proofErr w:type="spellStart"/>
            <w:r w:rsidRPr="00F537EB">
              <w:rPr>
                <w:i/>
                <w:szCs w:val="22"/>
              </w:rPr>
              <w:t>ConfigCommonIAB</w:t>
            </w:r>
            <w:proofErr w:type="spellEnd"/>
            <w:r w:rsidRPr="00F537EB">
              <w:rPr>
                <w:i/>
                <w:szCs w:val="22"/>
              </w:rPr>
              <w:t xml:space="preserve">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proofErr w:type="spellStart"/>
            <w:r w:rsidRPr="00F537EB">
              <w:rPr>
                <w:b/>
                <w:i/>
                <w:szCs w:val="22"/>
              </w:rPr>
              <w:t>prach-ConfigurationPeriodScaling</w:t>
            </w:r>
            <w:proofErr w:type="spellEnd"/>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proofErr w:type="spellStart"/>
            <w:r w:rsidRPr="00F537EB">
              <w:rPr>
                <w:rFonts w:cs="Arial"/>
                <w:i/>
                <w:szCs w:val="18"/>
              </w:rPr>
              <w:t>prach-ConfigurationIndex</w:t>
            </w:r>
            <w:proofErr w:type="spellEnd"/>
            <w:r w:rsidRPr="00F537EB">
              <w:rPr>
                <w:rFonts w:cs="Arial"/>
                <w:i/>
                <w:szCs w:val="18"/>
              </w:rPr>
              <w:t xml:space="preserve">. </w:t>
            </w:r>
            <w:r w:rsidRPr="00F537EB">
              <w:rPr>
                <w:rFonts w:cs="Arial"/>
                <w:szCs w:val="18"/>
              </w:rPr>
              <w:t xml:space="preserve">Value scf1 </w:t>
            </w:r>
            <w:proofErr w:type="spellStart"/>
            <w:r w:rsidRPr="00F537EB">
              <w:rPr>
                <w:rFonts w:cs="Arial"/>
                <w:szCs w:val="18"/>
              </w:rPr>
              <w:t>corr</w:t>
            </w:r>
            <w:r w:rsidRPr="00F537EB">
              <w:rPr>
                <w:rFonts w:eastAsia="SimSun" w:cs="Arial"/>
                <w:szCs w:val="18"/>
              </w:rPr>
              <w:t>e</w:t>
            </w:r>
            <w:r w:rsidRPr="00F537EB">
              <w:rPr>
                <w:rFonts w:cs="Arial"/>
                <w:szCs w:val="18"/>
              </w:rPr>
              <w:t>ponds</w:t>
            </w:r>
            <w:proofErr w:type="spellEnd"/>
            <w:r w:rsidRPr="00F537EB">
              <w:rPr>
                <w:rFonts w:cs="Arial"/>
                <w:szCs w:val="18"/>
              </w:rPr>
              <w:t xml:space="preserve">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proofErr w:type="spellStart"/>
            <w:r w:rsidRPr="00F537EB">
              <w:rPr>
                <w:b/>
                <w:i/>
                <w:szCs w:val="22"/>
              </w:rPr>
              <w:t>prach-ConfigurationFrameOffset</w:t>
            </w:r>
            <w:proofErr w:type="spellEnd"/>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proofErr w:type="spellStart"/>
            <w:r w:rsidRPr="00F537EB">
              <w:rPr>
                <w:b/>
                <w:i/>
                <w:szCs w:val="22"/>
              </w:rPr>
              <w:t>prach-ConfigurationSOffset</w:t>
            </w:r>
            <w:proofErr w:type="spellEnd"/>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proofErr w:type="spellStart"/>
            <w:r w:rsidRPr="00F537EB">
              <w:rPr>
                <w:b/>
                <w:i/>
                <w:szCs w:val="22"/>
              </w:rPr>
              <w:t>rach-ConfigIAB</w:t>
            </w:r>
            <w:proofErr w:type="spellEnd"/>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are the initial DL BWPs or DL BWPs containing the SSB associated to the initial DL BWP. The network may configure </w:t>
            </w:r>
            <w:proofErr w:type="spellStart"/>
            <w:r w:rsidRPr="00F537EB">
              <w:rPr>
                <w:i/>
              </w:rPr>
              <w:t>rach-ConfigIAB</w:t>
            </w:r>
            <w:proofErr w:type="spellEnd"/>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proofErr w:type="spellStart"/>
            <w:r w:rsidRPr="00F537EB">
              <w:t>rach-ConfigCommon</w:t>
            </w:r>
            <w:proofErr w:type="spellEnd"/>
            <w:r w:rsidRPr="00F537EB">
              <w:t xml:space="preserve"> included in BWP-</w:t>
            </w:r>
            <w:proofErr w:type="spellStart"/>
            <w:r w:rsidRPr="00F537EB">
              <w:t>UplinkCommon</w:t>
            </w:r>
            <w:proofErr w:type="spellEnd"/>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720" w:name="_Toc36757237"/>
      <w:bookmarkStart w:id="3721" w:name="_Toc36836778"/>
      <w:bookmarkStart w:id="3722" w:name="_Toc36843755"/>
      <w:bookmarkStart w:id="3723" w:name="_Toc37068044"/>
      <w:r w:rsidRPr="00F537EB">
        <w:lastRenderedPageBreak/>
        <w:t>–</w:t>
      </w:r>
      <w:r w:rsidRPr="00F537EB">
        <w:tab/>
      </w:r>
      <w:r w:rsidRPr="00F537EB">
        <w:rPr>
          <w:i/>
          <w:noProof/>
        </w:rPr>
        <w:t>RACH-ConfigCommonTwoStepRA</w:t>
      </w:r>
      <w:bookmarkEnd w:id="3720"/>
      <w:bookmarkEnd w:id="3721"/>
      <w:bookmarkEnd w:id="3722"/>
      <w:bookmarkEnd w:id="3723"/>
    </w:p>
    <w:p w14:paraId="32EF69B3" w14:textId="77777777" w:rsidR="00FE259D" w:rsidRPr="00F537EB" w:rsidRDefault="00FE259D" w:rsidP="00FE259D">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25B6D58A" w14:textId="77777777" w:rsidR="00FE259D" w:rsidRPr="00F537EB" w:rsidRDefault="00FE259D" w:rsidP="00FE259D">
      <w:pPr>
        <w:pStyle w:val="TH"/>
      </w:pPr>
      <w:bookmarkStart w:id="3724" w:name="_Hlk33710403"/>
      <w:r w:rsidRPr="00F537EB">
        <w:rPr>
          <w:bCs/>
          <w:i/>
          <w:iCs/>
        </w:rPr>
        <w:t>RACH-</w:t>
      </w:r>
      <w:proofErr w:type="spellStart"/>
      <w:r w:rsidRPr="00F537EB">
        <w:rPr>
          <w:bCs/>
          <w:i/>
          <w:iCs/>
        </w:rPr>
        <w:t>ConfigCommonTwoStepRA</w:t>
      </w:r>
      <w:proofErr w:type="spellEnd"/>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725" w:name="_Hlk30602504"/>
      <w:r w:rsidRPr="00F537EB">
        <w:t>RACH-CONFIGCOMMONTWOSTEPRA</w:t>
      </w:r>
      <w:bookmarkEnd w:id="3725"/>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726" w:name="_Hlk30602529"/>
      <w:r w:rsidRPr="00F537EB">
        <w:t>RACH-ConfigCommonTwoStepRA-r16 ::=                   SEQUENCE {</w:t>
      </w:r>
    </w:p>
    <w:bookmarkEnd w:id="3726"/>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727" w:name="_Hlk30606833"/>
      <w:r w:rsidRPr="00F537EB">
        <w:t>n4,n8,n12,n16,n20,n24,n28,n32,n36,n40,n44,n48,n52,n56,n60,n64</w:t>
      </w:r>
      <w:bookmarkEnd w:id="3727"/>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3724"/>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728" w:name="_Hlk30606740"/>
            <w:r w:rsidRPr="00F537EB">
              <w:rPr>
                <w:i/>
                <w:szCs w:val="22"/>
              </w:rPr>
              <w:lastRenderedPageBreak/>
              <w:t>RACH-</w:t>
            </w:r>
            <w:proofErr w:type="spellStart"/>
            <w:r w:rsidRPr="00F537EB">
              <w:rPr>
                <w:i/>
                <w:szCs w:val="22"/>
              </w:rPr>
              <w:t>ConfigCommonTwoStepRA</w:t>
            </w:r>
            <w:proofErr w:type="spellEnd"/>
            <w:r w:rsidRPr="00F537EB">
              <w:rPr>
                <w:i/>
                <w:szCs w:val="22"/>
              </w:rPr>
              <w:t xml:space="preserve">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proofErr w:type="spellStart"/>
            <w:r w:rsidRPr="00F537EB">
              <w:rPr>
                <w:b/>
                <w:i/>
                <w:szCs w:val="22"/>
              </w:rPr>
              <w:t>groupB-ConfiguredTwoStepRA</w:t>
            </w:r>
            <w:proofErr w:type="spellEnd"/>
          </w:p>
          <w:p w14:paraId="3E65A1C8" w14:textId="30CF467D" w:rsidR="00FE259D" w:rsidRPr="00F537EB" w:rsidRDefault="00FE259D" w:rsidP="00C76602">
            <w:pPr>
              <w:pStyle w:val="TAL"/>
              <w:rPr>
                <w:b/>
                <w:i/>
                <w:szCs w:val="22"/>
              </w:rPr>
            </w:pPr>
            <w:r w:rsidRPr="00F537EB">
              <w:rPr>
                <w:szCs w:val="22"/>
              </w:rPr>
              <w:t xml:space="preserve">Preamble grouping for 2-step random access type. If the field is absent then there is only one preamble group configured and only one </w:t>
            </w:r>
            <w:proofErr w:type="spellStart"/>
            <w:r w:rsidRPr="00F537EB">
              <w:rPr>
                <w:szCs w:val="22"/>
              </w:rPr>
              <w:t>msgA</w:t>
            </w:r>
            <w:proofErr w:type="spellEnd"/>
            <w:r w:rsidRPr="00F537EB">
              <w:rPr>
                <w:szCs w:val="22"/>
              </w:rPr>
              <w:t xml:space="preserve">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-CB-</w:t>
            </w:r>
            <w:proofErr w:type="spellStart"/>
            <w:r w:rsidRPr="00F537EB">
              <w:rPr>
                <w:b/>
                <w:i/>
                <w:szCs w:val="22"/>
              </w:rPr>
              <w:t>PreamblesPerSSB</w:t>
            </w:r>
            <w:proofErr w:type="spellEnd"/>
            <w:r w:rsidRPr="00F537EB">
              <w:rPr>
                <w:b/>
                <w:i/>
                <w:szCs w:val="22"/>
              </w:rPr>
              <w:t>-</w:t>
            </w:r>
            <w:proofErr w:type="spellStart"/>
            <w:r w:rsidRPr="00F537EB">
              <w:rPr>
                <w:b/>
                <w:i/>
                <w:szCs w:val="22"/>
              </w:rPr>
              <w:t>PerSharedRO</w:t>
            </w:r>
            <w:proofErr w:type="spellEnd"/>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w:t>
            </w:r>
            <w:proofErr w:type="spellStart"/>
            <w:r w:rsidRPr="00F537EB">
              <w:rPr>
                <w:i/>
                <w:iCs/>
                <w:szCs w:val="22"/>
              </w:rPr>
              <w:t>perRACH</w:t>
            </w:r>
            <w:proofErr w:type="spellEnd"/>
            <w:r w:rsidRPr="00F537EB">
              <w:rPr>
                <w:i/>
                <w:iCs/>
                <w:szCs w:val="22"/>
              </w:rPr>
              <w:t>-</w:t>
            </w:r>
            <w:proofErr w:type="spellStart"/>
            <w:r w:rsidRPr="00F537EB">
              <w:rPr>
                <w:i/>
                <w:iCs/>
                <w:szCs w:val="22"/>
              </w:rPr>
              <w:t>OccasionAndCB-PreamblesPerSSB</w:t>
            </w:r>
            <w:proofErr w:type="spellEnd"/>
            <w:r w:rsidRPr="00F537EB">
              <w:rPr>
                <w:szCs w:val="22"/>
              </w:rPr>
              <w:t xml:space="preserve"> in </w:t>
            </w:r>
            <w:r w:rsidRPr="00F537EB">
              <w:rPr>
                <w:i/>
                <w:iCs/>
                <w:szCs w:val="22"/>
              </w:rPr>
              <w:t>RACH-</w:t>
            </w:r>
            <w:proofErr w:type="spellStart"/>
            <w:r w:rsidRPr="00F537EB">
              <w:rPr>
                <w:i/>
                <w:iCs/>
                <w:szCs w:val="22"/>
              </w:rPr>
              <w:t>ConfigCommon</w:t>
            </w:r>
            <w:proofErr w:type="spellEnd"/>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RootSequenceIndex</w:t>
            </w:r>
            <w:proofErr w:type="spellEnd"/>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proofErr w:type="spellStart"/>
            <w:r w:rsidRPr="00F537EB">
              <w:rPr>
                <w:i/>
              </w:rPr>
              <w:t>prach-RootSequenceIndex</w:t>
            </w:r>
            <w:proofErr w:type="spellEnd"/>
            <w:r w:rsidRPr="00F537EB">
              <w:rPr>
                <w:iCs/>
              </w:rPr>
              <w:t xml:space="preserve"> 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proofErr w:type="spellStart"/>
            <w:r w:rsidRPr="00F537EB">
              <w:rPr>
                <w:b/>
                <w:i/>
                <w:szCs w:val="22"/>
              </w:rPr>
              <w:t>msgA-RestrictedSetConfig</w:t>
            </w:r>
            <w:proofErr w:type="spellEnd"/>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proofErr w:type="spellStart"/>
            <w:r w:rsidRPr="00F537EB">
              <w:rPr>
                <w:i/>
                <w:szCs w:val="22"/>
              </w:rPr>
              <w:t>restrictedSetConfig</w:t>
            </w:r>
            <w:proofErr w:type="spellEnd"/>
            <w:r w:rsidRPr="00F537EB">
              <w:rPr>
                <w:iCs/>
                <w:szCs w:val="22"/>
              </w:rPr>
              <w:t xml:space="preserve"> </w:t>
            </w:r>
            <w:r w:rsidRPr="00F537EB">
              <w:rPr>
                <w:iCs/>
              </w:rPr>
              <w:t xml:space="preserve">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r w:rsidRPr="00F537EB">
              <w:rPr>
                <w:b/>
                <w:i/>
                <w:szCs w:val="22"/>
              </w:rPr>
              <w:t>-SUL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ThresholdSUL</w:t>
            </w:r>
            <w:proofErr w:type="spellEnd"/>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-SSB-</w:t>
            </w:r>
            <w:proofErr w:type="spellStart"/>
            <w:r w:rsidRPr="00F537EB">
              <w:rPr>
                <w:b/>
                <w:i/>
                <w:szCs w:val="22"/>
              </w:rPr>
              <w:t>PerRACH</w:t>
            </w:r>
            <w:proofErr w:type="spellEnd"/>
            <w:r w:rsidRPr="00F537EB">
              <w:rPr>
                <w:b/>
                <w:i/>
                <w:szCs w:val="22"/>
              </w:rPr>
              <w:t>-</w:t>
            </w:r>
            <w:proofErr w:type="spellStart"/>
            <w:r w:rsidRPr="00F537EB">
              <w:rPr>
                <w:b/>
                <w:i/>
                <w:szCs w:val="22"/>
              </w:rPr>
              <w:t>OccasionAndCB-PreamblesPerSSB</w:t>
            </w:r>
            <w:proofErr w:type="spellEnd"/>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xml:space="preserve">). If the field is not configured and both 2-step and 4-step are configured for the BWP, the UE applies the value in the field </w:t>
            </w:r>
            <w:proofErr w:type="spellStart"/>
            <w:r w:rsidRPr="00F537EB">
              <w:rPr>
                <w:i/>
                <w:szCs w:val="22"/>
              </w:rPr>
              <w:t>ssb-perRACH-OccasionAndCB-PreamblesPerSSB</w:t>
            </w:r>
            <w:proofErr w:type="spellEnd"/>
            <w:r w:rsidRPr="00F537EB">
              <w:rPr>
                <w:szCs w:val="22"/>
              </w:rPr>
              <w:t xml:space="preserve">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-SSB-</w:t>
            </w:r>
            <w:proofErr w:type="spellStart"/>
            <w:r w:rsidRPr="00F537EB">
              <w:rPr>
                <w:b/>
                <w:i/>
                <w:szCs w:val="22"/>
              </w:rPr>
              <w:t>SharedRO</w:t>
            </w:r>
            <w:proofErr w:type="spellEnd"/>
            <w:r w:rsidRPr="00F537EB">
              <w:rPr>
                <w:b/>
                <w:i/>
                <w:szCs w:val="22"/>
              </w:rPr>
              <w:t>-</w:t>
            </w:r>
            <w:proofErr w:type="spellStart"/>
            <w:r w:rsidRPr="00F537EB">
              <w:rPr>
                <w:b/>
                <w:i/>
                <w:szCs w:val="22"/>
              </w:rPr>
              <w:t>MaskIndex</w:t>
            </w:r>
            <w:proofErr w:type="spellEnd"/>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proofErr w:type="spellStart"/>
            <w:r w:rsidRPr="00F537EB">
              <w:rPr>
                <w:b/>
                <w:i/>
                <w:szCs w:val="22"/>
              </w:rPr>
              <w:t>msgA-SubcarrierSpacing</w:t>
            </w:r>
            <w:proofErr w:type="spellEnd"/>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proofErr w:type="spellStart"/>
            <w:r w:rsidRPr="00F537EB">
              <w:rPr>
                <w:i/>
              </w:rPr>
              <w:t>msgA</w:t>
            </w:r>
            <w:proofErr w:type="spellEnd"/>
            <w:r w:rsidRPr="00F537EB">
              <w:rPr>
                <w:i/>
              </w:rPr>
              <w:t>-PRACH-</w:t>
            </w:r>
            <w:proofErr w:type="spellStart"/>
            <w:r w:rsidRPr="00F537EB">
              <w:rPr>
                <w:i/>
              </w:rPr>
              <w:t>ConfigurationIndex</w:t>
            </w:r>
            <w:proofErr w:type="spellEnd"/>
            <w:r w:rsidRPr="00F537EB">
              <w:t xml:space="preserve"> in </w:t>
            </w:r>
            <w:r w:rsidRPr="00F537EB">
              <w:rPr>
                <w:i/>
              </w:rPr>
              <w:t>RACH-</w:t>
            </w:r>
            <w:proofErr w:type="spellStart"/>
            <w:r w:rsidRPr="00F537EB">
              <w:rPr>
                <w:i/>
              </w:rPr>
              <w:t>ConfigGenericTwoStepRA</w:t>
            </w:r>
            <w:proofErr w:type="spellEnd"/>
            <w:r w:rsidRPr="00F537EB">
              <w:t xml:space="preserve"> in the configured BWP (see tables Table 6.3.3.1-1 and Table 6.3.3.2-2, TS 38.211 [16]). The value also applies to contention free 2-step random access type (</w:t>
            </w:r>
            <w:r w:rsidRPr="00F537EB">
              <w:rPr>
                <w:i/>
              </w:rPr>
              <w:t>RACH-</w:t>
            </w:r>
            <w:proofErr w:type="spellStart"/>
            <w:r w:rsidRPr="00F537EB">
              <w:rPr>
                <w:i/>
              </w:rPr>
              <w:t>ConfigDedicated</w:t>
            </w:r>
            <w:proofErr w:type="spellEnd"/>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w:t>
            </w:r>
            <w:proofErr w:type="spellStart"/>
            <w:r w:rsidRPr="00F537EB">
              <w:rPr>
                <w:b/>
                <w:i/>
                <w:szCs w:val="22"/>
              </w:rPr>
              <w:t>TotalNumberOfRA</w:t>
            </w:r>
            <w:proofErr w:type="spellEnd"/>
            <w:r w:rsidRPr="00F537EB">
              <w:rPr>
                <w:b/>
                <w:i/>
                <w:szCs w:val="22"/>
              </w:rPr>
              <w:t>-Preambles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proofErr w:type="spellStart"/>
            <w:r w:rsidRPr="00F537EB">
              <w:rPr>
                <w:b/>
                <w:i/>
                <w:szCs w:val="22"/>
              </w:rPr>
              <w:t>ra-PrioritizationForAI</w:t>
            </w:r>
            <w:proofErr w:type="spellEnd"/>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proofErr w:type="spellStart"/>
            <w:r w:rsidRPr="00F537EB">
              <w:rPr>
                <w:b/>
                <w:i/>
                <w:szCs w:val="22"/>
              </w:rPr>
              <w:lastRenderedPageBreak/>
              <w:t>ra-ContentionResolutionTimer</w:t>
            </w:r>
            <w:proofErr w:type="spellEnd"/>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proofErr w:type="spellStart"/>
            <w:r w:rsidRPr="00F537EB">
              <w:rPr>
                <w:b/>
                <w:i/>
                <w:szCs w:val="22"/>
              </w:rPr>
              <w:t>ra</w:t>
            </w:r>
            <w:proofErr w:type="spellEnd"/>
            <w:r w:rsidRPr="00F537EB">
              <w:rPr>
                <w:b/>
                <w:i/>
                <w:szCs w:val="22"/>
              </w:rPr>
              <w:t>-Prioritization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proofErr w:type="spellStart"/>
            <w:r w:rsidRPr="00F537EB">
              <w:rPr>
                <w:b/>
                <w:i/>
                <w:szCs w:val="22"/>
              </w:rPr>
              <w:t>rach-ConfigGenericTwoStepRA</w:t>
            </w:r>
            <w:proofErr w:type="spellEnd"/>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728"/>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proofErr w:type="spellStart"/>
            <w:r w:rsidRPr="00F537EB">
              <w:rPr>
                <w:i/>
                <w:szCs w:val="22"/>
              </w:rPr>
              <w:t>GroupB-ConfiguredTwoStepRA</w:t>
            </w:r>
            <w:proofErr w:type="spellEnd"/>
            <w:r w:rsidRPr="00F537EB">
              <w:rPr>
                <w:i/>
                <w:szCs w:val="22"/>
              </w:rPr>
              <w:t xml:space="preserve">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proofErr w:type="spellStart"/>
            <w:r w:rsidRPr="00F537EB">
              <w:rPr>
                <w:b/>
                <w:i/>
                <w:szCs w:val="22"/>
              </w:rPr>
              <w:t>messagePowerOffsetGroupB</w:t>
            </w:r>
            <w:proofErr w:type="spellEnd"/>
          </w:p>
          <w:p w14:paraId="1F1B09CD" w14:textId="77777777" w:rsidR="00FE259D" w:rsidRPr="00F537EB" w:rsidRDefault="00FE259D" w:rsidP="00C76602">
            <w:pPr>
              <w:pStyle w:val="TAL"/>
              <w:rPr>
                <w:b/>
                <w:i/>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proofErr w:type="spellStart"/>
            <w:r w:rsidRPr="00F537EB">
              <w:rPr>
                <w:b/>
                <w:i/>
                <w:szCs w:val="22"/>
              </w:rPr>
              <w:t>numberofRA-PreamblesGroupA</w:t>
            </w:r>
            <w:proofErr w:type="spellEnd"/>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proofErr w:type="spellStart"/>
            <w:r w:rsidRPr="00F537EB">
              <w:rPr>
                <w:i/>
              </w:rPr>
              <w:t>ssb-perRACH-OccasionAndCB-PreamblesPerSSB-TwoStepRA</w:t>
            </w:r>
            <w:proofErr w:type="spellEnd"/>
            <w:r w:rsidRPr="00F537EB">
              <w:t xml:space="preserve"> or </w:t>
            </w:r>
            <w:proofErr w:type="spellStart"/>
            <w:r w:rsidRPr="00F537EB">
              <w:rPr>
                <w:i/>
              </w:rPr>
              <w:t>msgA</w:t>
            </w:r>
            <w:proofErr w:type="spellEnd"/>
            <w:r w:rsidRPr="00F537EB">
              <w:rPr>
                <w:i/>
              </w:rPr>
              <w:t>-CB-</w:t>
            </w:r>
            <w:proofErr w:type="spellStart"/>
            <w:r w:rsidRPr="00F537EB">
              <w:rPr>
                <w:i/>
              </w:rPr>
              <w:t>PreamblesPerSSB</w:t>
            </w:r>
            <w:proofErr w:type="spellEnd"/>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proofErr w:type="spellStart"/>
            <w:r w:rsidRPr="00F537EB">
              <w:rPr>
                <w:b/>
                <w:i/>
                <w:szCs w:val="22"/>
              </w:rPr>
              <w:t>ra-MsgA-SizeGroupA</w:t>
            </w:r>
            <w:proofErr w:type="spellEnd"/>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proofErr w:type="spellStart"/>
            <w:r w:rsidRPr="00F537EB">
              <w:rPr>
                <w:i/>
                <w:iCs/>
              </w:rPr>
              <w:t>SharedRO</w:t>
            </w:r>
            <w:proofErr w:type="spellEnd"/>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729" w:name="_Toc20426066"/>
      <w:bookmarkStart w:id="3730" w:name="_Toc29321462"/>
      <w:bookmarkStart w:id="3731" w:name="_Toc36757238"/>
      <w:bookmarkStart w:id="3732" w:name="_Toc36836779"/>
      <w:bookmarkStart w:id="3733" w:name="_Toc36843756"/>
      <w:bookmarkStart w:id="3734" w:name="_Toc37068045"/>
      <w:r w:rsidRPr="00F537EB">
        <w:t>–</w:t>
      </w:r>
      <w:r w:rsidRPr="00F537EB">
        <w:tab/>
      </w:r>
      <w:r w:rsidRPr="00F537EB">
        <w:rPr>
          <w:i/>
          <w:noProof/>
        </w:rPr>
        <w:t>RACH-ConfigDedicated</w:t>
      </w:r>
      <w:bookmarkEnd w:id="3729"/>
      <w:bookmarkEnd w:id="3730"/>
      <w:bookmarkEnd w:id="3731"/>
      <w:bookmarkEnd w:id="3732"/>
      <w:bookmarkEnd w:id="3733"/>
      <w:bookmarkEnd w:id="3734"/>
    </w:p>
    <w:bookmarkEnd w:id="3715"/>
    <w:p w14:paraId="6343EDE8" w14:textId="77777777" w:rsidR="002C5D28" w:rsidRPr="00F537EB" w:rsidRDefault="002C5D28" w:rsidP="002C5D28">
      <w:r w:rsidRPr="00F537EB">
        <w:t xml:space="preserve">The IE </w:t>
      </w:r>
      <w:r w:rsidRPr="00F537EB">
        <w:rPr>
          <w:i/>
        </w:rPr>
        <w:t>RACH-</w:t>
      </w:r>
      <w:proofErr w:type="spellStart"/>
      <w:r w:rsidRPr="00F537EB">
        <w:rPr>
          <w:i/>
        </w:rPr>
        <w:t>ConfigDedicated</w:t>
      </w:r>
      <w:proofErr w:type="spellEnd"/>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w:t>
      </w:r>
      <w:proofErr w:type="spellStart"/>
      <w:r w:rsidRPr="00F537EB">
        <w:rPr>
          <w:bCs/>
          <w:i/>
          <w:iCs/>
        </w:rPr>
        <w:t>ConfigDedicated</w:t>
      </w:r>
      <w:proofErr w:type="spellEnd"/>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735"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735"/>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 xml:space="preserve">s note: Details on signalling the PRU for 2-step CFRA </w:t>
      </w:r>
      <w:proofErr w:type="spellStart"/>
      <w:r w:rsidRPr="00F537EB">
        <w:t>msg</w:t>
      </w:r>
      <w:proofErr w:type="spellEnd"/>
      <w:r w:rsidRPr="00F537EB">
        <w:t xml:space="preserve">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proofErr w:type="spellStart"/>
            <w:r w:rsidRPr="00F537EB">
              <w:rPr>
                <w:b/>
                <w:i/>
                <w:szCs w:val="22"/>
              </w:rPr>
              <w:t>ra-OccasionList</w:t>
            </w:r>
            <w:proofErr w:type="spellEnd"/>
          </w:p>
          <w:p w14:paraId="1666CC16" w14:textId="77777777" w:rsidR="002C5D28" w:rsidRPr="00F537EB" w:rsidRDefault="002C5D28" w:rsidP="00F43D0B">
            <w:pPr>
              <w:pStyle w:val="TAL"/>
              <w:rPr>
                <w:szCs w:val="22"/>
              </w:rPr>
            </w:pPr>
            <w:r w:rsidRPr="00F537EB">
              <w:rPr>
                <w:szCs w:val="22"/>
              </w:rPr>
              <w:t xml:space="preserve">RA occasions that the UE shall use when performing CF-RA upon selecting the candidate beam identified by this CSI-RS. The network ensures that the RA occasion indexes provided herein are also configured by </w:t>
            </w:r>
            <w:proofErr w:type="spellStart"/>
            <w:r w:rsidRPr="00F537EB">
              <w:rPr>
                <w:szCs w:val="22"/>
              </w:rPr>
              <w:t>prach-ConfigurationIndex</w:t>
            </w:r>
            <w:proofErr w:type="spellEnd"/>
            <w:r w:rsidRPr="00F537EB">
              <w:rPr>
                <w:szCs w:val="22"/>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proofErr w:type="spellStart"/>
            <w:r w:rsidRPr="00F537EB">
              <w:rPr>
                <w:b/>
                <w:i/>
                <w:szCs w:val="22"/>
              </w:rPr>
              <w:t>ra-PreambleIndex</w:t>
            </w:r>
            <w:proofErr w:type="spellEnd"/>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w:t>
            </w:r>
            <w:proofErr w:type="spellEnd"/>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proofErr w:type="spellStart"/>
            <w:r w:rsidRPr="00F537EB">
              <w:rPr>
                <w:i/>
                <w:szCs w:val="22"/>
              </w:rPr>
              <w:t>ssb-ResourceList</w:t>
            </w:r>
            <w:proofErr w:type="spellEnd"/>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proofErr w:type="spellStart"/>
            <w:r w:rsidRPr="00F537EB">
              <w:rPr>
                <w:b/>
                <w:i/>
                <w:szCs w:val="22"/>
              </w:rPr>
              <w:t>rach-ConfigGeneric</w:t>
            </w:r>
            <w:proofErr w:type="spellEnd"/>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proofErr w:type="spellStart"/>
            <w:r w:rsidRPr="00F537EB">
              <w:rPr>
                <w:i/>
                <w:szCs w:val="22"/>
              </w:rPr>
              <w:t>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powerRampingStep</w:t>
            </w:r>
            <w:proofErr w:type="spellEnd"/>
            <w:r w:rsidRPr="00F537EB">
              <w:rPr>
                <w:szCs w:val="22"/>
              </w:rPr>
              <w:t xml:space="preserve">, </w:t>
            </w:r>
            <w:proofErr w:type="spellStart"/>
            <w:r w:rsidRPr="00F537EB">
              <w:rPr>
                <w:i/>
                <w:szCs w:val="22"/>
              </w:rPr>
              <w:t>ra-ResponseWindow</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proofErr w:type="spellStart"/>
            <w:r w:rsidRPr="00F537EB">
              <w:rPr>
                <w:b/>
                <w:i/>
                <w:szCs w:val="22"/>
              </w:rPr>
              <w:t>totalNumberOfRA</w:t>
            </w:r>
            <w:proofErr w:type="spellEnd"/>
            <w:r w:rsidRPr="00F537EB">
              <w:rPr>
                <w:b/>
                <w:i/>
                <w:szCs w:val="22"/>
              </w:rPr>
              <w:t>-Preambles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proofErr w:type="spellStart"/>
            <w:r w:rsidRPr="00F537EB">
              <w:rPr>
                <w:i/>
                <w:szCs w:val="22"/>
              </w:rPr>
              <w:t>ssb</w:t>
            </w:r>
            <w:proofErr w:type="spellEnd"/>
            <w:r w:rsidRPr="00F537EB">
              <w:rPr>
                <w:i/>
                <w:szCs w:val="22"/>
              </w:rPr>
              <w:t>-</w:t>
            </w:r>
            <w:proofErr w:type="spellStart"/>
            <w:r w:rsidRPr="00F537EB">
              <w:rPr>
                <w:i/>
                <w:szCs w:val="22"/>
              </w:rPr>
              <w:t>perRACH</w:t>
            </w:r>
            <w:proofErr w:type="spellEnd"/>
            <w:r w:rsidRPr="00F537EB">
              <w:rPr>
                <w:i/>
                <w:szCs w:val="22"/>
              </w:rPr>
              <w:t>-Occasion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proofErr w:type="spellStart"/>
            <w:r w:rsidRPr="00F537EB">
              <w:rPr>
                <w:b/>
                <w:i/>
                <w:szCs w:val="22"/>
              </w:rPr>
              <w:t>ra-PreambleIndex</w:t>
            </w:r>
            <w:proofErr w:type="spellEnd"/>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proofErr w:type="spellStart"/>
            <w:r w:rsidRPr="00F537EB">
              <w:rPr>
                <w:b/>
                <w:i/>
                <w:szCs w:val="22"/>
              </w:rPr>
              <w:t>ssb</w:t>
            </w:r>
            <w:proofErr w:type="spellEnd"/>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CFRA-</w:t>
            </w:r>
            <w:proofErr w:type="spellStart"/>
            <w:r w:rsidRPr="00F537EB">
              <w:rPr>
                <w:i/>
                <w:szCs w:val="22"/>
              </w:rPr>
              <w:t>TwoStep</w:t>
            </w:r>
            <w:proofErr w:type="spellEnd"/>
            <w:r w:rsidRPr="00F537EB">
              <w:rPr>
                <w:i/>
                <w:szCs w:val="22"/>
              </w:rPr>
              <w:t xml:space="preserve">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proofErr w:type="spellStart"/>
            <w:r w:rsidRPr="00F537EB">
              <w:rPr>
                <w:b/>
                <w:i/>
                <w:szCs w:val="22"/>
              </w:rPr>
              <w:t>msgA</w:t>
            </w:r>
            <w:proofErr w:type="spellEnd"/>
            <w:r w:rsidRPr="00F537EB">
              <w:rPr>
                <w:b/>
                <w:i/>
                <w:szCs w:val="22"/>
              </w:rPr>
              <w:t>-CFRA-PUSCH</w:t>
            </w:r>
          </w:p>
          <w:p w14:paraId="6CF7B13B" w14:textId="77777777" w:rsidR="00D65E17" w:rsidRPr="00F537EB" w:rsidRDefault="00D65E17" w:rsidP="00C76602">
            <w:pPr>
              <w:pStyle w:val="TAL"/>
              <w:rPr>
                <w:b/>
                <w:i/>
                <w:szCs w:val="22"/>
              </w:rPr>
            </w:pPr>
            <w:r w:rsidRPr="00F537EB">
              <w:rPr>
                <w:szCs w:val="22"/>
              </w:rPr>
              <w:t xml:space="preserve">PUSCH resource configuration(s) for </w:t>
            </w:r>
            <w:proofErr w:type="spellStart"/>
            <w:r w:rsidRPr="00F537EB">
              <w:rPr>
                <w:szCs w:val="22"/>
              </w:rPr>
              <w:t>msgA</w:t>
            </w:r>
            <w:proofErr w:type="spellEnd"/>
            <w:r w:rsidRPr="00F537EB">
              <w:rPr>
                <w:szCs w:val="22"/>
              </w:rPr>
              <w:t xml:space="preserve">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proofErr w:type="spellStart"/>
            <w:r w:rsidRPr="00F537EB">
              <w:rPr>
                <w:b/>
                <w:i/>
                <w:szCs w:val="22"/>
              </w:rPr>
              <w:t>occasionsTwoStepRA</w:t>
            </w:r>
            <w:proofErr w:type="spellEnd"/>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ConfigCommonTwoStepRA</w:t>
            </w:r>
            <w:proofErr w:type="spellEnd"/>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proofErr w:type="spellStart"/>
            <w:r w:rsidRPr="00F537EB">
              <w:rPr>
                <w:b/>
                <w:i/>
                <w:szCs w:val="22"/>
              </w:rPr>
              <w:t>ra</w:t>
            </w:r>
            <w:proofErr w:type="spellEnd"/>
            <w:r w:rsidRPr="00F537EB">
              <w:rPr>
                <w:b/>
                <w:i/>
                <w:szCs w:val="22"/>
              </w:rPr>
              <w:t>-SSB-</w:t>
            </w:r>
            <w:proofErr w:type="spellStart"/>
            <w:r w:rsidRPr="00F537EB">
              <w:rPr>
                <w:b/>
                <w:i/>
                <w:szCs w:val="22"/>
              </w:rPr>
              <w:t>OccasionMaskIndex</w:t>
            </w:r>
            <w:proofErr w:type="spellEnd"/>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proofErr w:type="spellStart"/>
            <w:r w:rsidRPr="00F537EB">
              <w:rPr>
                <w:b/>
                <w:i/>
                <w:szCs w:val="22"/>
              </w:rPr>
              <w:t>rach-ConfigGenericTwoStepRA</w:t>
            </w:r>
            <w:proofErr w:type="spellEnd"/>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proofErr w:type="spellStart"/>
            <w:r w:rsidRPr="00F537EB">
              <w:rPr>
                <w:i/>
                <w:szCs w:val="22"/>
              </w:rPr>
              <w:t>msgA-preambleReceivedTargetPower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msgA-powerRampingStep</w:t>
            </w:r>
            <w:proofErr w:type="spellEnd"/>
            <w:r w:rsidRPr="00F537EB">
              <w:rPr>
                <w:szCs w:val="22"/>
              </w:rPr>
              <w:t xml:space="preserve">, </w:t>
            </w:r>
            <w:proofErr w:type="spellStart"/>
            <w:r w:rsidRPr="00F537EB">
              <w:rPr>
                <w:i/>
                <w:szCs w:val="22"/>
              </w:rPr>
              <w:t>msgB-ResponseWindow</w:t>
            </w:r>
            <w:proofErr w:type="spellEnd"/>
            <w:r w:rsidRPr="00F537EB">
              <w:rPr>
                <w:i/>
                <w:szCs w:val="22"/>
              </w:rPr>
              <w:t xml:space="preserve">, </w:t>
            </w:r>
            <w:proofErr w:type="spellStart"/>
            <w:r w:rsidRPr="00F537EB">
              <w:rPr>
                <w:i/>
                <w:szCs w:val="22"/>
              </w:rPr>
              <w:t>msgA-TransMax</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ConfigCommonTwoStepRA</w:t>
            </w:r>
            <w:proofErr w:type="spellEnd"/>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proofErr w:type="spellStart"/>
            <w:r w:rsidRPr="00F537EB">
              <w:rPr>
                <w:b/>
                <w:i/>
                <w:szCs w:val="22"/>
              </w:rPr>
              <w:t>ssb-PerRACH-OccasionTwoStep</w:t>
            </w:r>
            <w:proofErr w:type="spellEnd"/>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proofErr w:type="spellStart"/>
            <w:r w:rsidRPr="00F537EB">
              <w:rPr>
                <w:b/>
                <w:i/>
                <w:szCs w:val="22"/>
              </w:rPr>
              <w:t>totalNumberOfTwoStepRA</w:t>
            </w:r>
            <w:proofErr w:type="spellEnd"/>
            <w:r w:rsidRPr="00F537EB">
              <w:rPr>
                <w:b/>
                <w:i/>
                <w:szCs w:val="22"/>
              </w:rPr>
              <w:t>-Preambles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proofErr w:type="spellStart"/>
            <w:r w:rsidRPr="00F537EB">
              <w:rPr>
                <w:i/>
                <w:szCs w:val="22"/>
              </w:rPr>
              <w:t>ssb-perRACH-OccasionTwoStep</w:t>
            </w:r>
            <w:proofErr w:type="spellEnd"/>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RACH-</w:t>
            </w:r>
            <w:proofErr w:type="spellStart"/>
            <w:r w:rsidRPr="00F537EB">
              <w:rPr>
                <w:i/>
                <w:szCs w:val="22"/>
              </w:rPr>
              <w:t>ConfigDedicated</w:t>
            </w:r>
            <w:proofErr w:type="spellEnd"/>
            <w:r w:rsidRPr="00F537EB">
              <w:rPr>
                <w:i/>
                <w:szCs w:val="22"/>
              </w:rPr>
              <w:t xml:space="preserve">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proofErr w:type="spellStart"/>
            <w:r w:rsidRPr="00F537EB">
              <w:rPr>
                <w:b/>
                <w:i/>
                <w:szCs w:val="22"/>
              </w:rPr>
              <w:t>cfra</w:t>
            </w:r>
            <w:proofErr w:type="spellEnd"/>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proofErr w:type="spellStart"/>
            <w:r w:rsidR="00FE259D" w:rsidRPr="00F537EB">
              <w:rPr>
                <w:i/>
                <w:iCs/>
                <w:szCs w:val="22"/>
              </w:rPr>
              <w:t>cfra-TwoStep</w:t>
            </w:r>
            <w:proofErr w:type="spellEnd"/>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proofErr w:type="spellStart"/>
            <w:r w:rsidRPr="00F537EB">
              <w:rPr>
                <w:b/>
                <w:i/>
                <w:szCs w:val="22"/>
              </w:rPr>
              <w:t>cfra-TwoStep</w:t>
            </w:r>
            <w:proofErr w:type="spellEnd"/>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proofErr w:type="spellStart"/>
            <w:r w:rsidRPr="00F537EB">
              <w:rPr>
                <w:i/>
                <w:szCs w:val="22"/>
              </w:rPr>
              <w:t>cfra</w:t>
            </w:r>
            <w:proofErr w:type="spellEnd"/>
            <w:r w:rsidRPr="00F537EB">
              <w:rPr>
                <w:szCs w:val="22"/>
              </w:rPr>
              <w:t xml:space="preserve"> and </w:t>
            </w:r>
            <w:proofErr w:type="spellStart"/>
            <w:r w:rsidRPr="00F537EB">
              <w:rPr>
                <w:i/>
                <w:szCs w:val="22"/>
              </w:rPr>
              <w:t>cfra-TwoStep</w:t>
            </w:r>
            <w:proofErr w:type="spellEnd"/>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proofErr w:type="spellStart"/>
            <w:r w:rsidRPr="00F537EB">
              <w:rPr>
                <w:b/>
                <w:i/>
                <w:szCs w:val="22"/>
              </w:rPr>
              <w:t>rachConfigDedicatedIAB</w:t>
            </w:r>
            <w:proofErr w:type="spellEnd"/>
          </w:p>
          <w:p w14:paraId="74E9E321" w14:textId="77777777" w:rsidR="007348B5" w:rsidRPr="00F537EB" w:rsidRDefault="007348B5" w:rsidP="00C76602">
            <w:pPr>
              <w:pStyle w:val="TAL"/>
              <w:rPr>
                <w:szCs w:val="22"/>
              </w:rPr>
            </w:pPr>
            <w:proofErr w:type="spellStart"/>
            <w:r w:rsidRPr="00F537EB">
              <w:rPr>
                <w:szCs w:val="22"/>
              </w:rPr>
              <w:t>Prach</w:t>
            </w:r>
            <w:proofErr w:type="spellEnd"/>
            <w:r w:rsidRPr="00F537EB">
              <w:rPr>
                <w:szCs w:val="22"/>
              </w:rPr>
              <w:t xml:space="preserve">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w:t>
            </w:r>
            <w:proofErr w:type="spellStart"/>
            <w:r w:rsidRPr="00F537EB">
              <w:rPr>
                <w:rFonts w:eastAsia="Calibri"/>
                <w:szCs w:val="22"/>
              </w:rPr>
              <w:t>ssb</w:t>
            </w:r>
            <w:proofErr w:type="spellEnd"/>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736" w:name="_Toc20426067"/>
      <w:bookmarkStart w:id="3737" w:name="_Toc29321463"/>
      <w:bookmarkStart w:id="3738" w:name="_Toc36757239"/>
      <w:bookmarkStart w:id="3739" w:name="_Toc36836780"/>
      <w:bookmarkStart w:id="3740" w:name="_Toc36843757"/>
      <w:bookmarkStart w:id="3741" w:name="_Toc37068046"/>
      <w:r w:rsidRPr="00F537EB">
        <w:t>–</w:t>
      </w:r>
      <w:r w:rsidRPr="00F537EB">
        <w:tab/>
      </w:r>
      <w:r w:rsidRPr="00F537EB">
        <w:rPr>
          <w:i/>
          <w:noProof/>
        </w:rPr>
        <w:t>RACH-ConfigGeneric</w:t>
      </w:r>
      <w:bookmarkEnd w:id="3736"/>
      <w:bookmarkEnd w:id="3737"/>
      <w:bookmarkEnd w:id="3738"/>
      <w:bookmarkEnd w:id="3739"/>
      <w:bookmarkEnd w:id="3740"/>
      <w:bookmarkEnd w:id="3741"/>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w:t>
      </w:r>
      <w:proofErr w:type="spellStart"/>
      <w:r w:rsidRPr="00F537EB">
        <w:rPr>
          <w:bCs/>
          <w:i/>
          <w:iCs/>
        </w:rPr>
        <w:t>ConfigGeneric</w:t>
      </w:r>
      <w:proofErr w:type="spellEnd"/>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742" w:name="_Hlk524340040"/>
            <w:r w:rsidRPr="00F537EB">
              <w:rPr>
                <w:i/>
                <w:szCs w:val="22"/>
              </w:rPr>
              <w:lastRenderedPageBreak/>
              <w:t>RACH-</w:t>
            </w:r>
            <w:proofErr w:type="spellStart"/>
            <w:r w:rsidRPr="00F537EB">
              <w:rPr>
                <w:i/>
                <w:szCs w:val="22"/>
              </w:rPr>
              <w:t>ConfigGeneric</w:t>
            </w:r>
            <w:proofErr w:type="spellEnd"/>
            <w:r w:rsidRPr="00F537EB">
              <w:rPr>
                <w:i/>
                <w:szCs w:val="22"/>
              </w:rPr>
              <w:t xml:space="preserve">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w:t>
            </w:r>
            <w:proofErr w:type="spellStart"/>
            <w:r w:rsidRPr="00F537EB">
              <w:rPr>
                <w:szCs w:val="22"/>
              </w:rPr>
              <w:t>FDMed</w:t>
            </w:r>
            <w:proofErr w:type="spellEnd"/>
            <w:r w:rsidRPr="00F537EB">
              <w:rPr>
                <w:szCs w:val="22"/>
              </w:rPr>
              <w:t xml:space="preserve">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742"/>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proofErr w:type="spellStart"/>
            <w:r w:rsidRPr="00F537EB">
              <w:rPr>
                <w:b/>
                <w:i/>
                <w:szCs w:val="22"/>
              </w:rPr>
              <w:t>powerRampingStep</w:t>
            </w:r>
            <w:proofErr w:type="spellEnd"/>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proofErr w:type="spellStart"/>
            <w:r w:rsidRPr="00F537EB">
              <w:rPr>
                <w:b/>
                <w:i/>
                <w:szCs w:val="22"/>
              </w:rPr>
              <w:t>prach-ConfigurationIndex</w:t>
            </w:r>
            <w:proofErr w:type="spellEnd"/>
          </w:p>
          <w:p w14:paraId="3999E525" w14:textId="6D63FE6D" w:rsidR="002C5D28" w:rsidRPr="00F537EB" w:rsidRDefault="002C5D28" w:rsidP="003E44DB">
            <w:pPr>
              <w:pStyle w:val="TAL"/>
              <w:rPr>
                <w:szCs w:val="22"/>
              </w:rPr>
            </w:pPr>
            <w:r w:rsidRPr="00F537EB">
              <w:rPr>
                <w:szCs w:val="22"/>
              </w:rPr>
              <w:t xml:space="preserve">PRACH configuration index. For </w:t>
            </w:r>
            <w:proofErr w:type="spellStart"/>
            <w:r w:rsidRPr="00F537EB">
              <w:rPr>
                <w:i/>
                <w:szCs w:val="22"/>
              </w:rPr>
              <w:t>prach-ConfigurationIndex</w:t>
            </w:r>
            <w:proofErr w:type="spellEnd"/>
            <w:r w:rsidRPr="00F537EB">
              <w:rPr>
                <w:szCs w:val="22"/>
              </w:rPr>
              <w:t xml:space="preserve"> configured under </w:t>
            </w:r>
            <w:proofErr w:type="spellStart"/>
            <w:r w:rsidRPr="00F537EB">
              <w:rPr>
                <w:i/>
                <w:szCs w:val="22"/>
              </w:rPr>
              <w:t>beamFailureRecovery</w:t>
            </w:r>
            <w:proofErr w:type="spellEnd"/>
            <w:r w:rsidRPr="00F537EB">
              <w:rPr>
                <w:i/>
                <w:szCs w:val="22"/>
              </w:rPr>
              <w:t>-Config</w:t>
            </w:r>
            <w:r w:rsidRPr="00F537EB">
              <w:rPr>
                <w:szCs w:val="22"/>
              </w:rPr>
              <w:t xml:space="preserve">, the </w:t>
            </w:r>
            <w:proofErr w:type="spellStart"/>
            <w:r w:rsidRPr="00F537EB">
              <w:rPr>
                <w:i/>
                <w:szCs w:val="22"/>
              </w:rPr>
              <w:t>prach-ConfigurationIndex</w:t>
            </w:r>
            <w:proofErr w:type="spellEnd"/>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proofErr w:type="spellStart"/>
            <w:r w:rsidR="001740C8" w:rsidRPr="00F537EB">
              <w:rPr>
                <w:i/>
                <w:szCs w:val="22"/>
              </w:rPr>
              <w:t>prach-ConfigurationIndex</w:t>
            </w:r>
            <w:proofErr w:type="spellEnd"/>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proofErr w:type="spellStart"/>
            <w:r w:rsidRPr="00F537EB">
              <w:rPr>
                <w:b/>
                <w:i/>
                <w:szCs w:val="22"/>
              </w:rPr>
              <w:t>preambleReceivedTargetPower</w:t>
            </w:r>
            <w:proofErr w:type="spellEnd"/>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proofErr w:type="spellStart"/>
            <w:r w:rsidRPr="00F537EB">
              <w:rPr>
                <w:b/>
                <w:i/>
                <w:szCs w:val="22"/>
              </w:rPr>
              <w:t>preambleTransMax</w:t>
            </w:r>
            <w:proofErr w:type="spellEnd"/>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proofErr w:type="spellStart"/>
            <w:r w:rsidRPr="00F537EB">
              <w:rPr>
                <w:b/>
                <w:i/>
                <w:szCs w:val="22"/>
              </w:rPr>
              <w:t>ra-ResponseWindow</w:t>
            </w:r>
            <w:proofErr w:type="spellEnd"/>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w:t>
            </w:r>
            <w:proofErr w:type="spellStart"/>
            <w:r w:rsidRPr="00F537EB">
              <w:rPr>
                <w:szCs w:val="22"/>
              </w:rPr>
              <w:t>ms</w:t>
            </w:r>
            <w:proofErr w:type="spellEnd"/>
            <w:r w:rsidRPr="00F537EB">
              <w:rPr>
                <w:szCs w:val="22"/>
              </w:rPr>
              <w:t xml:space="preserve"> </w:t>
            </w:r>
            <w:r w:rsidR="00BA19A2" w:rsidRPr="00F537EB">
              <w:rPr>
                <w:szCs w:val="22"/>
              </w:rPr>
              <w:t xml:space="preserve">when Msg2 is transmitted with licensed spectrum channel access and 40 </w:t>
            </w:r>
            <w:proofErr w:type="spellStart"/>
            <w:r w:rsidR="00BA19A2" w:rsidRPr="00F537EB">
              <w:rPr>
                <w:szCs w:val="22"/>
              </w:rPr>
              <w:t>ms</w:t>
            </w:r>
            <w:proofErr w:type="spellEnd"/>
            <w:r w:rsidR="00BA19A2" w:rsidRPr="00F537EB">
              <w:rPr>
                <w:szCs w:val="22"/>
              </w:rPr>
              <w:t xml:space="preserve">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proofErr w:type="spellStart"/>
            <w:r w:rsidR="00995FC4" w:rsidRPr="00F537EB">
              <w:rPr>
                <w:i/>
                <w:szCs w:val="22"/>
              </w:rPr>
              <w:t>SCellConfig</w:t>
            </w:r>
            <w:proofErr w:type="spellEnd"/>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proofErr w:type="spellStart"/>
            <w:r w:rsidR="00BA19A2" w:rsidRPr="00F537EB">
              <w:rPr>
                <w:i/>
                <w:szCs w:val="22"/>
              </w:rPr>
              <w:t>ra-ResponseWindow</w:t>
            </w:r>
            <w:proofErr w:type="spellEnd"/>
            <w:r w:rsidR="00BA19A2" w:rsidRPr="00F537EB">
              <w:rPr>
                <w:i/>
                <w:szCs w:val="22"/>
              </w:rPr>
              <w:t xml:space="preserve">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proofErr w:type="spellStart"/>
            <w:r w:rsidRPr="00F537EB">
              <w:rPr>
                <w:b/>
                <w:i/>
                <w:szCs w:val="22"/>
              </w:rPr>
              <w:t>zeroCorrelationZoneConfig</w:t>
            </w:r>
            <w:proofErr w:type="spellEnd"/>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743" w:name="_Toc36757240"/>
      <w:bookmarkStart w:id="3744" w:name="_Toc36836781"/>
      <w:bookmarkStart w:id="3745" w:name="_Toc36843758"/>
      <w:bookmarkStart w:id="3746" w:name="_Toc37068047"/>
      <w:r w:rsidRPr="00F537EB">
        <w:t>–</w:t>
      </w:r>
      <w:r w:rsidRPr="00F537EB">
        <w:tab/>
      </w:r>
      <w:r w:rsidRPr="00F537EB">
        <w:rPr>
          <w:i/>
          <w:noProof/>
        </w:rPr>
        <w:t>RACH-ConfigGenericTwoStepRA</w:t>
      </w:r>
      <w:bookmarkEnd w:id="3743"/>
      <w:bookmarkEnd w:id="3744"/>
      <w:bookmarkEnd w:id="3745"/>
      <w:bookmarkEnd w:id="3746"/>
    </w:p>
    <w:p w14:paraId="45C49627" w14:textId="77777777" w:rsidR="00FE259D" w:rsidRPr="00F537EB" w:rsidRDefault="00FE259D" w:rsidP="00FE259D">
      <w:bookmarkStart w:id="3747"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3747"/>
    <w:p w14:paraId="21C12A2A" w14:textId="77777777" w:rsidR="00FE259D" w:rsidRPr="00F537EB" w:rsidRDefault="00FE259D" w:rsidP="00FE259D">
      <w:pPr>
        <w:pStyle w:val="TH"/>
      </w:pPr>
      <w:r w:rsidRPr="00F537EB">
        <w:rPr>
          <w:bCs/>
          <w:i/>
          <w:iCs/>
        </w:rPr>
        <w:t>RACH-</w:t>
      </w:r>
      <w:proofErr w:type="spellStart"/>
      <w:r w:rsidRPr="00F537EB">
        <w:rPr>
          <w:bCs/>
          <w:i/>
          <w:iCs/>
        </w:rPr>
        <w:t>ConfigGenericTwoStepRA</w:t>
      </w:r>
      <w:proofErr w:type="spellEnd"/>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748" w:name="_Hlk30608593"/>
      <w:bookmarkStart w:id="3749"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748"/>
    <w:bookmarkEnd w:id="3749"/>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RACH-</w:t>
            </w:r>
            <w:proofErr w:type="spellStart"/>
            <w:r w:rsidRPr="00F537EB">
              <w:rPr>
                <w:i/>
                <w:szCs w:val="22"/>
              </w:rPr>
              <w:t>ConfigGenericTwoStepRA</w:t>
            </w:r>
            <w:proofErr w:type="spellEnd"/>
            <w:r w:rsidRPr="00F537EB">
              <w:rPr>
                <w:i/>
                <w:szCs w:val="22"/>
              </w:rPr>
              <w:t xml:space="preserve">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proofErr w:type="spellStart"/>
            <w:r w:rsidRPr="00F537EB">
              <w:rPr>
                <w:b/>
                <w:i/>
                <w:szCs w:val="22"/>
              </w:rPr>
              <w:t>msgA-PreamblePowerRampingStep</w:t>
            </w:r>
            <w:proofErr w:type="spellEnd"/>
          </w:p>
          <w:p w14:paraId="1DDAE81A" w14:textId="77777777" w:rsidR="00FE259D" w:rsidRPr="00F537EB" w:rsidRDefault="00FE259D" w:rsidP="00C76602">
            <w:pPr>
              <w:pStyle w:val="TAL"/>
              <w:rPr>
                <w:szCs w:val="22"/>
              </w:rPr>
            </w:pPr>
            <w:r w:rsidRPr="00F537EB">
              <w:t xml:space="preserve">Power ramping steps for </w:t>
            </w:r>
            <w:proofErr w:type="spellStart"/>
            <w:r w:rsidRPr="00F537EB">
              <w:t>msgA</w:t>
            </w:r>
            <w:proofErr w:type="spellEnd"/>
            <w:r w:rsidRPr="00F537EB">
              <w:t xml:space="preserve"> PRACH. If the field is absent, UE shall use the value of </w:t>
            </w:r>
            <w:proofErr w:type="spellStart"/>
            <w:r w:rsidRPr="00F537EB">
              <w:rPr>
                <w:i/>
              </w:rPr>
              <w:t>powerRampingStep</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proofErr w:type="spellStart"/>
            <w:r w:rsidRPr="00F537EB">
              <w:rPr>
                <w:b/>
                <w:i/>
                <w:szCs w:val="22"/>
              </w:rPr>
              <w:t>msgA-PreambleReceivedTargetPower</w:t>
            </w:r>
            <w:proofErr w:type="spellEnd"/>
          </w:p>
          <w:p w14:paraId="1A830C14" w14:textId="77777777" w:rsidR="00FE259D" w:rsidRPr="00F537EB" w:rsidRDefault="00FE259D" w:rsidP="00C76602">
            <w:pPr>
              <w:pStyle w:val="TAL"/>
              <w:rPr>
                <w:szCs w:val="22"/>
              </w:rPr>
            </w:pPr>
            <w:r w:rsidRPr="00F537EB">
              <w:rPr>
                <w:szCs w:val="22"/>
              </w:rPr>
              <w:t>The target power level at the network receiver side (see TS 38.213 [13], clause 7.1.1 and TS 38.321 [3], clause 5.1.1). Only multiples of 2 dBm may be chosen (</w:t>
            </w:r>
            <w:proofErr w:type="spellStart"/>
            <w:r w:rsidRPr="00F537EB">
              <w:rPr>
                <w:szCs w:val="22"/>
              </w:rPr>
              <w:t>e.g</w:t>
            </w:r>
            <w:proofErr w:type="spellEnd"/>
            <w:r w:rsidRPr="00F537EB">
              <w:rPr>
                <w:szCs w:val="22"/>
              </w:rPr>
              <w:t xml:space="preserve"> -202, -200, -198, …). </w:t>
            </w:r>
            <w:r w:rsidRPr="00F537EB">
              <w:t xml:space="preserve">If the field is absent, UE shall use the value of </w:t>
            </w:r>
            <w:proofErr w:type="spellStart"/>
            <w:r w:rsidRPr="00F537EB">
              <w:rPr>
                <w:i/>
              </w:rPr>
              <w:t>preambleReceivedTargetPower</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ConfigurationIndex</w:t>
            </w:r>
            <w:proofErr w:type="spellEnd"/>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-RO-FDM</w:t>
            </w:r>
          </w:p>
          <w:p w14:paraId="1498F6C5" w14:textId="77777777" w:rsidR="00FE259D" w:rsidRPr="00F537EB" w:rsidRDefault="00FE259D" w:rsidP="00C76602">
            <w:pPr>
              <w:pStyle w:val="TAL"/>
              <w:rPr>
                <w:b/>
                <w:i/>
                <w:szCs w:val="22"/>
              </w:rPr>
            </w:pPr>
            <w:r w:rsidRPr="00F537EB">
              <w:t xml:space="preserve">The number of </w:t>
            </w:r>
            <w:proofErr w:type="spellStart"/>
            <w:r w:rsidRPr="00F537EB">
              <w:t>msgA</w:t>
            </w:r>
            <w:proofErr w:type="spellEnd"/>
            <w:r w:rsidRPr="00F537EB">
              <w:t xml:space="preserve"> PRACH transmission occasions Frequency-Division Multiplexed in one time instance. If the field is absent, UE shall use value of </w:t>
            </w:r>
            <w:r w:rsidRPr="00F537EB">
              <w:rPr>
                <w:i/>
              </w:rPr>
              <w:t>msg1-FDM</w:t>
            </w:r>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w:t>
            </w:r>
            <w:proofErr w:type="spellStart"/>
            <w:r w:rsidRPr="00F537EB">
              <w:rPr>
                <w:b/>
                <w:i/>
                <w:szCs w:val="22"/>
              </w:rPr>
              <w:t>FrequencyStart</w:t>
            </w:r>
            <w:proofErr w:type="spellEnd"/>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w:t>
            </w:r>
            <w:proofErr w:type="spellStart"/>
            <w:r w:rsidRPr="00F537EB">
              <w:rPr>
                <w:i/>
              </w:rPr>
              <w:t>ConfigGeneric</w:t>
            </w:r>
            <w:proofErr w:type="spellEnd"/>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proofErr w:type="spellStart"/>
            <w:r w:rsidRPr="00F537EB">
              <w:rPr>
                <w:b/>
                <w:i/>
                <w:szCs w:val="22"/>
              </w:rPr>
              <w:t>msgA-TransMax</w:t>
            </w:r>
            <w:proofErr w:type="spellEnd"/>
          </w:p>
          <w:p w14:paraId="769300D4" w14:textId="77777777" w:rsidR="00FE259D" w:rsidRPr="00F537EB" w:rsidRDefault="00FE259D" w:rsidP="00C76602">
            <w:pPr>
              <w:pStyle w:val="TAL"/>
              <w:rPr>
                <w:b/>
                <w:i/>
                <w:szCs w:val="22"/>
              </w:rPr>
            </w:pPr>
            <w:r w:rsidRPr="00F537EB">
              <w:rPr>
                <w:szCs w:val="22"/>
              </w:rPr>
              <w:t xml:space="preserve">Max number of </w:t>
            </w:r>
            <w:proofErr w:type="spellStart"/>
            <w:r w:rsidRPr="00F537EB">
              <w:rPr>
                <w:szCs w:val="22"/>
              </w:rPr>
              <w:t>MsgA</w:t>
            </w:r>
            <w:proofErr w:type="spellEnd"/>
            <w:r w:rsidRPr="00F537EB">
              <w:rPr>
                <w:szCs w:val="22"/>
              </w:rPr>
              <w:t xml:space="preserve">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proofErr w:type="spellStart"/>
            <w:r w:rsidRPr="00F537EB">
              <w:rPr>
                <w:b/>
                <w:i/>
                <w:szCs w:val="22"/>
              </w:rPr>
              <w:t>msgA-ZeroCorrelationZoneConfig</w:t>
            </w:r>
            <w:proofErr w:type="spellEnd"/>
          </w:p>
          <w:p w14:paraId="4499ADFF" w14:textId="77777777" w:rsidR="00FE259D" w:rsidRPr="00F537EB" w:rsidRDefault="00FE259D" w:rsidP="00C76602">
            <w:pPr>
              <w:pStyle w:val="TAL"/>
              <w:rPr>
                <w:szCs w:val="22"/>
              </w:rPr>
            </w:pPr>
            <w:r w:rsidRPr="00F537EB">
              <w:t xml:space="preserve">N-CS configuration for </w:t>
            </w:r>
            <w:proofErr w:type="spellStart"/>
            <w:r w:rsidRPr="00F537EB">
              <w:t>msgA</w:t>
            </w:r>
            <w:proofErr w:type="spellEnd"/>
            <w:r w:rsidRPr="00F537EB">
              <w:t xml:space="preserve"> preamble, </w:t>
            </w:r>
            <w:r w:rsidRPr="00F537EB">
              <w:rPr>
                <w:szCs w:val="22"/>
              </w:rPr>
              <w:t>see Table 6.3.3.1-5 in TS 38.211 [16].</w:t>
            </w:r>
            <w:r w:rsidRPr="00F537EB">
              <w:t xml:space="preserve"> If the field is absent, UE shall use value </w:t>
            </w:r>
            <w:proofErr w:type="spellStart"/>
            <w:r w:rsidRPr="00F537EB">
              <w:rPr>
                <w:i/>
              </w:rPr>
              <w:t>zeroCorrelationZoneConfig</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proofErr w:type="spellStart"/>
            <w:r w:rsidRPr="00F537EB">
              <w:rPr>
                <w:b/>
                <w:i/>
                <w:szCs w:val="22"/>
              </w:rPr>
              <w:t>msgB-ResponseWindow</w:t>
            </w:r>
            <w:proofErr w:type="spellEnd"/>
          </w:p>
          <w:p w14:paraId="3B59AD4F" w14:textId="77777777" w:rsidR="00FE259D" w:rsidRPr="00F537EB" w:rsidRDefault="00FE259D" w:rsidP="00C76602">
            <w:pPr>
              <w:pStyle w:val="TAL"/>
              <w:rPr>
                <w:b/>
                <w:i/>
                <w:szCs w:val="22"/>
              </w:rPr>
            </w:pPr>
            <w:proofErr w:type="spellStart"/>
            <w:r w:rsidRPr="00F537EB">
              <w:rPr>
                <w:szCs w:val="22"/>
              </w:rPr>
              <w:t>MsgB</w:t>
            </w:r>
            <w:proofErr w:type="spellEnd"/>
            <w:r w:rsidRPr="00F537EB">
              <w:rPr>
                <w:szCs w:val="22"/>
              </w:rPr>
              <w:t xml:space="preserve">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proofErr w:type="spellStart"/>
            <w:r w:rsidRPr="00F537EB">
              <w:rPr>
                <w:b/>
                <w:i/>
                <w:szCs w:val="22"/>
              </w:rPr>
              <w:t>preambleTransMax</w:t>
            </w:r>
            <w:proofErr w:type="spellEnd"/>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750" w:name="_Toc20426068"/>
      <w:bookmarkStart w:id="3751" w:name="_Toc29321464"/>
      <w:bookmarkStart w:id="3752" w:name="_Toc36757241"/>
      <w:bookmarkStart w:id="3753" w:name="_Toc36836782"/>
      <w:bookmarkStart w:id="3754" w:name="_Toc36843759"/>
      <w:bookmarkStart w:id="3755" w:name="_Toc37068048"/>
      <w:r w:rsidRPr="00F537EB">
        <w:lastRenderedPageBreak/>
        <w:t>–</w:t>
      </w:r>
      <w:r w:rsidRPr="00F537EB">
        <w:tab/>
      </w:r>
      <w:r w:rsidRPr="00F537EB">
        <w:rPr>
          <w:i/>
        </w:rPr>
        <w:t>RA-Prioritization</w:t>
      </w:r>
      <w:bookmarkEnd w:id="3750"/>
      <w:bookmarkEnd w:id="3751"/>
      <w:bookmarkEnd w:id="3752"/>
      <w:bookmarkEnd w:id="3753"/>
      <w:bookmarkEnd w:id="3754"/>
      <w:bookmarkEnd w:id="3755"/>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proofErr w:type="spellStart"/>
            <w:r w:rsidRPr="00F537EB">
              <w:rPr>
                <w:b/>
                <w:i/>
                <w:szCs w:val="22"/>
              </w:rPr>
              <w:t>powerRampingStepHighPrioritiy</w:t>
            </w:r>
            <w:proofErr w:type="spellEnd"/>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proofErr w:type="spellStart"/>
            <w:r w:rsidRPr="00F537EB">
              <w:rPr>
                <w:b/>
                <w:i/>
                <w:szCs w:val="22"/>
              </w:rPr>
              <w:t>scalingFactorBI</w:t>
            </w:r>
            <w:proofErr w:type="spellEnd"/>
          </w:p>
          <w:p w14:paraId="5564A6C2" w14:textId="77777777" w:rsidR="002C5D28" w:rsidRPr="00F537EB" w:rsidRDefault="002C5D28" w:rsidP="00F43D0B">
            <w:pPr>
              <w:pStyle w:val="TAL"/>
              <w:rPr>
                <w:szCs w:val="22"/>
              </w:rPr>
            </w:pPr>
            <w:r w:rsidRPr="00F537EB">
              <w:rPr>
                <w:szCs w:val="22"/>
              </w:rPr>
              <w:t xml:space="preserve">Scaling factor for the </w:t>
            </w:r>
            <w:proofErr w:type="spellStart"/>
            <w:r w:rsidRPr="00F537EB">
              <w:rPr>
                <w:szCs w:val="22"/>
              </w:rPr>
              <w:t>backoff</w:t>
            </w:r>
            <w:proofErr w:type="spellEnd"/>
            <w:r w:rsidRPr="00F537EB">
              <w:rPr>
                <w:szCs w:val="22"/>
              </w:rPr>
              <w:t xml:space="preserve">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756" w:name="_Toc20426069"/>
      <w:bookmarkStart w:id="3757" w:name="_Toc29321465"/>
      <w:bookmarkStart w:id="3758" w:name="_Toc36757242"/>
      <w:bookmarkStart w:id="3759" w:name="_Toc36836783"/>
      <w:bookmarkStart w:id="3760" w:name="_Toc36843760"/>
      <w:bookmarkStart w:id="3761" w:name="_Toc37068049"/>
      <w:r w:rsidRPr="00F537EB">
        <w:t>–</w:t>
      </w:r>
      <w:r w:rsidRPr="00F537EB">
        <w:tab/>
      </w:r>
      <w:proofErr w:type="spellStart"/>
      <w:r w:rsidRPr="00F537EB">
        <w:rPr>
          <w:i/>
        </w:rPr>
        <w:t>RadioBearerConfig</w:t>
      </w:r>
      <w:bookmarkEnd w:id="3756"/>
      <w:bookmarkEnd w:id="3757"/>
      <w:bookmarkEnd w:id="3758"/>
      <w:bookmarkEnd w:id="3759"/>
      <w:bookmarkEnd w:id="3760"/>
      <w:bookmarkEnd w:id="3761"/>
      <w:proofErr w:type="spellEnd"/>
    </w:p>
    <w:p w14:paraId="138CC5F8" w14:textId="77777777" w:rsidR="002C5D28" w:rsidRPr="00F537EB" w:rsidRDefault="002C5D28" w:rsidP="002C5D28">
      <w:r w:rsidRPr="00F537EB">
        <w:t xml:space="preserve">The IE </w:t>
      </w:r>
      <w:proofErr w:type="spellStart"/>
      <w:r w:rsidRPr="00F537EB">
        <w:rPr>
          <w:i/>
        </w:rPr>
        <w:t>RadioBearerConfig</w:t>
      </w:r>
      <w:proofErr w:type="spellEnd"/>
      <w:r w:rsidRPr="00F537EB">
        <w:rPr>
          <w:i/>
        </w:rPr>
        <w:t xml:space="preserve">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proofErr w:type="spellStart"/>
      <w:r w:rsidRPr="00F537EB">
        <w:rPr>
          <w:bCs/>
          <w:i/>
          <w:iCs/>
        </w:rPr>
        <w:t>RadioBearerConfig</w:t>
      </w:r>
      <w:proofErr w:type="spellEnd"/>
      <w:r w:rsidRPr="00F537EB">
        <w:rPr>
          <w:bCs/>
          <w:i/>
          <w:iCs/>
        </w:rPr>
        <w:t xml:space="preserve">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DRB-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proofErr w:type="spellStart"/>
            <w:r w:rsidRPr="00F537EB">
              <w:rPr>
                <w:rFonts w:eastAsia="SimSun"/>
                <w:b/>
                <w:i/>
                <w:szCs w:val="22"/>
              </w:rPr>
              <w:t>cnAssociation</w:t>
            </w:r>
            <w:proofErr w:type="spellEnd"/>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w:t>
            </w:r>
            <w:proofErr w:type="spellStart"/>
            <w:r w:rsidRPr="00F537EB">
              <w:rPr>
                <w:rFonts w:eastAsia="SimSun"/>
                <w:i/>
                <w:szCs w:val="22"/>
              </w:rPr>
              <w:t>bearerIdentity</w:t>
            </w:r>
            <w:proofErr w:type="spellEnd"/>
            <w:r w:rsidRPr="00F537EB">
              <w:rPr>
                <w:rFonts w:eastAsia="SimSun"/>
                <w:szCs w:val="22"/>
              </w:rPr>
              <w:t xml:space="preserve"> (when connected to EPC) or </w:t>
            </w:r>
            <w:proofErr w:type="spellStart"/>
            <w:r w:rsidRPr="00F537EB">
              <w:rPr>
                <w:rFonts w:eastAsia="SimSun"/>
                <w:i/>
                <w:szCs w:val="22"/>
              </w:rPr>
              <w:t>sdap</w:t>
            </w:r>
            <w:proofErr w:type="spellEnd"/>
            <w:r w:rsidRPr="00F537EB">
              <w:rPr>
                <w:rFonts w:eastAsia="SimSun"/>
                <w:i/>
                <w:szCs w:val="22"/>
              </w:rPr>
              <w:t>-Config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proofErr w:type="spellStart"/>
            <w:r w:rsidRPr="00F537EB">
              <w:rPr>
                <w:b/>
                <w:i/>
                <w:szCs w:val="22"/>
              </w:rPr>
              <w:t>dapsConfig</w:t>
            </w:r>
            <w:proofErr w:type="spellEnd"/>
          </w:p>
          <w:p w14:paraId="55DC185C" w14:textId="77777777" w:rsidR="00201BF8" w:rsidRPr="00F537EB" w:rsidRDefault="00201BF8" w:rsidP="00C76602">
            <w:pPr>
              <w:pStyle w:val="TAL"/>
              <w:rPr>
                <w:b/>
                <w:i/>
                <w:szCs w:val="22"/>
              </w:rPr>
            </w:pPr>
            <w:r w:rsidRPr="00F537EB">
              <w:rPr>
                <w:rFonts w:eastAsia="SimSun"/>
                <w:szCs w:val="22"/>
              </w:rPr>
              <w:t xml:space="preserve">Indicates that the bearer is configured as DAPS </w:t>
            </w:r>
            <w:proofErr w:type="spellStart"/>
            <w:r w:rsidRPr="00F537EB">
              <w:rPr>
                <w:rFonts w:eastAsia="SimSun"/>
                <w:szCs w:val="22"/>
              </w:rPr>
              <w:t>bearer.</w:t>
            </w:r>
            <w:bookmarkStart w:id="3762" w:name="_Hlk34284368"/>
            <w:r w:rsidRPr="00F537EB">
              <w:rPr>
                <w:rFonts w:eastAsia="SimSun"/>
                <w:szCs w:val="22"/>
              </w:rPr>
              <w:t>This</w:t>
            </w:r>
            <w:proofErr w:type="spellEnd"/>
            <w:r w:rsidRPr="00F537EB">
              <w:rPr>
                <w:rFonts w:eastAsia="SimSun"/>
                <w:szCs w:val="22"/>
              </w:rPr>
              <w:t xml:space="preserve"> field is optional present, need N, in case </w:t>
            </w:r>
            <w:proofErr w:type="spellStart"/>
            <w:r w:rsidRPr="00F537EB">
              <w:rPr>
                <w:rFonts w:eastAsia="SimSun"/>
                <w:i/>
                <w:iCs/>
                <w:szCs w:val="22"/>
              </w:rPr>
              <w:t>masterCellGroup</w:t>
            </w:r>
            <w:proofErr w:type="spellEnd"/>
            <w:r w:rsidRPr="00F537EB">
              <w:rPr>
                <w:rFonts w:eastAsia="SimSun"/>
                <w:szCs w:val="22"/>
              </w:rPr>
              <w:t xml:space="preserve"> includes </w:t>
            </w:r>
            <w:proofErr w:type="spellStart"/>
            <w:r w:rsidRPr="00F537EB">
              <w:rPr>
                <w:rFonts w:eastAsia="SimSun"/>
                <w:i/>
                <w:iCs/>
                <w:szCs w:val="22"/>
              </w:rPr>
              <w:t>ReconfigurationWithSync</w:t>
            </w:r>
            <w:proofErr w:type="spellEnd"/>
            <w:r w:rsidRPr="00F537EB">
              <w:rPr>
                <w:rFonts w:eastAsia="SimSun"/>
                <w:szCs w:val="22"/>
              </w:rPr>
              <w:t xml:space="preserve"> and MR DC is not configured. Otherwise the field is absent.</w:t>
            </w:r>
            <w:bookmarkEnd w:id="3762"/>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proofErr w:type="spellStart"/>
            <w:r w:rsidRPr="00F537EB">
              <w:rPr>
                <w:rFonts w:eastAsia="SimSun"/>
                <w:b/>
                <w:i/>
                <w:szCs w:val="22"/>
              </w:rPr>
              <w:t>drb</w:t>
            </w:r>
            <w:proofErr w:type="spellEnd"/>
            <w:r w:rsidRPr="00F537EB">
              <w:rPr>
                <w:rFonts w:eastAsia="SimSun"/>
                <w:b/>
                <w:i/>
                <w:szCs w:val="22"/>
              </w:rPr>
              <w:t>-Identity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w:t>
            </w:r>
            <w:proofErr w:type="spellStart"/>
            <w:r w:rsidRPr="00F537EB">
              <w:rPr>
                <w:rFonts w:eastAsia="SimSun"/>
                <w:b/>
                <w:i/>
              </w:rPr>
              <w:t>BearerIdentity</w:t>
            </w:r>
            <w:proofErr w:type="spellEnd"/>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proofErr w:type="spellStart"/>
            <w:r w:rsidR="00201BF8" w:rsidRPr="00F537EB">
              <w:rPr>
                <w:i/>
              </w:rPr>
              <w:t>dapsConfig</w:t>
            </w:r>
            <w:proofErr w:type="spellEnd"/>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proofErr w:type="spellStart"/>
            <w:r w:rsidRPr="00F537EB">
              <w:rPr>
                <w:rFonts w:eastAsia="SimSun"/>
                <w:b/>
                <w:i/>
                <w:szCs w:val="22"/>
              </w:rPr>
              <w:t>recoverPDCP</w:t>
            </w:r>
            <w:proofErr w:type="spellEnd"/>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proofErr w:type="spellStart"/>
            <w:r w:rsidR="00201BF8" w:rsidRPr="00F537EB">
              <w:rPr>
                <w:i/>
              </w:rPr>
              <w:t>dapsConfig</w:t>
            </w:r>
            <w:proofErr w:type="spellEnd"/>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proofErr w:type="spellStart"/>
            <w:r w:rsidRPr="00F537EB">
              <w:rPr>
                <w:rFonts w:eastAsia="SimSun"/>
                <w:b/>
                <w:i/>
                <w:szCs w:val="22"/>
              </w:rPr>
              <w:t>sdap</w:t>
            </w:r>
            <w:proofErr w:type="spellEnd"/>
            <w:r w:rsidRPr="00F537EB">
              <w:rPr>
                <w:rFonts w:eastAsia="SimSun"/>
                <w:b/>
                <w:i/>
                <w:szCs w:val="22"/>
              </w:rPr>
              <w:t>-Config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proofErr w:type="spellStart"/>
            <w:r w:rsidRPr="00F537EB">
              <w:rPr>
                <w:rFonts w:eastAsia="SimSun"/>
                <w:i/>
                <w:szCs w:val="22"/>
              </w:rPr>
              <w:t>RadioBearerConfig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proofErr w:type="spellStart"/>
            <w:r w:rsidRPr="00F537EB">
              <w:rPr>
                <w:b/>
                <w:i/>
                <w:szCs w:val="22"/>
              </w:rPr>
              <w:t>securityConfig</w:t>
            </w:r>
            <w:proofErr w:type="spellEnd"/>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w:t>
            </w:r>
            <w:proofErr w:type="spellStart"/>
            <w:r w:rsidR="002F7027" w:rsidRPr="00F537EB">
              <w:rPr>
                <w:i/>
                <w:szCs w:val="22"/>
              </w:rPr>
              <w:t>RadioBearerConfig</w:t>
            </w:r>
            <w:proofErr w:type="spellEnd"/>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proofErr w:type="spellStart"/>
            <w:r w:rsidRPr="00F537EB">
              <w:rPr>
                <w:i/>
                <w:szCs w:val="22"/>
              </w:rPr>
              <w:t>keyToUse</w:t>
            </w:r>
            <w:proofErr w:type="spellEnd"/>
            <w:r w:rsidRPr="00F537EB">
              <w:rPr>
                <w:szCs w:val="22"/>
              </w:rPr>
              <w:t xml:space="preserve"> and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proofErr w:type="spellStart"/>
            <w:r w:rsidRPr="00F537EB">
              <w:rPr>
                <w:rFonts w:eastAsia="SimSun"/>
                <w:i/>
                <w:szCs w:val="22"/>
              </w:rPr>
              <w:t>SecurityConfig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proofErr w:type="spellStart"/>
            <w:r w:rsidRPr="00F537EB">
              <w:rPr>
                <w:rFonts w:eastAsia="SimSun"/>
                <w:b/>
                <w:i/>
                <w:szCs w:val="22"/>
              </w:rPr>
              <w:t>keyToUse</w:t>
            </w:r>
            <w:proofErr w:type="spellEnd"/>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proofErr w:type="spellStart"/>
            <w:r w:rsidR="002F7027" w:rsidRPr="00F537EB">
              <w:rPr>
                <w:i/>
                <w:szCs w:val="22"/>
              </w:rPr>
              <w:t>RadioBearerConfig</w:t>
            </w:r>
            <w:proofErr w:type="spellEnd"/>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proofErr w:type="spellStart"/>
            <w:r w:rsidRPr="00F537EB">
              <w:rPr>
                <w:rFonts w:eastAsia="SimSun"/>
                <w:i/>
                <w:szCs w:val="22"/>
              </w:rPr>
              <w:t>keyToUse</w:t>
            </w:r>
            <w:proofErr w:type="spellEnd"/>
            <w:r w:rsidRPr="00F537EB">
              <w:rPr>
                <w:rFonts w:eastAsia="SimSun"/>
                <w:szCs w:val="22"/>
              </w:rPr>
              <w:t xml:space="preserve">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proofErr w:type="spellStart"/>
            <w:r w:rsidRPr="00F537EB">
              <w:rPr>
                <w:rFonts w:eastAsia="SimSun"/>
                <w:b/>
                <w:i/>
                <w:szCs w:val="22"/>
              </w:rPr>
              <w:t>securityAlgorithmConfig</w:t>
            </w:r>
            <w:proofErr w:type="spellEnd"/>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SRB-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proofErr w:type="spellStart"/>
            <w:r w:rsidRPr="00F537EB">
              <w:rPr>
                <w:rFonts w:eastAsia="SimSun"/>
                <w:b/>
                <w:i/>
                <w:szCs w:val="22"/>
              </w:rPr>
              <w:t>discardOnPDCP</w:t>
            </w:r>
            <w:proofErr w:type="spellEnd"/>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proofErr w:type="spellStart"/>
            <w:r w:rsidR="00201BF8" w:rsidRPr="00F537EB">
              <w:rPr>
                <w:i/>
              </w:rPr>
              <w:t>dapsConfig</w:t>
            </w:r>
            <w:proofErr w:type="spellEnd"/>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proofErr w:type="spellStart"/>
            <w:r w:rsidRPr="00F537EB">
              <w:rPr>
                <w:rFonts w:eastAsia="SimSun"/>
                <w:b/>
                <w:i/>
                <w:szCs w:val="22"/>
              </w:rPr>
              <w:t>srb</w:t>
            </w:r>
            <w:proofErr w:type="spellEnd"/>
            <w:r w:rsidRPr="00F537EB">
              <w:rPr>
                <w:rFonts w:eastAsia="SimSun"/>
                <w:b/>
                <w:i/>
                <w:szCs w:val="22"/>
              </w:rPr>
              <w:t>-Identity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proofErr w:type="spellStart"/>
            <w:r w:rsidRPr="00F537EB">
              <w:rPr>
                <w:i/>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proofErr w:type="spellStart"/>
            <w:r w:rsidRPr="00F537EB">
              <w:rPr>
                <w:i/>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proofErr w:type="spellStart"/>
            <w:r w:rsidR="002C5D28" w:rsidRPr="00F537EB">
              <w:rPr>
                <w:rFonts w:ascii="Arial" w:hAnsi="Arial" w:cs="Arial"/>
                <w:i/>
                <w:sz w:val="18"/>
                <w:szCs w:val="18"/>
              </w:rPr>
              <w:t>fullConfig</w:t>
            </w:r>
            <w:proofErr w:type="spellEnd"/>
            <w:r w:rsidR="002C5D28" w:rsidRPr="00F537EB">
              <w:rPr>
                <w:rFonts w:ascii="Arial" w:hAnsi="Arial" w:cs="Arial"/>
                <w:sz w:val="18"/>
                <w:szCs w:val="18"/>
              </w:rPr>
              <w:t xml:space="preserve"> is included in the </w:t>
            </w:r>
            <w:proofErr w:type="spellStart"/>
            <w:r w:rsidR="002C5D28" w:rsidRPr="00F537EB">
              <w:rPr>
                <w:rFonts w:ascii="Arial" w:hAnsi="Arial" w:cs="Arial"/>
                <w:i/>
                <w:sz w:val="18"/>
                <w:szCs w:val="18"/>
              </w:rPr>
              <w:t>RRCReconfiguration</w:t>
            </w:r>
            <w:proofErr w:type="spellEnd"/>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proofErr w:type="spellStart"/>
            <w:r w:rsidR="002C5D28" w:rsidRPr="00F537EB">
              <w:rPr>
                <w:rFonts w:ascii="Arial" w:hAnsi="Arial" w:cs="Arial"/>
                <w:i/>
                <w:sz w:val="18"/>
                <w:szCs w:val="18"/>
              </w:rPr>
              <w:t>RRCSetup</w:t>
            </w:r>
            <w:proofErr w:type="spellEnd"/>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proofErr w:type="spellStart"/>
            <w:r w:rsidRPr="00F537EB">
              <w:rPr>
                <w:i/>
              </w:rPr>
              <w:t>RRCSetup</w:t>
            </w:r>
            <w:proofErr w:type="spellEnd"/>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w:t>
            </w:r>
            <w:proofErr w:type="spellStart"/>
            <w:r w:rsidRPr="00F537EB">
              <w:rPr>
                <w:i/>
                <w:iCs/>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proofErr w:type="spellStart"/>
            <w:r w:rsidR="002C5D28" w:rsidRPr="00F537EB">
              <w:rPr>
                <w:rFonts w:ascii="Arial" w:hAnsi="Arial"/>
                <w:i/>
                <w:sz w:val="18"/>
              </w:rPr>
              <w:t>fullConfig</w:t>
            </w:r>
            <w:proofErr w:type="spellEnd"/>
            <w:r w:rsidR="002C5D28" w:rsidRPr="00F537EB">
              <w:rPr>
                <w:rFonts w:ascii="Arial" w:hAnsi="Arial"/>
                <w:sz w:val="18"/>
              </w:rPr>
              <w:t xml:space="preserve"> is included in the </w:t>
            </w:r>
            <w:proofErr w:type="spellStart"/>
            <w:r w:rsidR="002C5D28" w:rsidRPr="00F537EB">
              <w:rPr>
                <w:rFonts w:ascii="Arial" w:hAnsi="Arial"/>
                <w:i/>
                <w:sz w:val="18"/>
              </w:rPr>
              <w:t>RRCReconfiguration</w:t>
            </w:r>
            <w:proofErr w:type="spellEnd"/>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proofErr w:type="spellStart"/>
            <w:r w:rsidRPr="00F537EB">
              <w:rPr>
                <w:i/>
              </w:rPr>
              <w:t>RRCSetup</w:t>
            </w:r>
            <w:proofErr w:type="spellEnd"/>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763" w:name="_Hlk512338927"/>
    </w:p>
    <w:p w14:paraId="5885A058" w14:textId="77777777" w:rsidR="002C5D28" w:rsidRPr="00F537EB" w:rsidRDefault="002C5D28" w:rsidP="002C5D28">
      <w:pPr>
        <w:pStyle w:val="Heading4"/>
      </w:pPr>
      <w:bookmarkStart w:id="3764" w:name="_Toc20426070"/>
      <w:bookmarkStart w:id="3765" w:name="_Toc29321466"/>
      <w:bookmarkStart w:id="3766" w:name="_Toc36757243"/>
      <w:bookmarkStart w:id="3767" w:name="_Toc36836784"/>
      <w:bookmarkStart w:id="3768" w:name="_Toc36843761"/>
      <w:bookmarkStart w:id="3769" w:name="_Toc37068050"/>
      <w:r w:rsidRPr="00F537EB">
        <w:t>–</w:t>
      </w:r>
      <w:r w:rsidRPr="00F537EB">
        <w:tab/>
      </w:r>
      <w:proofErr w:type="spellStart"/>
      <w:r w:rsidRPr="00F537EB">
        <w:rPr>
          <w:i/>
        </w:rPr>
        <w:t>RadioLinkMonitoringConfig</w:t>
      </w:r>
      <w:bookmarkEnd w:id="3764"/>
      <w:bookmarkEnd w:id="3765"/>
      <w:bookmarkEnd w:id="3766"/>
      <w:bookmarkEnd w:id="3767"/>
      <w:bookmarkEnd w:id="3768"/>
      <w:bookmarkEnd w:id="3769"/>
      <w:proofErr w:type="spellEnd"/>
    </w:p>
    <w:bookmarkEnd w:id="3763"/>
    <w:p w14:paraId="196531AE" w14:textId="6E9D81A4" w:rsidR="002C5D28" w:rsidRPr="00F537EB" w:rsidRDefault="002C5D28" w:rsidP="002C5D28">
      <w:r w:rsidRPr="00F537EB">
        <w:t>The</w:t>
      </w:r>
      <w:r w:rsidR="00A82AC3" w:rsidRPr="00F537EB">
        <w:t xml:space="preserve"> IE</w:t>
      </w:r>
      <w:r w:rsidRPr="00F537EB">
        <w:t xml:space="preserve"> </w:t>
      </w:r>
      <w:proofErr w:type="spellStart"/>
      <w:r w:rsidRPr="00F537EB">
        <w:rPr>
          <w:i/>
        </w:rPr>
        <w:t>RadioLinkMonitoringConfig</w:t>
      </w:r>
      <w:proofErr w:type="spellEnd"/>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proofErr w:type="spellStart"/>
      <w:r w:rsidRPr="00F537EB">
        <w:rPr>
          <w:i/>
        </w:rPr>
        <w:t>RadioLinkMonitoringConfig</w:t>
      </w:r>
      <w:proofErr w:type="spellEnd"/>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proofErr w:type="spellStart"/>
            <w:r w:rsidRPr="00F537EB">
              <w:rPr>
                <w:i/>
                <w:szCs w:val="22"/>
              </w:rPr>
              <w:t>RadioLinkMonitoringConfig</w:t>
            </w:r>
            <w:proofErr w:type="spellEnd"/>
            <w:r w:rsidRPr="00F537EB">
              <w:rPr>
                <w:i/>
                <w:szCs w:val="22"/>
              </w:rPr>
              <w:t xml:space="preserve">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proofErr w:type="spellStart"/>
            <w:r w:rsidRPr="00F537EB">
              <w:rPr>
                <w:b/>
                <w:i/>
                <w:szCs w:val="22"/>
              </w:rPr>
              <w:t>beamFailureDetectionTimer</w:t>
            </w:r>
            <w:proofErr w:type="spellEnd"/>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proofErr w:type="spellStart"/>
            <w:r w:rsidRPr="00F537EB">
              <w:rPr>
                <w:i/>
                <w:szCs w:val="22"/>
              </w:rPr>
              <w:t>BeamFailureRecoveryConfig</w:t>
            </w:r>
            <w:proofErr w:type="spellEnd"/>
            <w:r w:rsidRPr="00F537EB">
              <w:rPr>
                <w:szCs w:val="22"/>
              </w:rPr>
              <w:t xml:space="preserve"> IE. Value in number of </w:t>
            </w:r>
            <w:r w:rsidR="00811345" w:rsidRPr="00F537EB">
              <w:rPr>
                <w:szCs w:val="22"/>
              </w:rPr>
              <w:t>"</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w:t>
            </w:r>
            <w:proofErr w:type="spellStart"/>
            <w:r w:rsidRPr="00F537EB">
              <w:rPr>
                <w:szCs w:val="22"/>
              </w:rPr>
              <w:t>Q</w:t>
            </w:r>
            <w:r w:rsidRPr="00F537EB">
              <w:rPr>
                <w:szCs w:val="22"/>
                <w:vertAlign w:val="subscript"/>
              </w:rPr>
              <w:t>out,LR</w:t>
            </w:r>
            <w:proofErr w:type="spellEnd"/>
            <w:r w:rsidRPr="00F537EB">
              <w:rPr>
                <w:szCs w:val="22"/>
              </w:rPr>
              <w:t xml:space="preserve"> reporting period of Beam Failure Detection Reference Signal, value </w:t>
            </w:r>
            <w:r w:rsidRPr="00F537EB">
              <w:rPr>
                <w:i/>
              </w:rPr>
              <w:t>pbfd2</w:t>
            </w:r>
            <w:r w:rsidRPr="00F537EB">
              <w:rPr>
                <w:szCs w:val="22"/>
              </w:rPr>
              <w:t xml:space="preserve"> corresponds to 2 </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proofErr w:type="spellStart"/>
            <w:r w:rsidRPr="00F537EB">
              <w:rPr>
                <w:b/>
                <w:i/>
                <w:szCs w:val="22"/>
              </w:rPr>
              <w:t>beamFailureInstanceMaxCount</w:t>
            </w:r>
            <w:proofErr w:type="spellEnd"/>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proofErr w:type="spellStart"/>
            <w:r w:rsidRPr="00F537EB">
              <w:rPr>
                <w:b/>
                <w:i/>
                <w:szCs w:val="22"/>
              </w:rPr>
              <w:t>failureDetectionResourcesToAddModList</w:t>
            </w:r>
            <w:proofErr w:type="spellEnd"/>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w:t>
            </w:r>
            <w:proofErr w:type="spellStart"/>
            <w:r w:rsidRPr="00F537EB">
              <w:rPr>
                <w:szCs w:val="22"/>
              </w:rPr>
              <w:t>detectionResources</w:t>
            </w:r>
            <w:proofErr w:type="spellEnd"/>
            <w:r w:rsidRPr="00F537EB">
              <w:rPr>
                <w:szCs w:val="22"/>
              </w:rPr>
              <w:t xml:space="preserve"> per BWP for the purpose </w:t>
            </w:r>
            <w:proofErr w:type="spellStart"/>
            <w:r w:rsidRPr="00F537EB">
              <w:rPr>
                <w:i/>
              </w:rPr>
              <w:t>beamFailure</w:t>
            </w:r>
            <w:proofErr w:type="spellEnd"/>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proofErr w:type="spellStart"/>
            <w:r w:rsidRPr="00F537EB">
              <w:rPr>
                <w:i/>
                <w:szCs w:val="22"/>
              </w:rPr>
              <w:lastRenderedPageBreak/>
              <w:t>RadioLinkMonitoringRS</w:t>
            </w:r>
            <w:proofErr w:type="spellEnd"/>
            <w:r w:rsidRPr="00F537EB">
              <w:rPr>
                <w:i/>
                <w:szCs w:val="22"/>
              </w:rPr>
              <w:t xml:space="preserve">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proofErr w:type="spellStart"/>
            <w:r w:rsidRPr="00F537EB">
              <w:rPr>
                <w:b/>
                <w:i/>
                <w:szCs w:val="22"/>
              </w:rPr>
              <w:t>detectionResource</w:t>
            </w:r>
            <w:proofErr w:type="spellEnd"/>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 xml:space="preserve">Only periodic 1-port CSI-RS for BM can be configured on </w:t>
            </w:r>
            <w:proofErr w:type="spellStart"/>
            <w:r w:rsidR="00E65946" w:rsidRPr="00F537EB">
              <w:rPr>
                <w:szCs w:val="22"/>
              </w:rPr>
              <w:t>SCell</w:t>
            </w:r>
            <w:proofErr w:type="spellEnd"/>
            <w:r w:rsidR="00E65946" w:rsidRPr="00F537EB">
              <w:rPr>
                <w:szCs w:val="22"/>
              </w:rPr>
              <w:t xml:space="preserve">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w:t>
            </w:r>
            <w:proofErr w:type="spellStart"/>
            <w:r w:rsidR="00E65946" w:rsidRPr="00F537EB">
              <w:rPr>
                <w:szCs w:val="22"/>
              </w:rPr>
              <w:t>SCell</w:t>
            </w:r>
            <w:proofErr w:type="spellEnd"/>
            <w:r w:rsidR="00E65946" w:rsidRPr="00F537EB">
              <w:rPr>
                <w:szCs w:val="22"/>
              </w:rPr>
              <w:t xml:space="preserve"> beam failure detection, network only configures the value to </w:t>
            </w:r>
            <w:proofErr w:type="spellStart"/>
            <w:r w:rsidR="00E65946" w:rsidRPr="00F537EB">
              <w:rPr>
                <w:szCs w:val="22"/>
              </w:rPr>
              <w:t>beamFailure</w:t>
            </w:r>
            <w:proofErr w:type="spellEnd"/>
            <w:r w:rsidR="00E65946" w:rsidRPr="00F537EB">
              <w:rPr>
                <w:szCs w:val="22"/>
              </w:rPr>
              <w:t>.</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770" w:name="_Toc20426071"/>
      <w:bookmarkStart w:id="3771" w:name="_Toc29321467"/>
      <w:bookmarkStart w:id="3772" w:name="_Toc36757244"/>
      <w:bookmarkStart w:id="3773" w:name="_Toc36836785"/>
      <w:bookmarkStart w:id="3774" w:name="_Toc36843762"/>
      <w:bookmarkStart w:id="3775" w:name="_Toc37068051"/>
      <w:r w:rsidRPr="00F537EB">
        <w:t>–</w:t>
      </w:r>
      <w:r w:rsidRPr="00F537EB">
        <w:tab/>
      </w:r>
      <w:proofErr w:type="spellStart"/>
      <w:r w:rsidRPr="00F537EB">
        <w:rPr>
          <w:i/>
        </w:rPr>
        <w:t>RadioLinkMonitoringRS</w:t>
      </w:r>
      <w:proofErr w:type="spellEnd"/>
      <w:r w:rsidR="009F3029" w:rsidRPr="00F537EB">
        <w:rPr>
          <w:i/>
        </w:rPr>
        <w:t>-</w:t>
      </w:r>
      <w:r w:rsidRPr="00F537EB">
        <w:rPr>
          <w:i/>
        </w:rPr>
        <w:t>Id</w:t>
      </w:r>
      <w:bookmarkEnd w:id="3770"/>
      <w:bookmarkEnd w:id="3771"/>
      <w:bookmarkEnd w:id="3772"/>
      <w:bookmarkEnd w:id="3773"/>
      <w:bookmarkEnd w:id="3774"/>
      <w:bookmarkEnd w:id="3775"/>
    </w:p>
    <w:p w14:paraId="539DD22C" w14:textId="2AD43CFE" w:rsidR="002C5D28" w:rsidRPr="00F537EB" w:rsidRDefault="002C5D28" w:rsidP="002C5D28">
      <w:r w:rsidRPr="00F537EB">
        <w:t xml:space="preserve">The IE </w:t>
      </w:r>
      <w:proofErr w:type="spellStart"/>
      <w:r w:rsidRPr="00F537EB">
        <w:rPr>
          <w:i/>
        </w:rPr>
        <w:t>RadioLinkMonitoringRS</w:t>
      </w:r>
      <w:proofErr w:type="spellEnd"/>
      <w:r w:rsidR="009F3029" w:rsidRPr="00F537EB">
        <w:rPr>
          <w:i/>
        </w:rPr>
        <w:t>-</w:t>
      </w:r>
      <w:r w:rsidRPr="00F537EB">
        <w:rPr>
          <w:i/>
        </w:rPr>
        <w:t>Id</w:t>
      </w:r>
      <w:r w:rsidRPr="00F537EB">
        <w:t xml:space="preserve"> is used to identify one </w:t>
      </w:r>
      <w:proofErr w:type="spellStart"/>
      <w:r w:rsidRPr="00F537EB">
        <w:rPr>
          <w:i/>
        </w:rPr>
        <w:t>RadioLinkMonitoringRS</w:t>
      </w:r>
      <w:proofErr w:type="spellEnd"/>
      <w:r w:rsidRPr="00F537EB">
        <w:t>.</w:t>
      </w:r>
    </w:p>
    <w:p w14:paraId="6894C988" w14:textId="004A2143" w:rsidR="002C5D28" w:rsidRPr="00F537EB" w:rsidRDefault="002C5D28" w:rsidP="002C5D28">
      <w:pPr>
        <w:pStyle w:val="TH"/>
      </w:pPr>
      <w:proofErr w:type="spellStart"/>
      <w:r w:rsidRPr="00F537EB">
        <w:rPr>
          <w:bCs/>
          <w:i/>
          <w:iCs/>
        </w:rPr>
        <w:t>RadioLinkMonitoringRS</w:t>
      </w:r>
      <w:proofErr w:type="spellEnd"/>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3776" w:name="_Toc20426072"/>
      <w:bookmarkStart w:id="3777" w:name="_Toc29321468"/>
      <w:bookmarkStart w:id="3778" w:name="_Toc36757245"/>
      <w:bookmarkStart w:id="3779" w:name="_Toc36836786"/>
      <w:bookmarkStart w:id="3780" w:name="_Toc36843763"/>
      <w:bookmarkStart w:id="3781" w:name="_Toc37068052"/>
      <w:r w:rsidRPr="00F537EB">
        <w:rPr>
          <w:rFonts w:eastAsia="SimSun"/>
        </w:rPr>
        <w:t>–</w:t>
      </w:r>
      <w:r w:rsidRPr="00F537EB">
        <w:rPr>
          <w:rFonts w:eastAsia="SimSun"/>
        </w:rPr>
        <w:tab/>
      </w:r>
      <w:r w:rsidRPr="00F537EB">
        <w:rPr>
          <w:rFonts w:eastAsia="SimSun"/>
          <w:i/>
          <w:noProof/>
        </w:rPr>
        <w:t>RAN-AreaCode</w:t>
      </w:r>
      <w:bookmarkEnd w:id="3776"/>
      <w:bookmarkEnd w:id="3777"/>
      <w:bookmarkEnd w:id="3778"/>
      <w:bookmarkEnd w:id="3779"/>
      <w:bookmarkEnd w:id="3780"/>
      <w:bookmarkEnd w:id="3781"/>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782" w:name="_Toc20426073"/>
      <w:bookmarkStart w:id="3783" w:name="_Toc29321469"/>
      <w:bookmarkStart w:id="3784" w:name="_Toc36757246"/>
      <w:bookmarkStart w:id="3785" w:name="_Toc36836787"/>
      <w:bookmarkStart w:id="3786" w:name="_Toc36843764"/>
      <w:bookmarkStart w:id="3787" w:name="_Toc37068053"/>
      <w:r w:rsidRPr="00F537EB">
        <w:t>–</w:t>
      </w:r>
      <w:r w:rsidRPr="00F537EB">
        <w:tab/>
      </w:r>
      <w:proofErr w:type="spellStart"/>
      <w:r w:rsidRPr="00F537EB">
        <w:rPr>
          <w:i/>
        </w:rPr>
        <w:t>RateMatchPattern</w:t>
      </w:r>
      <w:bookmarkEnd w:id="3782"/>
      <w:bookmarkEnd w:id="3783"/>
      <w:bookmarkEnd w:id="3784"/>
      <w:bookmarkEnd w:id="3785"/>
      <w:bookmarkEnd w:id="3786"/>
      <w:bookmarkEnd w:id="3787"/>
      <w:proofErr w:type="spellEnd"/>
    </w:p>
    <w:p w14:paraId="2AD29EB0" w14:textId="77777777" w:rsidR="002C5D28" w:rsidRPr="00F537EB" w:rsidRDefault="002C5D28" w:rsidP="002C5D28">
      <w:r w:rsidRPr="00F537EB">
        <w:t xml:space="preserve">The IE </w:t>
      </w:r>
      <w:proofErr w:type="spellStart"/>
      <w:r w:rsidRPr="00F537EB">
        <w:rPr>
          <w:i/>
        </w:rPr>
        <w:t>RateMatchPattern</w:t>
      </w:r>
      <w:proofErr w:type="spellEnd"/>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proofErr w:type="spellStart"/>
      <w:r w:rsidRPr="00F537EB">
        <w:rPr>
          <w:i/>
        </w:rPr>
        <w:t>RateMatchPattern</w:t>
      </w:r>
      <w:proofErr w:type="spellEnd"/>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proofErr w:type="spellStart"/>
            <w:r w:rsidRPr="00F537EB">
              <w:rPr>
                <w:i/>
                <w:szCs w:val="22"/>
              </w:rPr>
              <w:lastRenderedPageBreak/>
              <w:t>RateMatchPattern</w:t>
            </w:r>
            <w:proofErr w:type="spellEnd"/>
            <w:r w:rsidRPr="00F537EB">
              <w:rPr>
                <w:i/>
                <w:szCs w:val="22"/>
              </w:rPr>
              <w:t xml:space="preserve">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proofErr w:type="spellStart"/>
            <w:r w:rsidRPr="00F537EB">
              <w:rPr>
                <w:i/>
                <w:szCs w:val="22"/>
              </w:rPr>
              <w:t>resourceBlocks</w:t>
            </w:r>
            <w:proofErr w:type="spellEnd"/>
            <w:r w:rsidRPr="00F537EB">
              <w:rPr>
                <w:szCs w:val="22"/>
              </w:rPr>
              <w:t xml:space="preserve"> and </w:t>
            </w:r>
            <w:proofErr w:type="spellStart"/>
            <w:r w:rsidRPr="00F537EB">
              <w:rPr>
                <w:i/>
                <w:szCs w:val="22"/>
              </w:rPr>
              <w:t>symbolsInResourceBlock</w:t>
            </w:r>
            <w:proofErr w:type="spellEnd"/>
            <w:r w:rsidRPr="00F537EB">
              <w:rPr>
                <w:szCs w:val="22"/>
              </w:rPr>
              <w:t xml:space="preserve"> to define the rate match pattern within one or two slots, and a third bitmap </w:t>
            </w:r>
            <w:proofErr w:type="spellStart"/>
            <w:r w:rsidRPr="00F537EB">
              <w:rPr>
                <w:i/>
                <w:szCs w:val="22"/>
              </w:rPr>
              <w:t>periodicityAndPattern</w:t>
            </w:r>
            <w:proofErr w:type="spellEnd"/>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proofErr w:type="spellStart"/>
            <w:r w:rsidRPr="00F537EB">
              <w:rPr>
                <w:b/>
                <w:i/>
                <w:szCs w:val="22"/>
              </w:rPr>
              <w:t>controlResourceSet</w:t>
            </w:r>
            <w:proofErr w:type="spellEnd"/>
          </w:p>
          <w:p w14:paraId="11143B87" w14:textId="1EF995F6" w:rsidR="00E65946" w:rsidRPr="00F537EB" w:rsidRDefault="002C5D28" w:rsidP="00E65946">
            <w:pPr>
              <w:pStyle w:val="TAL"/>
              <w:rPr>
                <w:szCs w:val="22"/>
              </w:rPr>
            </w:pPr>
            <w:r w:rsidRPr="00F537EB">
              <w:rPr>
                <w:szCs w:val="22"/>
              </w:rPr>
              <w:t xml:space="preserve">This </w:t>
            </w:r>
            <w:proofErr w:type="spellStart"/>
            <w:r w:rsidRPr="00F537EB">
              <w:rPr>
                <w:szCs w:val="22"/>
              </w:rPr>
              <w:t>ControlResourceSet</w:t>
            </w:r>
            <w:proofErr w:type="spellEnd"/>
            <w:r w:rsidRPr="00F537EB">
              <w:rPr>
                <w:szCs w:val="22"/>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proofErr w:type="spellStart"/>
            <w:r w:rsidRPr="00F537EB">
              <w:rPr>
                <w:b/>
                <w:i/>
                <w:szCs w:val="22"/>
              </w:rPr>
              <w:t>periodicityAndPattern</w:t>
            </w:r>
            <w:proofErr w:type="spellEnd"/>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proofErr w:type="spellStart"/>
            <w:r w:rsidRPr="00F537EB">
              <w:rPr>
                <w:i/>
                <w:szCs w:val="22"/>
              </w:rPr>
              <w:t>symbolsInResourceBlock</w:t>
            </w:r>
            <w:proofErr w:type="spellEnd"/>
            <w:r w:rsidRPr="00F537EB">
              <w:rPr>
                <w:szCs w:val="22"/>
              </w:rPr>
              <w:t xml:space="preserve"> and </w:t>
            </w:r>
            <w:proofErr w:type="spellStart"/>
            <w:r w:rsidRPr="00F537EB">
              <w:rPr>
                <w:i/>
                <w:szCs w:val="22"/>
              </w:rPr>
              <w:t>resourceBlocks</w:t>
            </w:r>
            <w:proofErr w:type="spellEnd"/>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proofErr w:type="spellStart"/>
            <w:r w:rsidRPr="00F537EB">
              <w:rPr>
                <w:i/>
                <w:szCs w:val="22"/>
              </w:rPr>
              <w:t>symbolsInResourceBlock</w:t>
            </w:r>
            <w:proofErr w:type="spellEnd"/>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proofErr w:type="spellStart"/>
            <w:r w:rsidRPr="00F537EB">
              <w:rPr>
                <w:b/>
                <w:i/>
                <w:szCs w:val="22"/>
              </w:rPr>
              <w:t>resourceBlocks</w:t>
            </w:r>
            <w:proofErr w:type="spellEnd"/>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proofErr w:type="spellStart"/>
            <w:r w:rsidRPr="00F537EB">
              <w:rPr>
                <w:i/>
                <w:szCs w:val="22"/>
              </w:rPr>
              <w:t>symbolsInResourceBlock</w:t>
            </w:r>
            <w:proofErr w:type="spellEnd"/>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proofErr w:type="spellStart"/>
            <w:r w:rsidRPr="00F537EB">
              <w:rPr>
                <w:b/>
                <w:i/>
                <w:szCs w:val="22"/>
              </w:rPr>
              <w:t>subcarrierSpacing</w:t>
            </w:r>
            <w:proofErr w:type="spellEnd"/>
          </w:p>
          <w:p w14:paraId="73FE6098" w14:textId="2AFF2778" w:rsidR="002C5D28" w:rsidRPr="00F537EB" w:rsidRDefault="002C5D28" w:rsidP="003E44DB">
            <w:pPr>
              <w:pStyle w:val="TAL"/>
              <w:rPr>
                <w:szCs w:val="22"/>
              </w:rPr>
            </w:pPr>
            <w:r w:rsidRPr="00F537EB">
              <w:rPr>
                <w:szCs w:val="22"/>
              </w:rPr>
              <w:t xml:space="preserve">The </w:t>
            </w:r>
            <w:proofErr w:type="spellStart"/>
            <w:r w:rsidRPr="00F537EB">
              <w:rPr>
                <w:szCs w:val="22"/>
              </w:rPr>
              <w:t>SubcarrierSpacing</w:t>
            </w:r>
            <w:proofErr w:type="spellEnd"/>
            <w:r w:rsidRPr="00F537EB">
              <w:rPr>
                <w:szCs w:val="22"/>
              </w:rPr>
              <w:t xml:space="preserve">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proofErr w:type="spellStart"/>
            <w:r w:rsidRPr="00F537EB">
              <w:rPr>
                <w:b/>
                <w:i/>
                <w:szCs w:val="22"/>
              </w:rPr>
              <w:t>symbolsInResourceBlock</w:t>
            </w:r>
            <w:proofErr w:type="spellEnd"/>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w:t>
            </w:r>
            <w:proofErr w:type="spellStart"/>
            <w:r w:rsidRPr="00F537EB">
              <w:rPr>
                <w:szCs w:val="22"/>
              </w:rPr>
              <w:t>periodicityAndPattern</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proofErr w:type="spellStart"/>
            <w:r w:rsidRPr="00F537EB">
              <w:rPr>
                <w:i/>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proofErr w:type="spellStart"/>
            <w:r w:rsidRPr="00F537EB">
              <w:rPr>
                <w:i/>
              </w:rPr>
              <w:t>RateMatchPattern</w:t>
            </w:r>
            <w:proofErr w:type="spellEnd"/>
            <w:r w:rsidRPr="00F537EB">
              <w:t xml:space="preserve"> is defined on cell level. The field is absent when the </w:t>
            </w:r>
            <w:proofErr w:type="spellStart"/>
            <w:r w:rsidRPr="00F537EB">
              <w:rPr>
                <w:i/>
              </w:rPr>
              <w:t>RateMatchPattern</w:t>
            </w:r>
            <w:proofErr w:type="spellEnd"/>
            <w:r w:rsidRPr="00F537EB">
              <w:t xml:space="preserve"> is defined on BWP level. If the </w:t>
            </w:r>
            <w:proofErr w:type="spellStart"/>
            <w:r w:rsidRPr="00F537EB">
              <w:rPr>
                <w:i/>
              </w:rPr>
              <w:t>RateMatchPattern</w:t>
            </w:r>
            <w:proofErr w:type="spellEnd"/>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788" w:name="_Toc20426074"/>
      <w:bookmarkStart w:id="3789" w:name="_Toc29321470"/>
      <w:bookmarkStart w:id="3790" w:name="_Toc36757247"/>
      <w:bookmarkStart w:id="3791" w:name="_Toc36836788"/>
      <w:bookmarkStart w:id="3792" w:name="_Toc36843765"/>
      <w:bookmarkStart w:id="3793" w:name="_Toc37068054"/>
      <w:r w:rsidRPr="00F537EB">
        <w:t>–</w:t>
      </w:r>
      <w:r w:rsidRPr="00F537EB">
        <w:tab/>
      </w:r>
      <w:proofErr w:type="spellStart"/>
      <w:r w:rsidRPr="00F537EB">
        <w:rPr>
          <w:i/>
        </w:rPr>
        <w:t>RateMatchPatternId</w:t>
      </w:r>
      <w:bookmarkEnd w:id="3788"/>
      <w:bookmarkEnd w:id="3789"/>
      <w:bookmarkEnd w:id="3790"/>
      <w:bookmarkEnd w:id="3791"/>
      <w:bookmarkEnd w:id="3792"/>
      <w:bookmarkEnd w:id="3793"/>
      <w:proofErr w:type="spellEnd"/>
    </w:p>
    <w:p w14:paraId="1DD42A7E" w14:textId="77777777" w:rsidR="002C5D28" w:rsidRPr="00F537EB" w:rsidRDefault="002C5D28" w:rsidP="002C5D28">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proofErr w:type="spellStart"/>
      <w:r w:rsidRPr="00F537EB">
        <w:rPr>
          <w:i/>
        </w:rPr>
        <w:t>RateMatchPatternId</w:t>
      </w:r>
      <w:proofErr w:type="spellEnd"/>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794" w:name="_Toc20426075"/>
      <w:bookmarkStart w:id="3795" w:name="_Toc29321471"/>
      <w:bookmarkStart w:id="3796" w:name="_Toc36757248"/>
      <w:bookmarkStart w:id="3797" w:name="_Toc36836789"/>
      <w:bookmarkStart w:id="3798" w:name="_Toc36843766"/>
      <w:bookmarkStart w:id="3799" w:name="_Toc37068055"/>
      <w:r w:rsidRPr="00F537EB">
        <w:t>–</w:t>
      </w:r>
      <w:r w:rsidRPr="00F537EB">
        <w:tab/>
      </w:r>
      <w:proofErr w:type="spellStart"/>
      <w:r w:rsidRPr="00F537EB">
        <w:rPr>
          <w:i/>
        </w:rPr>
        <w:t>RateMatchPatternLTE</w:t>
      </w:r>
      <w:proofErr w:type="spellEnd"/>
      <w:r w:rsidRPr="00F537EB">
        <w:rPr>
          <w:i/>
        </w:rPr>
        <w:t>-CRS</w:t>
      </w:r>
      <w:bookmarkEnd w:id="3794"/>
      <w:bookmarkEnd w:id="3795"/>
      <w:bookmarkEnd w:id="3796"/>
      <w:bookmarkEnd w:id="3797"/>
      <w:bookmarkEnd w:id="3798"/>
      <w:bookmarkEnd w:id="3799"/>
    </w:p>
    <w:p w14:paraId="768CE33D" w14:textId="58B7CF04" w:rsidR="002C5D28" w:rsidRPr="00F537EB" w:rsidRDefault="002C5D28" w:rsidP="002C5D28">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proofErr w:type="spellStart"/>
      <w:r w:rsidRPr="00F537EB">
        <w:rPr>
          <w:i/>
        </w:rPr>
        <w:t>RateMatchPatternLTE</w:t>
      </w:r>
      <w:proofErr w:type="spellEnd"/>
      <w:r w:rsidRPr="00F537EB">
        <w:rPr>
          <w:i/>
        </w:rPr>
        <w:t>-CRS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800" w:name="_Hlk535949042"/>
            <w:proofErr w:type="spellStart"/>
            <w:r w:rsidRPr="00F537EB">
              <w:rPr>
                <w:rFonts w:eastAsia="MS Mincho"/>
                <w:i/>
                <w:szCs w:val="22"/>
              </w:rPr>
              <w:t>RateMatchPatternLTE</w:t>
            </w:r>
            <w:proofErr w:type="spellEnd"/>
            <w:r w:rsidRPr="00F537EB">
              <w:rPr>
                <w:rFonts w:eastAsia="MS Mincho"/>
                <w:i/>
                <w:szCs w:val="22"/>
              </w:rPr>
              <w:t xml:space="preserv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carrierBandwidthDL</w:t>
            </w:r>
            <w:proofErr w:type="spellEnd"/>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proofErr w:type="spellStart"/>
            <w:r w:rsidRPr="00F537EB">
              <w:rPr>
                <w:rFonts w:eastAsia="MS Mincho"/>
                <w:b/>
                <w:i/>
                <w:szCs w:val="22"/>
              </w:rPr>
              <w:t>carrierFreqDL</w:t>
            </w:r>
            <w:proofErr w:type="spellEnd"/>
          </w:p>
          <w:p w14:paraId="05833D56" w14:textId="77777777" w:rsidR="002C5D28" w:rsidRPr="00F537EB" w:rsidRDefault="002C5D28" w:rsidP="003E44DB">
            <w:pPr>
              <w:pStyle w:val="TAL"/>
              <w:rPr>
                <w:rFonts w:eastAsia="MS Mincho"/>
                <w:szCs w:val="22"/>
              </w:rPr>
            </w:pPr>
            <w:proofErr w:type="spellStart"/>
            <w:r w:rsidRPr="00F537EB">
              <w:rPr>
                <w:rFonts w:eastAsia="MS Mincho"/>
                <w:szCs w:val="22"/>
              </w:rPr>
              <w:t>Center</w:t>
            </w:r>
            <w:proofErr w:type="spellEnd"/>
            <w:r w:rsidRPr="00F537EB">
              <w:rPr>
                <w:rFonts w:eastAsia="MS Mincho"/>
                <w:szCs w:val="22"/>
              </w:rPr>
              <w:t xml:space="preserve">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proofErr w:type="spellStart"/>
            <w:r w:rsidRPr="00F537EB">
              <w:rPr>
                <w:rFonts w:eastAsia="MS Mincho"/>
                <w:b/>
                <w:i/>
                <w:szCs w:val="22"/>
              </w:rPr>
              <w:t>mbsfn-SubframeConfigList</w:t>
            </w:r>
            <w:proofErr w:type="spellEnd"/>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proofErr w:type="spellStart"/>
            <w:r w:rsidRPr="00F537EB">
              <w:rPr>
                <w:rFonts w:eastAsia="MS Mincho"/>
                <w:b/>
                <w:i/>
                <w:szCs w:val="22"/>
              </w:rPr>
              <w:t>nrofCRS</w:t>
            </w:r>
            <w:proofErr w:type="spellEnd"/>
            <w:r w:rsidRPr="00F537EB">
              <w:rPr>
                <w:rFonts w:eastAsia="MS Mincho"/>
                <w:b/>
                <w:i/>
                <w:szCs w:val="22"/>
              </w:rPr>
              <w:t>-Ports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800"/>
    </w:tbl>
    <w:p w14:paraId="5F451024" w14:textId="49BFE2CE" w:rsidR="000B4A46" w:rsidRPr="00F537EB" w:rsidRDefault="000B4A46" w:rsidP="000B4A46"/>
    <w:p w14:paraId="26B88A13" w14:textId="77777777" w:rsidR="00A06B34" w:rsidRPr="00F537EB" w:rsidRDefault="00A06B34" w:rsidP="00A06B34">
      <w:pPr>
        <w:pStyle w:val="Heading4"/>
      </w:pPr>
      <w:bookmarkStart w:id="3801" w:name="_Toc36757249"/>
      <w:bookmarkStart w:id="3802" w:name="_Toc36836790"/>
      <w:bookmarkStart w:id="3803" w:name="_Toc36843767"/>
      <w:bookmarkStart w:id="3804" w:name="_Toc37068056"/>
      <w:r w:rsidRPr="00F537EB">
        <w:t>–</w:t>
      </w:r>
      <w:r w:rsidRPr="00F537EB">
        <w:tab/>
      </w:r>
      <w:proofErr w:type="spellStart"/>
      <w:r w:rsidRPr="00F537EB">
        <w:rPr>
          <w:i/>
        </w:rPr>
        <w:t>ReferenceTimeInfo</w:t>
      </w:r>
      <w:bookmarkEnd w:id="3801"/>
      <w:bookmarkEnd w:id="3802"/>
      <w:bookmarkEnd w:id="3803"/>
      <w:bookmarkEnd w:id="3804"/>
      <w:proofErr w:type="spellEnd"/>
    </w:p>
    <w:p w14:paraId="1095B905" w14:textId="77777777" w:rsidR="00A06B34" w:rsidRPr="00F537EB" w:rsidRDefault="00A06B34" w:rsidP="00A06B34">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proofErr w:type="spellStart"/>
      <w:r w:rsidRPr="00F537EB">
        <w:rPr>
          <w:i/>
        </w:rPr>
        <w:lastRenderedPageBreak/>
        <w:t>ReferenceTimeInfo</w:t>
      </w:r>
      <w:proofErr w:type="spellEnd"/>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proofErr w:type="spellStart"/>
            <w:r w:rsidRPr="00F537EB">
              <w:rPr>
                <w:i/>
              </w:rPr>
              <w:t>ReferenceTimeInfo</w:t>
            </w:r>
            <w:proofErr w:type="spellEnd"/>
            <w:r w:rsidRPr="00F537EB">
              <w:rPr>
                <w:i/>
              </w:rPr>
              <w:t xml:space="preserve">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proofErr w:type="spellStart"/>
            <w:r w:rsidRPr="00F537EB">
              <w:rPr>
                <w:b/>
                <w:i/>
              </w:rPr>
              <w:t>referenceSFN</w:t>
            </w:r>
            <w:proofErr w:type="spellEnd"/>
          </w:p>
          <w:p w14:paraId="5D7314AE" w14:textId="77777777" w:rsidR="00A06B34" w:rsidRPr="00F537EB" w:rsidRDefault="00A06B34" w:rsidP="00C76602">
            <w:pPr>
              <w:pStyle w:val="TAL"/>
            </w:pPr>
            <w:r w:rsidRPr="00F537EB">
              <w:t xml:space="preserve">This field indicates the reference SFN corresponding to the reference time information. If </w:t>
            </w:r>
            <w:proofErr w:type="spellStart"/>
            <w:r w:rsidRPr="00F537EB">
              <w:rPr>
                <w:i/>
              </w:rPr>
              <w:t>referenceTimeInfo</w:t>
            </w:r>
            <w:proofErr w:type="spellEnd"/>
            <w:r w:rsidRPr="00F537EB">
              <w:t xml:space="preserve"> field is received in </w:t>
            </w:r>
            <w:proofErr w:type="spellStart"/>
            <w:r w:rsidRPr="00F537EB">
              <w:rPr>
                <w:i/>
              </w:rPr>
              <w:t>DLInformationTransfer</w:t>
            </w:r>
            <w:proofErr w:type="spellEnd"/>
            <w:r w:rsidRPr="00F537EB">
              <w:t xml:space="preserve"> message, this field indicates the SFN of </w:t>
            </w:r>
            <w:proofErr w:type="spellStart"/>
            <w:r w:rsidRPr="00F537EB">
              <w:t>PCell</w:t>
            </w:r>
            <w:proofErr w:type="spellEnd"/>
            <w:r w:rsidRPr="00F537EB">
              <w:t>.</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proofErr w:type="spellStart"/>
            <w:r w:rsidRPr="00F537EB">
              <w:rPr>
                <w:i/>
              </w:rPr>
              <w:t>refDays</w:t>
            </w:r>
            <w:proofErr w:type="spellEnd"/>
            <w:r w:rsidRPr="00F537EB">
              <w:t xml:space="preserve">*86400*1000*100000 + </w:t>
            </w:r>
            <w:proofErr w:type="spellStart"/>
            <w:r w:rsidRPr="00F537EB">
              <w:rPr>
                <w:i/>
              </w:rPr>
              <w:t>refSeconds</w:t>
            </w:r>
            <w:proofErr w:type="spellEnd"/>
            <w:r w:rsidRPr="00F537EB">
              <w:t xml:space="preserve">*1000*100000 + </w:t>
            </w:r>
            <w:proofErr w:type="spellStart"/>
            <w:r w:rsidRPr="00F537EB">
              <w:rPr>
                <w:i/>
              </w:rPr>
              <w:t>refMilliSeconds</w:t>
            </w:r>
            <w:proofErr w:type="spellEnd"/>
            <w:r w:rsidRPr="00F537EB">
              <w:t xml:space="preserve">*100000 + </w:t>
            </w:r>
            <w:proofErr w:type="spellStart"/>
            <w:r w:rsidRPr="00F537EB">
              <w:rPr>
                <w:i/>
              </w:rPr>
              <w:t>refTenNanoSeconds</w:t>
            </w:r>
            <w:proofErr w:type="spellEnd"/>
            <w:r w:rsidRPr="00F537EB">
              <w:t xml:space="preserve">. The </w:t>
            </w:r>
            <w:proofErr w:type="spellStart"/>
            <w:r w:rsidRPr="00F537EB">
              <w:rPr>
                <w:i/>
              </w:rPr>
              <w:t>refDays</w:t>
            </w:r>
            <w:proofErr w:type="spellEnd"/>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proofErr w:type="spellStart"/>
            <w:r w:rsidRPr="00F537EB">
              <w:rPr>
                <w:rFonts w:eastAsia="MS Mincho"/>
                <w:i/>
                <w:lang w:eastAsia="en-GB"/>
              </w:rPr>
              <w:t>DLInformationTransfer</w:t>
            </w:r>
            <w:proofErr w:type="spellEnd"/>
            <w:r w:rsidRPr="00F537EB">
              <w:t xml:space="preserve"> message, the time field indicates the </w:t>
            </w:r>
            <w:r w:rsidRPr="00F537EB">
              <w:rPr>
                <w:i/>
              </w:rPr>
              <w:t>time</w:t>
            </w:r>
            <w:r w:rsidRPr="00F537EB">
              <w:t xml:space="preserve"> at the ending boundary of the system frame indicated by </w:t>
            </w:r>
            <w:proofErr w:type="spellStart"/>
            <w:r w:rsidRPr="00F537EB">
              <w:rPr>
                <w:i/>
              </w:rPr>
              <w:t>referenceSFN</w:t>
            </w:r>
            <w:proofErr w:type="spellEnd"/>
            <w:r w:rsidRPr="00F537EB">
              <w:t xml:space="preserve">. The UE considers this frame (indicated by </w:t>
            </w:r>
            <w:proofErr w:type="spellStart"/>
            <w:r w:rsidRPr="00F537EB">
              <w:rPr>
                <w:i/>
              </w:rPr>
              <w:t>referenceSFN</w:t>
            </w:r>
            <w:proofErr w:type="spellEnd"/>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proofErr w:type="spellStart"/>
            <w:r w:rsidRPr="00F537EB">
              <w:rPr>
                <w:i/>
              </w:rPr>
              <w:t>referenceTimeInfo</w:t>
            </w:r>
            <w:proofErr w:type="spellEnd"/>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proofErr w:type="spellStart"/>
            <w:r w:rsidRPr="00F537EB">
              <w:rPr>
                <w:i/>
              </w:rPr>
              <w:t>valueTag</w:t>
            </w:r>
            <w:proofErr w:type="spellEnd"/>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proofErr w:type="spellStart"/>
            <w:r w:rsidRPr="00F537EB">
              <w:rPr>
                <w:rFonts w:eastAsia="Calibri"/>
                <w:b/>
                <w:i/>
                <w:szCs w:val="22"/>
              </w:rPr>
              <w:t>timeInfoType</w:t>
            </w:r>
            <w:proofErr w:type="spellEnd"/>
          </w:p>
          <w:p w14:paraId="20737D22" w14:textId="77777777" w:rsidR="00A06B34" w:rsidRPr="00F537EB" w:rsidRDefault="00A06B34" w:rsidP="00C76602">
            <w:pPr>
              <w:pStyle w:val="TAL"/>
              <w:rPr>
                <w:rFonts w:eastAsia="Calibri"/>
              </w:rPr>
            </w:pPr>
            <w:r w:rsidRPr="00F537EB">
              <w:rPr>
                <w:rFonts w:eastAsia="Calibri"/>
              </w:rPr>
              <w:t xml:space="preserve">If </w:t>
            </w:r>
            <w:proofErr w:type="spellStart"/>
            <w:r w:rsidRPr="00F537EB">
              <w:rPr>
                <w:rFonts w:eastAsia="Calibri"/>
                <w:i/>
              </w:rPr>
              <w:t>timeInfoType</w:t>
            </w:r>
            <w:proofErr w:type="spellEnd"/>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proofErr w:type="spellStart"/>
            <w:r w:rsidRPr="00F537EB">
              <w:rPr>
                <w:rFonts w:eastAsia="Calibri"/>
                <w:i/>
              </w:rPr>
              <w:t>timeInfoType</w:t>
            </w:r>
            <w:proofErr w:type="spellEnd"/>
            <w:r w:rsidRPr="00F537EB">
              <w:rPr>
                <w:rFonts w:eastAsia="Calibri"/>
              </w:rPr>
              <w:t xml:space="preserve"> is set to </w:t>
            </w:r>
            <w:proofErr w:type="spellStart"/>
            <w:r w:rsidRPr="00F537EB">
              <w:rPr>
                <w:rFonts w:eastAsia="Calibri"/>
                <w:i/>
              </w:rPr>
              <w:t>localClock</w:t>
            </w:r>
            <w:proofErr w:type="spellEnd"/>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proofErr w:type="spellStart"/>
            <w:r w:rsidRPr="00F537EB">
              <w:rPr>
                <w:i/>
                <w:iCs/>
              </w:rPr>
              <w:t>RefTime</w:t>
            </w:r>
            <w:proofErr w:type="spellEnd"/>
          </w:p>
        </w:tc>
        <w:tc>
          <w:tcPr>
            <w:tcW w:w="10146" w:type="dxa"/>
          </w:tcPr>
          <w:p w14:paraId="6A6889B8" w14:textId="77777777" w:rsidR="00A06B34" w:rsidRPr="00F537EB" w:rsidRDefault="00A06B34" w:rsidP="00C76602">
            <w:pPr>
              <w:pStyle w:val="TAL"/>
            </w:pPr>
            <w:r w:rsidRPr="00F537EB">
              <w:t xml:space="preserve">The field is mandatory present if </w:t>
            </w:r>
            <w:proofErr w:type="spellStart"/>
            <w:r w:rsidRPr="00F537EB">
              <w:rPr>
                <w:i/>
                <w:iCs/>
              </w:rPr>
              <w:t>r</w:t>
            </w:r>
            <w:r w:rsidRPr="00F537EB">
              <w:rPr>
                <w:i/>
              </w:rPr>
              <w:t>eferenceTimeInfo</w:t>
            </w:r>
            <w:proofErr w:type="spellEnd"/>
            <w:r w:rsidRPr="00F537EB">
              <w:t xml:space="preserve"> is included in </w:t>
            </w:r>
            <w:proofErr w:type="spellStart"/>
            <w:r w:rsidRPr="00F537EB">
              <w:rPr>
                <w:i/>
              </w:rPr>
              <w:t>DLInformationTransfer</w:t>
            </w:r>
            <w:proofErr w:type="spellEnd"/>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3805" w:name="_Toc20426076"/>
      <w:bookmarkStart w:id="3806" w:name="_Toc29321472"/>
      <w:bookmarkStart w:id="3807" w:name="_Toc36757250"/>
      <w:bookmarkStart w:id="3808" w:name="_Toc36836791"/>
      <w:bookmarkStart w:id="3809" w:name="_Toc36843768"/>
      <w:bookmarkStart w:id="3810" w:name="_Toc37068057"/>
      <w:r w:rsidRPr="00F537EB">
        <w:t>–</w:t>
      </w:r>
      <w:r w:rsidRPr="00F537EB">
        <w:tab/>
      </w:r>
      <w:proofErr w:type="spellStart"/>
      <w:r w:rsidRPr="00F537EB">
        <w:rPr>
          <w:i/>
        </w:rPr>
        <w:t>RejectWaitTime</w:t>
      </w:r>
      <w:bookmarkEnd w:id="3805"/>
      <w:bookmarkEnd w:id="3806"/>
      <w:bookmarkEnd w:id="3807"/>
      <w:bookmarkEnd w:id="3808"/>
      <w:bookmarkEnd w:id="3809"/>
      <w:bookmarkEnd w:id="3810"/>
      <w:proofErr w:type="spellEnd"/>
    </w:p>
    <w:p w14:paraId="64720C7A" w14:textId="6C216568" w:rsidR="00E41D8B" w:rsidRPr="00F537EB" w:rsidRDefault="00E41D8B" w:rsidP="00E41D8B">
      <w:r w:rsidRPr="00F537EB">
        <w:t xml:space="preserve">The IE </w:t>
      </w:r>
      <w:proofErr w:type="spellStart"/>
      <w:r w:rsidR="00A544F5" w:rsidRPr="00F537EB">
        <w:rPr>
          <w:i/>
        </w:rPr>
        <w:t>RejectWaitTime</w:t>
      </w:r>
      <w:proofErr w:type="spellEnd"/>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proofErr w:type="spellStart"/>
      <w:r w:rsidRPr="00F537EB">
        <w:rPr>
          <w:i/>
        </w:rPr>
        <w:t>RejectWaitTime</w:t>
      </w:r>
      <w:proofErr w:type="spellEnd"/>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3811" w:name="_Toc36757251"/>
      <w:bookmarkStart w:id="3812" w:name="_Toc36836792"/>
      <w:bookmarkStart w:id="3813" w:name="_Toc36843769"/>
      <w:bookmarkStart w:id="3814" w:name="_Toc37068058"/>
      <w:r w:rsidRPr="00F537EB">
        <w:t>–</w:t>
      </w:r>
      <w:r w:rsidRPr="00F537EB">
        <w:tab/>
      </w:r>
      <w:proofErr w:type="spellStart"/>
      <w:r w:rsidRPr="00F537EB">
        <w:rPr>
          <w:i/>
        </w:rPr>
        <w:t>RepetitionSchemeConfig</w:t>
      </w:r>
      <w:bookmarkEnd w:id="3811"/>
      <w:bookmarkEnd w:id="3812"/>
      <w:bookmarkEnd w:id="3813"/>
      <w:bookmarkEnd w:id="3814"/>
      <w:proofErr w:type="spellEnd"/>
    </w:p>
    <w:p w14:paraId="6E403CD6" w14:textId="77777777" w:rsidR="00E65946" w:rsidRPr="00F537EB" w:rsidRDefault="00E65946" w:rsidP="00E65946">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316ADDA5" w14:textId="77777777" w:rsidR="00E65946" w:rsidRPr="00F537EB" w:rsidRDefault="00E65946" w:rsidP="00E65946">
      <w:pPr>
        <w:pStyle w:val="TH"/>
      </w:pPr>
      <w:proofErr w:type="spellStart"/>
      <w:r w:rsidRPr="00F537EB">
        <w:rPr>
          <w:i/>
        </w:rPr>
        <w:t>RepetitionSchemeConfig</w:t>
      </w:r>
      <w:proofErr w:type="spellEnd"/>
      <w:r w:rsidRPr="00F537EB">
        <w:rPr>
          <w:i/>
        </w:rPr>
        <w:t xml:space="preserve">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proofErr w:type="spellStart"/>
            <w:r w:rsidRPr="00F537EB">
              <w:rPr>
                <w:i/>
                <w:szCs w:val="22"/>
              </w:rPr>
              <w:lastRenderedPageBreak/>
              <w:t>RepetitionSchemeConfig</w:t>
            </w:r>
            <w:proofErr w:type="spellEnd"/>
            <w:r w:rsidRPr="00F537EB">
              <w:rPr>
                <w:i/>
                <w:szCs w:val="22"/>
              </w:rPr>
              <w:t xml:space="preserve">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proofErr w:type="spellStart"/>
            <w:r w:rsidRPr="00F537EB">
              <w:rPr>
                <w:b/>
                <w:i/>
                <w:szCs w:val="22"/>
              </w:rPr>
              <w:t>fdm</w:t>
            </w:r>
            <w:proofErr w:type="spellEnd"/>
            <w:r w:rsidRPr="00F537EB">
              <w:rPr>
                <w:b/>
                <w:i/>
                <w:szCs w:val="22"/>
              </w:rPr>
              <w:t>-TDM</w:t>
            </w:r>
          </w:p>
          <w:p w14:paraId="32FFD45F" w14:textId="77777777" w:rsidR="00E65946" w:rsidRPr="00F537EB" w:rsidRDefault="00E65946" w:rsidP="00C76602">
            <w:pPr>
              <w:pStyle w:val="TAL"/>
              <w:rPr>
                <w:szCs w:val="22"/>
              </w:rPr>
            </w:pPr>
            <w:r w:rsidRPr="00F537EB">
              <w:rPr>
                <w:szCs w:val="22"/>
              </w:rPr>
              <w:t xml:space="preserve">Configures UE with a repetition scheme </w:t>
            </w:r>
            <w:proofErr w:type="spellStart"/>
            <w:r w:rsidRPr="00F537EB">
              <w:t>scheme</w:t>
            </w:r>
            <w:proofErr w:type="spellEnd"/>
            <w:r w:rsidRPr="00F537EB">
              <w:t xml:space="preserve"> among </w:t>
            </w:r>
            <w:proofErr w:type="spellStart"/>
            <w:r w:rsidRPr="00F537EB">
              <w:t>fdmSchemeA</w:t>
            </w:r>
            <w:proofErr w:type="spellEnd"/>
            <w:r w:rsidRPr="00F537EB">
              <w:t xml:space="preserve">, </w:t>
            </w:r>
            <w:proofErr w:type="spellStart"/>
            <w:r w:rsidRPr="00F537EB">
              <w:t>fdmSchemeB</w:t>
            </w:r>
            <w:proofErr w:type="spellEnd"/>
            <w:r w:rsidRPr="00F537EB">
              <w:t xml:space="preserve"> and </w:t>
            </w:r>
            <w:proofErr w:type="spellStart"/>
            <w:r w:rsidRPr="00F537EB">
              <w:t>tdmSchemeA</w:t>
            </w:r>
            <w:proofErr w:type="spellEnd"/>
            <w:r w:rsidRPr="00F537EB">
              <w:t xml:space="preserve">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proofErr w:type="spellStart"/>
            <w:r w:rsidRPr="00F537EB">
              <w:rPr>
                <w:b/>
                <w:i/>
                <w:szCs w:val="22"/>
              </w:rPr>
              <w:t>sequenceOffsetforRV</w:t>
            </w:r>
            <w:proofErr w:type="spellEnd"/>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proofErr w:type="spellStart"/>
            <w:r w:rsidRPr="00F537EB">
              <w:rPr>
                <w:b/>
                <w:i/>
              </w:rPr>
              <w:t>slotBased</w:t>
            </w:r>
            <w:proofErr w:type="spellEnd"/>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proofErr w:type="spellStart"/>
            <w:r w:rsidRPr="00F537EB">
              <w:rPr>
                <w:i/>
                <w:szCs w:val="22"/>
              </w:rPr>
              <w:t>repetitionNumber</w:t>
            </w:r>
            <w:proofErr w:type="spellEnd"/>
            <w:r w:rsidRPr="00F537EB">
              <w:rPr>
                <w:szCs w:val="22"/>
              </w:rPr>
              <w:t xml:space="preserve"> is present in IE</w:t>
            </w:r>
            <w:r w:rsidRPr="00F537EB">
              <w:rPr>
                <w:i/>
                <w:szCs w:val="22"/>
              </w:rPr>
              <w:t xml:space="preserve"> PDSCH-</w:t>
            </w:r>
            <w:proofErr w:type="spellStart"/>
            <w:r w:rsidRPr="00F537EB">
              <w:rPr>
                <w:i/>
                <w:szCs w:val="22"/>
              </w:rPr>
              <w:t>TimeDomainResourceAllocationList</w:t>
            </w:r>
            <w:proofErr w:type="spellEnd"/>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proofErr w:type="spellStart"/>
            <w:r w:rsidRPr="00F537EB">
              <w:rPr>
                <w:b/>
                <w:i/>
              </w:rPr>
              <w:t>startingSymbolOffsetK</w:t>
            </w:r>
            <w:proofErr w:type="spellEnd"/>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proofErr w:type="spellStart"/>
            <w:r w:rsidRPr="00F537EB">
              <w:rPr>
                <w:i/>
                <w:szCs w:val="22"/>
              </w:rPr>
              <w:t>tdmSchemeA</w:t>
            </w:r>
            <w:proofErr w:type="spellEnd"/>
            <w:r w:rsidRPr="00F537EB">
              <w:rPr>
                <w:i/>
                <w:szCs w:val="22"/>
              </w:rPr>
              <w:t>,</w:t>
            </w:r>
            <w:r w:rsidRPr="00F537EB">
              <w:rPr>
                <w:szCs w:val="22"/>
              </w:rPr>
              <w:t xml:space="preserve"> the parameter </w:t>
            </w:r>
            <w:proofErr w:type="spellStart"/>
            <w:r w:rsidRPr="00F537EB">
              <w:rPr>
                <w:i/>
                <w:szCs w:val="22"/>
              </w:rPr>
              <w:t>startingSymbolOffsetK</w:t>
            </w:r>
            <w:proofErr w:type="spellEnd"/>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proofErr w:type="spellStart"/>
            <w:r w:rsidRPr="00F537EB">
              <w:rPr>
                <w:b/>
                <w:i/>
                <w:szCs w:val="22"/>
              </w:rPr>
              <w:t>tciMapping</w:t>
            </w:r>
            <w:proofErr w:type="spellEnd"/>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3815" w:name="_Toc36757252"/>
      <w:bookmarkStart w:id="3816" w:name="_Toc36836793"/>
      <w:bookmarkStart w:id="3817" w:name="_Toc36843770"/>
      <w:bookmarkStart w:id="3818" w:name="_Toc37068059"/>
      <w:r w:rsidRPr="00F537EB">
        <w:rPr>
          <w:rFonts w:eastAsia="MS Mincho"/>
        </w:rPr>
        <w:t>–</w:t>
      </w:r>
      <w:r w:rsidRPr="00F537EB">
        <w:rPr>
          <w:rFonts w:eastAsia="MS Mincho"/>
        </w:rPr>
        <w:tab/>
      </w:r>
      <w:proofErr w:type="spellStart"/>
      <w:r w:rsidRPr="00F537EB">
        <w:rPr>
          <w:rFonts w:eastAsia="MS Mincho"/>
          <w:i/>
          <w:iCs/>
        </w:rPr>
        <w:t>ReportConfigEUTRA</w:t>
      </w:r>
      <w:proofErr w:type="spellEnd"/>
      <w:r w:rsidRPr="00F537EB">
        <w:rPr>
          <w:rFonts w:eastAsia="MS Mincho"/>
          <w:i/>
          <w:iCs/>
        </w:rPr>
        <w:t>-SL</w:t>
      </w:r>
      <w:bookmarkEnd w:id="3815"/>
      <w:bookmarkEnd w:id="3816"/>
      <w:bookmarkEnd w:id="3817"/>
      <w:bookmarkEnd w:id="3818"/>
    </w:p>
    <w:p w14:paraId="143E13A1" w14:textId="77777777" w:rsidR="006F56D3" w:rsidRPr="00F537EB" w:rsidRDefault="006F56D3" w:rsidP="006F56D3">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w:t>
      </w:r>
      <w:proofErr w:type="spellStart"/>
      <w:r w:rsidRPr="00F537EB">
        <w:t>sidelink</w:t>
      </w:r>
      <w:proofErr w:type="spellEnd"/>
      <w:r w:rsidRPr="00F537EB">
        <w:t xml:space="preserve"> communication. Measurement reporting events are based on CBR measurement results on the corresponding transmission resource pools for V2X </w:t>
      </w:r>
      <w:proofErr w:type="spellStart"/>
      <w:r w:rsidRPr="00F537EB">
        <w:t>sidelink</w:t>
      </w:r>
      <w:proofErr w:type="spellEnd"/>
      <w:r w:rsidRPr="00F537EB">
        <w:t xml:space="preserve">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worse than absolute threshold (as specified in TS 36.331 [10]);</w:t>
      </w:r>
    </w:p>
    <w:p w14:paraId="1C48EBA1" w14:textId="77777777" w:rsidR="006F56D3" w:rsidRPr="00F537EB" w:rsidRDefault="006F56D3" w:rsidP="00AB77CA">
      <w:pPr>
        <w:pStyle w:val="TH"/>
        <w:rPr>
          <w:b w:val="0"/>
        </w:rPr>
      </w:pPr>
      <w:proofErr w:type="spellStart"/>
      <w:r w:rsidRPr="00F537EB">
        <w:rPr>
          <w:i/>
        </w:rPr>
        <w:t>ReportConfigEUTRA</w:t>
      </w:r>
      <w:proofErr w:type="spellEnd"/>
      <w:r w:rsidRPr="00F537EB">
        <w:rPr>
          <w:i/>
        </w:rPr>
        <w:t>-SL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proofErr w:type="spellStart"/>
            <w:r w:rsidRPr="00F537EB">
              <w:rPr>
                <w:i/>
                <w:iCs/>
              </w:rPr>
              <w:t>ReportConfigEUTRA</w:t>
            </w:r>
            <w:proofErr w:type="spellEnd"/>
            <w:r w:rsidRPr="00F537EB">
              <w:rPr>
                <w:i/>
                <w:iCs/>
              </w:rPr>
              <w:t>-SL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proofErr w:type="spellStart"/>
            <w:r w:rsidRPr="00F537EB">
              <w:rPr>
                <w:b/>
                <w:bCs/>
                <w:i/>
                <w:iCs/>
              </w:rPr>
              <w:t>reportType</w:t>
            </w:r>
            <w:proofErr w:type="spellEnd"/>
          </w:p>
          <w:p w14:paraId="291B379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proofErr w:type="spellStart"/>
            <w:r w:rsidRPr="00F537EB">
              <w:rPr>
                <w:b/>
                <w:bCs/>
                <w:i/>
                <w:iCs/>
                <w:lang w:eastAsia="ko-KR"/>
              </w:rPr>
              <w:t>vN</w:t>
            </w:r>
            <w:proofErr w:type="spellEnd"/>
            <w:r w:rsidRPr="00F537EB">
              <w:rPr>
                <w:b/>
                <w:bCs/>
                <w:i/>
                <w:iCs/>
                <w:lang w:eastAsia="ko-KR"/>
              </w:rPr>
              <w:t>-Threshold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w:t>
            </w:r>
            <w:proofErr w:type="spellStart"/>
            <w:r w:rsidRPr="00F537EB">
              <w:t>contriners</w:t>
            </w:r>
            <w:proofErr w:type="spellEnd"/>
            <w:r w:rsidRPr="00F537EB">
              <w:t xml:space="preserve">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proofErr w:type="spellStart"/>
            <w:r w:rsidRPr="00F537EB">
              <w:rPr>
                <w:b/>
                <w:bCs/>
                <w:i/>
                <w:iCs/>
                <w:lang w:eastAsia="en-GB"/>
              </w:rPr>
              <w:t>reportAmount</w:t>
            </w:r>
            <w:proofErr w:type="spellEnd"/>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proofErr w:type="spellStart"/>
            <w:r w:rsidRPr="00F537EB">
              <w:rPr>
                <w:i/>
                <w:iCs/>
              </w:rPr>
              <w:t>PeriodicalReportConfigEUTRA</w:t>
            </w:r>
            <w:proofErr w:type="spellEnd"/>
            <w:r w:rsidRPr="00F537EB">
              <w:rPr>
                <w:i/>
                <w:iCs/>
              </w:rPr>
              <w:t>-SL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158FBB91"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lang w:eastAsia="en-GB"/>
              </w:rPr>
              <w:t>eventTriggered</w:t>
            </w:r>
            <w:proofErr w:type="spellEnd"/>
            <w:r w:rsidRPr="00F537EB">
              <w:rPr>
                <w:lang w:eastAsia="en-GB"/>
              </w:rPr>
              <w:t xml:space="preserve">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3819" w:name="_Toc20426077"/>
      <w:bookmarkStart w:id="3820" w:name="_Toc29321473"/>
      <w:bookmarkStart w:id="3821" w:name="_Toc36757253"/>
      <w:bookmarkStart w:id="3822" w:name="_Toc36836794"/>
      <w:bookmarkStart w:id="3823" w:name="_Toc36843771"/>
      <w:bookmarkStart w:id="3824" w:name="_Toc37068060"/>
      <w:r w:rsidRPr="00F537EB">
        <w:rPr>
          <w:rFonts w:eastAsia="MS Mincho"/>
        </w:rPr>
        <w:t>–</w:t>
      </w:r>
      <w:r w:rsidRPr="00F537EB">
        <w:rPr>
          <w:rFonts w:eastAsia="MS Mincho"/>
        </w:rPr>
        <w:tab/>
      </w:r>
      <w:proofErr w:type="spellStart"/>
      <w:r w:rsidRPr="00F537EB">
        <w:rPr>
          <w:rFonts w:eastAsia="MS Mincho"/>
          <w:i/>
        </w:rPr>
        <w:t>ReportConfigId</w:t>
      </w:r>
      <w:bookmarkEnd w:id="3819"/>
      <w:bookmarkEnd w:id="3820"/>
      <w:bookmarkEnd w:id="3821"/>
      <w:bookmarkEnd w:id="3822"/>
      <w:bookmarkEnd w:id="3823"/>
      <w:bookmarkEnd w:id="3824"/>
      <w:proofErr w:type="spellEnd"/>
    </w:p>
    <w:p w14:paraId="6BE52ED1" w14:textId="77777777" w:rsidR="002C5D28" w:rsidRPr="00F537EB" w:rsidRDefault="002C5D28" w:rsidP="002C5D28">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5241F9BE" w14:textId="77777777" w:rsidR="002C5D28" w:rsidRPr="00F537EB" w:rsidRDefault="002C5D28" w:rsidP="002C5D28">
      <w:pPr>
        <w:pStyle w:val="TH"/>
      </w:pPr>
      <w:proofErr w:type="spellStart"/>
      <w:r w:rsidRPr="00F537EB">
        <w:rPr>
          <w:i/>
        </w:rPr>
        <w:t>ReportConfigId</w:t>
      </w:r>
      <w:proofErr w:type="spellEnd"/>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3825" w:name="_Toc20426078"/>
      <w:bookmarkStart w:id="3826" w:name="_Toc29321474"/>
      <w:bookmarkStart w:id="3827" w:name="_Toc36757254"/>
      <w:bookmarkStart w:id="3828" w:name="_Toc36836795"/>
      <w:bookmarkStart w:id="3829" w:name="_Toc36843772"/>
      <w:bookmarkStart w:id="3830" w:name="_Toc37068061"/>
      <w:r w:rsidRPr="00F537EB">
        <w:rPr>
          <w:rFonts w:eastAsia="MS Mincho"/>
          <w:i/>
          <w:iCs/>
        </w:rPr>
        <w:t>–</w:t>
      </w:r>
      <w:r w:rsidRPr="00F537EB">
        <w:rPr>
          <w:rFonts w:eastAsia="MS Mincho"/>
          <w:i/>
          <w:iCs/>
        </w:rPr>
        <w:tab/>
      </w:r>
      <w:proofErr w:type="spellStart"/>
      <w:r w:rsidRPr="00F537EB">
        <w:rPr>
          <w:rFonts w:eastAsia="MS Mincho"/>
          <w:i/>
          <w:iCs/>
        </w:rPr>
        <w:t>ReportConfigInterRAT</w:t>
      </w:r>
      <w:bookmarkEnd w:id="3825"/>
      <w:bookmarkEnd w:id="3826"/>
      <w:bookmarkEnd w:id="3827"/>
      <w:bookmarkEnd w:id="3828"/>
      <w:bookmarkEnd w:id="3829"/>
      <w:bookmarkEnd w:id="3830"/>
      <w:proofErr w:type="spellEnd"/>
    </w:p>
    <w:p w14:paraId="6F6115AB" w14:textId="061DF301" w:rsidR="002C5D28" w:rsidRPr="00F537EB" w:rsidRDefault="002C5D28" w:rsidP="002C5D28">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r>
      <w:proofErr w:type="spellStart"/>
      <w:r w:rsidRPr="00F537EB">
        <w:t>PCell</w:t>
      </w:r>
      <w:proofErr w:type="spellEnd"/>
      <w:r w:rsidRPr="00F537EB">
        <w:t xml:space="preserve"> becomes worse than absolute threshold1 AND Neighbour becomes better than another absolute threshold2;</w:t>
      </w:r>
    </w:p>
    <w:p w14:paraId="4EB7EE70" w14:textId="77777777" w:rsidR="002C5D28" w:rsidRPr="00F537EB" w:rsidRDefault="002C5D28" w:rsidP="002C5D28">
      <w:pPr>
        <w:pStyle w:val="TH"/>
      </w:pPr>
      <w:proofErr w:type="spellStart"/>
      <w:r w:rsidRPr="00F537EB">
        <w:rPr>
          <w:bCs/>
          <w:i/>
          <w:iCs/>
        </w:rPr>
        <w:t>ReportConfigInterRAT</w:t>
      </w:r>
      <w:proofErr w:type="spellEnd"/>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proofErr w:type="spellStart"/>
            <w:r w:rsidRPr="00F537EB">
              <w:rPr>
                <w:bCs/>
                <w:i/>
                <w:iCs/>
              </w:rPr>
              <w:t>ReportConfigInterRAT</w:t>
            </w:r>
            <w:proofErr w:type="spellEnd"/>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proofErr w:type="spellStart"/>
            <w:r w:rsidRPr="00F537EB">
              <w:rPr>
                <w:b/>
                <w:i/>
              </w:rPr>
              <w:t>reportType</w:t>
            </w:r>
            <w:proofErr w:type="spellEnd"/>
          </w:p>
          <w:p w14:paraId="7815B9B6" w14:textId="77777777" w:rsidR="00D66B4B" w:rsidRPr="00F537EB" w:rsidRDefault="00D66B4B" w:rsidP="007A36C9">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rPr>
                <w:i/>
              </w:rPr>
              <w:t>-EUTRA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proofErr w:type="spellStart"/>
            <w:r w:rsidRPr="00F537EB">
              <w:rPr>
                <w:bCs/>
                <w:i/>
                <w:iCs/>
              </w:rPr>
              <w:t>ReportCGI</w:t>
            </w:r>
            <w:proofErr w:type="spellEnd"/>
            <w:r w:rsidRPr="00F537EB">
              <w:rPr>
                <w:bCs/>
                <w:i/>
                <w:iCs/>
              </w:rPr>
              <w:t>-EUTRA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proofErr w:type="spellStart"/>
            <w:r w:rsidRPr="00F537EB">
              <w:rPr>
                <w:b/>
                <w:i/>
                <w:szCs w:val="22"/>
                <w:lang w:eastAsia="en-GB"/>
              </w:rPr>
              <w:t>useAutonomousGaps</w:t>
            </w:r>
            <w:proofErr w:type="spellEnd"/>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proofErr w:type="spellStart"/>
            <w:r w:rsidRPr="00F537EB">
              <w:rPr>
                <w:i/>
                <w:szCs w:val="22"/>
              </w:rPr>
              <w:lastRenderedPageBreak/>
              <w:t>EventTriggerConfigInterRAT</w:t>
            </w:r>
            <w:proofErr w:type="spellEnd"/>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proofErr w:type="spellStart"/>
            <w:r w:rsidRPr="00F537EB">
              <w:rPr>
                <w:b/>
                <w:i/>
                <w:szCs w:val="22"/>
                <w:lang w:eastAsia="ko-KR"/>
              </w:rPr>
              <w:t>bN-ThresholdEUTRA</w:t>
            </w:r>
            <w:proofErr w:type="spellEnd"/>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w:t>
            </w:r>
            <w:proofErr w:type="spellStart"/>
            <w:r w:rsidRPr="00F537EB">
              <w:rPr>
                <w:szCs w:val="22"/>
                <w:lang w:eastAsia="ko-KR"/>
              </w:rPr>
              <w:t>bN.</w:t>
            </w:r>
            <w:proofErr w:type="spellEnd"/>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proofErr w:type="spellStart"/>
            <w:r w:rsidR="008429BC" w:rsidRPr="00F537EB">
              <w:rPr>
                <w:i/>
                <w:szCs w:val="22"/>
              </w:rPr>
              <w:t>rsrp</w:t>
            </w:r>
            <w:proofErr w:type="spellEnd"/>
            <w:r w:rsidR="008429BC" w:rsidRPr="00F537EB">
              <w:rPr>
                <w:szCs w:val="22"/>
              </w:rPr>
              <w:t xml:space="preserve">, </w:t>
            </w:r>
            <w:proofErr w:type="spellStart"/>
            <w:r w:rsidR="008429BC" w:rsidRPr="00F537EB">
              <w:rPr>
                <w:i/>
                <w:szCs w:val="22"/>
              </w:rPr>
              <w:t>rsrq</w:t>
            </w:r>
            <w:proofErr w:type="spellEnd"/>
            <w:r w:rsidR="008429BC" w:rsidRPr="00F537EB">
              <w:rPr>
                <w:szCs w:val="22"/>
              </w:rPr>
              <w:t xml:space="preserve"> or </w:t>
            </w:r>
            <w:proofErr w:type="spellStart"/>
            <w:r w:rsidR="008429BC" w:rsidRPr="00F537EB">
              <w:rPr>
                <w:i/>
                <w:szCs w:val="22"/>
              </w:rPr>
              <w:t>sinr</w:t>
            </w:r>
            <w:proofErr w:type="spellEnd"/>
            <w:r w:rsidR="008429BC" w:rsidRPr="00F537EB">
              <w:rPr>
                <w:szCs w:val="22"/>
              </w:rPr>
              <w:t xml:space="preserve">) </w:t>
            </w:r>
            <w:r w:rsidR="006132B4" w:rsidRPr="00F537EB">
              <w:rPr>
                <w:szCs w:val="22"/>
              </w:rPr>
              <w:t xml:space="preserve">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b2-Threshold1</w:t>
            </w:r>
            <w:r w:rsidR="006132B4" w:rsidRPr="00F537EB">
              <w:rPr>
                <w:szCs w:val="22"/>
              </w:rPr>
              <w:t xml:space="preserve"> and for the </w:t>
            </w:r>
            <w:proofErr w:type="spellStart"/>
            <w:r w:rsidR="006132B4" w:rsidRPr="00F537EB">
              <w:rPr>
                <w:i/>
                <w:szCs w:val="22"/>
              </w:rPr>
              <w:t>MeasTriggerQuantityEUTRA</w:t>
            </w:r>
            <w:proofErr w:type="spellEnd"/>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proofErr w:type="spellStart"/>
            <w:r w:rsidRPr="00F537EB">
              <w:rPr>
                <w:b/>
                <w:i/>
              </w:rPr>
              <w:t>bN</w:t>
            </w:r>
            <w:proofErr w:type="spellEnd"/>
            <w:r w:rsidRPr="00F537EB">
              <w:rPr>
                <w:b/>
                <w:i/>
              </w:rPr>
              <w:t>-</w:t>
            </w:r>
            <w:proofErr w:type="spellStart"/>
            <w:r w:rsidRPr="00F537EB">
              <w:rPr>
                <w:b/>
                <w:i/>
              </w:rPr>
              <w:t>ThresholdUTRA</w:t>
            </w:r>
            <w:proofErr w:type="spellEnd"/>
            <w:r w:rsidRPr="00F537EB">
              <w:rPr>
                <w:b/>
                <w:i/>
              </w:rPr>
              <w:t>-FDD</w:t>
            </w:r>
          </w:p>
          <w:p w14:paraId="78A069E8" w14:textId="77777777" w:rsidR="00270D77" w:rsidRPr="00F537EB" w:rsidRDefault="00270D77" w:rsidP="00C76602">
            <w:pPr>
              <w:pStyle w:val="TAL"/>
              <w:rPr>
                <w:b/>
                <w:i/>
              </w:rPr>
            </w:pPr>
            <w:r w:rsidRPr="00F537EB">
              <w:rPr>
                <w:szCs w:val="22"/>
                <w:lang w:eastAsia="ko-KR"/>
              </w:rPr>
              <w:t xml:space="preserve">UTRA-FDD threshold value associated with the selected trigger quantity (RSCP, EcN0) to be used in inter RAT measurement report triggering condition for event number </w:t>
            </w:r>
            <w:proofErr w:type="spellStart"/>
            <w:r w:rsidRPr="00F537EB">
              <w:rPr>
                <w:szCs w:val="22"/>
                <w:lang w:eastAsia="ko-KR"/>
              </w:rPr>
              <w:t>bN.</w:t>
            </w:r>
            <w:proofErr w:type="spellEnd"/>
          </w:p>
          <w:p w14:paraId="3D0BE54A" w14:textId="2A153AF6" w:rsidR="00270D77" w:rsidRPr="00F537EB" w:rsidRDefault="00270D77" w:rsidP="00C76602">
            <w:pPr>
              <w:pStyle w:val="TAL"/>
              <w:rPr>
                <w:lang w:eastAsia="en-GB"/>
              </w:rPr>
            </w:pPr>
            <w:proofErr w:type="spellStart"/>
            <w:r w:rsidRPr="00F537EB">
              <w:rPr>
                <w:i/>
                <w:lang w:eastAsia="en-GB"/>
              </w:rPr>
              <w:t>utra</w:t>
            </w:r>
            <w:proofErr w:type="spellEnd"/>
            <w:r w:rsidRPr="00F537EB">
              <w:rPr>
                <w:i/>
                <w:lang w:eastAsia="en-GB"/>
              </w:rPr>
              <w:t>-FDD-RSCP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w:t>
            </w:r>
            <w:proofErr w:type="spellStart"/>
            <w:r w:rsidRPr="00F537EB">
              <w:rPr>
                <w:lang w:eastAsia="en-GB"/>
              </w:rPr>
              <w:t>CPICH_Ec</w:t>
            </w:r>
            <w:proofErr w:type="spellEnd"/>
            <w:r w:rsidRPr="00F537EB">
              <w:rPr>
                <w:lang w:eastAsia="en-GB"/>
              </w:rPr>
              <w:t>/No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proofErr w:type="spellStart"/>
            <w:r w:rsidRPr="00F537EB">
              <w:rPr>
                <w:i/>
                <w:lang w:eastAsia="en-GB"/>
              </w:rPr>
              <w:t>utra</w:t>
            </w:r>
            <w:proofErr w:type="spellEnd"/>
            <w:r w:rsidRPr="00F537EB">
              <w:rPr>
                <w:i/>
                <w:lang w:eastAsia="en-GB"/>
              </w:rPr>
              <w:t>-FDD-RSCP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proofErr w:type="spellStart"/>
            <w:r w:rsidRPr="00F537EB">
              <w:rPr>
                <w:i/>
                <w:szCs w:val="22"/>
              </w:rPr>
              <w:t>PeriodicalReportConfigInterRAT</w:t>
            </w:r>
            <w:proofErr w:type="spellEnd"/>
            <w:r w:rsidRPr="00F537EB">
              <w:rPr>
                <w:i/>
                <w:szCs w:val="22"/>
              </w:rPr>
              <w:t xml:space="preserve">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proofErr w:type="spellStart"/>
            <w:r w:rsidR="00270D77" w:rsidRPr="00F537EB">
              <w:rPr>
                <w:i/>
                <w:szCs w:val="22"/>
                <w:lang w:eastAsia="en-GB"/>
              </w:rPr>
              <w:t>reportQuantityUTRA</w:t>
            </w:r>
            <w:proofErr w:type="spellEnd"/>
            <w:r w:rsidR="00270D77" w:rsidRPr="00F537EB">
              <w:rPr>
                <w:i/>
                <w:szCs w:val="22"/>
                <w:lang w:eastAsia="en-GB"/>
              </w:rPr>
              <w:t>-FDD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3831" w:name="_Toc20426079"/>
      <w:bookmarkStart w:id="3832" w:name="_Toc29321475"/>
      <w:bookmarkStart w:id="3833" w:name="_Toc36757255"/>
      <w:bookmarkStart w:id="3834" w:name="_Toc36836796"/>
      <w:bookmarkStart w:id="3835" w:name="_Toc36843773"/>
      <w:bookmarkStart w:id="3836" w:name="_Toc37068062"/>
      <w:r w:rsidRPr="00F537EB">
        <w:rPr>
          <w:rFonts w:eastAsia="MS Mincho"/>
        </w:rPr>
        <w:t>–</w:t>
      </w:r>
      <w:r w:rsidRPr="00F537EB">
        <w:rPr>
          <w:rFonts w:eastAsia="MS Mincho"/>
        </w:rPr>
        <w:tab/>
      </w:r>
      <w:proofErr w:type="spellStart"/>
      <w:r w:rsidRPr="00F537EB">
        <w:rPr>
          <w:rFonts w:eastAsia="MS Mincho"/>
          <w:i/>
        </w:rPr>
        <w:t>ReportConfigNR</w:t>
      </w:r>
      <w:bookmarkEnd w:id="3831"/>
      <w:bookmarkEnd w:id="3832"/>
      <w:bookmarkEnd w:id="3833"/>
      <w:bookmarkEnd w:id="3834"/>
      <w:bookmarkEnd w:id="3835"/>
      <w:bookmarkEnd w:id="3836"/>
      <w:proofErr w:type="spellEnd"/>
    </w:p>
    <w:p w14:paraId="462A2588" w14:textId="1A63967A" w:rsidR="002C5D28" w:rsidRPr="00F537EB" w:rsidRDefault="002C5D28" w:rsidP="002C5D28">
      <w:pPr>
        <w:rPr>
          <w:rFonts w:eastAsia="MS Mincho"/>
        </w:rPr>
      </w:pPr>
      <w:r w:rsidRPr="00F537EB">
        <w:t xml:space="preserve">The IE </w:t>
      </w:r>
      <w:proofErr w:type="spellStart"/>
      <w:r w:rsidRPr="00F537EB">
        <w:rPr>
          <w:i/>
        </w:rPr>
        <w:t>ReportConfigNR</w:t>
      </w:r>
      <w:proofErr w:type="spellEnd"/>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 xml:space="preserve">Neighbour becomes amount of offset better than </w:t>
      </w:r>
      <w:proofErr w:type="spellStart"/>
      <w:r w:rsidRPr="00F537EB">
        <w:t>PCell</w:t>
      </w:r>
      <w:proofErr w:type="spellEnd"/>
      <w:r w:rsidRPr="00F537EB">
        <w:t>/</w:t>
      </w:r>
      <w:proofErr w:type="spellStart"/>
      <w:r w:rsidRPr="00F537EB">
        <w:t>PSCell</w:t>
      </w:r>
      <w:proofErr w:type="spellEnd"/>
      <w:r w:rsidRPr="00F537EB">
        <w:t>;</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r>
      <w:proofErr w:type="spellStart"/>
      <w:r w:rsidRPr="00F537EB">
        <w:t>PCell</w:t>
      </w:r>
      <w:proofErr w:type="spellEnd"/>
      <w:r w:rsidRPr="00F537EB">
        <w:t>/</w:t>
      </w:r>
      <w:proofErr w:type="spellStart"/>
      <w:r w:rsidRPr="00F537EB">
        <w:t>PSCell</w:t>
      </w:r>
      <w:proofErr w:type="spellEnd"/>
      <w:r w:rsidRPr="00F537EB">
        <w:t xml:space="preserve"> becomes worse than absolute threshold1 AND Neighbour/</w:t>
      </w:r>
      <w:proofErr w:type="spellStart"/>
      <w:r w:rsidRPr="00F537EB">
        <w:t>SCell</w:t>
      </w:r>
      <w:proofErr w:type="spellEnd"/>
      <w:r w:rsidRPr="00F537EB">
        <w:t xml:space="preserve">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 xml:space="preserve">Neighbour becomes amount of offset better than </w:t>
      </w:r>
      <w:proofErr w:type="spellStart"/>
      <w:r w:rsidRPr="00F537EB">
        <w:t>SCell</w:t>
      </w:r>
      <w:proofErr w:type="spellEnd"/>
      <w:r w:rsidRPr="00F537EB">
        <w:t>.</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proofErr w:type="spellStart"/>
      <w:r w:rsidRPr="00F537EB">
        <w:rPr>
          <w:i/>
        </w:rPr>
        <w:t>ReportConfigNR</w:t>
      </w:r>
      <w:proofErr w:type="spellEnd"/>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837" w:name="_Hlk32437314"/>
      <w:r w:rsidRPr="00F537EB">
        <w:t xml:space="preserve">MeasRSSI-ReportConfig-r16 </w:t>
      </w:r>
      <w:bookmarkEnd w:id="3837"/>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proofErr w:type="spellStart"/>
            <w:r w:rsidRPr="00F537EB">
              <w:rPr>
                <w:i/>
                <w:szCs w:val="22"/>
              </w:rPr>
              <w:t>CondTriggerConfig</w:t>
            </w:r>
            <w:proofErr w:type="spellEnd"/>
            <w:r w:rsidRPr="00F537EB">
              <w:rPr>
                <w:i/>
                <w:szCs w:val="22"/>
              </w:rPr>
              <w:t xml:space="preserve">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 xml:space="preserve">Offset value(s) to be used in NR conditional configuration triggering condition for </w:t>
            </w:r>
            <w:proofErr w:type="spellStart"/>
            <w:r w:rsidRPr="00F537EB">
              <w:rPr>
                <w:szCs w:val="22"/>
                <w:lang w:eastAsia="ko-KR"/>
              </w:rPr>
              <w:t>cond</w:t>
            </w:r>
            <w:proofErr w:type="spellEnd"/>
            <w:r w:rsidRPr="00F537EB">
              <w:rPr>
                <w:szCs w:val="22"/>
                <w:lang w:eastAsia="ko-KR"/>
              </w:rPr>
              <w:t xml:space="preserve"> event a3.</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proofErr w:type="spellStart"/>
            <w:r w:rsidRPr="00F537EB">
              <w:rPr>
                <w:b/>
                <w:i/>
                <w:szCs w:val="22"/>
                <w:lang w:eastAsia="en-GB"/>
              </w:rPr>
              <w:t>condEventId</w:t>
            </w:r>
            <w:proofErr w:type="spellEnd"/>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proofErr w:type="spellStart"/>
            <w:r w:rsidRPr="00F537EB">
              <w:rPr>
                <w:b/>
                <w:i/>
                <w:szCs w:val="22"/>
                <w:lang w:eastAsia="en-GB"/>
              </w:rPr>
              <w:t>timeToTrigger</w:t>
            </w:r>
            <w:proofErr w:type="spellEnd"/>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proofErr w:type="spellStart"/>
            <w:r w:rsidRPr="00F537EB">
              <w:rPr>
                <w:bCs/>
                <w:i/>
                <w:iCs/>
              </w:rPr>
              <w:t>ReportConfigNR</w:t>
            </w:r>
            <w:proofErr w:type="spellEnd"/>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proofErr w:type="spellStart"/>
            <w:r w:rsidRPr="00F537EB">
              <w:rPr>
                <w:b/>
                <w:i/>
              </w:rPr>
              <w:t>reportType</w:t>
            </w:r>
            <w:proofErr w:type="spellEnd"/>
          </w:p>
          <w:p w14:paraId="5C683C2D" w14:textId="704CFDA0" w:rsidR="009C2FE8" w:rsidRPr="00F537EB" w:rsidRDefault="009C2FE8" w:rsidP="00706D38">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proofErr w:type="spellStart"/>
            <w:r w:rsidR="00201BF8" w:rsidRPr="00F537EB">
              <w:rPr>
                <w:i/>
                <w:lang w:eastAsia="zh-CN"/>
              </w:rPr>
              <w:t>condTriggerConfig</w:t>
            </w:r>
            <w:proofErr w:type="spellEnd"/>
            <w:r w:rsidR="00201BF8" w:rsidRPr="00F537EB">
              <w:rPr>
                <w:i/>
                <w:lang w:eastAsia="zh-CN"/>
              </w:rPr>
              <w:t xml:space="preserve">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proofErr w:type="spellStart"/>
            <w:r w:rsidRPr="00F537EB">
              <w:rPr>
                <w:bCs/>
                <w:i/>
                <w:iCs/>
              </w:rPr>
              <w:t>ReportCGI</w:t>
            </w:r>
            <w:proofErr w:type="spellEnd"/>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proofErr w:type="spellStart"/>
            <w:r w:rsidRPr="00F537EB">
              <w:rPr>
                <w:b/>
                <w:i/>
              </w:rPr>
              <w:t>useAutonomousGaps</w:t>
            </w:r>
            <w:proofErr w:type="spellEnd"/>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proofErr w:type="spellStart"/>
            <w:r w:rsidRPr="00F537EB">
              <w:rPr>
                <w:i/>
                <w:szCs w:val="22"/>
              </w:rPr>
              <w:lastRenderedPageBreak/>
              <w:t>EventTriggerConfig</w:t>
            </w:r>
            <w:proofErr w:type="spellEnd"/>
            <w:r w:rsidRPr="00F537EB">
              <w:rPr>
                <w:i/>
                <w:szCs w:val="22"/>
              </w:rPr>
              <w:t xml:space="preserve">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proofErr w:type="spellStart"/>
            <w:r w:rsidRPr="00F537EB">
              <w:rPr>
                <w:b/>
                <w:i/>
                <w:szCs w:val="22"/>
                <w:lang w:eastAsia="ko-KR"/>
              </w:rPr>
              <w:t>aN-ThresholdM</w:t>
            </w:r>
            <w:proofErr w:type="spellEnd"/>
          </w:p>
          <w:p w14:paraId="2E71BDAD" w14:textId="43FE4BC6" w:rsidR="002C5D28" w:rsidRPr="00F537EB" w:rsidRDefault="002C5D28" w:rsidP="00F43D0B">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F537EB">
              <w:rPr>
                <w:szCs w:val="22"/>
                <w:lang w:eastAsia="ko-KR"/>
              </w:rPr>
              <w:t>aN.</w:t>
            </w:r>
            <w:proofErr w:type="spellEnd"/>
            <w:r w:rsidRPr="00F537EB">
              <w:rPr>
                <w:szCs w:val="22"/>
                <w:lang w:eastAsia="ko-KR"/>
              </w:rPr>
              <w:t xml:space="preserve"> If multiple thresholds are defined for event number </w:t>
            </w:r>
            <w:proofErr w:type="spellStart"/>
            <w:r w:rsidRPr="00F537EB">
              <w:rPr>
                <w:szCs w:val="22"/>
                <w:lang w:eastAsia="ko-KR"/>
              </w:rPr>
              <w:t>aN</w:t>
            </w:r>
            <w:proofErr w:type="spellEnd"/>
            <w:r w:rsidRPr="00F537EB">
              <w:rPr>
                <w:szCs w:val="22"/>
                <w:lang w:eastAsia="ko-KR"/>
              </w:rPr>
              <w:t>,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a5-Threshold1</w:t>
            </w:r>
            <w:r w:rsidR="006132B4" w:rsidRPr="00F537EB">
              <w:rPr>
                <w:szCs w:val="22"/>
              </w:rPr>
              <w:t xml:space="preserve"> and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proofErr w:type="spellStart"/>
            <w:r w:rsidRPr="00F537EB">
              <w:rPr>
                <w:rFonts w:cs="Arial"/>
                <w:b/>
                <w:i/>
                <w:szCs w:val="22"/>
                <w:lang w:eastAsia="ko-KR"/>
              </w:rPr>
              <w:t>channelOccupancyThreshol</w:t>
            </w:r>
            <w:r w:rsidRPr="00F537EB">
              <w:rPr>
                <w:b/>
                <w:i/>
                <w:szCs w:val="22"/>
                <w:lang w:eastAsia="en-GB"/>
              </w:rPr>
              <w:t>d</w:t>
            </w:r>
            <w:proofErr w:type="spellEnd"/>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proofErr w:type="spellStart"/>
            <w:r w:rsidRPr="00F537EB">
              <w:rPr>
                <w:b/>
                <w:i/>
                <w:szCs w:val="22"/>
              </w:rPr>
              <w:t>reportAddNeighMeas</w:t>
            </w:r>
            <w:proofErr w:type="spellEnd"/>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w:t>
            </w:r>
            <w:proofErr w:type="spellStart"/>
            <w:r w:rsidRPr="00F537EB">
              <w:rPr>
                <w:b/>
                <w:i/>
                <w:szCs w:val="22"/>
                <w:lang w:eastAsia="ko-KR"/>
              </w:rPr>
              <w:t>DelayValueConfig</w:t>
            </w:r>
            <w:proofErr w:type="spellEnd"/>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proofErr w:type="spellStart"/>
            <w:r w:rsidRPr="00F537EB">
              <w:rPr>
                <w:i/>
              </w:rPr>
              <w:t>reportQuantityCell</w:t>
            </w:r>
            <w:proofErr w:type="spellEnd"/>
            <w:r w:rsidRPr="00F537EB">
              <w:rPr>
                <w:szCs w:val="22"/>
                <w:lang w:eastAsia="ko-KR"/>
              </w:rPr>
              <w:t xml:space="preserve"> and </w:t>
            </w:r>
            <w:proofErr w:type="spellStart"/>
            <w:r w:rsidRPr="00F537EB">
              <w:rPr>
                <w:i/>
                <w:szCs w:val="22"/>
                <w:lang w:eastAsia="ko-KR"/>
              </w:rPr>
              <w:t>maxReportCells</w:t>
            </w:r>
            <w:proofErr w:type="spellEnd"/>
            <w:r w:rsidRPr="00F537EB">
              <w:rPr>
                <w:szCs w:val="22"/>
                <w:lang w:eastAsia="ko-KR"/>
              </w:rPr>
              <w:t xml:space="preserve">. The applicable values for the corresponding </w:t>
            </w:r>
            <w:proofErr w:type="spellStart"/>
            <w:r w:rsidRPr="00F537EB">
              <w:rPr>
                <w:i/>
                <w:szCs w:val="22"/>
                <w:lang w:eastAsia="ko-KR"/>
              </w:rPr>
              <w:t>reportInterval</w:t>
            </w:r>
            <w:proofErr w:type="spellEnd"/>
            <w:r w:rsidRPr="00F537EB">
              <w:rPr>
                <w:szCs w:val="22"/>
                <w:lang w:eastAsia="ko-KR"/>
              </w:rPr>
              <w:t xml:space="preserve"> are (one of the) {ms120, ms240, ms480, ms640, ms1024, ms2048, ms5120, ms10240, ms20480, ms40960, min1,min6, min12, min30}. The </w:t>
            </w:r>
            <w:proofErr w:type="spellStart"/>
            <w:r w:rsidRPr="00F537EB">
              <w:rPr>
                <w:i/>
                <w:szCs w:val="22"/>
                <w:lang w:eastAsia="ko-KR"/>
              </w:rPr>
              <w:t>reportInterval</w:t>
            </w:r>
            <w:proofErr w:type="spellEnd"/>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proofErr w:type="spellStart"/>
            <w:r w:rsidRPr="00F537EB">
              <w:rPr>
                <w:i/>
                <w:lang w:eastAsia="en-GB"/>
              </w:rPr>
              <w:t>measObjectNR</w:t>
            </w:r>
            <w:proofErr w:type="spellEnd"/>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proofErr w:type="spellStart"/>
            <w:r w:rsidRPr="00F537EB">
              <w:rPr>
                <w:i/>
              </w:rPr>
              <w:t>reportType</w:t>
            </w:r>
            <w:proofErr w:type="spellEnd"/>
            <w:r w:rsidRPr="00F537EB">
              <w:t xml:space="preserve"> </w:t>
            </w:r>
            <w:r w:rsidRPr="00F537EB">
              <w:rPr>
                <w:lang w:eastAsia="en-GB"/>
              </w:rPr>
              <w:t xml:space="preserve">is set to </w:t>
            </w:r>
            <w:proofErr w:type="spellStart"/>
            <w:r w:rsidRPr="00F537EB">
              <w:rPr>
                <w:i/>
              </w:rPr>
              <w:t>eventTriggered</w:t>
            </w:r>
            <w:proofErr w:type="spellEnd"/>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17B2C06" w14:textId="77777777" w:rsidR="002C5D28" w:rsidRPr="00F537EB" w:rsidRDefault="002C5D28" w:rsidP="00F43D0B">
            <w:pPr>
              <w:pStyle w:val="TAL"/>
              <w:rPr>
                <w:b/>
                <w:i/>
                <w:szCs w:val="22"/>
                <w:lang w:eastAsia="en-GB"/>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proofErr w:type="spellStart"/>
            <w:r w:rsidRPr="00F537EB">
              <w:rPr>
                <w:b/>
                <w:i/>
                <w:szCs w:val="22"/>
                <w:lang w:eastAsia="en-GB"/>
              </w:rPr>
              <w:t>eventId</w:t>
            </w:r>
            <w:proofErr w:type="spellEnd"/>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proofErr w:type="spellStart"/>
            <w:r w:rsidRPr="00F537EB">
              <w:rPr>
                <w:b/>
                <w:i/>
                <w:szCs w:val="22"/>
                <w:lang w:eastAsia="en-GB"/>
              </w:rPr>
              <w:t>maxReportCLI</w:t>
            </w:r>
            <w:proofErr w:type="spellEnd"/>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proofErr w:type="spellStart"/>
            <w:r w:rsidRPr="00F537EB">
              <w:rPr>
                <w:b/>
                <w:i/>
                <w:szCs w:val="22"/>
                <w:lang w:eastAsia="en-GB"/>
              </w:rPr>
              <w:t>reportAmount</w:t>
            </w:r>
            <w:proofErr w:type="spellEnd"/>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proofErr w:type="spellStart"/>
            <w:r w:rsidRPr="00F537EB">
              <w:rPr>
                <w:b/>
                <w:i/>
                <w:szCs w:val="22"/>
                <w:lang w:eastAsia="en-GB"/>
              </w:rPr>
              <w:t>reportOnLeave</w:t>
            </w:r>
            <w:proofErr w:type="spellEnd"/>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proofErr w:type="spellStart"/>
            <w:r w:rsidRPr="00F537EB">
              <w:rPr>
                <w:i/>
              </w:rPr>
              <w:t>srsTriggeredList</w:t>
            </w:r>
            <w:proofErr w:type="spellEnd"/>
            <w:r w:rsidRPr="00F537EB">
              <w:rPr>
                <w:i/>
              </w:rPr>
              <w:t xml:space="preserve"> </w:t>
            </w:r>
            <w:r w:rsidRPr="00F537EB">
              <w:t>or</w:t>
            </w:r>
            <w:r w:rsidRPr="00F537EB">
              <w:rPr>
                <w:i/>
              </w:rPr>
              <w:t xml:space="preserve"> </w:t>
            </w:r>
            <w:proofErr w:type="spellStart"/>
            <w:r w:rsidRPr="00F537EB">
              <w:rPr>
                <w:i/>
              </w:rPr>
              <w:t>rssiTriggeredList</w:t>
            </w:r>
            <w:proofErr w:type="spellEnd"/>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proofErr w:type="spellStart"/>
            <w:r w:rsidRPr="00F537EB">
              <w:rPr>
                <w:b/>
                <w:i/>
                <w:szCs w:val="22"/>
                <w:lang w:eastAsia="en-GB"/>
              </w:rPr>
              <w:t>timeToTrigger</w:t>
            </w:r>
            <w:proofErr w:type="spellEnd"/>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CLI-</w:t>
            </w: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proofErr w:type="spellStart"/>
            <w:r w:rsidRPr="00F537EB">
              <w:rPr>
                <w:b/>
                <w:i/>
                <w:szCs w:val="22"/>
                <w:lang w:eastAsia="en-GB"/>
              </w:rPr>
              <w:t>maxReportCLI</w:t>
            </w:r>
            <w:proofErr w:type="spellEnd"/>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proofErr w:type="spellStart"/>
            <w:r w:rsidRPr="00F537EB">
              <w:rPr>
                <w:b/>
                <w:i/>
                <w:szCs w:val="22"/>
                <w:lang w:eastAsia="en-GB"/>
              </w:rPr>
              <w:t>reportAmount</w:t>
            </w:r>
            <w:proofErr w:type="spellEnd"/>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proofErr w:type="spellStart"/>
            <w:r w:rsidRPr="00F537EB">
              <w:rPr>
                <w:b/>
                <w:i/>
                <w:szCs w:val="22"/>
              </w:rPr>
              <w:t>reportQuantityCLI</w:t>
            </w:r>
            <w:proofErr w:type="spellEnd"/>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5EC77A3" w14:textId="77777777" w:rsidR="002C5D28" w:rsidRPr="00F537EB" w:rsidRDefault="002C5D28" w:rsidP="00F43D0B">
            <w:pPr>
              <w:pStyle w:val="TAL"/>
              <w:rPr>
                <w:b/>
                <w:i/>
                <w:szCs w:val="22"/>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proofErr w:type="spellStart"/>
            <w:r w:rsidRPr="00F537EB">
              <w:rPr>
                <w:i/>
                <w:szCs w:val="22"/>
              </w:rPr>
              <w:lastRenderedPageBreak/>
              <w:t>ReportSFTD</w:t>
            </w:r>
            <w:proofErr w:type="spellEnd"/>
            <w:r w:rsidRPr="00F537EB">
              <w:rPr>
                <w:i/>
                <w:szCs w:val="22"/>
              </w:rPr>
              <w:t xml:space="preserve">-NR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proofErr w:type="spellStart"/>
            <w:r w:rsidRPr="00F537EB">
              <w:rPr>
                <w:b/>
                <w:i/>
              </w:rPr>
              <w:t>cellForWhichToReportSFTD</w:t>
            </w:r>
            <w:proofErr w:type="spellEnd"/>
          </w:p>
          <w:p w14:paraId="6C274E10" w14:textId="53DE2370" w:rsidR="001A079E" w:rsidRPr="00F537EB" w:rsidRDefault="001A079E" w:rsidP="00E742B8">
            <w:pPr>
              <w:pStyle w:val="TAL"/>
            </w:pPr>
            <w:r w:rsidRPr="00F537EB">
              <w:rPr>
                <w:szCs w:val="22"/>
                <w:lang w:eastAsia="en-GB"/>
              </w:rPr>
              <w:t xml:space="preserve">Indicates the target NR neighbour cells for SFTD measurement between </w:t>
            </w:r>
            <w:proofErr w:type="spellStart"/>
            <w:r w:rsidRPr="00F537EB">
              <w:rPr>
                <w:szCs w:val="22"/>
                <w:lang w:eastAsia="en-GB"/>
              </w:rPr>
              <w:t>PCell</w:t>
            </w:r>
            <w:proofErr w:type="spellEnd"/>
            <w:r w:rsidRPr="00F537EB">
              <w:rPr>
                <w:szCs w:val="22"/>
                <w:lang w:eastAsia="en-GB"/>
              </w:rPr>
              <w:t xml:space="preserve">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proofErr w:type="spellStart"/>
            <w:r w:rsidRPr="00F537EB">
              <w:rPr>
                <w:b/>
                <w:i/>
              </w:rPr>
              <w:t>drx</w:t>
            </w:r>
            <w:proofErr w:type="spellEnd"/>
            <w:r w:rsidRPr="00F537EB">
              <w:rPr>
                <w:b/>
                <w:i/>
              </w:rPr>
              <w:t>-SFTD-</w:t>
            </w:r>
            <w:proofErr w:type="spellStart"/>
            <w:r w:rsidRPr="00F537EB">
              <w:rPr>
                <w:b/>
                <w:i/>
              </w:rPr>
              <w:t>NeighMeas</w:t>
            </w:r>
            <w:proofErr w:type="spellEnd"/>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proofErr w:type="spellStart"/>
            <w:r w:rsidRPr="00F537EB">
              <w:rPr>
                <w:i/>
                <w:szCs w:val="22"/>
                <w:lang w:eastAsia="en-GB"/>
              </w:rPr>
              <w:t>drx</w:t>
            </w:r>
            <w:proofErr w:type="spellEnd"/>
            <w:r w:rsidRPr="00F537EB">
              <w:rPr>
                <w:i/>
                <w:szCs w:val="22"/>
                <w:lang w:eastAsia="en-GB"/>
              </w:rPr>
              <w:t>-SFTD-</w:t>
            </w:r>
            <w:proofErr w:type="spellStart"/>
            <w:r w:rsidRPr="00F537EB">
              <w:rPr>
                <w:i/>
                <w:szCs w:val="22"/>
                <w:lang w:eastAsia="en-GB"/>
              </w:rPr>
              <w:t>NeighMeas</w:t>
            </w:r>
            <w:proofErr w:type="spellEnd"/>
            <w:r w:rsidRPr="00F537EB">
              <w:rPr>
                <w:szCs w:val="22"/>
                <w:lang w:eastAsia="en-GB"/>
              </w:rPr>
              <w:t xml:space="preserve"> field when </w:t>
            </w:r>
            <w:proofErr w:type="spellStart"/>
            <w:r w:rsidRPr="00F537EB">
              <w:rPr>
                <w:i/>
                <w:szCs w:val="22"/>
                <w:lang w:eastAsia="en-GB"/>
              </w:rPr>
              <w:t>reprtSFTD-NeighMeas</w:t>
            </w:r>
            <w:proofErr w:type="spellEnd"/>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proofErr w:type="spellStart"/>
            <w:r w:rsidRPr="00F537EB">
              <w:rPr>
                <w:b/>
                <w:i/>
                <w:szCs w:val="22"/>
                <w:lang w:eastAsia="en-GB"/>
              </w:rPr>
              <w:t>reportSFTD-Meas</w:t>
            </w:r>
            <w:proofErr w:type="spellEnd"/>
          </w:p>
          <w:p w14:paraId="2AE33A2F" w14:textId="77777777" w:rsidR="00A02E0D" w:rsidRPr="00F537EB" w:rsidRDefault="00A02E0D" w:rsidP="00F71051">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w:t>
            </w:r>
            <w:proofErr w:type="spellStart"/>
            <w:r w:rsidRPr="00F537EB">
              <w:rPr>
                <w:szCs w:val="22"/>
                <w:lang w:eastAsia="en-GB"/>
              </w:rPr>
              <w:t>PSCell</w:t>
            </w:r>
            <w:proofErr w:type="spellEnd"/>
            <w:r w:rsidRPr="00F537EB">
              <w:rPr>
                <w:szCs w:val="22"/>
                <w:lang w:eastAsia="en-GB"/>
              </w:rPr>
              <w:t xml:space="preserve">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proofErr w:type="spellStart"/>
            <w:r w:rsidRPr="00F537EB">
              <w:rPr>
                <w:b/>
                <w:i/>
              </w:rPr>
              <w:t>reportSFTD-NeighMeas</w:t>
            </w:r>
            <w:proofErr w:type="spellEnd"/>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neighbour cells in NR standalone. The network does not include this field if </w:t>
            </w:r>
            <w:proofErr w:type="spellStart"/>
            <w:r w:rsidRPr="00F537EB">
              <w:rPr>
                <w:i/>
                <w:szCs w:val="22"/>
                <w:lang w:eastAsia="en-GB"/>
              </w:rPr>
              <w:t>reportSFTD-Meas</w:t>
            </w:r>
            <w:proofErr w:type="spellEnd"/>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proofErr w:type="spellStart"/>
            <w:r w:rsidRPr="00F537EB">
              <w:rPr>
                <w:b/>
                <w:i/>
                <w:szCs w:val="22"/>
                <w:lang w:eastAsia="en-GB"/>
              </w:rPr>
              <w:t>reportRSRP</w:t>
            </w:r>
            <w:proofErr w:type="spellEnd"/>
          </w:p>
          <w:p w14:paraId="56A3F712" w14:textId="252AD841" w:rsidR="001A079E" w:rsidRPr="00F537EB" w:rsidRDefault="001A079E" w:rsidP="001A079E">
            <w:pPr>
              <w:pStyle w:val="TAL"/>
              <w:rPr>
                <w:b/>
                <w:i/>
                <w:szCs w:val="22"/>
                <w:lang w:eastAsia="en-GB"/>
              </w:rPr>
            </w:pPr>
            <w:r w:rsidRPr="00F537EB">
              <w:rPr>
                <w:szCs w:val="22"/>
                <w:lang w:eastAsia="en-GB"/>
              </w:rPr>
              <w:t xml:space="preserve">Indicates whether UE is required to include RSRP result of NR </w:t>
            </w:r>
            <w:proofErr w:type="spellStart"/>
            <w:r w:rsidRPr="00F537EB">
              <w:rPr>
                <w:szCs w:val="22"/>
                <w:lang w:eastAsia="en-GB"/>
              </w:rPr>
              <w:t>PSCell</w:t>
            </w:r>
            <w:proofErr w:type="spellEnd"/>
            <w:r w:rsidRPr="00F537EB">
              <w:rPr>
                <w:szCs w:val="22"/>
                <w:lang w:eastAsia="en-GB"/>
              </w:rPr>
              <w:t xml:space="preserve">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proofErr w:type="spellStart"/>
            <w:r w:rsidRPr="00F537EB">
              <w:rPr>
                <w:i/>
              </w:rPr>
              <w:t>ssb-ConfigMobility</w:t>
            </w:r>
            <w:proofErr w:type="spellEnd"/>
            <w:r w:rsidRPr="00F537EB">
              <w:rPr>
                <w:i/>
                <w:lang w:eastAsia="zh-CN"/>
              </w:rPr>
              <w:t xml:space="preserve"> </w:t>
            </w:r>
            <w:r w:rsidRPr="00F537EB">
              <w:rPr>
                <w:lang w:eastAsia="zh-CN"/>
              </w:rPr>
              <w:t xml:space="preserve">is included </w:t>
            </w:r>
            <w:r w:rsidRPr="00F537EB">
              <w:rPr>
                <w:szCs w:val="22"/>
                <w:lang w:eastAsia="zh-CN"/>
              </w:rPr>
              <w:t xml:space="preserve">in the measurement object for NR </w:t>
            </w:r>
            <w:proofErr w:type="spellStart"/>
            <w:r w:rsidRPr="00F537EB">
              <w:rPr>
                <w:szCs w:val="22"/>
                <w:lang w:eastAsia="zh-CN"/>
              </w:rPr>
              <w:t>PSCell</w:t>
            </w:r>
            <w:proofErr w:type="spellEnd"/>
            <w:r w:rsidRPr="00F537EB">
              <w:rPr>
                <w:szCs w:val="22"/>
                <w:lang w:eastAsia="zh-CN"/>
              </w:rPr>
              <w:t>.</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3838" w:name="_Toc36757256"/>
      <w:bookmarkStart w:id="3839" w:name="_Toc36836797"/>
      <w:bookmarkStart w:id="3840" w:name="_Toc36843774"/>
      <w:bookmarkStart w:id="3841" w:name="_Toc37068063"/>
      <w:r w:rsidRPr="00F537EB">
        <w:rPr>
          <w:rFonts w:eastAsia="MS Mincho"/>
        </w:rPr>
        <w:t>–</w:t>
      </w:r>
      <w:r w:rsidRPr="00F537EB">
        <w:rPr>
          <w:rFonts w:eastAsia="MS Mincho"/>
        </w:rPr>
        <w:tab/>
      </w:r>
      <w:proofErr w:type="spellStart"/>
      <w:r w:rsidRPr="00F537EB">
        <w:rPr>
          <w:rFonts w:eastAsia="MS Mincho"/>
          <w:i/>
          <w:iCs/>
        </w:rPr>
        <w:t>ReportConfigNR</w:t>
      </w:r>
      <w:proofErr w:type="spellEnd"/>
      <w:r w:rsidRPr="00F537EB">
        <w:rPr>
          <w:rFonts w:eastAsia="MS Mincho"/>
          <w:i/>
          <w:iCs/>
        </w:rPr>
        <w:t>-SL</w:t>
      </w:r>
      <w:bookmarkEnd w:id="3838"/>
      <w:bookmarkEnd w:id="3839"/>
      <w:bookmarkEnd w:id="3840"/>
      <w:bookmarkEnd w:id="3841"/>
    </w:p>
    <w:p w14:paraId="7B7B1B51" w14:textId="77777777" w:rsidR="006F56D3" w:rsidRPr="00F537EB" w:rsidRDefault="006F56D3" w:rsidP="006F56D3">
      <w:pPr>
        <w:rPr>
          <w:rFonts w:eastAsia="MS Mincho"/>
        </w:rPr>
      </w:pPr>
      <w:r w:rsidRPr="00F537EB">
        <w:t xml:space="preserve">The IE </w:t>
      </w:r>
      <w:proofErr w:type="spellStart"/>
      <w:r w:rsidRPr="00F537EB">
        <w:rPr>
          <w:i/>
        </w:rPr>
        <w:t>ReportConfigNR</w:t>
      </w:r>
      <w:proofErr w:type="spellEnd"/>
      <w:r w:rsidRPr="00F537EB">
        <w:rPr>
          <w:i/>
        </w:rPr>
        <w:t>-SL</w:t>
      </w:r>
      <w:r w:rsidRPr="00F537EB">
        <w:t xml:space="preserve"> specifies criteria for triggering of a CBR measurement reporting event for NR </w:t>
      </w:r>
      <w:proofErr w:type="spellStart"/>
      <w:r w:rsidRPr="00F537EB">
        <w:t>sidelink</w:t>
      </w:r>
      <w:proofErr w:type="spellEnd"/>
      <w:r w:rsidRPr="00F537EB">
        <w:t xml:space="preserve">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worse than absolute threshold;</w:t>
      </w:r>
    </w:p>
    <w:p w14:paraId="20008458" w14:textId="77777777" w:rsidR="006F56D3" w:rsidRPr="00F537EB" w:rsidRDefault="006F56D3" w:rsidP="00AB77CA">
      <w:pPr>
        <w:pStyle w:val="TH"/>
        <w:rPr>
          <w:b w:val="0"/>
        </w:rPr>
      </w:pPr>
      <w:proofErr w:type="spellStart"/>
      <w:r w:rsidRPr="00F537EB">
        <w:rPr>
          <w:i/>
        </w:rPr>
        <w:t>ReportConfigNR</w:t>
      </w:r>
      <w:proofErr w:type="spellEnd"/>
      <w:r w:rsidRPr="00F537EB">
        <w:rPr>
          <w:i/>
        </w:rPr>
        <w:t>-SL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proofErr w:type="spellStart"/>
            <w:r w:rsidRPr="00F537EB">
              <w:rPr>
                <w:bCs/>
                <w:i/>
              </w:rPr>
              <w:t>ReportConfigNR</w:t>
            </w:r>
            <w:proofErr w:type="spellEnd"/>
            <w:r w:rsidRPr="00F537EB">
              <w:rPr>
                <w:bCs/>
                <w:i/>
              </w:rPr>
              <w:t>-SL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proofErr w:type="spellStart"/>
            <w:r w:rsidRPr="00F537EB">
              <w:rPr>
                <w:b/>
                <w:bCs/>
                <w:i/>
                <w:iCs/>
              </w:rPr>
              <w:t>reportType</w:t>
            </w:r>
            <w:proofErr w:type="spellEnd"/>
          </w:p>
          <w:p w14:paraId="79C37C4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proofErr w:type="spellStart"/>
            <w:r w:rsidRPr="00F537EB">
              <w:rPr>
                <w:b/>
                <w:bCs/>
                <w:i/>
                <w:iCs/>
                <w:lang w:eastAsia="ko-KR"/>
              </w:rPr>
              <w:t>cN</w:t>
            </w:r>
            <w:proofErr w:type="spellEnd"/>
            <w:r w:rsidRPr="00F537EB">
              <w:rPr>
                <w:b/>
                <w:bCs/>
                <w:i/>
                <w:iCs/>
                <w:lang w:eastAsia="ko-KR"/>
              </w:rPr>
              <w:t>-Threshold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proofErr w:type="spellStart"/>
            <w:r w:rsidRPr="00F537EB">
              <w:rPr>
                <w:b/>
                <w:bCs/>
                <w:i/>
                <w:iCs/>
                <w:lang w:eastAsia="en-GB"/>
              </w:rPr>
              <w:t>reportAmoun</w:t>
            </w:r>
            <w:proofErr w:type="spellEnd"/>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proofErr w:type="spellStart"/>
            <w:r w:rsidRPr="00F537EB">
              <w:rPr>
                <w:b/>
                <w:bCs/>
                <w:i/>
                <w:iCs/>
              </w:rPr>
              <w:t>reportQuantity</w:t>
            </w:r>
            <w:proofErr w:type="spellEnd"/>
          </w:p>
          <w:p w14:paraId="22965BF7"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proofErr w:type="spellStart"/>
            <w:r w:rsidRPr="00F537EB">
              <w:rPr>
                <w:i/>
                <w:iCs/>
              </w:rPr>
              <w:lastRenderedPageBreak/>
              <w:t>PeriodicalReportConfigNR</w:t>
            </w:r>
            <w:proofErr w:type="spellEnd"/>
            <w:r w:rsidRPr="00F537EB">
              <w:rPr>
                <w:i/>
                <w:iCs/>
              </w:rPr>
              <w:t>-SL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proofErr w:type="spellStart"/>
            <w:r w:rsidRPr="00F537EB">
              <w:rPr>
                <w:b/>
                <w:bCs/>
                <w:i/>
                <w:iCs/>
                <w:lang w:eastAsia="ko-KR"/>
              </w:rPr>
              <w:t>reportQuantity</w:t>
            </w:r>
            <w:proofErr w:type="spellEnd"/>
          </w:p>
          <w:p w14:paraId="628A6E75" w14:textId="77777777" w:rsidR="006F56D3" w:rsidRPr="00F537EB" w:rsidRDefault="006F56D3" w:rsidP="00AB77CA">
            <w:pPr>
              <w:pStyle w:val="TAL"/>
              <w:rPr>
                <w:lang w:eastAsia="ko-KR"/>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3842" w:name="_Toc20426080"/>
      <w:bookmarkStart w:id="3843" w:name="_Toc29321476"/>
      <w:bookmarkStart w:id="3844" w:name="_Toc36757257"/>
      <w:bookmarkStart w:id="3845" w:name="_Toc36836798"/>
      <w:bookmarkStart w:id="3846" w:name="_Toc36843775"/>
      <w:bookmarkStart w:id="3847" w:name="_Toc37068064"/>
      <w:r w:rsidRPr="00F537EB">
        <w:rPr>
          <w:rFonts w:eastAsia="MS Mincho"/>
        </w:rPr>
        <w:t>–</w:t>
      </w:r>
      <w:r w:rsidRPr="00F537EB">
        <w:rPr>
          <w:rFonts w:eastAsia="MS Mincho"/>
        </w:rPr>
        <w:tab/>
      </w:r>
      <w:proofErr w:type="spellStart"/>
      <w:r w:rsidRPr="00F537EB">
        <w:rPr>
          <w:rFonts w:eastAsia="MS Mincho"/>
          <w:i/>
        </w:rPr>
        <w:t>ReportConfigToAddModList</w:t>
      </w:r>
      <w:bookmarkEnd w:id="3842"/>
      <w:bookmarkEnd w:id="3843"/>
      <w:bookmarkEnd w:id="3844"/>
      <w:bookmarkEnd w:id="3845"/>
      <w:bookmarkEnd w:id="3846"/>
      <w:bookmarkEnd w:id="3847"/>
      <w:proofErr w:type="spellEnd"/>
    </w:p>
    <w:p w14:paraId="477F5BD2" w14:textId="77777777" w:rsidR="002C5D28" w:rsidRPr="00F537EB" w:rsidRDefault="002C5D28" w:rsidP="002C5D28">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7BF25FDA" w14:textId="77777777" w:rsidR="002C5D28" w:rsidRPr="00F537EB" w:rsidRDefault="002C5D28" w:rsidP="002C5D28">
      <w:pPr>
        <w:pStyle w:val="TH"/>
      </w:pPr>
      <w:proofErr w:type="spellStart"/>
      <w:r w:rsidRPr="00F537EB">
        <w:t>ReportConfigToAddModList</w:t>
      </w:r>
      <w:proofErr w:type="spellEnd"/>
      <w:r w:rsidRPr="00F537EB">
        <w:t xml:space="preserve">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3848" w:name="_Toc20426081"/>
      <w:bookmarkStart w:id="3849" w:name="_Toc29321477"/>
      <w:bookmarkStart w:id="3850" w:name="_Toc36757258"/>
      <w:bookmarkStart w:id="3851" w:name="_Toc36836799"/>
      <w:bookmarkStart w:id="3852" w:name="_Toc36843776"/>
      <w:bookmarkStart w:id="3853" w:name="_Toc37068065"/>
      <w:r w:rsidRPr="00F537EB">
        <w:rPr>
          <w:rFonts w:eastAsia="MS Mincho"/>
        </w:rPr>
        <w:t>–</w:t>
      </w:r>
      <w:r w:rsidRPr="00F537EB">
        <w:rPr>
          <w:rFonts w:eastAsia="MS Mincho"/>
        </w:rPr>
        <w:tab/>
      </w:r>
      <w:proofErr w:type="spellStart"/>
      <w:r w:rsidRPr="00F537EB">
        <w:rPr>
          <w:rFonts w:eastAsia="MS Mincho"/>
          <w:i/>
        </w:rPr>
        <w:t>ReportInterval</w:t>
      </w:r>
      <w:bookmarkEnd w:id="3848"/>
      <w:bookmarkEnd w:id="3849"/>
      <w:bookmarkEnd w:id="3850"/>
      <w:bookmarkEnd w:id="3851"/>
      <w:bookmarkEnd w:id="3852"/>
      <w:bookmarkEnd w:id="3853"/>
      <w:proofErr w:type="spellEnd"/>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w:t>
      </w:r>
      <w:proofErr w:type="spellStart"/>
      <w:r w:rsidRPr="00F537EB">
        <w:t>ms</w:t>
      </w:r>
      <w:proofErr w:type="spellEnd"/>
      <w:r w:rsidRPr="00F537EB">
        <w:t>,</w:t>
      </w:r>
      <w:r w:rsidR="001A7CCE" w:rsidRPr="00F537EB">
        <w:t xml:space="preserve"> value</w:t>
      </w:r>
      <w:r w:rsidRPr="00F537EB">
        <w:t xml:space="preserve"> </w:t>
      </w:r>
      <w:r w:rsidRPr="00F537EB">
        <w:rPr>
          <w:i/>
        </w:rPr>
        <w:t>ms240</w:t>
      </w:r>
      <w:r w:rsidRPr="00F537EB">
        <w:t xml:space="preserve"> corresponds to 240 </w:t>
      </w:r>
      <w:proofErr w:type="spellStart"/>
      <w:r w:rsidRPr="00F537EB">
        <w:t>ms</w:t>
      </w:r>
      <w:proofErr w:type="spellEnd"/>
      <w:r w:rsidRPr="00F537EB">
        <w:t xml:space="preserve">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proofErr w:type="spellStart"/>
      <w:r w:rsidRPr="00F537EB">
        <w:rPr>
          <w:bCs/>
          <w:i/>
          <w:iCs/>
        </w:rPr>
        <w:t>ReportInterval</w:t>
      </w:r>
      <w:proofErr w:type="spellEnd"/>
      <w:r w:rsidRPr="00F537EB">
        <w:rPr>
          <w:bCs/>
          <w:i/>
          <w:iCs/>
        </w:rPr>
        <w:t xml:space="preserve">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3854" w:name="_Toc20426082"/>
      <w:bookmarkStart w:id="3855" w:name="_Toc29321478"/>
      <w:bookmarkStart w:id="3856" w:name="_Toc36757259"/>
      <w:bookmarkStart w:id="3857" w:name="_Toc36836800"/>
      <w:bookmarkStart w:id="3858" w:name="_Toc36843777"/>
      <w:bookmarkStart w:id="3859" w:name="_Toc37068066"/>
      <w:r w:rsidRPr="00F537EB">
        <w:rPr>
          <w:rFonts w:eastAsia="SimSun"/>
        </w:rPr>
        <w:t>–</w:t>
      </w:r>
      <w:r w:rsidRPr="00F537EB">
        <w:rPr>
          <w:rFonts w:eastAsia="SimSun"/>
        </w:rPr>
        <w:tab/>
      </w:r>
      <w:proofErr w:type="spellStart"/>
      <w:r w:rsidRPr="00F537EB">
        <w:rPr>
          <w:rFonts w:eastAsia="SimSun"/>
          <w:i/>
        </w:rPr>
        <w:t>ReselectionThreshold</w:t>
      </w:r>
      <w:bookmarkEnd w:id="3854"/>
      <w:bookmarkEnd w:id="3855"/>
      <w:bookmarkEnd w:id="3856"/>
      <w:bookmarkEnd w:id="3857"/>
      <w:bookmarkEnd w:id="3858"/>
      <w:bookmarkEnd w:id="3859"/>
      <w:proofErr w:type="spellEnd"/>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proofErr w:type="spellStart"/>
      <w:r w:rsidRPr="00F537EB">
        <w:rPr>
          <w:bCs/>
          <w:i/>
          <w:iCs/>
        </w:rPr>
        <w:t>ReselectionThreshold</w:t>
      </w:r>
      <w:proofErr w:type="spellEnd"/>
      <w:r w:rsidRPr="00F537EB">
        <w:rPr>
          <w:bCs/>
          <w:i/>
          <w:iCs/>
        </w:rPr>
        <w:t xml:space="preserve">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3860" w:name="_Toc20426083"/>
      <w:bookmarkStart w:id="3861" w:name="_Toc29321479"/>
      <w:bookmarkStart w:id="3862" w:name="_Toc36757260"/>
      <w:bookmarkStart w:id="3863" w:name="_Toc36836801"/>
      <w:bookmarkStart w:id="3864" w:name="_Toc36843778"/>
      <w:bookmarkStart w:id="3865" w:name="_Toc37068067"/>
      <w:r w:rsidRPr="00F537EB">
        <w:rPr>
          <w:rFonts w:eastAsia="SimSun"/>
        </w:rPr>
        <w:t>–</w:t>
      </w:r>
      <w:r w:rsidRPr="00F537EB">
        <w:rPr>
          <w:rFonts w:eastAsia="SimSun"/>
        </w:rPr>
        <w:tab/>
      </w:r>
      <w:proofErr w:type="spellStart"/>
      <w:r w:rsidRPr="00F537EB">
        <w:rPr>
          <w:rFonts w:eastAsia="SimSun"/>
          <w:i/>
        </w:rPr>
        <w:t>ReselectionThresholdQ</w:t>
      </w:r>
      <w:bookmarkEnd w:id="3860"/>
      <w:bookmarkEnd w:id="3861"/>
      <w:bookmarkEnd w:id="3862"/>
      <w:bookmarkEnd w:id="3863"/>
      <w:bookmarkEnd w:id="3864"/>
      <w:bookmarkEnd w:id="3865"/>
      <w:proofErr w:type="spellEnd"/>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proofErr w:type="spellStart"/>
      <w:r w:rsidRPr="00F537EB">
        <w:rPr>
          <w:bCs/>
          <w:i/>
          <w:iCs/>
        </w:rPr>
        <w:t>ReselectionThresholdQ</w:t>
      </w:r>
      <w:proofErr w:type="spellEnd"/>
      <w:r w:rsidRPr="00F537EB">
        <w:rPr>
          <w:bCs/>
          <w:i/>
          <w:iCs/>
        </w:rPr>
        <w:t xml:space="preserve">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3866" w:name="_Toc20426084"/>
      <w:bookmarkStart w:id="3867" w:name="_Toc29321480"/>
      <w:bookmarkStart w:id="3868" w:name="_Toc36757261"/>
      <w:bookmarkStart w:id="3869" w:name="_Toc36836802"/>
      <w:bookmarkStart w:id="3870" w:name="_Toc36843779"/>
      <w:bookmarkStart w:id="3871" w:name="_Toc37068068"/>
      <w:r w:rsidRPr="00F537EB">
        <w:rPr>
          <w:rFonts w:eastAsia="SimSun"/>
        </w:rPr>
        <w:t>–</w:t>
      </w:r>
      <w:r w:rsidRPr="00F537EB">
        <w:rPr>
          <w:rFonts w:eastAsia="SimSun"/>
        </w:rPr>
        <w:tab/>
      </w:r>
      <w:proofErr w:type="spellStart"/>
      <w:r w:rsidRPr="00F537EB">
        <w:rPr>
          <w:rFonts w:eastAsia="SimSun"/>
          <w:i/>
        </w:rPr>
        <w:t>ResumeCause</w:t>
      </w:r>
      <w:bookmarkEnd w:id="3866"/>
      <w:bookmarkEnd w:id="3867"/>
      <w:bookmarkEnd w:id="3868"/>
      <w:bookmarkEnd w:id="3869"/>
      <w:bookmarkEnd w:id="3870"/>
      <w:bookmarkEnd w:id="3871"/>
      <w:proofErr w:type="spellEnd"/>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proofErr w:type="spellStart"/>
      <w:r w:rsidRPr="00F537EB">
        <w:rPr>
          <w:i/>
        </w:rPr>
        <w:t>RRCResumeRequest</w:t>
      </w:r>
      <w:proofErr w:type="spellEnd"/>
      <w:r w:rsidRPr="00F537EB">
        <w:t xml:space="preserve"> and </w:t>
      </w:r>
      <w:r w:rsidRPr="00F537EB">
        <w:rPr>
          <w:i/>
        </w:rPr>
        <w:t>RRCResumeRequest1</w:t>
      </w:r>
      <w:r w:rsidRPr="00F537EB">
        <w:t>.</w:t>
      </w:r>
    </w:p>
    <w:p w14:paraId="4B075267" w14:textId="77777777" w:rsidR="002C5D28" w:rsidRPr="00F537EB" w:rsidRDefault="002C5D28" w:rsidP="002C5D28">
      <w:pPr>
        <w:pStyle w:val="TH"/>
      </w:pPr>
      <w:proofErr w:type="spellStart"/>
      <w:r w:rsidRPr="00F537EB">
        <w:rPr>
          <w:bCs/>
          <w:i/>
          <w:iCs/>
        </w:rPr>
        <w:t>ResumeCause</w:t>
      </w:r>
      <w:proofErr w:type="spellEnd"/>
      <w:r w:rsidRPr="00F537EB">
        <w:rPr>
          <w:bCs/>
          <w:i/>
          <w:iCs/>
        </w:rPr>
        <w:t xml:space="preserv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3872" w:name="_Toc20426085"/>
      <w:bookmarkStart w:id="3873" w:name="_Toc29321481"/>
      <w:bookmarkStart w:id="3874" w:name="_Toc36757262"/>
      <w:bookmarkStart w:id="3875" w:name="_Toc36836803"/>
      <w:bookmarkStart w:id="3876" w:name="_Toc36843780"/>
      <w:bookmarkStart w:id="3877" w:name="_Toc37068069"/>
      <w:r w:rsidRPr="00F537EB">
        <w:rPr>
          <w:rFonts w:eastAsia="SimSun"/>
        </w:rPr>
        <w:t>–</w:t>
      </w:r>
      <w:r w:rsidRPr="00F537EB">
        <w:rPr>
          <w:rFonts w:eastAsia="SimSun"/>
        </w:rPr>
        <w:tab/>
      </w:r>
      <w:r w:rsidRPr="00F537EB">
        <w:rPr>
          <w:rFonts w:eastAsia="SimSun"/>
          <w:i/>
        </w:rPr>
        <w:t>RLC-</w:t>
      </w:r>
      <w:proofErr w:type="spellStart"/>
      <w:r w:rsidRPr="00F537EB">
        <w:rPr>
          <w:rFonts w:eastAsia="SimSun"/>
          <w:i/>
        </w:rPr>
        <w:t>BearerConfig</w:t>
      </w:r>
      <w:bookmarkEnd w:id="3872"/>
      <w:bookmarkEnd w:id="3873"/>
      <w:bookmarkEnd w:id="3874"/>
      <w:bookmarkEnd w:id="3875"/>
      <w:bookmarkEnd w:id="3876"/>
      <w:bookmarkEnd w:id="3877"/>
      <w:proofErr w:type="spellEnd"/>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w:t>
      </w:r>
      <w:proofErr w:type="spellStart"/>
      <w:r w:rsidRPr="00F537EB">
        <w:rPr>
          <w:rFonts w:eastAsia="SimSun"/>
          <w:i/>
        </w:rPr>
        <w:t>BearerConfig</w:t>
      </w:r>
      <w:proofErr w:type="spellEnd"/>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w:t>
      </w:r>
      <w:proofErr w:type="spellStart"/>
      <w:r w:rsidRPr="00F537EB">
        <w:rPr>
          <w:rFonts w:eastAsia="SimSun"/>
          <w:i/>
        </w:rPr>
        <w:t>BearerConfig</w:t>
      </w:r>
      <w:proofErr w:type="spellEnd"/>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RLC-</w:t>
            </w:r>
            <w:proofErr w:type="spellStart"/>
            <w:r w:rsidRPr="00F537EB">
              <w:rPr>
                <w:i/>
                <w:szCs w:val="22"/>
              </w:rPr>
              <w:t>BearerConfig</w:t>
            </w:r>
            <w:proofErr w:type="spellEnd"/>
            <w:r w:rsidRPr="00F537EB">
              <w:rPr>
                <w:i/>
                <w:szCs w:val="22"/>
              </w:rPr>
              <w:t xml:space="preserve">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proofErr w:type="spellStart"/>
            <w:r w:rsidRPr="00F537EB">
              <w:rPr>
                <w:b/>
                <w:i/>
                <w:szCs w:val="22"/>
              </w:rPr>
              <w:t>logicalChannelIdentity</w:t>
            </w:r>
            <w:proofErr w:type="spellEnd"/>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proofErr w:type="spellStart"/>
            <w:r w:rsidRPr="00F537EB">
              <w:rPr>
                <w:b/>
                <w:i/>
                <w:szCs w:val="22"/>
              </w:rPr>
              <w:t>reestablishRLC</w:t>
            </w:r>
            <w:proofErr w:type="spellEnd"/>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proofErr w:type="spellStart"/>
            <w:r w:rsidRPr="00F537EB">
              <w:rPr>
                <w:b/>
                <w:i/>
                <w:szCs w:val="22"/>
              </w:rPr>
              <w:t>rlc</w:t>
            </w:r>
            <w:proofErr w:type="spellEnd"/>
            <w:r w:rsidRPr="00F537EB">
              <w:rPr>
                <w:b/>
                <w:i/>
                <w:szCs w:val="22"/>
              </w:rPr>
              <w:t>-Config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878" w:name="_Hlk524340687"/>
            <w:proofErr w:type="spellStart"/>
            <w:r w:rsidRPr="00F537EB">
              <w:rPr>
                <w:b/>
                <w:i/>
                <w:szCs w:val="22"/>
              </w:rPr>
              <w:t>servedRadioBearer</w:t>
            </w:r>
            <w:proofErr w:type="spellEnd"/>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proofErr w:type="spellStart"/>
            <w:r w:rsidRPr="00F537EB">
              <w:rPr>
                <w:i/>
                <w:szCs w:val="22"/>
              </w:rPr>
              <w:t>servedRadioBearer</w:t>
            </w:r>
            <w:proofErr w:type="spellEnd"/>
            <w:r w:rsidRPr="00F537EB">
              <w:rPr>
                <w:szCs w:val="22"/>
              </w:rPr>
              <w:t xml:space="preserve">. Furthermore, the UE shall advertise and deliver uplink PDCP PDUs of the uplink PDCP entity of the </w:t>
            </w:r>
            <w:proofErr w:type="spellStart"/>
            <w:r w:rsidRPr="00F537EB">
              <w:rPr>
                <w:i/>
                <w:szCs w:val="22"/>
              </w:rPr>
              <w:t>servedRadioBearer</w:t>
            </w:r>
            <w:proofErr w:type="spellEnd"/>
            <w:r w:rsidRPr="00F537EB">
              <w:rPr>
                <w:szCs w:val="22"/>
              </w:rPr>
              <w:t xml:space="preserve"> to the uplink RLC entity of this RLC bearer unless the uplink scheduling restrictions (</w:t>
            </w:r>
            <w:proofErr w:type="spellStart"/>
            <w:r w:rsidRPr="00F537EB">
              <w:rPr>
                <w:i/>
                <w:szCs w:val="22"/>
              </w:rPr>
              <w:t>moreThanOneRLC</w:t>
            </w:r>
            <w:proofErr w:type="spellEnd"/>
            <w:r w:rsidRPr="00F537EB">
              <w:rPr>
                <w:szCs w:val="22"/>
              </w:rPr>
              <w:t xml:space="preserve"> in </w:t>
            </w:r>
            <w:r w:rsidRPr="00F537EB">
              <w:rPr>
                <w:i/>
                <w:szCs w:val="22"/>
              </w:rPr>
              <w:t>PDCP-Config</w:t>
            </w:r>
            <w:r w:rsidRPr="00F537EB">
              <w:rPr>
                <w:szCs w:val="22"/>
              </w:rPr>
              <w:t xml:space="preserve"> and the restrictions in </w:t>
            </w:r>
            <w:proofErr w:type="spellStart"/>
            <w:r w:rsidRPr="00F537EB">
              <w:rPr>
                <w:i/>
                <w:szCs w:val="22"/>
              </w:rPr>
              <w:t>LogicalChannelConfig</w:t>
            </w:r>
            <w:proofErr w:type="spellEnd"/>
            <w:r w:rsidRPr="00F537EB">
              <w:rPr>
                <w:szCs w:val="22"/>
              </w:rPr>
              <w:t>) forbid it to do so.</w:t>
            </w:r>
            <w:bookmarkEnd w:id="3878"/>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w:t>
            </w:r>
            <w:proofErr w:type="spellStart"/>
            <w:r w:rsidRPr="00F537EB">
              <w:rPr>
                <w:rFonts w:eastAsia="SimSun"/>
                <w:i/>
                <w:szCs w:val="22"/>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3879" w:name="_Toc20426086"/>
      <w:bookmarkStart w:id="3880" w:name="_Toc29321482"/>
      <w:bookmarkStart w:id="3881" w:name="_Toc36757263"/>
      <w:bookmarkStart w:id="3882" w:name="_Toc36836804"/>
      <w:bookmarkStart w:id="3883" w:name="_Toc36843781"/>
      <w:bookmarkStart w:id="3884" w:name="_Toc37068070"/>
      <w:r w:rsidRPr="00F537EB">
        <w:rPr>
          <w:rFonts w:eastAsia="SimSun"/>
        </w:rPr>
        <w:lastRenderedPageBreak/>
        <w:t>–</w:t>
      </w:r>
      <w:r w:rsidRPr="00F537EB">
        <w:rPr>
          <w:rFonts w:eastAsia="SimSun"/>
        </w:rPr>
        <w:tab/>
      </w:r>
      <w:r w:rsidRPr="00F537EB">
        <w:rPr>
          <w:rFonts w:eastAsia="SimSun"/>
          <w:i/>
        </w:rPr>
        <w:t>RLC-Config</w:t>
      </w:r>
      <w:bookmarkEnd w:id="3879"/>
      <w:bookmarkEnd w:id="3880"/>
      <w:bookmarkEnd w:id="3881"/>
      <w:bookmarkEnd w:id="3882"/>
      <w:bookmarkEnd w:id="3883"/>
      <w:bookmarkEnd w:id="3884"/>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lastRenderedPageBreak/>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proofErr w:type="spellStart"/>
            <w:r w:rsidRPr="00F537EB">
              <w:rPr>
                <w:b/>
                <w:bCs/>
                <w:i/>
                <w:iCs/>
                <w:lang w:eastAsia="en-GB"/>
              </w:rPr>
              <w:t>maxRetxThreshold</w:t>
            </w:r>
            <w:proofErr w:type="spellEnd"/>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proofErr w:type="spellStart"/>
            <w:r w:rsidRPr="00F537EB">
              <w:rPr>
                <w:b/>
                <w:i/>
                <w:lang w:eastAsia="en-GB"/>
              </w:rPr>
              <w:t>pollByte</w:t>
            </w:r>
            <w:proofErr w:type="spellEnd"/>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885" w:name="_Hlk524340766"/>
            <w:proofErr w:type="spellStart"/>
            <w:r w:rsidRPr="00F537EB">
              <w:rPr>
                <w:lang w:eastAsia="en-GB"/>
              </w:rPr>
              <w:t>kBytes</w:t>
            </w:r>
            <w:bookmarkEnd w:id="3885"/>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w:t>
            </w:r>
            <w:proofErr w:type="spellStart"/>
            <w:r w:rsidRPr="00F537EB">
              <w:rPr>
                <w:lang w:eastAsia="en-GB"/>
              </w:rPr>
              <w:t>kBytes</w:t>
            </w:r>
            <w:proofErr w:type="spellEnd"/>
            <w:r w:rsidRPr="00F537EB">
              <w:rPr>
                <w:lang w:eastAsia="en-GB"/>
              </w:rPr>
              <w:t xml:space="preserve"> and so on. </w:t>
            </w:r>
            <w:r w:rsidRPr="00F537EB">
              <w:rPr>
                <w:i/>
              </w:rPr>
              <w:t>infinity</w:t>
            </w:r>
            <w:r w:rsidRPr="00F537EB">
              <w:rPr>
                <w:lang w:eastAsia="en-GB"/>
              </w:rPr>
              <w:t xml:space="preserve"> corresponds to an infinite amount of </w:t>
            </w:r>
            <w:proofErr w:type="spellStart"/>
            <w:r w:rsidRPr="00F537EB">
              <w:rPr>
                <w:lang w:eastAsia="en-GB"/>
              </w:rPr>
              <w:t>kBytes</w:t>
            </w:r>
            <w:proofErr w:type="spellEnd"/>
            <w:r w:rsidRPr="00F537EB">
              <w:rPr>
                <w:lang w:eastAsia="en-GB"/>
              </w:rPr>
              <w:t>.</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proofErr w:type="spellStart"/>
            <w:r w:rsidRPr="00F537EB">
              <w:rPr>
                <w:b/>
                <w:i/>
                <w:lang w:eastAsia="en-GB"/>
              </w:rPr>
              <w:t>pollPDU</w:t>
            </w:r>
            <w:proofErr w:type="spellEnd"/>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proofErr w:type="spellStart"/>
            <w:r w:rsidRPr="00F537EB">
              <w:rPr>
                <w:b/>
                <w:i/>
                <w:lang w:eastAsia="en-GB"/>
              </w:rPr>
              <w:t>sn-FieldLength</w:t>
            </w:r>
            <w:proofErr w:type="spellEnd"/>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proofErr w:type="spellStart"/>
            <w:r w:rsidRPr="00F537EB">
              <w:rPr>
                <w:rFonts w:eastAsia="Yu Mincho"/>
                <w:i/>
              </w:rPr>
              <w:t>sn-FieldLength</w:t>
            </w:r>
            <w:proofErr w:type="spellEnd"/>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w:t>
            </w:r>
            <w:proofErr w:type="spellStart"/>
            <w:r w:rsidRPr="00F537EB">
              <w:rPr>
                <w:bCs/>
                <w:i/>
                <w:lang w:eastAsia="en-GB"/>
              </w:rPr>
              <w:t>FieldLengthAM</w:t>
            </w:r>
            <w:proofErr w:type="spellEnd"/>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PollRetransmit</w:t>
            </w:r>
            <w:proofErr w:type="spellEnd"/>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StatusProhibit</w:t>
            </w:r>
            <w:proofErr w:type="spellEnd"/>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w:t>
            </w:r>
            <w:proofErr w:type="spellStart"/>
            <w:r w:rsidRPr="00F537EB">
              <w:rPr>
                <w:b/>
                <w:bCs/>
                <w:i/>
                <w:iCs/>
                <w:lang w:eastAsia="x-none"/>
              </w:rPr>
              <w:t>StatusProhibitExt</w:t>
            </w:r>
            <w:proofErr w:type="spellEnd"/>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w:t>
            </w:r>
            <w:proofErr w:type="spellStart"/>
            <w:r w:rsidRPr="00F537EB">
              <w:rPr>
                <w:lang w:eastAsia="en-GB"/>
              </w:rPr>
              <w:t>ms</w:t>
            </w:r>
            <w:proofErr w:type="spellEnd"/>
            <w:r w:rsidRPr="00F537EB">
              <w:rPr>
                <w:lang w:eastAsia="en-GB"/>
              </w:rPr>
              <w:t xml:space="preserve">, value </w:t>
            </w:r>
            <w:r w:rsidRPr="00F537EB">
              <w:rPr>
                <w:i/>
                <w:lang w:eastAsia="en-GB"/>
              </w:rPr>
              <w:t>ms2</w:t>
            </w:r>
            <w:r w:rsidRPr="00F537EB">
              <w:rPr>
                <w:lang w:eastAsia="en-GB"/>
              </w:rPr>
              <w:t xml:space="preserve"> means 2 </w:t>
            </w:r>
            <w:proofErr w:type="spellStart"/>
            <w:r w:rsidRPr="00F537EB">
              <w:rPr>
                <w:lang w:eastAsia="en-GB"/>
              </w:rPr>
              <w:t>ms</w:t>
            </w:r>
            <w:proofErr w:type="spellEnd"/>
            <w:r w:rsidRPr="00F537EB">
              <w:rPr>
                <w:lang w:eastAsia="en-GB"/>
              </w:rPr>
              <w:t xml:space="preserve"> and so on. If this field is present, the field </w:t>
            </w:r>
            <w:r w:rsidRPr="00F537EB">
              <w:rPr>
                <w:i/>
                <w:lang w:eastAsia="en-GB"/>
              </w:rPr>
              <w:t>t-</w:t>
            </w:r>
            <w:proofErr w:type="spellStart"/>
            <w:r w:rsidRPr="00F537EB">
              <w:rPr>
                <w:i/>
                <w:lang w:eastAsia="en-GB"/>
              </w:rPr>
              <w:t>StatusProhibit</w:t>
            </w:r>
            <w:proofErr w:type="spellEnd"/>
            <w:r w:rsidRPr="00F537EB">
              <w:rPr>
                <w:lang w:eastAsia="en-GB"/>
              </w:rPr>
              <w:t xml:space="preserve"> is ignored and </w:t>
            </w:r>
            <w:r w:rsidRPr="00F537EB">
              <w:rPr>
                <w:i/>
                <w:lang w:eastAsia="en-GB"/>
              </w:rPr>
              <w:t>t-</w:t>
            </w:r>
            <w:proofErr w:type="spellStart"/>
            <w:r w:rsidRPr="00F537EB">
              <w:rPr>
                <w:i/>
                <w:lang w:eastAsia="en-GB"/>
              </w:rPr>
              <w:t>StatusProhibitExt</w:t>
            </w:r>
            <w:proofErr w:type="spellEnd"/>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proofErr w:type="spellStart"/>
            <w:r w:rsidRPr="00F537EB">
              <w:rPr>
                <w:i/>
                <w:szCs w:val="22"/>
              </w:rPr>
              <w:t>Reestab</w:t>
            </w:r>
            <w:proofErr w:type="spellEnd"/>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3886" w:name="_Toc20426087"/>
      <w:bookmarkStart w:id="3887" w:name="_Toc29321483"/>
      <w:bookmarkStart w:id="3888" w:name="_Toc36757264"/>
      <w:bookmarkStart w:id="3889" w:name="_Toc36836805"/>
      <w:bookmarkStart w:id="3890" w:name="_Toc36843782"/>
      <w:bookmarkStart w:id="3891" w:name="_Toc37068071"/>
      <w:bookmarkStart w:id="3892" w:name="_Hlk535949102"/>
      <w:r w:rsidRPr="00F537EB">
        <w:t>–</w:t>
      </w:r>
      <w:r w:rsidRPr="00F537EB">
        <w:tab/>
      </w:r>
      <w:r w:rsidRPr="00F537EB">
        <w:rPr>
          <w:i/>
        </w:rPr>
        <w:t>RLF-</w:t>
      </w:r>
      <w:proofErr w:type="spellStart"/>
      <w:r w:rsidRPr="00F537EB">
        <w:rPr>
          <w:i/>
        </w:rPr>
        <w:t>TimersAndConstants</w:t>
      </w:r>
      <w:bookmarkEnd w:id="3886"/>
      <w:bookmarkEnd w:id="3887"/>
      <w:bookmarkEnd w:id="3888"/>
      <w:bookmarkEnd w:id="3889"/>
      <w:bookmarkEnd w:id="3890"/>
      <w:bookmarkEnd w:id="3891"/>
      <w:proofErr w:type="spellEnd"/>
    </w:p>
    <w:bookmarkEnd w:id="3892"/>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RLF-</w:t>
      </w:r>
      <w:proofErr w:type="spellStart"/>
      <w:r w:rsidRPr="00F537EB">
        <w:rPr>
          <w:i/>
        </w:rPr>
        <w:t>TimersAndConstants</w:t>
      </w:r>
      <w:proofErr w:type="spellEnd"/>
      <w:r w:rsidRPr="00F537EB">
        <w:rPr>
          <w:i/>
        </w:rPr>
        <w:t xml:space="preserve"> </w:t>
      </w:r>
      <w:r w:rsidRPr="00F537EB">
        <w:t>is used to configure UE specific timers and constants.</w:t>
      </w:r>
    </w:p>
    <w:p w14:paraId="770C368F" w14:textId="77777777" w:rsidR="002C5D28" w:rsidRPr="00F537EB" w:rsidRDefault="002C5D28" w:rsidP="002C5D28">
      <w:pPr>
        <w:pStyle w:val="TH"/>
      </w:pPr>
      <w:r w:rsidRPr="00F537EB">
        <w:rPr>
          <w:bCs/>
          <w:i/>
          <w:iCs/>
        </w:rPr>
        <w:t>RLF-</w:t>
      </w:r>
      <w:proofErr w:type="spellStart"/>
      <w:r w:rsidRPr="00F537EB">
        <w:rPr>
          <w:bCs/>
          <w:i/>
          <w:iCs/>
        </w:rPr>
        <w:t>TimersAndConstants</w:t>
      </w:r>
      <w:proofErr w:type="spellEnd"/>
      <w:r w:rsidRPr="00F537EB">
        <w:rPr>
          <w:bCs/>
          <w:i/>
          <w:iCs/>
        </w:rPr>
        <w:t xml:space="preserve">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w:t>
            </w:r>
            <w:proofErr w:type="spellStart"/>
            <w:r w:rsidRPr="00F537EB">
              <w:rPr>
                <w:i/>
                <w:lang w:eastAsia="en-GB"/>
              </w:rPr>
              <w:t>TimersAndConstants</w:t>
            </w:r>
            <w:proofErr w:type="spellEnd"/>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 xml:space="preserve">0 </w:t>
            </w:r>
            <w:proofErr w:type="spellStart"/>
            <w:r w:rsidRPr="00F537EB">
              <w:rPr>
                <w:iCs/>
                <w:lang w:eastAsia="en-GB"/>
              </w:rPr>
              <w:t>ms</w:t>
            </w:r>
            <w:proofErr w:type="spellEnd"/>
            <w:r w:rsidRPr="00F537EB">
              <w:rPr>
                <w:iCs/>
                <w:lang w:eastAsia="en-GB"/>
              </w:rPr>
              <w:t>,</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w:t>
            </w:r>
            <w:proofErr w:type="spellStart"/>
            <w:r w:rsidRPr="00F537EB">
              <w:rPr>
                <w:iCs/>
                <w:lang w:eastAsia="en-GB"/>
              </w:rPr>
              <w:t>ms</w:t>
            </w:r>
            <w:proofErr w:type="spellEnd"/>
            <w:r w:rsidRPr="00F537EB">
              <w:rPr>
                <w:iCs/>
                <w:lang w:eastAsia="en-GB"/>
              </w:rPr>
              <w:t xml:space="preserve">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w:t>
            </w:r>
            <w:proofErr w:type="spellStart"/>
            <w:r w:rsidRPr="00F537EB">
              <w:rPr>
                <w:i/>
              </w:rPr>
              <w:t>TimersAndConstants</w:t>
            </w:r>
            <w:proofErr w:type="spellEnd"/>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3893" w:name="_Toc20426088"/>
      <w:bookmarkStart w:id="3894" w:name="_Toc29321484"/>
      <w:bookmarkStart w:id="3895" w:name="_Toc36757265"/>
      <w:bookmarkStart w:id="3896" w:name="_Toc36836806"/>
      <w:bookmarkStart w:id="3897" w:name="_Toc36843783"/>
      <w:bookmarkStart w:id="3898" w:name="_Toc37068072"/>
      <w:r w:rsidRPr="00F537EB">
        <w:t>–</w:t>
      </w:r>
      <w:r w:rsidRPr="00F537EB">
        <w:tab/>
      </w:r>
      <w:r w:rsidRPr="00F537EB">
        <w:rPr>
          <w:i/>
        </w:rPr>
        <w:t>RNTI-Value</w:t>
      </w:r>
      <w:bookmarkEnd w:id="3893"/>
      <w:bookmarkEnd w:id="3894"/>
      <w:bookmarkEnd w:id="3895"/>
      <w:bookmarkEnd w:id="3896"/>
      <w:bookmarkEnd w:id="3897"/>
      <w:bookmarkEnd w:id="3898"/>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3899" w:name="_Toc20426089"/>
      <w:bookmarkStart w:id="3900" w:name="_Toc29321485"/>
      <w:bookmarkStart w:id="3901" w:name="_Toc36757266"/>
      <w:bookmarkStart w:id="3902" w:name="_Toc36836807"/>
      <w:bookmarkStart w:id="3903" w:name="_Toc36843784"/>
      <w:bookmarkStart w:id="3904" w:name="_Toc37068073"/>
      <w:r w:rsidRPr="00F537EB">
        <w:rPr>
          <w:rFonts w:eastAsia="MS Mincho"/>
        </w:rPr>
        <w:lastRenderedPageBreak/>
        <w:t>–</w:t>
      </w:r>
      <w:r w:rsidRPr="00F537EB">
        <w:rPr>
          <w:rFonts w:eastAsia="MS Mincho"/>
        </w:rPr>
        <w:tab/>
      </w:r>
      <w:r w:rsidRPr="00F537EB">
        <w:rPr>
          <w:rFonts w:eastAsia="MS Mincho"/>
          <w:i/>
        </w:rPr>
        <w:t>RSRP-Range</w:t>
      </w:r>
      <w:bookmarkEnd w:id="3899"/>
      <w:bookmarkEnd w:id="3900"/>
      <w:bookmarkEnd w:id="3901"/>
      <w:bookmarkEnd w:id="3902"/>
      <w:bookmarkEnd w:id="3903"/>
      <w:bookmarkEnd w:id="3904"/>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3905" w:name="_Toc20426090"/>
      <w:bookmarkStart w:id="3906" w:name="_Toc29321486"/>
      <w:bookmarkStart w:id="3907" w:name="_Toc36757267"/>
      <w:bookmarkStart w:id="3908" w:name="_Toc36836808"/>
      <w:bookmarkStart w:id="3909" w:name="_Toc36843785"/>
      <w:bookmarkStart w:id="3910" w:name="_Toc37068074"/>
      <w:r w:rsidRPr="00F537EB">
        <w:rPr>
          <w:rFonts w:eastAsia="MS Mincho"/>
        </w:rPr>
        <w:t>–</w:t>
      </w:r>
      <w:r w:rsidRPr="00F537EB">
        <w:rPr>
          <w:rFonts w:eastAsia="MS Mincho"/>
        </w:rPr>
        <w:tab/>
      </w:r>
      <w:r w:rsidRPr="00F537EB">
        <w:rPr>
          <w:rFonts w:eastAsia="MS Mincho"/>
          <w:i/>
        </w:rPr>
        <w:t>RSRQ-Range</w:t>
      </w:r>
      <w:bookmarkEnd w:id="3905"/>
      <w:bookmarkEnd w:id="3906"/>
      <w:bookmarkEnd w:id="3907"/>
      <w:bookmarkEnd w:id="3908"/>
      <w:bookmarkEnd w:id="3909"/>
      <w:bookmarkEnd w:id="3910"/>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w:t>
      </w:r>
      <w:proofErr w:type="spellStart"/>
      <w:r w:rsidR="00682F1B" w:rsidRPr="00F537EB">
        <w:rPr>
          <w:lang w:eastAsia="ko-KR"/>
        </w:rPr>
        <w:t>dB.</w:t>
      </w:r>
      <w:proofErr w:type="spellEnd"/>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3911" w:name="_Toc20426091"/>
      <w:bookmarkStart w:id="3912" w:name="_Toc29321487"/>
      <w:bookmarkStart w:id="3913" w:name="_Toc36757268"/>
      <w:bookmarkStart w:id="3914" w:name="_Toc36836809"/>
      <w:bookmarkStart w:id="3915" w:name="_Toc36843786"/>
      <w:bookmarkStart w:id="3916" w:name="_Toc37068075"/>
      <w:r w:rsidRPr="00F537EB">
        <w:t>–</w:t>
      </w:r>
      <w:r w:rsidRPr="00F537EB">
        <w:tab/>
      </w:r>
      <w:proofErr w:type="spellStart"/>
      <w:r w:rsidRPr="00F537EB">
        <w:rPr>
          <w:i/>
        </w:rPr>
        <w:t>S</w:t>
      </w:r>
      <w:r w:rsidRPr="00F537EB">
        <w:rPr>
          <w:i/>
          <w:noProof/>
        </w:rPr>
        <w:t>CellIndex</w:t>
      </w:r>
      <w:bookmarkEnd w:id="3911"/>
      <w:bookmarkEnd w:id="3912"/>
      <w:bookmarkEnd w:id="3913"/>
      <w:bookmarkEnd w:id="3914"/>
      <w:bookmarkEnd w:id="3915"/>
      <w:bookmarkEnd w:id="3916"/>
      <w:proofErr w:type="spellEnd"/>
    </w:p>
    <w:p w14:paraId="5086CE19" w14:textId="77777777" w:rsidR="002C5D28" w:rsidRPr="00F537EB" w:rsidRDefault="002C5D28" w:rsidP="002C5D28">
      <w:r w:rsidRPr="00F537EB">
        <w:t xml:space="preserve">The IE </w:t>
      </w:r>
      <w:proofErr w:type="spellStart"/>
      <w:r w:rsidRPr="00F537EB">
        <w:rPr>
          <w:i/>
        </w:rPr>
        <w:t>SCellIndex</w:t>
      </w:r>
      <w:proofErr w:type="spellEnd"/>
      <w:r w:rsidRPr="00F537EB">
        <w:t xml:space="preserve"> concerns a short identity, used to identify an </w:t>
      </w:r>
      <w:proofErr w:type="spellStart"/>
      <w:r w:rsidRPr="00F537EB">
        <w:t>SCell</w:t>
      </w:r>
      <w:proofErr w:type="spellEnd"/>
      <w:r w:rsidRPr="00F537EB">
        <w:t xml:space="preserve"> or </w:t>
      </w:r>
      <w:proofErr w:type="spellStart"/>
      <w:r w:rsidRPr="00F537EB">
        <w:t>PSCell</w:t>
      </w:r>
      <w:proofErr w:type="spellEnd"/>
      <w:r w:rsidRPr="00F537EB">
        <w:t>. The value range is shared across the Cell Groups.</w:t>
      </w:r>
    </w:p>
    <w:p w14:paraId="5E9D7823" w14:textId="77777777" w:rsidR="002C5D28" w:rsidRPr="00F537EB" w:rsidRDefault="002C5D28" w:rsidP="002C5D28">
      <w:pPr>
        <w:pStyle w:val="TH"/>
      </w:pPr>
      <w:proofErr w:type="spellStart"/>
      <w:r w:rsidRPr="00F537EB">
        <w:rPr>
          <w:bCs/>
          <w:i/>
          <w:iCs/>
        </w:rPr>
        <w:t>SCellIndex</w:t>
      </w:r>
      <w:proofErr w:type="spellEnd"/>
      <w:r w:rsidRPr="00F537EB">
        <w:rPr>
          <w:bCs/>
          <w:i/>
          <w:iCs/>
        </w:rPr>
        <w:t xml:space="preserve">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3917" w:name="_Toc20426092"/>
      <w:bookmarkStart w:id="3918" w:name="_Toc29321488"/>
      <w:bookmarkStart w:id="3919" w:name="_Toc36757269"/>
      <w:bookmarkStart w:id="3920" w:name="_Toc36836810"/>
      <w:bookmarkStart w:id="3921" w:name="_Toc36843787"/>
      <w:bookmarkStart w:id="3922" w:name="_Toc37068076"/>
      <w:r w:rsidRPr="00F537EB">
        <w:rPr>
          <w:rFonts w:eastAsia="SimSun"/>
        </w:rPr>
        <w:lastRenderedPageBreak/>
        <w:t>–</w:t>
      </w:r>
      <w:r w:rsidRPr="00F537EB">
        <w:rPr>
          <w:rFonts w:eastAsia="SimSun"/>
        </w:rPr>
        <w:tab/>
      </w:r>
      <w:proofErr w:type="spellStart"/>
      <w:r w:rsidRPr="00F537EB">
        <w:rPr>
          <w:rFonts w:eastAsia="SimSun"/>
          <w:i/>
        </w:rPr>
        <w:t>SchedulingRequestConfig</w:t>
      </w:r>
      <w:bookmarkEnd w:id="3917"/>
      <w:bookmarkEnd w:id="3918"/>
      <w:bookmarkEnd w:id="3919"/>
      <w:bookmarkEnd w:id="3920"/>
      <w:bookmarkEnd w:id="3921"/>
      <w:bookmarkEnd w:id="3922"/>
      <w:proofErr w:type="spellEnd"/>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SchedulingRequestConfig</w:t>
      </w:r>
      <w:proofErr w:type="spellEnd"/>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proofErr w:type="spellStart"/>
      <w:r w:rsidRPr="00F537EB">
        <w:rPr>
          <w:i/>
          <w:lang w:eastAsia="zh-CN"/>
        </w:rPr>
        <w:t>SchedulingRequestConfig</w:t>
      </w:r>
      <w:proofErr w:type="spellEnd"/>
      <w:r w:rsidRPr="00F537EB">
        <w:rPr>
          <w:i/>
          <w:lang w:eastAsia="zh-CN"/>
        </w:rPr>
        <w:t xml:space="preserve">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proofErr w:type="spellStart"/>
            <w:r w:rsidRPr="00F537EB">
              <w:rPr>
                <w:rFonts w:eastAsia="SimSun"/>
                <w:i/>
                <w:szCs w:val="22"/>
              </w:rPr>
              <w:t>SchedulingRequestConfig</w:t>
            </w:r>
            <w:proofErr w:type="spellEnd"/>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proofErr w:type="spellStart"/>
            <w:r w:rsidRPr="00F537EB">
              <w:rPr>
                <w:b/>
                <w:bCs/>
                <w:i/>
                <w:szCs w:val="22"/>
                <w:lang w:eastAsia="en-GB"/>
              </w:rPr>
              <w:t>schedulingRequestToAddModList</w:t>
            </w:r>
            <w:proofErr w:type="spellEnd"/>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proofErr w:type="spellStart"/>
            <w:r w:rsidRPr="00F537EB">
              <w:rPr>
                <w:rFonts w:eastAsia="Yu Mincho"/>
                <w:b/>
                <w:bCs/>
                <w:i/>
                <w:szCs w:val="22"/>
              </w:rPr>
              <w:t>schedulingRequestToReleaseList</w:t>
            </w:r>
            <w:proofErr w:type="spellEnd"/>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proofErr w:type="spellStart"/>
            <w:r w:rsidRPr="00F537EB">
              <w:rPr>
                <w:i/>
                <w:szCs w:val="22"/>
              </w:rPr>
              <w:t>SchedulingRequestToAddMod</w:t>
            </w:r>
            <w:proofErr w:type="spellEnd"/>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proofErr w:type="spellStart"/>
            <w:r w:rsidRPr="00F537EB">
              <w:rPr>
                <w:b/>
                <w:bCs/>
                <w:i/>
                <w:szCs w:val="22"/>
                <w:lang w:eastAsia="en-GB"/>
              </w:rPr>
              <w:t>schedulingRequestId</w:t>
            </w:r>
            <w:proofErr w:type="spellEnd"/>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proofErr w:type="spellStart"/>
            <w:r w:rsidRPr="00F537EB">
              <w:rPr>
                <w:i/>
              </w:rPr>
              <w:t>LogicalChannelConfig</w:t>
            </w:r>
            <w:proofErr w:type="spellEnd"/>
            <w:r w:rsidRPr="00F537EB">
              <w:rPr>
                <w:bCs/>
                <w:szCs w:val="22"/>
                <w:lang w:eastAsia="en-GB"/>
              </w:rPr>
              <w:t xml:space="preserve">, the SR configuration to which a logical channel is mapped and to indicate, in </w:t>
            </w:r>
            <w:proofErr w:type="spellStart"/>
            <w:r w:rsidRPr="00F537EB">
              <w:rPr>
                <w:bCs/>
                <w:i/>
                <w:szCs w:val="22"/>
                <w:lang w:eastAsia="en-GB"/>
              </w:rPr>
              <w:t>SchedulingRequestresourceConfig</w:t>
            </w:r>
            <w:proofErr w:type="spellEnd"/>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proofErr w:type="spellStart"/>
            <w:r w:rsidRPr="00F537EB">
              <w:rPr>
                <w:b/>
                <w:bCs/>
                <w:i/>
                <w:szCs w:val="22"/>
                <w:lang w:eastAsia="en-GB"/>
              </w:rPr>
              <w:t>sr-</w:t>
            </w:r>
            <w:r w:rsidRPr="00F537EB">
              <w:rPr>
                <w:b/>
                <w:bCs/>
                <w:i/>
                <w:szCs w:val="22"/>
              </w:rPr>
              <w:t>P</w:t>
            </w:r>
            <w:r w:rsidRPr="00F537EB">
              <w:rPr>
                <w:b/>
                <w:bCs/>
                <w:i/>
                <w:szCs w:val="22"/>
                <w:lang w:eastAsia="en-GB"/>
              </w:rPr>
              <w:t>rohibitTimer</w:t>
            </w:r>
            <w:proofErr w:type="spellEnd"/>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w:t>
            </w:r>
            <w:proofErr w:type="spellStart"/>
            <w:r w:rsidRPr="00F537EB">
              <w:rPr>
                <w:szCs w:val="22"/>
                <w:lang w:eastAsia="en-GB"/>
              </w:rPr>
              <w:t>ms</w:t>
            </w:r>
            <w:proofErr w:type="spellEnd"/>
            <w:r w:rsidRPr="00F537EB">
              <w:rPr>
                <w:szCs w:val="22"/>
                <w:lang w:eastAsia="en-GB"/>
              </w:rPr>
              <w:t xml:space="preserve">.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proofErr w:type="spellStart"/>
            <w:r w:rsidRPr="00F537EB">
              <w:rPr>
                <w:b/>
                <w:bCs/>
                <w:i/>
                <w:szCs w:val="22"/>
                <w:lang w:eastAsia="en-GB"/>
              </w:rPr>
              <w:t>sr-TransMax</w:t>
            </w:r>
            <w:proofErr w:type="spellEnd"/>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3923" w:name="_Toc20426093"/>
      <w:bookmarkStart w:id="3924" w:name="_Toc29321489"/>
      <w:bookmarkStart w:id="3925" w:name="_Toc36757270"/>
      <w:bookmarkStart w:id="3926" w:name="_Toc36836811"/>
      <w:bookmarkStart w:id="3927" w:name="_Toc36843788"/>
      <w:bookmarkStart w:id="3928" w:name="_Toc37068077"/>
      <w:r w:rsidRPr="00F537EB">
        <w:rPr>
          <w:rFonts w:eastAsia="SimSun"/>
        </w:rPr>
        <w:lastRenderedPageBreak/>
        <w:t>–</w:t>
      </w:r>
      <w:r w:rsidRPr="00F537EB">
        <w:rPr>
          <w:rFonts w:eastAsia="SimSun"/>
        </w:rPr>
        <w:tab/>
      </w:r>
      <w:proofErr w:type="spellStart"/>
      <w:r w:rsidRPr="00F537EB">
        <w:rPr>
          <w:rFonts w:eastAsia="SimSun"/>
          <w:i/>
        </w:rPr>
        <w:t>SchedulingRequestId</w:t>
      </w:r>
      <w:bookmarkEnd w:id="3923"/>
      <w:bookmarkEnd w:id="3924"/>
      <w:bookmarkEnd w:id="3925"/>
      <w:bookmarkEnd w:id="3926"/>
      <w:bookmarkEnd w:id="3927"/>
      <w:bookmarkEnd w:id="3928"/>
      <w:proofErr w:type="spellEnd"/>
    </w:p>
    <w:p w14:paraId="54FE36CD"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SchedulingRequestId</w:t>
      </w:r>
      <w:proofErr w:type="spellEnd"/>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proofErr w:type="spellStart"/>
      <w:r w:rsidRPr="00F537EB">
        <w:rPr>
          <w:rFonts w:eastAsia="SimSun"/>
          <w:i/>
        </w:rPr>
        <w:t>SchedulingRequestId</w:t>
      </w:r>
      <w:proofErr w:type="spellEnd"/>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3929" w:name="_Toc20426094"/>
      <w:bookmarkStart w:id="3930" w:name="_Toc29321490"/>
      <w:bookmarkStart w:id="3931" w:name="_Toc36757271"/>
      <w:bookmarkStart w:id="3932" w:name="_Toc36836812"/>
      <w:bookmarkStart w:id="3933" w:name="_Toc36843789"/>
      <w:bookmarkStart w:id="3934" w:name="_Toc37068078"/>
      <w:r w:rsidRPr="00F537EB">
        <w:rPr>
          <w:rFonts w:eastAsia="SimSun"/>
        </w:rPr>
        <w:t>–</w:t>
      </w:r>
      <w:r w:rsidRPr="00F537EB">
        <w:rPr>
          <w:rFonts w:eastAsia="SimSun"/>
        </w:rPr>
        <w:tab/>
      </w:r>
      <w:proofErr w:type="spellStart"/>
      <w:r w:rsidRPr="00F537EB">
        <w:rPr>
          <w:rFonts w:eastAsia="SimSun"/>
          <w:i/>
        </w:rPr>
        <w:t>SchedulingRequestResourceConfig</w:t>
      </w:r>
      <w:bookmarkEnd w:id="3929"/>
      <w:bookmarkEnd w:id="3930"/>
      <w:bookmarkEnd w:id="3931"/>
      <w:bookmarkEnd w:id="3932"/>
      <w:bookmarkEnd w:id="3933"/>
      <w:bookmarkEnd w:id="3934"/>
      <w:proofErr w:type="spellEnd"/>
    </w:p>
    <w:p w14:paraId="66AFE8E0" w14:textId="77777777" w:rsidR="00F95F2F"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SchedulingRequestResourceConfig</w:t>
      </w:r>
      <w:proofErr w:type="spellEnd"/>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proofErr w:type="spellStart"/>
      <w:r w:rsidRPr="00F537EB">
        <w:rPr>
          <w:rFonts w:eastAsia="SimSun"/>
          <w:i/>
        </w:rPr>
        <w:t>SchedulingRequestResourceConfig</w:t>
      </w:r>
      <w:proofErr w:type="spellEnd"/>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proofErr w:type="spellStart"/>
            <w:r w:rsidRPr="00F537EB">
              <w:rPr>
                <w:i/>
                <w:szCs w:val="22"/>
              </w:rPr>
              <w:t>SchedulingRequestResourceConfig</w:t>
            </w:r>
            <w:proofErr w:type="spellEnd"/>
            <w:r w:rsidRPr="00F537EB">
              <w:rPr>
                <w:i/>
                <w:szCs w:val="22"/>
              </w:rPr>
              <w:t xml:space="preserve">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proofErr w:type="spellStart"/>
            <w:r w:rsidRPr="00F537EB">
              <w:rPr>
                <w:b/>
                <w:i/>
                <w:szCs w:val="22"/>
              </w:rPr>
              <w:t>phy-PriorityIndex</w:t>
            </w:r>
            <w:proofErr w:type="spellEnd"/>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proofErr w:type="spellStart"/>
            <w:r w:rsidRPr="00F537EB">
              <w:rPr>
                <w:i/>
                <w:szCs w:val="22"/>
              </w:rPr>
              <w:t>SchedulingRequestResourceConfig</w:t>
            </w:r>
            <w:proofErr w:type="spellEnd"/>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proofErr w:type="spellStart"/>
            <w:r w:rsidRPr="00F537EB">
              <w:rPr>
                <w:b/>
                <w:i/>
                <w:szCs w:val="22"/>
              </w:rPr>
              <w:t>schedulingRequestID</w:t>
            </w:r>
            <w:proofErr w:type="spellEnd"/>
          </w:p>
          <w:p w14:paraId="4D811001" w14:textId="77777777" w:rsidR="002C5D28" w:rsidRPr="00F537EB" w:rsidRDefault="002C5D28" w:rsidP="00F43D0B">
            <w:pPr>
              <w:pStyle w:val="TAL"/>
              <w:rPr>
                <w:szCs w:val="22"/>
              </w:rPr>
            </w:pPr>
            <w:r w:rsidRPr="00F537EB">
              <w:rPr>
                <w:szCs w:val="22"/>
              </w:rPr>
              <w:t xml:space="preserve">The ID of the </w:t>
            </w:r>
            <w:proofErr w:type="spellStart"/>
            <w:r w:rsidRPr="00F537EB">
              <w:rPr>
                <w:i/>
                <w:szCs w:val="22"/>
              </w:rPr>
              <w:t>SchedulingRequestConfig</w:t>
            </w:r>
            <w:proofErr w:type="spellEnd"/>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3935" w:name="_Toc20426095"/>
      <w:bookmarkStart w:id="3936" w:name="_Toc29321491"/>
      <w:bookmarkStart w:id="3937" w:name="_Toc36757272"/>
      <w:bookmarkStart w:id="3938" w:name="_Toc36836813"/>
      <w:bookmarkStart w:id="3939" w:name="_Toc36843790"/>
      <w:bookmarkStart w:id="3940" w:name="_Toc37068079"/>
      <w:r w:rsidRPr="00F537EB">
        <w:t>–</w:t>
      </w:r>
      <w:r w:rsidRPr="00F537EB">
        <w:tab/>
      </w:r>
      <w:proofErr w:type="spellStart"/>
      <w:r w:rsidRPr="00F537EB">
        <w:rPr>
          <w:i/>
        </w:rPr>
        <w:t>SchedulingRequestResourceId</w:t>
      </w:r>
      <w:bookmarkEnd w:id="3935"/>
      <w:bookmarkEnd w:id="3936"/>
      <w:bookmarkEnd w:id="3937"/>
      <w:bookmarkEnd w:id="3938"/>
      <w:bookmarkEnd w:id="3939"/>
      <w:bookmarkEnd w:id="3940"/>
      <w:proofErr w:type="spellEnd"/>
    </w:p>
    <w:p w14:paraId="2436C200" w14:textId="77777777" w:rsidR="002C5D28" w:rsidRPr="00F537EB" w:rsidRDefault="002C5D28" w:rsidP="002C5D28">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63BD49A6" w14:textId="77777777" w:rsidR="002C5D28" w:rsidRPr="00F537EB" w:rsidRDefault="002C5D28" w:rsidP="002C5D28">
      <w:pPr>
        <w:pStyle w:val="TH"/>
      </w:pPr>
      <w:proofErr w:type="spellStart"/>
      <w:r w:rsidRPr="00F537EB">
        <w:rPr>
          <w:i/>
        </w:rPr>
        <w:t>SchedulingRequestResourceId</w:t>
      </w:r>
      <w:proofErr w:type="spellEnd"/>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3941" w:name="_Toc20426096"/>
      <w:bookmarkStart w:id="3942" w:name="_Toc29321492"/>
      <w:bookmarkStart w:id="3943" w:name="_Toc36757273"/>
      <w:bookmarkStart w:id="3944" w:name="_Toc36836814"/>
      <w:bookmarkStart w:id="3945" w:name="_Toc36843791"/>
      <w:bookmarkStart w:id="3946" w:name="_Toc37068080"/>
      <w:r w:rsidRPr="00F537EB">
        <w:rPr>
          <w:rFonts w:eastAsia="SimSun"/>
        </w:rPr>
        <w:lastRenderedPageBreak/>
        <w:t>–</w:t>
      </w:r>
      <w:r w:rsidRPr="00F537EB">
        <w:rPr>
          <w:rFonts w:eastAsia="SimSun"/>
        </w:rPr>
        <w:tab/>
      </w:r>
      <w:proofErr w:type="spellStart"/>
      <w:r w:rsidRPr="00F537EB">
        <w:rPr>
          <w:rFonts w:eastAsia="SimSun"/>
          <w:i/>
        </w:rPr>
        <w:t>ScramblingId</w:t>
      </w:r>
      <w:bookmarkEnd w:id="3941"/>
      <w:bookmarkEnd w:id="3942"/>
      <w:bookmarkEnd w:id="3943"/>
      <w:bookmarkEnd w:id="3944"/>
      <w:bookmarkEnd w:id="3945"/>
      <w:bookmarkEnd w:id="3946"/>
      <w:proofErr w:type="spellEnd"/>
    </w:p>
    <w:p w14:paraId="52096DE0" w14:textId="7F6EFF87" w:rsidR="008429BC" w:rsidRPr="00F537EB" w:rsidRDefault="002C5D28" w:rsidP="008429BC">
      <w:pPr>
        <w:rPr>
          <w:rFonts w:eastAsia="SimSun"/>
        </w:rPr>
      </w:pPr>
      <w:r w:rsidRPr="00F537EB">
        <w:rPr>
          <w:rFonts w:eastAsia="SimSun"/>
        </w:rPr>
        <w:t xml:space="preserve">The IE </w:t>
      </w:r>
      <w:proofErr w:type="spellStart"/>
      <w:r w:rsidRPr="00F537EB">
        <w:rPr>
          <w:rFonts w:eastAsia="SimSun"/>
          <w:i/>
        </w:rPr>
        <w:t>ScramblingID</w:t>
      </w:r>
      <w:proofErr w:type="spellEnd"/>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proofErr w:type="spellStart"/>
      <w:r w:rsidRPr="00F537EB">
        <w:rPr>
          <w:rFonts w:eastAsia="SimSun"/>
          <w:i/>
        </w:rPr>
        <w:t>ScramblingId</w:t>
      </w:r>
      <w:proofErr w:type="spellEnd"/>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3947" w:name="_Toc20426097"/>
      <w:bookmarkStart w:id="3948" w:name="_Toc29321493"/>
      <w:bookmarkStart w:id="3949" w:name="_Toc36757274"/>
      <w:bookmarkStart w:id="3950" w:name="_Toc36836815"/>
      <w:bookmarkStart w:id="3951" w:name="_Toc36843792"/>
      <w:bookmarkStart w:id="3952" w:name="_Toc37068081"/>
      <w:r w:rsidRPr="00F537EB">
        <w:t>–</w:t>
      </w:r>
      <w:r w:rsidRPr="00F537EB">
        <w:tab/>
      </w:r>
      <w:r w:rsidRPr="00F537EB">
        <w:rPr>
          <w:i/>
        </w:rPr>
        <w:t>SCS-</w:t>
      </w:r>
      <w:proofErr w:type="spellStart"/>
      <w:r w:rsidRPr="00F537EB">
        <w:rPr>
          <w:i/>
        </w:rPr>
        <w:t>SpecificCarrier</w:t>
      </w:r>
      <w:bookmarkEnd w:id="3947"/>
      <w:bookmarkEnd w:id="3948"/>
      <w:bookmarkEnd w:id="3949"/>
      <w:bookmarkEnd w:id="3950"/>
      <w:bookmarkEnd w:id="3951"/>
      <w:bookmarkEnd w:id="3952"/>
      <w:proofErr w:type="spellEnd"/>
    </w:p>
    <w:p w14:paraId="5393D01F" w14:textId="2793A880" w:rsidR="008429BC" w:rsidRPr="00F537EB" w:rsidRDefault="002C5D28" w:rsidP="008429BC">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w:t>
      </w:r>
      <w:proofErr w:type="spellStart"/>
      <w:r w:rsidRPr="00F537EB">
        <w:rPr>
          <w:i/>
        </w:rPr>
        <w:t>SpecificCarrier</w:t>
      </w:r>
      <w:proofErr w:type="spellEnd"/>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SCS-</w:t>
            </w:r>
            <w:proofErr w:type="spellStart"/>
            <w:r w:rsidRPr="00F537EB">
              <w:rPr>
                <w:rFonts w:eastAsia="MS Mincho"/>
                <w:i/>
                <w:szCs w:val="22"/>
              </w:rPr>
              <w:t>SpecificCarrier</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w:t>
            </w:r>
            <w:proofErr w:type="spellEnd"/>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proofErr w:type="spellStart"/>
            <w:r w:rsidRPr="00F537EB">
              <w:rPr>
                <w:rFonts w:eastAsia="MS Mincho"/>
                <w:i/>
                <w:szCs w:val="22"/>
              </w:rPr>
              <w:t>subcarrierSpacing</w:t>
            </w:r>
            <w:proofErr w:type="spellEnd"/>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proofErr w:type="spellStart"/>
            <w:r w:rsidRPr="00F537EB">
              <w:rPr>
                <w:rFonts w:eastAsia="MS Mincho"/>
                <w:b/>
                <w:i/>
                <w:szCs w:val="22"/>
              </w:rPr>
              <w:t>offsetToCarrier</w:t>
            </w:r>
            <w:proofErr w:type="spellEnd"/>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w:t>
            </w:r>
            <w:proofErr w:type="spellStart"/>
            <w:r w:rsidRPr="00F537EB">
              <w:rPr>
                <w:rFonts w:eastAsia="MS Mincho"/>
                <w:szCs w:val="22"/>
              </w:rPr>
              <w:t>subcarrierSpacing</w:t>
            </w:r>
            <w:proofErr w:type="spellEnd"/>
            <w:r w:rsidRPr="00F537EB">
              <w:rPr>
                <w:rFonts w:eastAsia="MS Mincho"/>
                <w:szCs w:val="22"/>
              </w:rPr>
              <w:t xml:space="preserve">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proofErr w:type="spellStart"/>
            <w:r w:rsidRPr="00F537EB">
              <w:rPr>
                <w:rFonts w:eastAsia="MS Mincho"/>
                <w:b/>
                <w:i/>
                <w:szCs w:val="22"/>
              </w:rPr>
              <w:t>txDirectCurrentLocation</w:t>
            </w:r>
            <w:proofErr w:type="spellEnd"/>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proofErr w:type="spellStart"/>
            <w:r w:rsidR="00CF2CDD" w:rsidRPr="00F537EB">
              <w:rPr>
                <w:rFonts w:eastAsia="MS Mincho"/>
                <w:i/>
                <w:szCs w:val="22"/>
              </w:rPr>
              <w:t>ServingCellConfigCommon</w:t>
            </w:r>
            <w:proofErr w:type="spellEnd"/>
            <w:r w:rsidR="00CF2CDD" w:rsidRPr="00F537EB">
              <w:rPr>
                <w:rFonts w:eastAsia="MS Mincho"/>
                <w:szCs w:val="22"/>
              </w:rPr>
              <w:t xml:space="preserve"> and </w:t>
            </w:r>
            <w:proofErr w:type="spellStart"/>
            <w:r w:rsidR="00CF2CDD" w:rsidRPr="00F537EB">
              <w:rPr>
                <w:rFonts w:eastAsia="MS Mincho"/>
                <w:i/>
                <w:szCs w:val="22"/>
              </w:rPr>
              <w:t>ServingCellConfigCommonSIB</w:t>
            </w:r>
            <w:proofErr w:type="spellEnd"/>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proofErr w:type="spellStart"/>
            <w:r w:rsidR="00CF2CDD" w:rsidRPr="00F537EB">
              <w:rPr>
                <w:rFonts w:eastAsia="MS Mincho"/>
                <w:i/>
                <w:szCs w:val="22"/>
              </w:rPr>
              <w:t>ServingCellConfig</w:t>
            </w:r>
            <w:proofErr w:type="spellEnd"/>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proofErr w:type="spellStart"/>
            <w:r w:rsidRPr="00F537EB">
              <w:rPr>
                <w:rFonts w:eastAsia="MS Mincho"/>
                <w:b/>
                <w:i/>
                <w:szCs w:val="22"/>
              </w:rPr>
              <w:t>subcarrierSpacing</w:t>
            </w:r>
            <w:proofErr w:type="spellEnd"/>
          </w:p>
          <w:p w14:paraId="0ABB2552" w14:textId="40A27B27" w:rsidR="002C5D28" w:rsidRPr="00F537EB" w:rsidRDefault="002C5D28" w:rsidP="007A343C">
            <w:pPr>
              <w:pStyle w:val="TAL"/>
              <w:rPr>
                <w:rFonts w:eastAsia="MS Mincho"/>
                <w:szCs w:val="22"/>
              </w:rPr>
            </w:pPr>
            <w:r w:rsidRPr="00F537EB">
              <w:rPr>
                <w:rFonts w:eastAsia="MS Mincho"/>
                <w:szCs w:val="22"/>
              </w:rPr>
              <w:t xml:space="preserve">Subcarrier spacing of this carrier. It is used to convert the </w:t>
            </w:r>
            <w:proofErr w:type="spellStart"/>
            <w:r w:rsidRPr="00F537EB">
              <w:rPr>
                <w:rFonts w:eastAsia="MS Mincho"/>
                <w:szCs w:val="22"/>
              </w:rPr>
              <w:t>offsetToCarrier</w:t>
            </w:r>
            <w:proofErr w:type="spellEnd"/>
            <w:r w:rsidRPr="00F537EB">
              <w:rPr>
                <w:rFonts w:eastAsia="MS Mincho"/>
                <w:szCs w:val="22"/>
              </w:rPr>
              <w:t xml:space="preserve">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3953" w:name="_Toc20426098"/>
      <w:bookmarkStart w:id="3954" w:name="_Toc29321494"/>
      <w:bookmarkStart w:id="3955" w:name="_Toc36757275"/>
      <w:bookmarkStart w:id="3956" w:name="_Toc36836816"/>
      <w:bookmarkStart w:id="3957" w:name="_Toc36843793"/>
      <w:bookmarkStart w:id="3958" w:name="_Toc37068082"/>
      <w:r w:rsidRPr="00F537EB">
        <w:rPr>
          <w:rFonts w:eastAsia="SimSun"/>
        </w:rPr>
        <w:t>–</w:t>
      </w:r>
      <w:r w:rsidRPr="00F537EB">
        <w:rPr>
          <w:rFonts w:eastAsia="SimSun"/>
        </w:rPr>
        <w:tab/>
      </w:r>
      <w:r w:rsidRPr="00F537EB">
        <w:rPr>
          <w:rFonts w:eastAsia="SimSun"/>
          <w:i/>
        </w:rPr>
        <w:t>SDAP-Config</w:t>
      </w:r>
      <w:bookmarkEnd w:id="3953"/>
      <w:bookmarkEnd w:id="3954"/>
      <w:bookmarkEnd w:id="3955"/>
      <w:bookmarkEnd w:id="3956"/>
      <w:bookmarkEnd w:id="3957"/>
      <w:bookmarkEnd w:id="3958"/>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w:t>
      </w:r>
      <w:proofErr w:type="spellStart"/>
      <w:r w:rsidRPr="00F537EB">
        <w:rPr>
          <w:rFonts w:eastAsia="SimSun"/>
          <w:lang w:eastAsia="zh-CN"/>
        </w:rPr>
        <w:t>pdu</w:t>
      </w:r>
      <w:proofErr w:type="spellEnd"/>
      <w:r w:rsidRPr="00F537EB">
        <w:rPr>
          <w:rFonts w:eastAsia="SimSun"/>
          <w:lang w:eastAsia="zh-CN"/>
        </w:rPr>
        <w:t>-Session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proofErr w:type="spellStart"/>
            <w:r w:rsidRPr="00F537EB">
              <w:rPr>
                <w:b/>
                <w:bCs/>
                <w:i/>
                <w:szCs w:val="22"/>
                <w:lang w:eastAsia="en-GB"/>
              </w:rPr>
              <w:t>defaultDRB</w:t>
            </w:r>
            <w:proofErr w:type="spellEnd"/>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mappedQoS-FlowsToAdd</w:t>
            </w:r>
            <w:proofErr w:type="spellEnd"/>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proofErr w:type="spellStart"/>
            <w:r w:rsidR="00FA04DC" w:rsidRPr="00F537EB">
              <w:rPr>
                <w:bCs/>
                <w:i/>
                <w:szCs w:val="22"/>
                <w:lang w:eastAsia="en-GB"/>
              </w:rPr>
              <w:t>mappedQoS-FlowsToAdd</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new DRB and not included in </w:t>
            </w:r>
            <w:proofErr w:type="spellStart"/>
            <w:r w:rsidR="00FA04DC" w:rsidRPr="00F537EB">
              <w:rPr>
                <w:bCs/>
                <w:i/>
                <w:szCs w:val="22"/>
                <w:lang w:eastAsia="en-GB"/>
              </w:rPr>
              <w:t>mappedQoS-FlowsToRelease</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mappedQoS-FlowsToRelease</w:t>
            </w:r>
            <w:proofErr w:type="spellEnd"/>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proofErr w:type="spellStart"/>
            <w:r w:rsidRPr="00F537EB">
              <w:rPr>
                <w:b/>
                <w:i/>
                <w:iCs/>
                <w:szCs w:val="22"/>
                <w:lang w:eastAsia="en-GB"/>
              </w:rPr>
              <w:t>pdu</w:t>
            </w:r>
            <w:proofErr w:type="spellEnd"/>
            <w:r w:rsidRPr="00F537EB">
              <w:rPr>
                <w:b/>
                <w:i/>
                <w:iCs/>
                <w:szCs w:val="22"/>
                <w:lang w:eastAsia="en-GB"/>
              </w:rPr>
              <w:t>-Session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sdap-HeaderUL</w:t>
            </w:r>
            <w:proofErr w:type="spellEnd"/>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proofErr w:type="spellStart"/>
            <w:r w:rsidRPr="00F537EB">
              <w:rPr>
                <w:bCs/>
                <w:i/>
                <w:szCs w:val="22"/>
                <w:lang w:eastAsia="en-GB"/>
              </w:rPr>
              <w:t>defaultDRB</w:t>
            </w:r>
            <w:proofErr w:type="spellEnd"/>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sdap-HeaderDL</w:t>
            </w:r>
            <w:proofErr w:type="spellEnd"/>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3959" w:name="_Toc20426099"/>
      <w:bookmarkStart w:id="3960" w:name="_Toc29321495"/>
      <w:bookmarkStart w:id="3961" w:name="_Toc36757276"/>
      <w:bookmarkStart w:id="3962" w:name="_Toc36836817"/>
      <w:bookmarkStart w:id="3963" w:name="_Toc36843794"/>
      <w:bookmarkStart w:id="3964" w:name="_Toc37068083"/>
      <w:r w:rsidRPr="00F537EB">
        <w:t>–</w:t>
      </w:r>
      <w:r w:rsidRPr="00F537EB">
        <w:tab/>
      </w:r>
      <w:proofErr w:type="spellStart"/>
      <w:r w:rsidRPr="00F537EB">
        <w:rPr>
          <w:i/>
        </w:rPr>
        <w:t>SearchSpace</w:t>
      </w:r>
      <w:bookmarkEnd w:id="3959"/>
      <w:bookmarkEnd w:id="3960"/>
      <w:bookmarkEnd w:id="3961"/>
      <w:bookmarkEnd w:id="3962"/>
      <w:bookmarkEnd w:id="3963"/>
      <w:bookmarkEnd w:id="3964"/>
      <w:proofErr w:type="spellEnd"/>
    </w:p>
    <w:p w14:paraId="418A3E55" w14:textId="51898B23" w:rsidR="002C5D28" w:rsidRPr="00F537EB" w:rsidRDefault="002C5D28" w:rsidP="002C5D28">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w:t>
      </w:r>
      <w:r w:rsidR="000B1F8F" w:rsidRPr="00F537EB">
        <w:t xml:space="preserve"> For a scheduled cell in the case of cross carrier scheduling, except for </w:t>
      </w:r>
      <w:proofErr w:type="spellStart"/>
      <w:r w:rsidR="000B1F8F" w:rsidRPr="00F537EB">
        <w:rPr>
          <w:i/>
        </w:rPr>
        <w:t>nrofCandidates</w:t>
      </w:r>
      <w:proofErr w:type="spellEnd"/>
      <w:r w:rsidR="000B1F8F" w:rsidRPr="00F537EB">
        <w:t>, all the optional fields are absent.</w:t>
      </w:r>
    </w:p>
    <w:p w14:paraId="6F862901" w14:textId="77777777" w:rsidR="002C5D28" w:rsidRPr="00F537EB" w:rsidRDefault="002C5D28" w:rsidP="002C5D28">
      <w:pPr>
        <w:pStyle w:val="TH"/>
      </w:pPr>
      <w:proofErr w:type="spellStart"/>
      <w:r w:rsidRPr="00F537EB">
        <w:rPr>
          <w:i/>
        </w:rPr>
        <w:t>SearchSpace</w:t>
      </w:r>
      <w:proofErr w:type="spellEnd"/>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lastRenderedPageBreak/>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proofErr w:type="spellStart"/>
            <w:r w:rsidRPr="00F537EB">
              <w:rPr>
                <w:i/>
                <w:szCs w:val="22"/>
              </w:rPr>
              <w:lastRenderedPageBreak/>
              <w:t>SearchSpace</w:t>
            </w:r>
            <w:proofErr w:type="spellEnd"/>
            <w:r w:rsidRPr="00F537EB">
              <w:rPr>
                <w:i/>
                <w:szCs w:val="22"/>
              </w:rPr>
              <w:t xml:space="preserv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proofErr w:type="spellStart"/>
            <w:r w:rsidRPr="00F537EB">
              <w:rPr>
                <w:b/>
                <w:i/>
                <w:szCs w:val="22"/>
              </w:rPr>
              <w:t>controlResourceSetId</w:t>
            </w:r>
            <w:proofErr w:type="spellEnd"/>
          </w:p>
          <w:p w14:paraId="5309097C" w14:textId="43FCF870" w:rsidR="002C5D28" w:rsidRPr="00F537EB" w:rsidRDefault="002C5D28" w:rsidP="00F43D0B">
            <w:pPr>
              <w:pStyle w:val="TAL"/>
              <w:rPr>
                <w:szCs w:val="22"/>
              </w:rPr>
            </w:pPr>
            <w:r w:rsidRPr="00F537EB">
              <w:rPr>
                <w:szCs w:val="22"/>
              </w:rPr>
              <w:t xml:space="preserve">The CORESET applicable for this </w:t>
            </w:r>
            <w:proofErr w:type="spellStart"/>
            <w:r w:rsidRPr="00F537EB">
              <w:rPr>
                <w:szCs w:val="22"/>
              </w:rPr>
              <w:t>SearchSpace</w:t>
            </w:r>
            <w:proofErr w:type="spellEnd"/>
            <w:r w:rsidRPr="00F537EB">
              <w:rPr>
                <w:szCs w:val="22"/>
              </w:rPr>
              <w:t xml:space="preserve">. Value 0 identifies the common CORESET#0 configured in MIB and in </w:t>
            </w:r>
            <w:proofErr w:type="spellStart"/>
            <w:r w:rsidRPr="00F537EB">
              <w:rPr>
                <w:i/>
                <w:szCs w:val="22"/>
              </w:rPr>
              <w:t>ServingCellConfigCommon</w:t>
            </w:r>
            <w:proofErr w:type="spellEnd"/>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 xml:space="preserve">non-zero </w:t>
            </w:r>
            <w:proofErr w:type="spellStart"/>
            <w:r w:rsidRPr="00F537EB">
              <w:rPr>
                <w:i/>
                <w:szCs w:val="22"/>
              </w:rPr>
              <w:t>contro</w:t>
            </w:r>
            <w:r w:rsidR="00583FD4" w:rsidRPr="00F537EB">
              <w:rPr>
                <w:i/>
                <w:szCs w:val="22"/>
              </w:rPr>
              <w:t>l</w:t>
            </w:r>
            <w:r w:rsidRPr="00F537EB">
              <w:rPr>
                <w:i/>
                <w:szCs w:val="22"/>
              </w:rPr>
              <w:t>ResourceSetId</w:t>
            </w:r>
            <w:proofErr w:type="spellEnd"/>
            <w:r w:rsidRPr="00F537EB">
              <w:rPr>
                <w:szCs w:val="22"/>
              </w:rPr>
              <w:t xml:space="preserve"> </w:t>
            </w:r>
            <w:r w:rsidR="00AB0C9A" w:rsidRPr="00F537EB">
              <w:rPr>
                <w:rFonts w:cs="Arial"/>
                <w:szCs w:val="22"/>
              </w:rPr>
              <w:t>are configured</w:t>
            </w:r>
            <w:r w:rsidRPr="00F537EB">
              <w:rPr>
                <w:szCs w:val="22"/>
              </w:rPr>
              <w:t xml:space="preserve"> in the same BWP as this </w:t>
            </w:r>
            <w:proofErr w:type="spellStart"/>
            <w:r w:rsidRPr="00F537EB">
              <w:rPr>
                <w:i/>
                <w:szCs w:val="22"/>
              </w:rPr>
              <w:t>SearchSpace</w:t>
            </w:r>
            <w:proofErr w:type="spellEnd"/>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proofErr w:type="spellStart"/>
            <w:r w:rsidR="00E65946" w:rsidRPr="00F537EB">
              <w:rPr>
                <w:i/>
                <w:szCs w:val="22"/>
              </w:rPr>
              <w:t>controlResourceSetId</w:t>
            </w:r>
            <w:proofErr w:type="spellEnd"/>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 xml:space="preserve">If configured, UE monitors the DCI format 2_6 according to TS 38.213 [13], clause 10.1, 11.5. DCI format 2_6 can only be configured on the </w:t>
            </w:r>
            <w:proofErr w:type="spellStart"/>
            <w:r w:rsidRPr="00F537EB">
              <w:rPr>
                <w:szCs w:val="22"/>
              </w:rPr>
              <w:t>SpCell</w:t>
            </w:r>
            <w:proofErr w:type="spellEnd"/>
            <w:r w:rsidRPr="00F537EB">
              <w:rPr>
                <w:szCs w:val="22"/>
              </w:rPr>
              <w:t>.</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w:t>
            </w:r>
            <w:proofErr w:type="spellStart"/>
            <w:r w:rsidRPr="00F537EB">
              <w:rPr>
                <w:b/>
                <w:i/>
                <w:szCs w:val="22"/>
              </w:rPr>
              <w:t>FormatsExt</w:t>
            </w:r>
            <w:proofErr w:type="spellEnd"/>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dci-</w:t>
            </w:r>
            <w:proofErr w:type="spellStart"/>
            <w:r w:rsidRPr="00F537EB">
              <w:rPr>
                <w:i/>
                <w:iCs/>
              </w:rPr>
              <w:t>FormatsExt</w:t>
            </w:r>
            <w:proofErr w:type="spellEnd"/>
            <w:r w:rsidRPr="00F537EB">
              <w:rPr>
                <w:i/>
                <w:iCs/>
              </w:rPr>
              <w:t xml:space="preserve">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w:t>
            </w:r>
            <w:proofErr w:type="spellStart"/>
            <w:r w:rsidRPr="00F537EB">
              <w:t>FormatsExt</w:t>
            </w:r>
            <w:proofErr w:type="spellEnd"/>
            <w:r w:rsidRPr="00F537EB">
              <w: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w:t>
            </w:r>
            <w:proofErr w:type="spellStart"/>
            <w:r w:rsidRPr="00F537EB">
              <w:rPr>
                <w:b/>
                <w:bCs/>
                <w:i/>
                <w:iCs/>
              </w:rPr>
              <w:t>FormatsSL</w:t>
            </w:r>
            <w:proofErr w:type="spellEnd"/>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w:t>
            </w:r>
            <w:proofErr w:type="spellStart"/>
            <w:r w:rsidRPr="00F537EB">
              <w:rPr>
                <w:szCs w:val="22"/>
              </w:rPr>
              <w:t>SearchSpace</w:t>
            </w:r>
            <w:proofErr w:type="spellEnd"/>
            <w:r w:rsidRPr="00F537EB">
              <w:rPr>
                <w:szCs w:val="22"/>
              </w:rPr>
              <w:t xml:space="preserve"> lasts in every occasion, i.e., upon every period as given in the </w:t>
            </w:r>
            <w:proofErr w:type="spellStart"/>
            <w:r w:rsidRPr="00F537EB">
              <w:rPr>
                <w:i/>
                <w:szCs w:val="22"/>
              </w:rPr>
              <w:t>periodicityAndOffset</w:t>
            </w:r>
            <w:proofErr w:type="spellEnd"/>
            <w:r w:rsidRPr="00F537EB">
              <w:rPr>
                <w:szCs w:val="22"/>
              </w:rPr>
              <w:t xml:space="preserve">. If the field is absent, the UE applies the value 1 slot, except for DCI format 2_0. The UE ignores this field for DCI format 2_0. The maximum valid duration is periodicity-1 (periodicity as given in the </w:t>
            </w:r>
            <w:proofErr w:type="spellStart"/>
            <w:r w:rsidRPr="00F537EB">
              <w:rPr>
                <w:i/>
                <w:szCs w:val="22"/>
              </w:rPr>
              <w:t>monitoringSlotPeriodicityAndOffset</w:t>
            </w:r>
            <w:proofErr w:type="spellEnd"/>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w:t>
            </w:r>
            <w:proofErr w:type="spellStart"/>
            <w:r w:rsidRPr="00F537EB">
              <w:rPr>
                <w:rFonts w:cs="Arial"/>
                <w:szCs w:val="18"/>
                <w:lang w:eastAsia="sv-SE"/>
              </w:rPr>
              <w:t>SearchSpace</w:t>
            </w:r>
            <w:proofErr w:type="spellEnd"/>
            <w:r w:rsidRPr="00F537EB">
              <w:rPr>
                <w:rFonts w:cs="Arial"/>
                <w:szCs w:val="18"/>
                <w:lang w:eastAsia="sv-SE"/>
              </w:rPr>
              <w:t xml:space="preserve"> lasts in every occasion, i.e., upon every period as given in the </w:t>
            </w:r>
            <w:proofErr w:type="spellStart"/>
            <w:r w:rsidRPr="00F537EB">
              <w:rPr>
                <w:rFonts w:cs="Arial"/>
                <w:i/>
                <w:szCs w:val="18"/>
                <w:lang w:eastAsia="sv-SE"/>
              </w:rPr>
              <w:t>periodicityAndOffset</w:t>
            </w:r>
            <w:proofErr w:type="spellEnd"/>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proofErr w:type="spellStart"/>
            <w:r w:rsidRPr="00F537EB">
              <w:rPr>
                <w:rFonts w:cs="Arial"/>
                <w:i/>
                <w:szCs w:val="18"/>
                <w:lang w:eastAsia="sv-SE"/>
              </w:rPr>
              <w:t>monitoringSlotPeriodicityAndOffset</w:t>
            </w:r>
            <w:proofErr w:type="spellEnd"/>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proofErr w:type="spellStart"/>
            <w:r w:rsidRPr="00F537EB">
              <w:rPr>
                <w:b/>
                <w:i/>
                <w:szCs w:val="22"/>
              </w:rPr>
              <w:t>freqMonitorLocations</w:t>
            </w:r>
            <w:proofErr w:type="spellEnd"/>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proofErr w:type="spellStart"/>
            <w:r w:rsidRPr="00F537EB">
              <w:rPr>
                <w:i/>
                <w:iCs/>
                <w:szCs w:val="22"/>
              </w:rPr>
              <w:t>rb</w:t>
            </w:r>
            <w:proofErr w:type="spellEnd"/>
            <w:r w:rsidRPr="00F537EB">
              <w:rPr>
                <w:i/>
                <w:iCs/>
                <w:szCs w:val="22"/>
              </w:rPr>
              <w:t>-Offset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proofErr w:type="spellStart"/>
            <w:r w:rsidRPr="00F537EB">
              <w:rPr>
                <w:b/>
                <w:i/>
                <w:szCs w:val="22"/>
              </w:rPr>
              <w:lastRenderedPageBreak/>
              <w:t>monitoringSlotPeriodicityAndOffset</w:t>
            </w:r>
            <w:proofErr w:type="spellEnd"/>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proofErr w:type="spellStart"/>
            <w:r w:rsidRPr="00F537EB">
              <w:rPr>
                <w:b/>
                <w:i/>
                <w:szCs w:val="22"/>
              </w:rPr>
              <w:t>monitoringSymbolsWithinSlot</w:t>
            </w:r>
            <w:proofErr w:type="spellEnd"/>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proofErr w:type="spellStart"/>
            <w:r w:rsidRPr="00F537EB">
              <w:rPr>
                <w:i/>
                <w:szCs w:val="22"/>
              </w:rPr>
              <w:t>monitoringSlotPeriodicityAndOffset</w:t>
            </w:r>
            <w:proofErr w:type="spellEnd"/>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proofErr w:type="spellStart"/>
            <w:r w:rsidRPr="00F537EB">
              <w:rPr>
                <w:i/>
                <w:szCs w:val="22"/>
              </w:rPr>
              <w:t>ControlResourceSet</w:t>
            </w:r>
            <w:proofErr w:type="spellEnd"/>
            <w:r w:rsidRPr="00F537EB">
              <w:rPr>
                <w:szCs w:val="22"/>
              </w:rPr>
              <w:t xml:space="preserve">) identified by </w:t>
            </w:r>
            <w:proofErr w:type="spellStart"/>
            <w:r w:rsidRPr="00F537EB">
              <w:rPr>
                <w:i/>
                <w:szCs w:val="22"/>
              </w:rPr>
              <w:t>controlResourceSetId</w:t>
            </w:r>
            <w:proofErr w:type="spellEnd"/>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proofErr w:type="spellStart"/>
            <w:r w:rsidRPr="00F537EB">
              <w:rPr>
                <w:b/>
                <w:bCs/>
                <w:i/>
                <w:iCs/>
              </w:rPr>
              <w:t>nrofCandidates</w:t>
            </w:r>
            <w:proofErr w:type="spellEnd"/>
            <w:r w:rsidRPr="00F537EB">
              <w:rPr>
                <w:b/>
                <w:bCs/>
                <w:i/>
                <w:iCs/>
              </w:rPr>
              <w:t>-CI</w:t>
            </w:r>
          </w:p>
          <w:p w14:paraId="24DE6A70" w14:textId="3958FE53" w:rsidR="00B644E7" w:rsidRPr="00F537EB" w:rsidRDefault="00B644E7" w:rsidP="00B644E7">
            <w:pPr>
              <w:pStyle w:val="TAL"/>
            </w:pPr>
            <w:r w:rsidRPr="00F537EB">
              <w:t xml:space="preserve">The number of PDCCH candidates specifically for format 2-4 for the configured aggregation level. If an aggregation level is absent, the UE does not search for any candidates with that aggregation level. The network configures only one </w:t>
            </w:r>
            <w:proofErr w:type="spellStart"/>
            <w:r w:rsidRPr="00F537EB">
              <w:t>aggregationLevel</w:t>
            </w:r>
            <w:proofErr w:type="spellEnd"/>
            <w:r w:rsidRPr="00F537EB">
              <w:t xml:space="preserve">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proofErr w:type="spellStart"/>
            <w:r w:rsidRPr="00F537EB">
              <w:rPr>
                <w:b/>
                <w:i/>
                <w:szCs w:val="22"/>
              </w:rPr>
              <w:t>nrofCandidates</w:t>
            </w:r>
            <w:proofErr w:type="spellEnd"/>
            <w:r w:rsidRPr="00F537EB">
              <w:rPr>
                <w:b/>
                <w:i/>
                <w:szCs w:val="22"/>
              </w:rPr>
              <w:t>-SFI</w:t>
            </w:r>
          </w:p>
          <w:p w14:paraId="432F328A" w14:textId="77777777" w:rsidR="00B644E7" w:rsidRPr="00F537EB" w:rsidRDefault="00B644E7" w:rsidP="00B644E7">
            <w:pPr>
              <w:pStyle w:val="TAL"/>
              <w:rPr>
                <w:szCs w:val="22"/>
              </w:rPr>
            </w:pPr>
            <w:r w:rsidRPr="00F537EB">
              <w:rPr>
                <w:szCs w:val="22"/>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F537EB">
              <w:rPr>
                <w:szCs w:val="22"/>
              </w:rPr>
              <w:t>aggregationLevel</w:t>
            </w:r>
            <w:proofErr w:type="spellEnd"/>
            <w:r w:rsidRPr="00F537EB">
              <w:rPr>
                <w:szCs w:val="22"/>
              </w:rPr>
              <w:t xml:space="preserve">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proofErr w:type="spellStart"/>
            <w:r w:rsidRPr="00F537EB">
              <w:rPr>
                <w:b/>
                <w:i/>
                <w:szCs w:val="22"/>
              </w:rPr>
              <w:t>nrofCandidates</w:t>
            </w:r>
            <w:proofErr w:type="spellEnd"/>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F537EB">
              <w:rPr>
                <w:i/>
                <w:szCs w:val="22"/>
              </w:rPr>
              <w:t>searchSpaceType</w:t>
            </w:r>
            <w:proofErr w:type="spellEnd"/>
            <w:r w:rsidRPr="00F537EB">
              <w:rPr>
                <w:szCs w:val="22"/>
              </w:rPr>
              <w:t xml:space="preserve">). If configured in the </w:t>
            </w:r>
            <w:proofErr w:type="spellStart"/>
            <w:r w:rsidRPr="00F537EB">
              <w:rPr>
                <w:i/>
                <w:szCs w:val="22"/>
              </w:rPr>
              <w:t>SearchSpace</w:t>
            </w:r>
            <w:proofErr w:type="spellEnd"/>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proofErr w:type="spellStart"/>
            <w:r w:rsidRPr="00F537EB">
              <w:rPr>
                <w:b/>
                <w:i/>
                <w:szCs w:val="22"/>
              </w:rPr>
              <w:t>searchSpaceGroupIdList</w:t>
            </w:r>
            <w:proofErr w:type="spellEnd"/>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proofErr w:type="spellStart"/>
            <w:r w:rsidRPr="00F537EB">
              <w:rPr>
                <w:b/>
                <w:i/>
                <w:szCs w:val="22"/>
              </w:rPr>
              <w:t>searchSpaceId</w:t>
            </w:r>
            <w:proofErr w:type="spellEnd"/>
          </w:p>
          <w:p w14:paraId="4764C819" w14:textId="48A2A2CD" w:rsidR="00B644E7" w:rsidRPr="00F537EB" w:rsidRDefault="00B644E7" w:rsidP="00B644E7">
            <w:pPr>
              <w:pStyle w:val="TAL"/>
              <w:rPr>
                <w:szCs w:val="22"/>
              </w:rPr>
            </w:pPr>
            <w:r w:rsidRPr="00F537EB">
              <w:rPr>
                <w:szCs w:val="22"/>
              </w:rPr>
              <w:t xml:space="preserve">Identity of the search space. </w:t>
            </w:r>
            <w:proofErr w:type="spellStart"/>
            <w:r w:rsidRPr="00F537EB">
              <w:rPr>
                <w:szCs w:val="22"/>
              </w:rPr>
              <w:t>SearchSpaceId</w:t>
            </w:r>
            <w:proofErr w:type="spellEnd"/>
            <w:r w:rsidRPr="00F537EB">
              <w:rPr>
                <w:szCs w:val="22"/>
              </w:rPr>
              <w:t xml:space="preserve"> = 0 identifies the </w:t>
            </w:r>
            <w:proofErr w:type="spellStart"/>
            <w:r w:rsidRPr="00F537EB">
              <w:rPr>
                <w:i/>
                <w:szCs w:val="22"/>
              </w:rPr>
              <w:t>searchSpaceZero</w:t>
            </w:r>
            <w:proofErr w:type="spellEnd"/>
            <w:r w:rsidRPr="00F537EB">
              <w:rPr>
                <w:szCs w:val="22"/>
              </w:rPr>
              <w:t xml:space="preserve"> configured via PBCH (MIB) or </w:t>
            </w:r>
            <w:proofErr w:type="spellStart"/>
            <w:r w:rsidRPr="00F537EB">
              <w:rPr>
                <w:i/>
                <w:szCs w:val="22"/>
              </w:rPr>
              <w:t>ServingCellConfigCommon</w:t>
            </w:r>
            <w:proofErr w:type="spellEnd"/>
            <w:r w:rsidRPr="00F537EB">
              <w:rPr>
                <w:szCs w:val="22"/>
              </w:rPr>
              <w:t xml:space="preserve"> and may hence not be used in the </w:t>
            </w:r>
            <w:proofErr w:type="spellStart"/>
            <w:r w:rsidRPr="00F537EB">
              <w:rPr>
                <w:i/>
                <w:szCs w:val="22"/>
              </w:rPr>
              <w:t>SearchSpace</w:t>
            </w:r>
            <w:proofErr w:type="spellEnd"/>
            <w:r w:rsidRPr="00F537EB">
              <w:rPr>
                <w:szCs w:val="22"/>
              </w:rPr>
              <w:t xml:space="preserve"> IE. The </w:t>
            </w:r>
            <w:proofErr w:type="spellStart"/>
            <w:r w:rsidRPr="00F537EB">
              <w:rPr>
                <w:i/>
                <w:szCs w:val="22"/>
              </w:rPr>
              <w:t>searchSpaceId</w:t>
            </w:r>
            <w:proofErr w:type="spellEnd"/>
            <w:r w:rsidRPr="00F537EB">
              <w:rPr>
                <w:szCs w:val="22"/>
              </w:rPr>
              <w:t xml:space="preserve"> is unique among the BWPs of a Serving Cell. In case of cross carrier scheduling, search spaces with the same </w:t>
            </w:r>
            <w:proofErr w:type="spellStart"/>
            <w:r w:rsidRPr="00F537EB">
              <w:rPr>
                <w:i/>
                <w:szCs w:val="22"/>
              </w:rPr>
              <w:t>searchSpaceId</w:t>
            </w:r>
            <w:proofErr w:type="spellEnd"/>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 xml:space="preserve">For an IAB-MT, the search space defines how/where to search for PDCCH candidates for an IAB-MT. Each search space is associated with one </w:t>
            </w:r>
            <w:proofErr w:type="spellStart"/>
            <w:r w:rsidRPr="00F537EB">
              <w:rPr>
                <w:szCs w:val="22"/>
              </w:rPr>
              <w:t>ControlResearchSet</w:t>
            </w:r>
            <w:proofErr w:type="spellEnd"/>
            <w:r w:rsidRPr="00F537EB">
              <w:rPr>
                <w:szCs w:val="22"/>
              </w:rPr>
              <w:t xml:space="preserve">. For a scheduled cell in the case of cross carrier scheduling, except for </w:t>
            </w:r>
            <w:proofErr w:type="spellStart"/>
            <w:r w:rsidRPr="00F537EB">
              <w:rPr>
                <w:szCs w:val="22"/>
              </w:rPr>
              <w:t>nrofCandidates</w:t>
            </w:r>
            <w:proofErr w:type="spellEnd"/>
            <w:r w:rsidRPr="00F537EB">
              <w:rPr>
                <w:szCs w:val="22"/>
              </w:rPr>
              <w:t>,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proofErr w:type="spellStart"/>
            <w:r w:rsidRPr="00F537EB">
              <w:rPr>
                <w:b/>
                <w:i/>
                <w:szCs w:val="22"/>
              </w:rPr>
              <w:t>searchSpaceType</w:t>
            </w:r>
            <w:proofErr w:type="spellEnd"/>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proofErr w:type="spellStart"/>
            <w:r w:rsidRPr="00F537EB">
              <w:rPr>
                <w:b/>
                <w:i/>
                <w:szCs w:val="22"/>
              </w:rPr>
              <w:t>ue</w:t>
            </w:r>
            <w:proofErr w:type="spellEnd"/>
            <w:r w:rsidRPr="00F537EB">
              <w:rPr>
                <w:b/>
                <w:i/>
                <w:szCs w:val="22"/>
              </w:rPr>
              <w:t>-Specific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396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w:t>
            </w:r>
            <w:proofErr w:type="spellStart"/>
            <w:r w:rsidRPr="00F537EB">
              <w:t>searchSpaceType</w:t>
            </w:r>
            <w:proofErr w:type="spellEnd"/>
            <w:r w:rsidRPr="00F537EB">
              <w:t xml:space="preserve"> (without suffix) or searchSpaceType-r16 field is mandatory present upon creation of a new </w:t>
            </w:r>
            <w:proofErr w:type="spellStart"/>
            <w:r w:rsidRPr="00F537EB">
              <w:t>SearchSpace</w:t>
            </w:r>
            <w:proofErr w:type="spellEnd"/>
            <w:r w:rsidRPr="00F537EB">
              <w:t>.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proofErr w:type="spellStart"/>
            <w:r w:rsidRPr="00F537EB">
              <w:rPr>
                <w:i/>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absent</w:t>
            </w:r>
            <w:r w:rsidR="00A340A1" w:rsidRPr="00F537EB">
              <w:t>, Need M,</w:t>
            </w:r>
            <w:r w:rsidRPr="00F537EB">
              <w:t xml:space="preserve"> otherwise.</w:t>
            </w:r>
          </w:p>
        </w:tc>
      </w:tr>
      <w:bookmarkEnd w:id="3965"/>
    </w:tbl>
    <w:p w14:paraId="3CAACBC7" w14:textId="77777777" w:rsidR="00C1597C" w:rsidRPr="00F537EB" w:rsidRDefault="00C1597C" w:rsidP="00C1597C"/>
    <w:p w14:paraId="7F58570C" w14:textId="77777777" w:rsidR="002C5D28" w:rsidRPr="00F537EB" w:rsidRDefault="002C5D28" w:rsidP="002C5D28">
      <w:pPr>
        <w:pStyle w:val="Heading4"/>
      </w:pPr>
      <w:bookmarkStart w:id="3966" w:name="_Toc20426100"/>
      <w:bookmarkStart w:id="3967" w:name="_Toc29321496"/>
      <w:bookmarkStart w:id="3968" w:name="_Toc36757277"/>
      <w:bookmarkStart w:id="3969" w:name="_Toc36836818"/>
      <w:bookmarkStart w:id="3970" w:name="_Toc36843795"/>
      <w:bookmarkStart w:id="3971" w:name="_Toc37068084"/>
      <w:r w:rsidRPr="00F537EB">
        <w:t>–</w:t>
      </w:r>
      <w:r w:rsidRPr="00F537EB">
        <w:tab/>
      </w:r>
      <w:proofErr w:type="spellStart"/>
      <w:r w:rsidRPr="00F537EB">
        <w:rPr>
          <w:i/>
        </w:rPr>
        <w:t>SearchSpaceId</w:t>
      </w:r>
      <w:bookmarkEnd w:id="3966"/>
      <w:bookmarkEnd w:id="3967"/>
      <w:bookmarkEnd w:id="3968"/>
      <w:bookmarkEnd w:id="3969"/>
      <w:bookmarkEnd w:id="3970"/>
      <w:bookmarkEnd w:id="3971"/>
      <w:proofErr w:type="spellEnd"/>
    </w:p>
    <w:p w14:paraId="7B106BAE" w14:textId="77777777" w:rsidR="002C5D28" w:rsidRPr="00F537EB" w:rsidRDefault="002C5D28" w:rsidP="002C5D28">
      <w:r w:rsidRPr="00F537EB">
        <w:t xml:space="preserve">The IE </w:t>
      </w:r>
      <w:proofErr w:type="spellStart"/>
      <w:r w:rsidRPr="00F537EB">
        <w:rPr>
          <w:i/>
        </w:rPr>
        <w:t>SearchSpaceId</w:t>
      </w:r>
      <w:proofErr w:type="spellEnd"/>
      <w:r w:rsidRPr="00F537EB">
        <w:t xml:space="preserve"> is used to identify Search Spaces. </w:t>
      </w:r>
      <w:r w:rsidR="001C74DD" w:rsidRPr="00F537EB">
        <w:t xml:space="preserve">The ID space is used across the BWPs of a Serving Cell. </w:t>
      </w:r>
      <w:r w:rsidRPr="00F537EB">
        <w:t xml:space="preserve">The search space with the </w:t>
      </w:r>
      <w:proofErr w:type="spellStart"/>
      <w:r w:rsidRPr="00F537EB">
        <w:rPr>
          <w:i/>
        </w:rPr>
        <w:t>SearchSpaceId</w:t>
      </w:r>
      <w:proofErr w:type="spellEnd"/>
      <w:r w:rsidRPr="00F537EB">
        <w:t xml:space="preserve"> = 0 identifies the search space configured via PBCH (MIB) and in </w:t>
      </w:r>
      <w:proofErr w:type="spellStart"/>
      <w:r w:rsidRPr="00F537EB">
        <w:rPr>
          <w:i/>
        </w:rPr>
        <w:t>ServingCellConfigCommon</w:t>
      </w:r>
      <w:proofErr w:type="spellEnd"/>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3FFFEA06" w14:textId="77777777" w:rsidR="002C5D28" w:rsidRPr="00F537EB" w:rsidRDefault="002C5D28" w:rsidP="002C5D28">
      <w:pPr>
        <w:pStyle w:val="TH"/>
      </w:pPr>
      <w:proofErr w:type="spellStart"/>
      <w:r w:rsidRPr="00F537EB">
        <w:rPr>
          <w:i/>
        </w:rPr>
        <w:t>SearchSpaceId</w:t>
      </w:r>
      <w:proofErr w:type="spellEnd"/>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3972" w:name="_Toc20426101"/>
      <w:bookmarkStart w:id="3973" w:name="_Toc29321497"/>
      <w:bookmarkStart w:id="3974" w:name="_Toc36757278"/>
      <w:bookmarkStart w:id="3975" w:name="_Toc36836819"/>
      <w:bookmarkStart w:id="3976" w:name="_Toc36843796"/>
      <w:bookmarkStart w:id="3977" w:name="_Toc37068085"/>
      <w:r w:rsidRPr="00F537EB">
        <w:t>–</w:t>
      </w:r>
      <w:r w:rsidRPr="00F537EB">
        <w:tab/>
      </w:r>
      <w:proofErr w:type="spellStart"/>
      <w:r w:rsidRPr="00F537EB">
        <w:rPr>
          <w:i/>
        </w:rPr>
        <w:t>SearchSpaceZero</w:t>
      </w:r>
      <w:bookmarkEnd w:id="3972"/>
      <w:bookmarkEnd w:id="3973"/>
      <w:bookmarkEnd w:id="3974"/>
      <w:bookmarkEnd w:id="3975"/>
      <w:bookmarkEnd w:id="3976"/>
      <w:bookmarkEnd w:id="3977"/>
      <w:proofErr w:type="spellEnd"/>
    </w:p>
    <w:p w14:paraId="420D321A" w14:textId="77777777" w:rsidR="002C5D28" w:rsidRPr="00F537EB" w:rsidRDefault="002C5D28" w:rsidP="002C5D28">
      <w:r w:rsidRPr="00F537EB">
        <w:t xml:space="preserve">The IE </w:t>
      </w:r>
      <w:proofErr w:type="spellStart"/>
      <w:r w:rsidRPr="00F537EB">
        <w:rPr>
          <w:i/>
        </w:rPr>
        <w:t>SearchSpaceZero</w:t>
      </w:r>
      <w:proofErr w:type="spellEnd"/>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proofErr w:type="spellStart"/>
      <w:r w:rsidRPr="00F537EB">
        <w:rPr>
          <w:i/>
        </w:rPr>
        <w:t>SearchSpaceZero</w:t>
      </w:r>
      <w:proofErr w:type="spellEnd"/>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3978" w:name="_Toc20426102"/>
      <w:bookmarkStart w:id="3979" w:name="_Toc29321498"/>
      <w:bookmarkStart w:id="3980" w:name="_Toc36757279"/>
      <w:bookmarkStart w:id="3981" w:name="_Toc36836820"/>
      <w:bookmarkStart w:id="3982" w:name="_Toc36843797"/>
      <w:bookmarkStart w:id="3983" w:name="_Toc37068086"/>
      <w:r w:rsidRPr="00F537EB">
        <w:t>–</w:t>
      </w:r>
      <w:r w:rsidRPr="00F537EB">
        <w:tab/>
      </w:r>
      <w:r w:rsidRPr="00F537EB">
        <w:rPr>
          <w:i/>
          <w:noProof/>
        </w:rPr>
        <w:t>SecurityAlgorithmConfig</w:t>
      </w:r>
      <w:bookmarkEnd w:id="3978"/>
      <w:bookmarkEnd w:id="3979"/>
      <w:bookmarkEnd w:id="3980"/>
      <w:bookmarkEnd w:id="3981"/>
      <w:bookmarkEnd w:id="3982"/>
      <w:bookmarkEnd w:id="3983"/>
    </w:p>
    <w:p w14:paraId="2FD81CF0" w14:textId="77777777" w:rsidR="002C5D28" w:rsidRPr="00F537EB" w:rsidRDefault="002C5D28" w:rsidP="002C5D28">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proofErr w:type="spellStart"/>
      <w:r w:rsidRPr="00F537EB">
        <w:rPr>
          <w:bCs/>
          <w:i/>
          <w:iCs/>
        </w:rPr>
        <w:t>SecurityAlgorithmConfig</w:t>
      </w:r>
      <w:proofErr w:type="spellEnd"/>
      <w:r w:rsidRPr="00F537EB">
        <w:rPr>
          <w:bCs/>
          <w:i/>
          <w:iCs/>
        </w:rPr>
        <w:t xml:space="preserve">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3984"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3984"/>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398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proofErr w:type="spellStart"/>
            <w:r w:rsidRPr="00F537EB">
              <w:rPr>
                <w:i/>
                <w:lang w:eastAsia="en-GB"/>
              </w:rPr>
              <w:t>SecurityAlgorithmConfig</w:t>
            </w:r>
            <w:proofErr w:type="spellEnd"/>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proofErr w:type="spellStart"/>
            <w:r w:rsidRPr="00F537EB">
              <w:rPr>
                <w:b/>
                <w:bCs/>
                <w:i/>
                <w:lang w:eastAsia="en-GB"/>
              </w:rPr>
              <w:t>cipheringAlgorithm</w:t>
            </w:r>
            <w:proofErr w:type="spellEnd"/>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proofErr w:type="spellStart"/>
            <w:r w:rsidRPr="00F537EB">
              <w:rPr>
                <w:b/>
                <w:bCs/>
                <w:i/>
                <w:lang w:eastAsia="en-GB"/>
              </w:rPr>
              <w:t>integrityProtAlgorithm</w:t>
            </w:r>
            <w:proofErr w:type="spellEnd"/>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3986" w:name="_Toc36757280"/>
      <w:bookmarkStart w:id="3987" w:name="_Toc36836821"/>
      <w:bookmarkStart w:id="3988" w:name="_Toc36843798"/>
      <w:bookmarkStart w:id="3989" w:name="_Toc37068087"/>
      <w:r w:rsidRPr="00F537EB">
        <w:t>–</w:t>
      </w:r>
      <w:r w:rsidRPr="00F537EB">
        <w:tab/>
      </w:r>
      <w:r w:rsidRPr="00F537EB">
        <w:rPr>
          <w:i/>
          <w:noProof/>
        </w:rPr>
        <w:t>SemiStaticChannelAccessConfig</w:t>
      </w:r>
      <w:bookmarkEnd w:id="3986"/>
      <w:bookmarkEnd w:id="3987"/>
      <w:bookmarkEnd w:id="3988"/>
      <w:bookmarkEnd w:id="3989"/>
    </w:p>
    <w:p w14:paraId="2A6452D8" w14:textId="225872DA" w:rsidR="00BA19A2" w:rsidRPr="00F537EB" w:rsidRDefault="00BA19A2" w:rsidP="00BA19A2">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w:t>
      </w:r>
      <w:r w:rsidR="003C4E8D" w:rsidRPr="00F537EB">
        <w:t>[48]</w:t>
      </w:r>
      <w:r w:rsidRPr="00F537EB">
        <w:t>.</w:t>
      </w:r>
    </w:p>
    <w:p w14:paraId="65CAE65C" w14:textId="77777777" w:rsidR="00BA19A2" w:rsidRPr="00F537EB" w:rsidRDefault="00BA19A2" w:rsidP="00BA19A2">
      <w:pPr>
        <w:pStyle w:val="TH"/>
      </w:pPr>
      <w:proofErr w:type="spellStart"/>
      <w:r w:rsidRPr="00F537EB">
        <w:rPr>
          <w:i/>
        </w:rPr>
        <w:t>SemiStaticChannelAccessConfig</w:t>
      </w:r>
      <w:proofErr w:type="spellEnd"/>
      <w:r w:rsidRPr="00F537EB">
        <w:rPr>
          <w:i/>
        </w:rPr>
        <w:t xml:space="preserve">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proofErr w:type="spellStart"/>
            <w:r w:rsidRPr="00F537EB">
              <w:rPr>
                <w:i/>
                <w:szCs w:val="22"/>
              </w:rPr>
              <w:t>SemiStaticChannelAccessConfig</w:t>
            </w:r>
            <w:proofErr w:type="spellEnd"/>
            <w:r w:rsidRPr="00F537EB">
              <w:rPr>
                <w:i/>
                <w:szCs w:val="22"/>
              </w:rPr>
              <w:t xml:space="preserve">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3990" w:name="_Toc36757281"/>
      <w:bookmarkStart w:id="3991" w:name="_Toc36836822"/>
      <w:bookmarkStart w:id="3992" w:name="_Toc36843799"/>
      <w:bookmarkStart w:id="3993" w:name="_Toc37068088"/>
      <w:r w:rsidRPr="00F537EB">
        <w:t>–</w:t>
      </w:r>
      <w:r w:rsidRPr="00F537EB">
        <w:tab/>
      </w:r>
      <w:r w:rsidRPr="00F537EB">
        <w:rPr>
          <w:i/>
        </w:rPr>
        <w:t>Sensor-</w:t>
      </w:r>
      <w:proofErr w:type="spellStart"/>
      <w:r w:rsidRPr="00F537EB">
        <w:rPr>
          <w:i/>
        </w:rPr>
        <w:t>LocationInfo</w:t>
      </w:r>
      <w:bookmarkEnd w:id="3990"/>
      <w:bookmarkEnd w:id="3991"/>
      <w:bookmarkEnd w:id="3992"/>
      <w:bookmarkEnd w:id="3993"/>
      <w:proofErr w:type="spellEnd"/>
    </w:p>
    <w:p w14:paraId="1B5EA4DB" w14:textId="77777777" w:rsidR="00D70148" w:rsidRPr="00F537EB" w:rsidRDefault="00D70148" w:rsidP="00D70148">
      <w:r w:rsidRPr="00F537EB">
        <w:t xml:space="preserve">The IE </w:t>
      </w:r>
      <w:bookmarkStart w:id="3994" w:name="_Hlk20488590"/>
      <w:r w:rsidRPr="00F537EB">
        <w:rPr>
          <w:i/>
        </w:rPr>
        <w:t>Sensor-</w:t>
      </w:r>
      <w:proofErr w:type="spellStart"/>
      <w:r w:rsidRPr="00F537EB">
        <w:rPr>
          <w:i/>
        </w:rPr>
        <w:t>LocationInfo</w:t>
      </w:r>
      <w:bookmarkEnd w:id="3994"/>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Sensor-</w:t>
      </w:r>
      <w:proofErr w:type="spellStart"/>
      <w:r w:rsidRPr="00F537EB">
        <w:rPr>
          <w:i/>
        </w:rPr>
        <w:t>LocationInfo</w:t>
      </w:r>
      <w:proofErr w:type="spellEnd"/>
      <w:r w:rsidRPr="00F537EB">
        <w:rPr>
          <w:i/>
        </w:rPr>
        <w:t xml:space="preserve">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w:t>
            </w:r>
            <w:proofErr w:type="spellStart"/>
            <w:r w:rsidRPr="00F537EB">
              <w:rPr>
                <w:i/>
              </w:rPr>
              <w:t>LocationInfo</w:t>
            </w:r>
            <w:proofErr w:type="spellEnd"/>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w:t>
            </w:r>
            <w:proofErr w:type="spellStart"/>
            <w:r w:rsidRPr="00F537EB">
              <w:rPr>
                <w:b/>
                <w:i/>
                <w:szCs w:val="22"/>
              </w:rPr>
              <w:t>MeasurementInformation</w:t>
            </w:r>
            <w:proofErr w:type="spellEnd"/>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w:t>
            </w:r>
            <w:proofErr w:type="spellStart"/>
            <w:r w:rsidRPr="00F537EB">
              <w:rPr>
                <w:i/>
              </w:rPr>
              <w:t>MeasurementInformation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w:t>
            </w:r>
            <w:proofErr w:type="spellStart"/>
            <w:r w:rsidRPr="00F537EB">
              <w:rPr>
                <w:b/>
                <w:bCs/>
                <w:i/>
                <w:iCs/>
                <w:szCs w:val="22"/>
              </w:rPr>
              <w:t>MotionInformation</w:t>
            </w:r>
            <w:proofErr w:type="spellEnd"/>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w:t>
            </w:r>
            <w:proofErr w:type="spellStart"/>
            <w:r w:rsidRPr="00F537EB">
              <w:rPr>
                <w:i/>
              </w:rPr>
              <w:t>MotionInformation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3995" w:name="_Toc20426103"/>
      <w:bookmarkStart w:id="3996" w:name="_Toc29321499"/>
      <w:bookmarkStart w:id="3997" w:name="_Toc36757282"/>
      <w:bookmarkStart w:id="3998" w:name="_Toc36836823"/>
      <w:bookmarkStart w:id="3999" w:name="_Toc36843800"/>
      <w:bookmarkStart w:id="4000" w:name="_Toc37068089"/>
      <w:bookmarkEnd w:id="3985"/>
      <w:r w:rsidRPr="00F537EB">
        <w:t>–</w:t>
      </w:r>
      <w:r w:rsidRPr="00F537EB">
        <w:tab/>
      </w:r>
      <w:proofErr w:type="spellStart"/>
      <w:r w:rsidRPr="00F537EB">
        <w:rPr>
          <w:i/>
        </w:rPr>
        <w:t>Serv</w:t>
      </w:r>
      <w:r w:rsidRPr="00F537EB">
        <w:rPr>
          <w:i/>
          <w:noProof/>
        </w:rPr>
        <w:t>CellIndex</w:t>
      </w:r>
      <w:bookmarkEnd w:id="3995"/>
      <w:bookmarkEnd w:id="3996"/>
      <w:bookmarkEnd w:id="3997"/>
      <w:bookmarkEnd w:id="3998"/>
      <w:bookmarkEnd w:id="3999"/>
      <w:bookmarkEnd w:id="4000"/>
      <w:proofErr w:type="spellEnd"/>
    </w:p>
    <w:p w14:paraId="2CE304D5" w14:textId="77777777" w:rsidR="002C5D28" w:rsidRPr="00F537EB" w:rsidRDefault="002C5D28" w:rsidP="002C5D28">
      <w:r w:rsidRPr="00F537EB">
        <w:t xml:space="preserve">The IE </w:t>
      </w:r>
      <w:proofErr w:type="spellStart"/>
      <w:r w:rsidRPr="00F537EB">
        <w:rPr>
          <w:i/>
        </w:rPr>
        <w:t>ServCellIndex</w:t>
      </w:r>
      <w:proofErr w:type="spellEnd"/>
      <w:r w:rsidRPr="00F537EB">
        <w:t xml:space="preserve"> concerns a short identity, used to identify a serving cell (i.e. the </w:t>
      </w:r>
      <w:proofErr w:type="spellStart"/>
      <w:r w:rsidRPr="00F537EB">
        <w:t>PCell</w:t>
      </w:r>
      <w:proofErr w:type="spellEnd"/>
      <w:r w:rsidRPr="00F537EB">
        <w:t xml:space="preserve">, the </w:t>
      </w:r>
      <w:proofErr w:type="spellStart"/>
      <w:r w:rsidRPr="00F537EB">
        <w:t>PSCell</w:t>
      </w:r>
      <w:proofErr w:type="spellEnd"/>
      <w:r w:rsidRPr="00F537EB">
        <w:t xml:space="preserve"> or an </w:t>
      </w:r>
      <w:proofErr w:type="spellStart"/>
      <w:r w:rsidRPr="00F537EB">
        <w:t>SCell</w:t>
      </w:r>
      <w:proofErr w:type="spellEnd"/>
      <w:r w:rsidRPr="00F537EB">
        <w:t xml:space="preserve">). Value 0 applies for the </w:t>
      </w:r>
      <w:proofErr w:type="spellStart"/>
      <w:r w:rsidRPr="00F537EB">
        <w:t>PCell</w:t>
      </w:r>
      <w:proofErr w:type="spellEnd"/>
      <w:r w:rsidRPr="00F537EB">
        <w:t xml:space="preserve">, while the </w:t>
      </w:r>
      <w:proofErr w:type="spellStart"/>
      <w:r w:rsidRPr="00F537EB">
        <w:rPr>
          <w:i/>
        </w:rPr>
        <w:t>SCellIndex</w:t>
      </w:r>
      <w:proofErr w:type="spellEnd"/>
      <w:r w:rsidRPr="00F537EB">
        <w:t xml:space="preserve"> that has previously been assigned applies for SCells.</w:t>
      </w:r>
    </w:p>
    <w:p w14:paraId="1C3D34E0" w14:textId="77777777" w:rsidR="002C5D28" w:rsidRPr="00F537EB" w:rsidRDefault="002C5D28" w:rsidP="002C5D28">
      <w:pPr>
        <w:pStyle w:val="TH"/>
      </w:pPr>
      <w:proofErr w:type="spellStart"/>
      <w:r w:rsidRPr="00F537EB">
        <w:rPr>
          <w:bCs/>
          <w:i/>
          <w:iCs/>
        </w:rPr>
        <w:t>ServCellIndex</w:t>
      </w:r>
      <w:proofErr w:type="spellEnd"/>
      <w:r w:rsidRPr="00F537EB">
        <w:rPr>
          <w:bCs/>
          <w:i/>
          <w:iCs/>
        </w:rPr>
        <w:t xml:space="preserve">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001" w:name="_Toc20426104"/>
      <w:bookmarkStart w:id="4002" w:name="_Toc29321500"/>
      <w:bookmarkStart w:id="4003" w:name="_Toc36757283"/>
      <w:bookmarkStart w:id="4004" w:name="_Toc36836824"/>
      <w:bookmarkStart w:id="4005" w:name="_Toc36843801"/>
      <w:bookmarkStart w:id="4006" w:name="_Toc37068090"/>
      <w:r w:rsidRPr="00F537EB">
        <w:t>–</w:t>
      </w:r>
      <w:r w:rsidRPr="00F537EB">
        <w:tab/>
      </w:r>
      <w:proofErr w:type="spellStart"/>
      <w:r w:rsidRPr="00F537EB">
        <w:rPr>
          <w:i/>
        </w:rPr>
        <w:t>ServingCellConfig</w:t>
      </w:r>
      <w:bookmarkEnd w:id="4001"/>
      <w:bookmarkEnd w:id="4002"/>
      <w:bookmarkEnd w:id="4003"/>
      <w:bookmarkEnd w:id="4004"/>
      <w:bookmarkEnd w:id="4005"/>
      <w:bookmarkEnd w:id="4006"/>
      <w:proofErr w:type="spellEnd"/>
    </w:p>
    <w:p w14:paraId="4C5FA9A6" w14:textId="028B632D" w:rsidR="002C5D28" w:rsidRPr="00F537EB" w:rsidRDefault="002C5D28" w:rsidP="002C5D28">
      <w:r w:rsidRPr="00F537EB">
        <w:t>The</w:t>
      </w:r>
      <w:r w:rsidR="009A091F" w:rsidRPr="00F537EB">
        <w:t xml:space="preserve"> IE</w:t>
      </w:r>
      <w:r w:rsidRPr="00F537EB">
        <w:t xml:space="preserve"> </w:t>
      </w:r>
      <w:proofErr w:type="spellStart"/>
      <w:r w:rsidRPr="00F537EB">
        <w:rPr>
          <w:i/>
        </w:rPr>
        <w:t>ServingCellConfig</w:t>
      </w:r>
      <w:proofErr w:type="spellEnd"/>
      <w:r w:rsidRPr="00F537EB">
        <w:rPr>
          <w:i/>
        </w:rPr>
        <w:t xml:space="preserve"> </w:t>
      </w:r>
      <w:r w:rsidRPr="00F537EB">
        <w:t xml:space="preserve">is used to configure (add or modify) the UE with a serving cell, which may be the </w:t>
      </w:r>
      <w:proofErr w:type="spellStart"/>
      <w:r w:rsidRPr="00F537EB">
        <w:t>SpCell</w:t>
      </w:r>
      <w:proofErr w:type="spellEnd"/>
      <w:r w:rsidRPr="00F537EB">
        <w:t xml:space="preserve"> or an </w:t>
      </w:r>
      <w:proofErr w:type="spellStart"/>
      <w:r w:rsidRPr="00F537EB">
        <w:t>SCell</w:t>
      </w:r>
      <w:proofErr w:type="spellEnd"/>
      <w:r w:rsidRPr="00F537EB">
        <w:t xml:space="preserve"> of an MCG or SCG. The parameters herein are mostly UE specific but partly also cell specific (e.g. in additionally configured bandwidth parts).</w:t>
      </w:r>
      <w:r w:rsidR="00A340A1" w:rsidRPr="00F537EB">
        <w:t xml:space="preserve"> Reconfiguration between a PUCCH and </w:t>
      </w:r>
      <w:proofErr w:type="spellStart"/>
      <w:r w:rsidR="00A340A1" w:rsidRPr="00F537EB">
        <w:t>PUCCHless</w:t>
      </w:r>
      <w:proofErr w:type="spellEnd"/>
      <w:r w:rsidR="00A340A1" w:rsidRPr="00F537EB">
        <w:t xml:space="preserve"> </w:t>
      </w:r>
      <w:proofErr w:type="spellStart"/>
      <w:r w:rsidR="00A340A1" w:rsidRPr="00F537EB">
        <w:t>S</w:t>
      </w:r>
      <w:r w:rsidR="00542B55" w:rsidRPr="00F537EB">
        <w:t>C</w:t>
      </w:r>
      <w:r w:rsidR="00A340A1" w:rsidRPr="00F537EB">
        <w:t>ell</w:t>
      </w:r>
      <w:proofErr w:type="spellEnd"/>
      <w:r w:rsidR="00A340A1" w:rsidRPr="00F537EB">
        <w:t xml:space="preserve"> is only supported using an </w:t>
      </w:r>
      <w:proofErr w:type="spellStart"/>
      <w:r w:rsidR="00A340A1" w:rsidRPr="00F537EB">
        <w:t>S</w:t>
      </w:r>
      <w:r w:rsidR="00542B55" w:rsidRPr="00F537EB">
        <w:t>C</w:t>
      </w:r>
      <w:r w:rsidR="00A340A1" w:rsidRPr="00F537EB">
        <w:t>ell</w:t>
      </w:r>
      <w:proofErr w:type="spellEnd"/>
      <w:r w:rsidR="00A340A1" w:rsidRPr="00F537EB">
        <w:t xml:space="preserve"> release and add.</w:t>
      </w:r>
    </w:p>
    <w:p w14:paraId="0CFC2956" w14:textId="77777777" w:rsidR="002C5D28" w:rsidRPr="00F537EB" w:rsidRDefault="002C5D28" w:rsidP="002C5D28">
      <w:pPr>
        <w:pStyle w:val="TH"/>
      </w:pPr>
      <w:proofErr w:type="spellStart"/>
      <w:r w:rsidRPr="00F537EB">
        <w:rPr>
          <w:bCs/>
          <w:i/>
          <w:iCs/>
        </w:rPr>
        <w:t>ServingCellConfig</w:t>
      </w:r>
      <w:proofErr w:type="spellEnd"/>
      <w:r w:rsidRPr="00F537EB">
        <w:rPr>
          <w:bCs/>
          <w:i/>
          <w:iCs/>
        </w:rPr>
        <w:t xml:space="preserve">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007" w:name="_Hlk36068628"/>
            <w:bookmarkStart w:id="4008" w:name="_Hlk535949153"/>
            <w:bookmarkStart w:id="4009" w:name="_Hlk535949293"/>
            <w:proofErr w:type="spellStart"/>
            <w:r w:rsidRPr="00F537EB">
              <w:rPr>
                <w:i/>
                <w:szCs w:val="22"/>
              </w:rPr>
              <w:lastRenderedPageBreak/>
              <w:t>ServingCellConfig</w:t>
            </w:r>
            <w:proofErr w:type="spellEnd"/>
            <w:r w:rsidRPr="00F537EB">
              <w:rPr>
                <w:i/>
                <w:szCs w:val="22"/>
              </w:rPr>
              <w:t xml:space="preserve"> </w:t>
            </w:r>
            <w:r w:rsidRPr="00F537EB">
              <w:rPr>
                <w:szCs w:val="22"/>
              </w:rPr>
              <w:t>field descriptions</w:t>
            </w:r>
            <w:bookmarkEnd w:id="4007"/>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010" w:name="_Hlk36068660"/>
            <w:proofErr w:type="spellStart"/>
            <w:r w:rsidRPr="00F537EB">
              <w:rPr>
                <w:b/>
                <w:i/>
                <w:szCs w:val="22"/>
              </w:rPr>
              <w:t>absenceOfAnyOtherTechnology</w:t>
            </w:r>
            <w:proofErr w:type="spellEnd"/>
          </w:p>
          <w:bookmarkEnd w:id="4010"/>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011"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011"/>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proofErr w:type="spellStart"/>
            <w:r w:rsidRPr="00F537EB">
              <w:rPr>
                <w:b/>
                <w:i/>
              </w:rPr>
              <w:t>bdFactorR</w:t>
            </w:r>
            <w:proofErr w:type="spellEnd"/>
          </w:p>
          <w:p w14:paraId="3555FB32" w14:textId="77777777" w:rsidR="00E65946" w:rsidRPr="00F537EB" w:rsidRDefault="00E65946" w:rsidP="00C76602">
            <w:pPr>
              <w:pStyle w:val="TAL"/>
              <w:rPr>
                <w:b/>
                <w:i/>
                <w:szCs w:val="22"/>
              </w:rPr>
            </w:pPr>
            <w:r w:rsidRPr="00F537EB">
              <w:rPr>
                <w:szCs w:val="22"/>
              </w:rPr>
              <w:t xml:space="preserve">Parameter for determining and distributing the maximum numbers of BD/CCE for </w:t>
            </w:r>
            <w:proofErr w:type="spellStart"/>
            <w:r w:rsidRPr="00F537EB">
              <w:rPr>
                <w:szCs w:val="22"/>
              </w:rPr>
              <w:t>mPDCCH</w:t>
            </w:r>
            <w:proofErr w:type="spellEnd"/>
            <w:r w:rsidRPr="00F537EB">
              <w:rPr>
                <w:szCs w:val="22"/>
              </w:rPr>
              <w:t xml:space="preserve"> based </w:t>
            </w:r>
            <w:proofErr w:type="spellStart"/>
            <w:r w:rsidRPr="00F537EB">
              <w:rPr>
                <w:szCs w:val="22"/>
              </w:rPr>
              <w:t>mPDSCH</w:t>
            </w:r>
            <w:proofErr w:type="spellEnd"/>
            <w:r w:rsidRPr="00F537EB">
              <w:rPr>
                <w:szCs w:val="22"/>
              </w:rPr>
              <w:t xml:space="preserve">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proofErr w:type="spellStart"/>
            <w:r w:rsidRPr="00F537EB">
              <w:rPr>
                <w:b/>
                <w:i/>
                <w:szCs w:val="22"/>
              </w:rPr>
              <w:t>bwp-InactivityTimer</w:t>
            </w:r>
            <w:proofErr w:type="spellEnd"/>
          </w:p>
          <w:p w14:paraId="3B6173C4" w14:textId="191FB19B" w:rsidR="002C5D28" w:rsidRPr="00F537EB" w:rsidRDefault="002C5D28" w:rsidP="00F43D0B">
            <w:pPr>
              <w:pStyle w:val="TAL"/>
              <w:rPr>
                <w:szCs w:val="22"/>
              </w:rPr>
            </w:pPr>
            <w:r w:rsidRPr="00F537EB">
              <w:rPr>
                <w:szCs w:val="22"/>
              </w:rPr>
              <w:t xml:space="preserve">The duration in </w:t>
            </w:r>
            <w:proofErr w:type="spellStart"/>
            <w:r w:rsidRPr="00F537EB">
              <w:rPr>
                <w:szCs w:val="22"/>
              </w:rPr>
              <w:t>ms</w:t>
            </w:r>
            <w:proofErr w:type="spellEnd"/>
            <w:r w:rsidRPr="00F537EB">
              <w:rPr>
                <w:szCs w:val="22"/>
              </w:rPr>
              <w:t xml:space="preserve">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w:t>
            </w:r>
            <w:proofErr w:type="spellStart"/>
            <w:r w:rsidRPr="00F537EB">
              <w:rPr>
                <w:b/>
                <w:bCs/>
                <w:i/>
                <w:iCs/>
                <w:lang w:eastAsia="x-none"/>
              </w:rPr>
              <w:t>SlotOffset</w:t>
            </w:r>
            <w:proofErr w:type="spellEnd"/>
          </w:p>
          <w:p w14:paraId="1C20F405" w14:textId="6BDB6493" w:rsidR="00EC61B4" w:rsidRPr="00F537EB" w:rsidRDefault="00EC61B4" w:rsidP="00AB77CA">
            <w:pPr>
              <w:pStyle w:val="TAL"/>
            </w:pPr>
            <w:r w:rsidRPr="00F537EB">
              <w:t>Slot offset between the primary cell (</w:t>
            </w:r>
            <w:proofErr w:type="spellStart"/>
            <w:r w:rsidRPr="00F537EB">
              <w:t>PCell</w:t>
            </w:r>
            <w:proofErr w:type="spellEnd"/>
            <w:r w:rsidRPr="00F537EB">
              <w:t>/</w:t>
            </w:r>
            <w:proofErr w:type="spellStart"/>
            <w:r w:rsidRPr="00F537EB">
              <w:t>PSCell</w:t>
            </w:r>
            <w:proofErr w:type="spellEnd"/>
            <w:r w:rsidRPr="00F537EB">
              <w:t xml:space="preserve">) and the </w:t>
            </w:r>
            <w:proofErr w:type="spellStart"/>
            <w:r w:rsidRPr="00F537EB">
              <w:t>S</w:t>
            </w:r>
            <w:r w:rsidRPr="00F537EB">
              <w:rPr>
                <w:rFonts w:asciiTheme="minorEastAsia" w:eastAsiaTheme="minorEastAsia" w:hAnsiTheme="minorEastAsia"/>
                <w:lang w:eastAsia="zh-CN"/>
              </w:rPr>
              <w:t>C</w:t>
            </w:r>
            <w:r w:rsidRPr="00F537EB">
              <w:t>ell</w:t>
            </w:r>
            <w:proofErr w:type="spellEnd"/>
            <w:r w:rsidRPr="00F537EB">
              <w:t xml:space="preserve"> in unaligned frame boundary with slot alignment and partial SFN alignment inter-band CA. Based on this field, the UE determines the time offset of the </w:t>
            </w:r>
            <w:proofErr w:type="spellStart"/>
            <w:r w:rsidRPr="00F537EB">
              <w:t>SCell</w:t>
            </w:r>
            <w:proofErr w:type="spellEnd"/>
            <w:r w:rsidRPr="00F537EB">
              <w:t xml:space="preserve"> as specified in </w:t>
            </w:r>
            <w:r w:rsidR="00C76602" w:rsidRPr="00F537EB">
              <w:t>clause</w:t>
            </w:r>
            <w:r w:rsidRPr="00F537EB">
              <w:t xml:space="preserve"> 4.5 of TS 38.211 [16]. The granularity of this field is determined by the reference SCS for the slot offset (i.e. the maximum of </w:t>
            </w:r>
            <w:proofErr w:type="spellStart"/>
            <w:r w:rsidRPr="00F537EB">
              <w:t>PCell</w:t>
            </w:r>
            <w:proofErr w:type="spellEnd"/>
            <w:r w:rsidRPr="00F537EB">
              <w:t>/</w:t>
            </w:r>
            <w:proofErr w:type="spellStart"/>
            <w:r w:rsidRPr="00F537EB">
              <w:t>PSCell</w:t>
            </w:r>
            <w:proofErr w:type="spellEnd"/>
            <w:r w:rsidRPr="00F537EB">
              <w:t xml:space="preserve">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 xml:space="preserve"> and this serving cell</w:t>
            </w:r>
            <w:r w:rsidR="00C76602" w:rsidRPr="00F537EB">
              <w:t>'</w:t>
            </w:r>
            <w:r w:rsidRPr="00F537EB">
              <w:t xml:space="preserve">s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w:t>
            </w:r>
          </w:p>
          <w:p w14:paraId="373E192B" w14:textId="77777777" w:rsidR="00EC61B4" w:rsidRPr="00F537EB" w:rsidRDefault="00EC61B4" w:rsidP="00EC61B4">
            <w:pPr>
              <w:pStyle w:val="TAL"/>
            </w:pPr>
            <w:r w:rsidRPr="00F537EB">
              <w:t xml:space="preserve">The Network configures at most single non-zero offset duration in </w:t>
            </w:r>
            <w:proofErr w:type="spellStart"/>
            <w:r w:rsidRPr="00F537EB">
              <w:t>ms</w:t>
            </w:r>
            <w:proofErr w:type="spellEnd"/>
            <w:r w:rsidRPr="00F537EB">
              <w:t xml:space="preserve">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proofErr w:type="spellStart"/>
            <w:r w:rsidRPr="00F537EB">
              <w:rPr>
                <w:b/>
                <w:i/>
                <w:szCs w:val="22"/>
              </w:rPr>
              <w:t>channelAccessConfig</w:t>
            </w:r>
            <w:proofErr w:type="spellEnd"/>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proofErr w:type="spellStart"/>
            <w:r w:rsidRPr="00F537EB">
              <w:rPr>
                <w:b/>
                <w:i/>
                <w:szCs w:val="22"/>
              </w:rPr>
              <w:t>crossCarrierSchedulingConfig</w:t>
            </w:r>
            <w:proofErr w:type="spellEnd"/>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proofErr w:type="spellStart"/>
            <w:r w:rsidRPr="00F537EB">
              <w:rPr>
                <w:b/>
                <w:i/>
                <w:szCs w:val="22"/>
              </w:rPr>
              <w:t>defaultDownlinkBWP</w:t>
            </w:r>
            <w:proofErr w:type="spellEnd"/>
            <w:r w:rsidRPr="00F537EB">
              <w:rPr>
                <w:b/>
                <w:i/>
                <w:szCs w:val="22"/>
              </w:rPr>
              <w:t>-Id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proofErr w:type="spellStart"/>
            <w:r w:rsidRPr="00F537EB">
              <w:rPr>
                <w:b/>
                <w:i/>
                <w:szCs w:val="22"/>
              </w:rPr>
              <w:t>downlinkBWP-ToAddModList</w:t>
            </w:r>
            <w:proofErr w:type="spellEnd"/>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proofErr w:type="spellStart"/>
            <w:r w:rsidRPr="00F537EB">
              <w:rPr>
                <w:b/>
                <w:i/>
                <w:szCs w:val="22"/>
              </w:rPr>
              <w:t>downlinkBWP-ToReleaseList</w:t>
            </w:r>
            <w:proofErr w:type="spellEnd"/>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proofErr w:type="spellStart"/>
            <w:r w:rsidRPr="00F537EB">
              <w:rPr>
                <w:b/>
                <w:i/>
                <w:szCs w:val="22"/>
              </w:rPr>
              <w:t>downlinkChannelBW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DownlinkConfigCommon</w:t>
            </w:r>
            <w:proofErr w:type="spellEnd"/>
            <w:r w:rsidRPr="00F537EB">
              <w:rPr>
                <w:szCs w:val="22"/>
              </w:rPr>
              <w:t xml:space="preserve"> / </w:t>
            </w:r>
            <w:proofErr w:type="spellStart"/>
            <w:r w:rsidRPr="00F537EB">
              <w:rPr>
                <w:i/>
                <w:szCs w:val="22"/>
              </w:rPr>
              <w:t>DownlinkConfigCommonSIB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008"/>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proofErr w:type="spellStart"/>
            <w:r w:rsidRPr="00F537EB">
              <w:rPr>
                <w:b/>
                <w:i/>
                <w:szCs w:val="22"/>
              </w:rPr>
              <w:t>firstActiveDownlinkBWP</w:t>
            </w:r>
            <w:proofErr w:type="spellEnd"/>
            <w:r w:rsidRPr="00F537EB">
              <w:rPr>
                <w:b/>
                <w:i/>
                <w:szCs w:val="22"/>
              </w:rPr>
              <w:t>-Id</w:t>
            </w:r>
          </w:p>
          <w:p w14:paraId="1721ED46"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downlink bandwidth part to be used upon MAC-activation of an </w:t>
            </w:r>
            <w:proofErr w:type="spellStart"/>
            <w:r w:rsidRPr="00F537EB">
              <w:rPr>
                <w:szCs w:val="22"/>
              </w:rPr>
              <w:t>SCell</w:t>
            </w:r>
            <w:proofErr w:type="spellEnd"/>
            <w:r w:rsidRPr="00F537EB">
              <w:rPr>
                <w:szCs w:val="22"/>
              </w:rPr>
              <w:t>.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w:t>
            </w:r>
            <w:proofErr w:type="spellStart"/>
            <w:r w:rsidRPr="00F537EB">
              <w:rPr>
                <w:szCs w:val="22"/>
              </w:rPr>
              <w:t>PCell</w:t>
            </w:r>
            <w:proofErr w:type="spellEnd"/>
            <w:r w:rsidRPr="00F537EB">
              <w:rPr>
                <w:szCs w:val="22"/>
              </w:rPr>
              <w:t xml:space="preserve"> </w:t>
            </w:r>
            <w:r w:rsidR="00E2239B" w:rsidRPr="00F537EB">
              <w:rPr>
                <w:szCs w:val="22"/>
              </w:rPr>
              <w:t>change and</w:t>
            </w:r>
            <w:r w:rsidRPr="00F537EB">
              <w:rPr>
                <w:szCs w:val="22"/>
              </w:rPr>
              <w:t xml:space="preserve"> </w:t>
            </w:r>
            <w:proofErr w:type="spellStart"/>
            <w:r w:rsidRPr="00F537EB">
              <w:rPr>
                <w:szCs w:val="22"/>
              </w:rPr>
              <w:t>PSCell</w:t>
            </w:r>
            <w:proofErr w:type="spellEnd"/>
            <w:r w:rsidR="00E2239B" w:rsidRPr="00F537EB">
              <w:rPr>
                <w:szCs w:val="22"/>
              </w:rPr>
              <w:t xml:space="preserve"> </w:t>
            </w:r>
            <w:r w:rsidRPr="00F537EB">
              <w:rPr>
                <w:szCs w:val="22"/>
              </w:rPr>
              <w:t xml:space="preserve">addition/change, the network sets the </w:t>
            </w:r>
            <w:proofErr w:type="spellStart"/>
            <w:r w:rsidRPr="00F537EB">
              <w:rPr>
                <w:i/>
                <w:szCs w:val="22"/>
              </w:rPr>
              <w:t>firstActiveDownlinkBWP</w:t>
            </w:r>
            <w:proofErr w:type="spellEnd"/>
            <w:r w:rsidRPr="00F537EB">
              <w:rPr>
                <w:i/>
                <w:szCs w:val="22"/>
              </w:rPr>
              <w:t>-Id</w:t>
            </w:r>
            <w:r w:rsidRPr="00F537EB">
              <w:rPr>
                <w:szCs w:val="22"/>
              </w:rPr>
              <w:t xml:space="preserve"> and </w:t>
            </w:r>
            <w:proofErr w:type="spellStart"/>
            <w:r w:rsidRPr="00F537EB">
              <w:rPr>
                <w:i/>
                <w:szCs w:val="22"/>
              </w:rPr>
              <w:t>firstActiveUplinkBWP</w:t>
            </w:r>
            <w:proofErr w:type="spellEnd"/>
            <w:r w:rsidRPr="00F537EB">
              <w:rPr>
                <w:i/>
                <w:szCs w:val="22"/>
              </w:rPr>
              <w:t>-Id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proofErr w:type="spellStart"/>
            <w:r w:rsidRPr="00F537EB">
              <w:rPr>
                <w:b/>
                <w:i/>
                <w:szCs w:val="22"/>
              </w:rPr>
              <w:lastRenderedPageBreak/>
              <w:t>initialDownlinkBWP</w:t>
            </w:r>
            <w:proofErr w:type="spellEnd"/>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proofErr w:type="spellStart"/>
            <w:r w:rsidRPr="00F537EB">
              <w:rPr>
                <w:b/>
                <w:i/>
              </w:rPr>
              <w:t>lte</w:t>
            </w:r>
            <w:proofErr w:type="spellEnd"/>
            <w:r w:rsidRPr="00F537EB">
              <w:rPr>
                <w:b/>
                <w:i/>
              </w:rPr>
              <w:t>-CRS-</w:t>
            </w:r>
            <w:proofErr w:type="spellStart"/>
            <w:r w:rsidRPr="00F537EB">
              <w:rPr>
                <w:b/>
                <w:i/>
              </w:rPr>
              <w:t>PatternList</w:t>
            </w:r>
            <w:proofErr w:type="spellEnd"/>
            <w:r w:rsidRPr="00F537EB">
              <w:rPr>
                <w:b/>
                <w:i/>
              </w:rPr>
              <w:t xml:space="preserve">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proofErr w:type="spellStart"/>
            <w:r w:rsidRPr="00F537EB">
              <w:rPr>
                <w:b/>
                <w:i/>
              </w:rPr>
              <w:t>lte</w:t>
            </w:r>
            <w:proofErr w:type="spellEnd"/>
            <w:r w:rsidRPr="00F537EB">
              <w:rPr>
                <w:b/>
                <w:i/>
              </w:rPr>
              <w:t>-CRS-</w:t>
            </w:r>
            <w:proofErr w:type="spellStart"/>
            <w:r w:rsidRPr="00F537EB">
              <w:rPr>
                <w:b/>
                <w:i/>
              </w:rPr>
              <w:t>PatternListSecond</w:t>
            </w:r>
            <w:proofErr w:type="spellEnd"/>
          </w:p>
          <w:p w14:paraId="22ABFEB2" w14:textId="4723635B" w:rsidR="00E65946" w:rsidRPr="00F537EB" w:rsidRDefault="00E65946" w:rsidP="00C76602">
            <w:pPr>
              <w:pStyle w:val="TAL"/>
              <w:rPr>
                <w:b/>
                <w:i/>
                <w:szCs w:val="22"/>
              </w:rPr>
            </w:pPr>
            <w:r w:rsidRPr="00F537EB">
              <w:t xml:space="preserve">A list of LTE CRS patterns around which the UE shall do rate matching for PDSCH scheduled with a DCI detected on a CORESET with </w:t>
            </w:r>
            <w:proofErr w:type="spellStart"/>
            <w:r w:rsidRPr="00F537EB">
              <w:t>CORESETPoolIndex</w:t>
            </w:r>
            <w:proofErr w:type="spellEnd"/>
            <w:r w:rsidRPr="00F537EB">
              <w:t xml:space="preserve"> configured with 1. This list is configured only if </w:t>
            </w:r>
            <w:proofErr w:type="spellStart"/>
            <w:r w:rsidRPr="00F537EB">
              <w:t>CORESETPoolIndex</w:t>
            </w:r>
            <w:proofErr w:type="spellEnd"/>
            <w:r w:rsidRPr="00F537EB">
              <w:t xml:space="preserve"> configured with 1. The first LTE CRS pattern in this list shall be fully overlapping in frequency with the first LTE CRS pattern in </w:t>
            </w:r>
            <w:proofErr w:type="spellStart"/>
            <w:r w:rsidRPr="00F537EB">
              <w:t>lte</w:t>
            </w:r>
            <w:proofErr w:type="spellEnd"/>
            <w:r w:rsidRPr="00F537EB">
              <w:t>-CRS-</w:t>
            </w:r>
            <w:proofErr w:type="spellStart"/>
            <w:r w:rsidRPr="00F537EB">
              <w:t>PatternList</w:t>
            </w:r>
            <w:proofErr w:type="spellEnd"/>
            <w:r w:rsidRPr="00F537EB">
              <w:t xml:space="preserve">, The second LTE CRS pattern in this list shall be fully overlapping in frequency with the second LTE CRS pattern in </w:t>
            </w:r>
            <w:proofErr w:type="spellStart"/>
            <w:r w:rsidRPr="00F537EB">
              <w:t>lte</w:t>
            </w:r>
            <w:proofErr w:type="spellEnd"/>
            <w:r w:rsidRPr="00F537EB">
              <w:t>-CRS-</w:t>
            </w:r>
            <w:proofErr w:type="spellStart"/>
            <w:r w:rsidRPr="00F537EB">
              <w:t>PatternList</w:t>
            </w:r>
            <w:proofErr w:type="spellEnd"/>
            <w:r w:rsidRPr="00F537EB">
              <w: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proofErr w:type="spellStart"/>
            <w:r w:rsidRPr="00F537EB">
              <w:rPr>
                <w:b/>
                <w:i/>
                <w:szCs w:val="22"/>
              </w:rPr>
              <w:t>maxEnergyDetectionThreshold</w:t>
            </w:r>
            <w:proofErr w:type="spellEnd"/>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proofErr w:type="spellStart"/>
            <w:r w:rsidRPr="00F537EB">
              <w:rPr>
                <w:b/>
                <w:i/>
                <w:szCs w:val="22"/>
              </w:rPr>
              <w:t>pathlossReferenceLinking</w:t>
            </w:r>
            <w:proofErr w:type="spellEnd"/>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proofErr w:type="spellStart"/>
            <w:r w:rsidR="00240698" w:rsidRPr="00F537EB">
              <w:rPr>
                <w:szCs w:val="22"/>
              </w:rPr>
              <w:t>SpCell</w:t>
            </w:r>
            <w:proofErr w:type="spellEnd"/>
            <w:r w:rsidR="00240698" w:rsidRPr="00F537EB">
              <w:rPr>
                <w:szCs w:val="22"/>
              </w:rPr>
              <w:t xml:space="preserve"> (</w:t>
            </w:r>
            <w:proofErr w:type="spellStart"/>
            <w:r w:rsidRPr="00F537EB">
              <w:rPr>
                <w:szCs w:val="22"/>
              </w:rPr>
              <w:t>PCell</w:t>
            </w:r>
            <w:proofErr w:type="spellEnd"/>
            <w:r w:rsidRPr="00F537EB">
              <w:rPr>
                <w:szCs w:val="22"/>
              </w:rPr>
              <w:t xml:space="preserve"> </w:t>
            </w:r>
            <w:r w:rsidR="00240698" w:rsidRPr="00F537EB">
              <w:rPr>
                <w:szCs w:val="22"/>
              </w:rPr>
              <w:t xml:space="preserve">for MCG or </w:t>
            </w:r>
            <w:proofErr w:type="spellStart"/>
            <w:r w:rsidR="00240698" w:rsidRPr="00F537EB">
              <w:rPr>
                <w:szCs w:val="22"/>
              </w:rPr>
              <w:t>PSCell</w:t>
            </w:r>
            <w:proofErr w:type="spellEnd"/>
            <w:r w:rsidR="00240698" w:rsidRPr="00F537EB">
              <w:rPr>
                <w:szCs w:val="22"/>
              </w:rPr>
              <w:t xml:space="preserve"> for SCG) </w:t>
            </w:r>
            <w:r w:rsidRPr="00F537EB">
              <w:rPr>
                <w:szCs w:val="22"/>
              </w:rPr>
              <w:t xml:space="preserve">or of </w:t>
            </w:r>
            <w:proofErr w:type="spellStart"/>
            <w:r w:rsidRPr="00F537EB">
              <w:rPr>
                <w:szCs w:val="22"/>
              </w:rPr>
              <w:t>SCell</w:t>
            </w:r>
            <w:proofErr w:type="spellEnd"/>
            <w:r w:rsidRPr="00F537EB">
              <w:rPr>
                <w:szCs w:val="22"/>
              </w:rPr>
              <w:t xml:space="preserve">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proofErr w:type="spellStart"/>
            <w:r w:rsidRPr="00F537EB">
              <w:rPr>
                <w:b/>
                <w:i/>
                <w:szCs w:val="22"/>
              </w:rPr>
              <w:t>pdsch-ServingCellConfig</w:t>
            </w:r>
            <w:proofErr w:type="spellEnd"/>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proofErr w:type="spellStart"/>
            <w:r w:rsidRPr="00F537EB">
              <w:rPr>
                <w:b/>
                <w:i/>
                <w:szCs w:val="22"/>
              </w:rPr>
              <w:t>rateMatchPatternToAddModList</w:t>
            </w:r>
            <w:proofErr w:type="spellEnd"/>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proofErr w:type="spellStart"/>
            <w:r w:rsidRPr="00F537EB">
              <w:rPr>
                <w:b/>
                <w:i/>
                <w:szCs w:val="22"/>
              </w:rPr>
              <w:t>sCellDeactivationTimer</w:t>
            </w:r>
            <w:proofErr w:type="spellEnd"/>
          </w:p>
          <w:p w14:paraId="2B3E3384" w14:textId="77777777" w:rsidR="002C5D28" w:rsidRPr="00F537EB" w:rsidRDefault="002C5D28" w:rsidP="00F43D0B">
            <w:pPr>
              <w:pStyle w:val="TAL"/>
              <w:rPr>
                <w:szCs w:val="22"/>
              </w:rPr>
            </w:pPr>
            <w:proofErr w:type="spellStart"/>
            <w:r w:rsidRPr="00F537EB">
              <w:rPr>
                <w:szCs w:val="22"/>
              </w:rPr>
              <w:t>SCell</w:t>
            </w:r>
            <w:proofErr w:type="spellEnd"/>
            <w:r w:rsidRPr="00F537EB">
              <w:rPr>
                <w:szCs w:val="22"/>
              </w:rPr>
              <w:t xml:space="preserve">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012" w:name="_Hlk524341368"/>
            <w:proofErr w:type="spellStart"/>
            <w:r w:rsidRPr="00F537EB">
              <w:rPr>
                <w:b/>
                <w:i/>
                <w:szCs w:val="22"/>
              </w:rPr>
              <w:t>servingCellMO</w:t>
            </w:r>
            <w:proofErr w:type="spellEnd"/>
          </w:p>
          <w:p w14:paraId="5B131E63" w14:textId="77777777" w:rsidR="002C5D28" w:rsidRPr="00F537EB" w:rsidRDefault="002C5D28" w:rsidP="00F43D0B">
            <w:pPr>
              <w:pStyle w:val="TAL"/>
              <w:rPr>
                <w:b/>
                <w:i/>
                <w:szCs w:val="22"/>
              </w:rPr>
            </w:pPr>
            <w:proofErr w:type="spellStart"/>
            <w:r w:rsidRPr="00F537EB">
              <w:rPr>
                <w:i/>
                <w:szCs w:val="22"/>
              </w:rPr>
              <w:t>measObjectId</w:t>
            </w:r>
            <w:proofErr w:type="spellEnd"/>
            <w:r w:rsidRPr="00F537EB">
              <w:rPr>
                <w:i/>
                <w:szCs w:val="22"/>
              </w:rPr>
              <w:t xml:space="preserve"> </w:t>
            </w:r>
            <w:r w:rsidRPr="00F537EB">
              <w:rPr>
                <w:szCs w:val="22"/>
              </w:rPr>
              <w:t xml:space="preserve">of the </w:t>
            </w:r>
            <w:proofErr w:type="spellStart"/>
            <w:r w:rsidRPr="00F537EB">
              <w:rPr>
                <w:i/>
                <w:szCs w:val="22"/>
              </w:rPr>
              <w:t>MeasObjectNR</w:t>
            </w:r>
            <w:proofErr w:type="spellEnd"/>
            <w:r w:rsidRPr="00F537EB">
              <w:rPr>
                <w:szCs w:val="22"/>
              </w:rPr>
              <w:t xml:space="preserve"> in </w:t>
            </w:r>
            <w:proofErr w:type="spellStart"/>
            <w:r w:rsidRPr="00F537EB">
              <w:rPr>
                <w:i/>
              </w:rPr>
              <w:t>MeasConfig</w:t>
            </w:r>
            <w:proofErr w:type="spellEnd"/>
            <w:r w:rsidR="00346B5A" w:rsidRPr="00F537EB">
              <w:t xml:space="preserve"> </w:t>
            </w:r>
            <w:r w:rsidRPr="00F537EB">
              <w:t xml:space="preserve">which is </w:t>
            </w:r>
            <w:r w:rsidRPr="00F537EB">
              <w:rPr>
                <w:szCs w:val="22"/>
              </w:rPr>
              <w:t xml:space="preserve">associated to the serving cell. For this </w:t>
            </w:r>
            <w:proofErr w:type="spellStart"/>
            <w:r w:rsidRPr="00F537EB">
              <w:rPr>
                <w:i/>
                <w:szCs w:val="22"/>
              </w:rPr>
              <w:t>MeasObjectNR</w:t>
            </w:r>
            <w:proofErr w:type="spellEnd"/>
            <w:r w:rsidRPr="00F537EB">
              <w:rPr>
                <w:szCs w:val="22"/>
              </w:rPr>
              <w:t xml:space="preserve">, the following relationship applies between this </w:t>
            </w:r>
            <w:proofErr w:type="spellStart"/>
            <w:r w:rsidRPr="00F537EB">
              <w:rPr>
                <w:szCs w:val="22"/>
              </w:rPr>
              <w:t>MeasObjectNR</w:t>
            </w:r>
            <w:proofErr w:type="spellEnd"/>
            <w:r w:rsidRPr="00F537EB">
              <w:rPr>
                <w:szCs w:val="22"/>
              </w:rPr>
              <w:t xml:space="preserve"> and </w:t>
            </w:r>
            <w:proofErr w:type="spellStart"/>
            <w:r w:rsidRPr="00F537EB">
              <w:rPr>
                <w:i/>
                <w:szCs w:val="22"/>
              </w:rPr>
              <w:t>frequencyInfoDL</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of the serving cell: if </w:t>
            </w:r>
            <w:proofErr w:type="spellStart"/>
            <w:r w:rsidRPr="00F537EB">
              <w:rPr>
                <w:i/>
                <w:szCs w:val="22"/>
              </w:rPr>
              <w:t>ssbFrequency</w:t>
            </w:r>
            <w:proofErr w:type="spellEnd"/>
            <w:r w:rsidRPr="00F537EB">
              <w:rPr>
                <w:szCs w:val="22"/>
              </w:rPr>
              <w:t xml:space="preserve"> is configured, its value is the same as the </w:t>
            </w:r>
            <w:proofErr w:type="spellStart"/>
            <w:r w:rsidRPr="00F537EB">
              <w:rPr>
                <w:i/>
              </w:rPr>
              <w:t>absoluteFrequencySSB</w:t>
            </w:r>
            <w:proofErr w:type="spellEnd"/>
            <w:r w:rsidRPr="00F537EB">
              <w:t xml:space="preserve"> and if </w:t>
            </w:r>
            <w:proofErr w:type="spellStart"/>
            <w:r w:rsidRPr="00F537EB">
              <w:rPr>
                <w:i/>
              </w:rPr>
              <w:t>csi-rs-ResourceConfigMobility</w:t>
            </w:r>
            <w:proofErr w:type="spellEnd"/>
            <w:r w:rsidRPr="00F537EB">
              <w:t xml:space="preserve"> is configured, the value of its </w:t>
            </w:r>
            <w:proofErr w:type="spellStart"/>
            <w:r w:rsidRPr="00F537EB">
              <w:rPr>
                <w:i/>
              </w:rPr>
              <w:t>subcarrierSpacing</w:t>
            </w:r>
            <w:proofErr w:type="spellEnd"/>
            <w:r w:rsidRPr="00F537EB">
              <w:t xml:space="preserve"> is present in one entry of the </w:t>
            </w:r>
            <w:proofErr w:type="spellStart"/>
            <w:r w:rsidRPr="00F537EB">
              <w:rPr>
                <w:i/>
              </w:rPr>
              <w:t>scs-SpecificCarrierList</w:t>
            </w:r>
            <w:proofErr w:type="spellEnd"/>
            <w:r w:rsidRPr="00F537EB">
              <w:t xml:space="preserve">,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includes an entry corresponding to the serving cell (with </w:t>
            </w:r>
            <w:proofErr w:type="spellStart"/>
            <w:r w:rsidRPr="00F537EB">
              <w:rPr>
                <w:i/>
              </w:rPr>
              <w:t>cellId</w:t>
            </w:r>
            <w:proofErr w:type="spellEnd"/>
            <w:r w:rsidRPr="00F537EB">
              <w:t xml:space="preserve"> equal to </w:t>
            </w:r>
            <w:proofErr w:type="spellStart"/>
            <w:r w:rsidRPr="00F537EB">
              <w:rPr>
                <w:i/>
              </w:rPr>
              <w:t>physCellId</w:t>
            </w:r>
            <w:proofErr w:type="spellEnd"/>
            <w:r w:rsidRPr="00F537EB">
              <w:t xml:space="preserve"> in </w:t>
            </w:r>
            <w:proofErr w:type="spellStart"/>
            <w:r w:rsidRPr="00F537EB">
              <w:rPr>
                <w:i/>
              </w:rPr>
              <w:t>ServingCellConfigCommon</w:t>
            </w:r>
            <w:proofErr w:type="spellEnd"/>
            <w:r w:rsidRPr="00F537EB">
              <w:t xml:space="preserve">) and the frequency range indicated by the </w:t>
            </w:r>
            <w:proofErr w:type="spellStart"/>
            <w:r w:rsidRPr="00F537EB">
              <w:rPr>
                <w:i/>
              </w:rPr>
              <w:t>csi-rs-MeasurementBW</w:t>
            </w:r>
            <w:proofErr w:type="spellEnd"/>
            <w:r w:rsidRPr="00F537EB">
              <w:t xml:space="preserve"> of the entry in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is included in the frequency range indicated by in the entry of the </w:t>
            </w:r>
            <w:proofErr w:type="spellStart"/>
            <w:r w:rsidRPr="00F537EB">
              <w:rPr>
                <w:i/>
              </w:rPr>
              <w:t>scs-SpecificCarrierList</w:t>
            </w:r>
            <w:proofErr w:type="spellEnd"/>
            <w:r w:rsidRPr="00F537EB">
              <w:t xml:space="preserve">.   </w:t>
            </w:r>
            <w:bookmarkEnd w:id="4012"/>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proofErr w:type="spellStart"/>
            <w:r w:rsidRPr="00F537EB">
              <w:rPr>
                <w:b/>
                <w:i/>
                <w:szCs w:val="22"/>
              </w:rPr>
              <w:t>supplementaryUplink</w:t>
            </w:r>
            <w:proofErr w:type="spellEnd"/>
          </w:p>
          <w:p w14:paraId="1B6A0251" w14:textId="5262982B"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supplementaryUplinkConfig</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proofErr w:type="spellStart"/>
            <w:r w:rsidRPr="00F537EB">
              <w:rPr>
                <w:b/>
                <w:bCs/>
                <w:i/>
                <w:iCs/>
                <w:lang w:eastAsia="x-none"/>
              </w:rPr>
              <w:t>supplementaryUplinkRelease</w:t>
            </w:r>
            <w:proofErr w:type="spellEnd"/>
          </w:p>
          <w:p w14:paraId="3A519F31" w14:textId="77777777" w:rsidR="00042159" w:rsidRPr="00F537EB" w:rsidRDefault="00042159" w:rsidP="00AB77CA">
            <w:pPr>
              <w:pStyle w:val="TAL"/>
            </w:pPr>
            <w:r w:rsidRPr="00F537EB">
              <w:t xml:space="preserve">If this field is included, the UE shall release the uplink configuration configured by </w:t>
            </w:r>
            <w:proofErr w:type="spellStart"/>
            <w:r w:rsidRPr="00F537EB">
              <w:rPr>
                <w:i/>
                <w:iCs/>
                <w:lang w:eastAsia="x-none"/>
              </w:rPr>
              <w:t>supplementaryUplink</w:t>
            </w:r>
            <w:proofErr w:type="spellEnd"/>
            <w:r w:rsidRPr="00F537EB">
              <w:t xml:space="preserve">. The network only includes either </w:t>
            </w:r>
            <w:proofErr w:type="spellStart"/>
            <w:r w:rsidRPr="00F537EB">
              <w:rPr>
                <w:i/>
                <w:lang w:eastAsia="x-none"/>
              </w:rPr>
              <w:t>supplementaryUplinkRelease</w:t>
            </w:r>
            <w:proofErr w:type="spellEnd"/>
            <w:r w:rsidRPr="00F537EB">
              <w:t xml:space="preserve"> or </w:t>
            </w:r>
            <w:proofErr w:type="spellStart"/>
            <w:r w:rsidRPr="00F537EB">
              <w:rPr>
                <w:i/>
                <w:lang w:eastAsia="x-none"/>
              </w:rPr>
              <w:t>supplementaryUplink</w:t>
            </w:r>
            <w:proofErr w:type="spellEnd"/>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proofErr w:type="spellStart"/>
            <w:r w:rsidRPr="00F537EB">
              <w:rPr>
                <w:b/>
                <w:i/>
                <w:szCs w:val="22"/>
              </w:rPr>
              <w:t>t</w:t>
            </w:r>
            <w:r w:rsidR="007348B5" w:rsidRPr="00F537EB">
              <w:rPr>
                <w:b/>
                <w:i/>
                <w:szCs w:val="22"/>
              </w:rPr>
              <w:t>dd</w:t>
            </w:r>
            <w:proofErr w:type="spellEnd"/>
            <w:r w:rsidR="007348B5" w:rsidRPr="00F537EB">
              <w:rPr>
                <w:b/>
                <w:i/>
                <w:szCs w:val="22"/>
              </w:rPr>
              <w:t>-UL-DL-</w:t>
            </w:r>
            <w:proofErr w:type="spellStart"/>
            <w:r w:rsidR="007348B5" w:rsidRPr="00F537EB">
              <w:rPr>
                <w:b/>
                <w:i/>
                <w:szCs w:val="22"/>
              </w:rPr>
              <w:t>ConfigurationDedicated</w:t>
            </w:r>
            <w:proofErr w:type="spellEnd"/>
            <w:r w:rsidR="007348B5" w:rsidRPr="00F537EB">
              <w:rPr>
                <w:b/>
                <w:i/>
                <w:szCs w:val="22"/>
              </w:rPr>
              <w:t>-</w:t>
            </w:r>
            <w:proofErr w:type="spellStart"/>
            <w:r w:rsidR="007348B5" w:rsidRPr="00F537EB">
              <w:rPr>
                <w:b/>
                <w:i/>
                <w:szCs w:val="22"/>
              </w:rPr>
              <w:t>iab-mt</w:t>
            </w:r>
            <w:proofErr w:type="spellEnd"/>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 xml:space="preserve">TDD-UL-DL </w:t>
            </w:r>
            <w:proofErr w:type="spellStart"/>
            <w:r w:rsidRPr="00F537EB">
              <w:rPr>
                <w:i/>
                <w:szCs w:val="22"/>
              </w:rPr>
              <w:t>ConfigurationCommon</w:t>
            </w:r>
            <w:proofErr w:type="spellEnd"/>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w:t>
            </w:r>
            <w:proofErr w:type="spellStart"/>
            <w:r w:rsidRPr="00F537EB">
              <w:rPr>
                <w:b/>
                <w:i/>
                <w:szCs w:val="22"/>
              </w:rPr>
              <w:t>toDL</w:t>
            </w:r>
            <w:proofErr w:type="spellEnd"/>
            <w:r w:rsidRPr="00F537EB">
              <w:rPr>
                <w:b/>
                <w:i/>
                <w:szCs w:val="22"/>
              </w:rPr>
              <w:t>-COT-</w:t>
            </w:r>
            <w:proofErr w:type="spellStart"/>
            <w:r w:rsidRPr="00F537EB">
              <w:rPr>
                <w:b/>
                <w:i/>
                <w:szCs w:val="22"/>
              </w:rPr>
              <w:t>SharingED</w:t>
            </w:r>
            <w:proofErr w:type="spellEnd"/>
            <w:r w:rsidRPr="00F537EB">
              <w:rPr>
                <w:b/>
                <w:i/>
                <w:szCs w:val="22"/>
              </w:rPr>
              <w:t>-Threshold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009"/>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proofErr w:type="spellStart"/>
            <w:r w:rsidRPr="00F537EB">
              <w:rPr>
                <w:b/>
                <w:i/>
                <w:szCs w:val="22"/>
              </w:rPr>
              <w:lastRenderedPageBreak/>
              <w:t>uplinkConfig</w:t>
            </w:r>
            <w:proofErr w:type="spellEnd"/>
          </w:p>
          <w:p w14:paraId="64387560" w14:textId="5621A862"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uplinkConfigCommon</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013" w:name="_Hlk535949404"/>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proofErr w:type="spellStart"/>
            <w:r w:rsidRPr="00F537EB">
              <w:rPr>
                <w:b/>
                <w:i/>
                <w:szCs w:val="22"/>
              </w:rPr>
              <w:t>carrierSwitching</w:t>
            </w:r>
            <w:proofErr w:type="spellEnd"/>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 xml:space="preserve">enableDefaultBeamPlForPUSCH0_0, </w:t>
            </w:r>
            <w:proofErr w:type="spellStart"/>
            <w:r w:rsidRPr="00F537EB">
              <w:rPr>
                <w:b/>
                <w:i/>
                <w:szCs w:val="22"/>
              </w:rPr>
              <w:t>enableDefaultBeamPlForPUCCH</w:t>
            </w:r>
            <w:proofErr w:type="spellEnd"/>
            <w:r w:rsidRPr="00F537EB">
              <w:rPr>
                <w:b/>
                <w:i/>
                <w:szCs w:val="22"/>
              </w:rPr>
              <w:t xml:space="preserve">, </w:t>
            </w:r>
            <w:proofErr w:type="spellStart"/>
            <w:r w:rsidRPr="00F537EB">
              <w:rPr>
                <w:b/>
                <w:i/>
                <w:szCs w:val="22"/>
              </w:rPr>
              <w:t>enableDefaultBeamPlForSRS</w:t>
            </w:r>
            <w:proofErr w:type="spellEnd"/>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proofErr w:type="spellStart"/>
            <w:r w:rsidRPr="00F537EB">
              <w:rPr>
                <w:b/>
                <w:i/>
                <w:szCs w:val="22"/>
              </w:rPr>
              <w:t>enablePLRSupdateForPUSCHSRS</w:t>
            </w:r>
            <w:proofErr w:type="spellEnd"/>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proofErr w:type="spellStart"/>
            <w:r w:rsidRPr="00F537EB">
              <w:rPr>
                <w:i/>
              </w:rPr>
              <w:t>sri</w:t>
            </w:r>
            <w:proofErr w:type="spellEnd"/>
            <w:r w:rsidRPr="00F537EB">
              <w:rPr>
                <w:i/>
              </w:rPr>
              <w:t>-PUSCH-</w:t>
            </w:r>
            <w:proofErr w:type="spellStart"/>
            <w:r w:rsidRPr="00F537EB">
              <w:rPr>
                <w:i/>
              </w:rPr>
              <w:t>PowerControl</w:t>
            </w:r>
            <w:proofErr w:type="spellEnd"/>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proofErr w:type="spellStart"/>
            <w:r w:rsidRPr="00F537EB">
              <w:rPr>
                <w:b/>
                <w:i/>
                <w:szCs w:val="22"/>
              </w:rPr>
              <w:t>firstActiveUplinkBWP</w:t>
            </w:r>
            <w:proofErr w:type="spellEnd"/>
            <w:r w:rsidRPr="00F537EB">
              <w:rPr>
                <w:b/>
                <w:i/>
                <w:szCs w:val="22"/>
              </w:rPr>
              <w:t>-Id</w:t>
            </w:r>
          </w:p>
          <w:p w14:paraId="7CFB87A7"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uplink bandwidth part to be used upon MAC-activation of an </w:t>
            </w:r>
            <w:proofErr w:type="spellStart"/>
            <w:r w:rsidRPr="00F537EB">
              <w:rPr>
                <w:szCs w:val="22"/>
              </w:rPr>
              <w:t>SCell</w:t>
            </w:r>
            <w:proofErr w:type="spellEnd"/>
            <w:r w:rsidRPr="00F537EB">
              <w:rPr>
                <w:szCs w:val="22"/>
              </w:rPr>
              <w:t xml:space="preserve">. The initial bandwidth part is referred to by </w:t>
            </w:r>
            <w:proofErr w:type="spellStart"/>
            <w:r w:rsidRPr="00F537EB">
              <w:rPr>
                <w:szCs w:val="22"/>
              </w:rPr>
              <w:t>BandiwdthPartId</w:t>
            </w:r>
            <w:proofErr w:type="spellEnd"/>
            <w:r w:rsidRPr="00F537EB">
              <w:rPr>
                <w:szCs w:val="22"/>
              </w:rPr>
              <w:t xml:space="preserve">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proofErr w:type="spellStart"/>
            <w:r w:rsidRPr="00F537EB">
              <w:rPr>
                <w:b/>
                <w:i/>
                <w:szCs w:val="22"/>
              </w:rPr>
              <w:t>initialUplinkBWP</w:t>
            </w:r>
            <w:proofErr w:type="spellEnd"/>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proofErr w:type="spellStart"/>
            <w:r w:rsidR="00B05BA8" w:rsidRPr="00F537EB">
              <w:rPr>
                <w:i/>
                <w:szCs w:val="22"/>
              </w:rPr>
              <w:t>uplinkConfig</w:t>
            </w:r>
            <w:proofErr w:type="spellEnd"/>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proofErr w:type="spellStart"/>
            <w:r w:rsidRPr="00F537EB">
              <w:rPr>
                <w:b/>
                <w:i/>
                <w:szCs w:val="22"/>
              </w:rPr>
              <w:t>pusch-ServingCellConfig</w:t>
            </w:r>
            <w:proofErr w:type="spellEnd"/>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proofErr w:type="spellStart"/>
            <w:r w:rsidRPr="00F537EB">
              <w:rPr>
                <w:b/>
                <w:i/>
                <w:szCs w:val="22"/>
              </w:rPr>
              <w:t>uplinkBWP-ToAddModList</w:t>
            </w:r>
            <w:proofErr w:type="spellEnd"/>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proofErr w:type="spellStart"/>
            <w:r w:rsidRPr="00F537EB">
              <w:rPr>
                <w:i/>
              </w:rPr>
              <w:t>bandwidthPartId</w:t>
            </w:r>
            <w:proofErr w:type="spellEnd"/>
            <w:r w:rsidRPr="00F537EB">
              <w:t xml:space="preserve"> are considered as a BWP pair and must have the same </w:t>
            </w:r>
            <w:proofErr w:type="spellStart"/>
            <w:r w:rsidRPr="00F537EB">
              <w:t>center</w:t>
            </w:r>
            <w:proofErr w:type="spellEnd"/>
            <w:r w:rsidRPr="00F537EB">
              <w:t xml:space="preserve">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proofErr w:type="spellStart"/>
            <w:r w:rsidRPr="00F537EB">
              <w:rPr>
                <w:b/>
                <w:i/>
                <w:szCs w:val="22"/>
              </w:rPr>
              <w:t>uplinkBWP-ToReleaseList</w:t>
            </w:r>
            <w:proofErr w:type="spellEnd"/>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proofErr w:type="spellStart"/>
            <w:r w:rsidRPr="00F537EB">
              <w:rPr>
                <w:b/>
                <w:i/>
                <w:szCs w:val="22"/>
              </w:rPr>
              <w:t>uplinkChannelBW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014" w:name="_Hlk2179834"/>
            <w:r w:rsidR="00EE554A" w:rsidRPr="00F537EB">
              <w:rPr>
                <w:szCs w:val="22"/>
              </w:rPr>
              <w:t xml:space="preserve">The UE uses the configuration provided in this field only for the purpose of channel bandwidth and location determination. </w:t>
            </w:r>
            <w:bookmarkEnd w:id="4014"/>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UplinkConfigCommon</w:t>
            </w:r>
            <w:proofErr w:type="spellEnd"/>
            <w:r w:rsidRPr="00F537EB">
              <w:rPr>
                <w:szCs w:val="22"/>
              </w:rPr>
              <w:t xml:space="preserve"> / </w:t>
            </w:r>
            <w:proofErr w:type="spellStart"/>
            <w:r w:rsidRPr="00F537EB">
              <w:rPr>
                <w:i/>
                <w:szCs w:val="22"/>
              </w:rPr>
              <w:t>UplinkConfigCommonSIB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proofErr w:type="spellStart"/>
      <w:r w:rsidRPr="00F537EB">
        <w:rPr>
          <w:rFonts w:eastAsia="SimSun"/>
          <w:i/>
        </w:rPr>
        <w:t>RRCReconfiguration</w:t>
      </w:r>
      <w:proofErr w:type="spellEnd"/>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013"/>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proofErr w:type="spellStart"/>
            <w:r w:rsidRPr="00F537EB">
              <w:rPr>
                <w:i/>
              </w:rPr>
              <w:t>AsyncCA</w:t>
            </w:r>
            <w:proofErr w:type="spellEnd"/>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 xml:space="preserve">This field is mandatory present for SCells whose slot offset between the </w:t>
            </w:r>
            <w:proofErr w:type="spellStart"/>
            <w:r w:rsidRPr="00F537EB">
              <w:t>SpCell</w:t>
            </w:r>
            <w:proofErr w:type="spellEnd"/>
            <w:r w:rsidRPr="00F537EB">
              <w:t xml:space="preserve">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proofErr w:type="spellStart"/>
            <w:r w:rsidRPr="00F537EB">
              <w:rPr>
                <w:i/>
              </w:rPr>
              <w:t>CORESETPool</w:t>
            </w:r>
            <w:proofErr w:type="spellEnd"/>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and </w:t>
            </w:r>
            <w:proofErr w:type="spellStart"/>
            <w:r w:rsidRPr="00F537EB">
              <w:t>CORESETPoolIndex</w:t>
            </w:r>
            <w:proofErr w:type="spellEnd"/>
            <w:r w:rsidRPr="00F537EB">
              <w:t xml:space="preserve">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proofErr w:type="spellStart"/>
            <w:r w:rsidRPr="00F537EB">
              <w:rPr>
                <w:i/>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w:t>
            </w:r>
            <w:proofErr w:type="spellStart"/>
            <w:r w:rsidRPr="00F537EB">
              <w:t>SpCell</w:t>
            </w:r>
            <w:proofErr w:type="spellEnd"/>
            <w:r w:rsidRPr="00F537EB">
              <w:t xml:space="preserve"> if the UE has a </w:t>
            </w:r>
            <w:proofErr w:type="spellStart"/>
            <w:r w:rsidRPr="00F537EB">
              <w:rPr>
                <w:i/>
              </w:rPr>
              <w:t>measConfig</w:t>
            </w:r>
            <w:proofErr w:type="spellEnd"/>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proofErr w:type="spellStart"/>
            <w:r w:rsidRPr="00F537EB">
              <w:rPr>
                <w:i/>
                <w:szCs w:val="22"/>
              </w:rPr>
              <w:t>MultipleNonDormantBWP</w:t>
            </w:r>
            <w:proofErr w:type="spellEnd"/>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proofErr w:type="spellStart"/>
            <w:r w:rsidRPr="00F537EB">
              <w:rPr>
                <w:i/>
                <w:szCs w:val="22"/>
              </w:rPr>
              <w:t>MultipleNonDormantBWP</w:t>
            </w:r>
            <w:proofErr w:type="spellEnd"/>
            <w:r w:rsidRPr="00F537EB">
              <w:rPr>
                <w:i/>
                <w:szCs w:val="22"/>
              </w:rPr>
              <w:t>-WUS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WUS and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proofErr w:type="spellStart"/>
            <w:r w:rsidRPr="00F537EB">
              <w:rPr>
                <w:i/>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proofErr w:type="spellStart"/>
            <w:r w:rsidRPr="00F537EB">
              <w:rPr>
                <w:i/>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proofErr w:type="spellStart"/>
            <w:r w:rsidRPr="00F537EB">
              <w:rPr>
                <w:i/>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w:t>
            </w:r>
            <w:proofErr w:type="spellStart"/>
            <w:r w:rsidRPr="00F537EB">
              <w:t>SpCell</w:t>
            </w:r>
            <w:proofErr w:type="spellEnd"/>
            <w:r w:rsidRPr="00F537EB">
              <w:t xml:space="preserve"> upon </w:t>
            </w:r>
            <w:proofErr w:type="spellStart"/>
            <w:r w:rsidRPr="00F537EB">
              <w:t>PCell</w:t>
            </w:r>
            <w:proofErr w:type="spellEnd"/>
            <w:r w:rsidRPr="00F537EB">
              <w:t xml:space="preserve"> </w:t>
            </w:r>
            <w:r w:rsidR="00E2239B" w:rsidRPr="00F537EB">
              <w:t>change and</w:t>
            </w:r>
            <w:r w:rsidRPr="00F537EB">
              <w:t xml:space="preserve"> </w:t>
            </w:r>
            <w:proofErr w:type="spellStart"/>
            <w:r w:rsidRPr="00F537EB">
              <w:t>PSCell</w:t>
            </w:r>
            <w:proofErr w:type="spellEnd"/>
            <w:r w:rsidR="00542B55" w:rsidRPr="00F537EB">
              <w:t xml:space="preserve"> </w:t>
            </w:r>
            <w:r w:rsidRPr="00F537EB">
              <w:t xml:space="preserve">addition/change and upon </w:t>
            </w:r>
            <w:proofErr w:type="spellStart"/>
            <w:r w:rsidRPr="00F537EB">
              <w:rPr>
                <w:i/>
              </w:rPr>
              <w:t>RRC</w:t>
            </w:r>
            <w:r w:rsidR="005F0DBA" w:rsidRPr="00F537EB">
              <w:rPr>
                <w:i/>
              </w:rPr>
              <w:t>S</w:t>
            </w:r>
            <w:r w:rsidRPr="00F537EB">
              <w:rPr>
                <w:i/>
              </w:rPr>
              <w:t>etup</w:t>
            </w:r>
            <w:proofErr w:type="spellEnd"/>
            <w:r w:rsidRPr="00F537EB">
              <w:t>/</w:t>
            </w:r>
            <w:proofErr w:type="spellStart"/>
            <w:r w:rsidRPr="00F537EB">
              <w:rPr>
                <w:i/>
              </w:rPr>
              <w:t>RRCResume</w:t>
            </w:r>
            <w:proofErr w:type="spellEnd"/>
            <w:r w:rsidRPr="00F537EB">
              <w:t>.</w:t>
            </w:r>
          </w:p>
          <w:p w14:paraId="03BEBBD7" w14:textId="42DC0EEF" w:rsidR="00F95F2F" w:rsidRPr="00F537EB" w:rsidRDefault="002C5D28" w:rsidP="00F43D0B">
            <w:pPr>
              <w:pStyle w:val="TAL"/>
            </w:pPr>
            <w:r w:rsidRPr="00F537EB">
              <w:t xml:space="preserve">The field is mandatory present for an </w:t>
            </w:r>
            <w:proofErr w:type="spellStart"/>
            <w:r w:rsidRPr="00F537EB">
              <w:t>SCell</w:t>
            </w:r>
            <w:proofErr w:type="spellEnd"/>
            <w:r w:rsidRPr="00F537EB">
              <w:t xml:space="preserve"> upon addition.</w:t>
            </w:r>
          </w:p>
          <w:p w14:paraId="4738D230" w14:textId="77777777" w:rsidR="002C5D28" w:rsidRPr="00F537EB" w:rsidRDefault="002C5D28" w:rsidP="00F43D0B">
            <w:pPr>
              <w:pStyle w:val="TAL"/>
            </w:pPr>
            <w:r w:rsidRPr="00F537EB">
              <w:t xml:space="preserve">For </w:t>
            </w:r>
            <w:proofErr w:type="spellStart"/>
            <w:r w:rsidRPr="00F537EB">
              <w:t>SpCell</w:t>
            </w:r>
            <w:proofErr w:type="spellEnd"/>
            <w:r w:rsidRPr="00F537EB">
              <w:t xml:space="preserve">, the field is optionally present, Need N, upon reconfiguration without </w:t>
            </w:r>
            <w:proofErr w:type="spellStart"/>
            <w:r w:rsidRPr="00F537EB">
              <w:rPr>
                <w:i/>
              </w:rPr>
              <w:t>reconfigurationWithSync</w:t>
            </w:r>
            <w:proofErr w:type="spellEnd"/>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015" w:name="_Toc20426105"/>
      <w:bookmarkStart w:id="4016" w:name="_Toc29321501"/>
      <w:bookmarkStart w:id="4017" w:name="_Toc36757284"/>
      <w:bookmarkStart w:id="4018" w:name="_Toc36836825"/>
      <w:bookmarkStart w:id="4019" w:name="_Toc36843802"/>
      <w:bookmarkStart w:id="4020" w:name="_Toc37068091"/>
      <w:r w:rsidRPr="00F537EB">
        <w:t>–</w:t>
      </w:r>
      <w:r w:rsidRPr="00F537EB">
        <w:tab/>
      </w:r>
      <w:proofErr w:type="spellStart"/>
      <w:r w:rsidRPr="00F537EB">
        <w:rPr>
          <w:i/>
        </w:rPr>
        <w:t>ServingCellConfigCommon</w:t>
      </w:r>
      <w:bookmarkEnd w:id="4015"/>
      <w:bookmarkEnd w:id="4016"/>
      <w:bookmarkEnd w:id="4017"/>
      <w:bookmarkEnd w:id="4018"/>
      <w:bookmarkEnd w:id="4019"/>
      <w:bookmarkEnd w:id="4020"/>
      <w:proofErr w:type="spellEnd"/>
    </w:p>
    <w:p w14:paraId="11626AC7" w14:textId="05717903" w:rsidR="002C5D28" w:rsidRPr="00F537EB" w:rsidRDefault="002C5D28" w:rsidP="002C5D28">
      <w:r w:rsidRPr="00F537EB">
        <w:t>The</w:t>
      </w:r>
      <w:r w:rsidR="00DE5C3C" w:rsidRPr="00F537EB">
        <w:t xml:space="preserve"> IE</w:t>
      </w:r>
      <w:r w:rsidRPr="00F537EB">
        <w:t xml:space="preserve"> </w:t>
      </w:r>
      <w:proofErr w:type="spellStart"/>
      <w:r w:rsidRPr="00F537EB">
        <w:rPr>
          <w:i/>
        </w:rPr>
        <w:t>ServingCellConfigCommon</w:t>
      </w:r>
      <w:proofErr w:type="spellEnd"/>
      <w:r w:rsidRPr="00F537EB">
        <w:rPr>
          <w:i/>
        </w:rPr>
        <w:t xml:space="preserve"> </w:t>
      </w:r>
      <w:r w:rsidRPr="00F537EB">
        <w:t>is used to configure c</w:t>
      </w:r>
      <w:r w:rsidR="00E345E4" w:rsidRPr="00F537EB">
        <w:t>ell specific parameters of a UE</w:t>
      </w:r>
      <w:r w:rsidR="00C76602" w:rsidRPr="00F537EB">
        <w:t>'</w:t>
      </w:r>
      <w:r w:rsidRPr="00F537EB">
        <w:t xml:space="preserv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proofErr w:type="spellStart"/>
      <w:r w:rsidRPr="00F537EB">
        <w:t>SpCells</w:t>
      </w:r>
      <w:proofErr w:type="spellEnd"/>
      <w:r w:rsidRPr="00F537EB">
        <w:t xml:space="preserve"> (MCG and SCG) upon reconfiguration with sync.</w:t>
      </w:r>
    </w:p>
    <w:p w14:paraId="07A71230" w14:textId="77777777" w:rsidR="002C5D28" w:rsidRPr="00F537EB" w:rsidRDefault="002C5D28" w:rsidP="002C5D28">
      <w:pPr>
        <w:pStyle w:val="TH"/>
      </w:pPr>
      <w:proofErr w:type="spellStart"/>
      <w:r w:rsidRPr="00F537EB">
        <w:rPr>
          <w:bCs/>
          <w:i/>
          <w:iCs/>
        </w:rPr>
        <w:t>ServingCellConfigCommon</w:t>
      </w:r>
      <w:proofErr w:type="spellEnd"/>
      <w:r w:rsidRPr="00F537EB">
        <w:rPr>
          <w:bCs/>
          <w:i/>
          <w:iCs/>
        </w:rPr>
        <w:t xml:space="preserve">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021" w:name="_Hlk31052616"/>
      <w:r w:rsidRPr="00F537EB">
        <w:t>intraCellGuardBandDL</w:t>
      </w:r>
      <w:bookmarkEnd w:id="4021"/>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proofErr w:type="spellStart"/>
            <w:r w:rsidRPr="00F537EB">
              <w:rPr>
                <w:i/>
                <w:szCs w:val="22"/>
              </w:rPr>
              <w:lastRenderedPageBreak/>
              <w:t>ServingCellConfigCommon</w:t>
            </w:r>
            <w:proofErr w:type="spellEnd"/>
            <w:r w:rsidRPr="00F537EB">
              <w:rPr>
                <w:i/>
                <w:szCs w:val="22"/>
              </w:rPr>
              <w:t xml:space="preserve">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proofErr w:type="spellStart"/>
            <w:r w:rsidRPr="00F537EB">
              <w:rPr>
                <w:b/>
                <w:i/>
                <w:szCs w:val="22"/>
              </w:rPr>
              <w:t>downlinkConfigCommon</w:t>
            </w:r>
            <w:proofErr w:type="spellEnd"/>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proofErr w:type="spellStart"/>
            <w:r w:rsidR="00184936" w:rsidRPr="00F537EB">
              <w:rPr>
                <w:i/>
                <w:szCs w:val="22"/>
              </w:rPr>
              <w:t>controlResourceSetZero</w:t>
            </w:r>
            <w:proofErr w:type="spellEnd"/>
            <w:r w:rsidR="00184936" w:rsidRPr="00F537EB">
              <w:rPr>
                <w:szCs w:val="22"/>
              </w:rPr>
              <w:t xml:space="preserve"> and </w:t>
            </w:r>
            <w:proofErr w:type="spellStart"/>
            <w:r w:rsidR="00184936" w:rsidRPr="00F537EB">
              <w:rPr>
                <w:i/>
                <w:szCs w:val="22"/>
              </w:rPr>
              <w:t>searchSpaceZero</w:t>
            </w:r>
            <w:proofErr w:type="spellEnd"/>
            <w:r w:rsidR="00184936" w:rsidRPr="00F537EB">
              <w:rPr>
                <w:szCs w:val="22"/>
              </w:rPr>
              <w:t xml:space="preserve"> which can be configured in </w:t>
            </w:r>
            <w:proofErr w:type="spellStart"/>
            <w:r w:rsidR="00184936" w:rsidRPr="00F537EB">
              <w:rPr>
                <w:i/>
                <w:szCs w:val="22"/>
              </w:rPr>
              <w:t>ServingCellConfigCommon</w:t>
            </w:r>
            <w:proofErr w:type="spellEnd"/>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4544D86A" w14:textId="4D418173" w:rsidR="00BA19A2" w:rsidRPr="00F537EB" w:rsidRDefault="00BA19A2" w:rsidP="00C76602">
            <w:pPr>
              <w:pStyle w:val="TAL"/>
              <w:rPr>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proofErr w:type="spellStart"/>
            <w:r w:rsidRPr="00F537EB">
              <w:rPr>
                <w:b/>
                <w:i/>
                <w:szCs w:val="22"/>
              </w:rPr>
              <w:t>intraCellGuardBandDL</w:t>
            </w:r>
            <w:proofErr w:type="spellEnd"/>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proofErr w:type="spellStart"/>
            <w:r w:rsidRPr="00F537EB">
              <w:rPr>
                <w:b/>
                <w:i/>
                <w:szCs w:val="22"/>
              </w:rPr>
              <w:t>intraCellGuardBandUL</w:t>
            </w:r>
            <w:proofErr w:type="spellEnd"/>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proofErr w:type="spellStart"/>
            <w:r w:rsidRPr="00F537EB">
              <w:rPr>
                <w:b/>
                <w:i/>
                <w:szCs w:val="22"/>
              </w:rPr>
              <w:t>longBitmap</w:t>
            </w:r>
            <w:proofErr w:type="spellEnd"/>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proofErr w:type="spellStart"/>
            <w:r w:rsidRPr="00F537EB">
              <w:rPr>
                <w:b/>
                <w:i/>
                <w:szCs w:val="22"/>
              </w:rPr>
              <w:t>mediumBitmap</w:t>
            </w:r>
            <w:proofErr w:type="spellEnd"/>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w:t>
            </w:r>
            <w:proofErr w:type="spellStart"/>
            <w:r w:rsidRPr="00F537EB">
              <w:rPr>
                <w:b/>
                <w:i/>
                <w:szCs w:val="22"/>
              </w:rPr>
              <w:t>TimingAdvanceOffset</w:t>
            </w:r>
            <w:proofErr w:type="spellEnd"/>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proofErr w:type="spellStart"/>
            <w:r w:rsidRPr="00F537EB">
              <w:rPr>
                <w:b/>
                <w:i/>
                <w:szCs w:val="22"/>
              </w:rPr>
              <w:t>rateMatchPatternToAddModList</w:t>
            </w:r>
            <w:proofErr w:type="spellEnd"/>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proofErr w:type="spellStart"/>
            <w:r w:rsidRPr="00F537EB">
              <w:rPr>
                <w:b/>
                <w:i/>
                <w:szCs w:val="22"/>
              </w:rPr>
              <w:t>shortBitmap</w:t>
            </w:r>
            <w:proofErr w:type="spellEnd"/>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w:t>
            </w:r>
            <w:proofErr w:type="spellStart"/>
            <w:r w:rsidRPr="00F537EB">
              <w:rPr>
                <w:b/>
                <w:i/>
                <w:szCs w:val="22"/>
              </w:rPr>
              <w:t>BlockPower</w:t>
            </w:r>
            <w:proofErr w:type="spellEnd"/>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proofErr w:type="spellStart"/>
            <w:r w:rsidRPr="00F537EB">
              <w:rPr>
                <w:b/>
                <w:i/>
                <w:szCs w:val="22"/>
              </w:rPr>
              <w:t>ssb-periodicityServingCell</w:t>
            </w:r>
            <w:proofErr w:type="spellEnd"/>
          </w:p>
          <w:p w14:paraId="710A4B16" w14:textId="77777777" w:rsidR="002C5D28" w:rsidRPr="00F537EB" w:rsidRDefault="002C5D28" w:rsidP="00F43D0B">
            <w:pPr>
              <w:pStyle w:val="TAL"/>
              <w:rPr>
                <w:szCs w:val="22"/>
              </w:rPr>
            </w:pPr>
            <w:r w:rsidRPr="00F537EB">
              <w:rPr>
                <w:szCs w:val="22"/>
              </w:rPr>
              <w:t xml:space="preserve">The SSB periodicity in </w:t>
            </w:r>
            <w:proofErr w:type="spellStart"/>
            <w:r w:rsidRPr="00F537EB">
              <w:rPr>
                <w:szCs w:val="22"/>
              </w:rPr>
              <w:t>ms</w:t>
            </w:r>
            <w:proofErr w:type="spellEnd"/>
            <w:r w:rsidRPr="00F537EB">
              <w:rPr>
                <w:szCs w:val="22"/>
              </w:rPr>
              <w:t xml:space="preserve">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proofErr w:type="spellStart"/>
            <w:r w:rsidRPr="00F537EB">
              <w:rPr>
                <w:b/>
                <w:bCs/>
                <w:i/>
                <w:iCs/>
              </w:rPr>
              <w:t>ssb-PositionQCL</w:t>
            </w:r>
            <w:proofErr w:type="spellEnd"/>
          </w:p>
          <w:p w14:paraId="71392651" w14:textId="77777777" w:rsidR="00BA19A2" w:rsidRPr="00F537EB" w:rsidRDefault="00BA19A2" w:rsidP="00C76602">
            <w:pPr>
              <w:pStyle w:val="TAL"/>
              <w:rPr>
                <w:b/>
                <w:i/>
                <w:szCs w:val="22"/>
              </w:rPr>
            </w:pPr>
            <w:r w:rsidRPr="00F537EB">
              <w:rPr>
                <w:rFonts w:cs="Arial"/>
                <w:bCs/>
                <w:lang w:eastAsia="en-GB"/>
              </w:rPr>
              <w:t xml:space="preserve">Indicates the QCL relationship between SSB positions for a </w:t>
            </w:r>
            <w:proofErr w:type="spellStart"/>
            <w:r w:rsidRPr="00F537EB">
              <w:rPr>
                <w:rFonts w:cs="Arial"/>
                <w:bCs/>
                <w:lang w:eastAsia="en-GB"/>
              </w:rPr>
              <w:t>neighbor</w:t>
            </w:r>
            <w:proofErr w:type="spellEnd"/>
            <w:r w:rsidRPr="00F537EB">
              <w:rPr>
                <w:rFonts w:cs="Arial"/>
                <w:bCs/>
                <w:lang w:eastAsia="en-GB"/>
              </w:rPr>
              <w:t xml:space="preserve">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proofErr w:type="spellStart"/>
            <w:r w:rsidRPr="00F537EB">
              <w:rPr>
                <w:b/>
                <w:i/>
                <w:szCs w:val="22"/>
              </w:rPr>
              <w:lastRenderedPageBreak/>
              <w:t>ssb-PositionsInBurst</w:t>
            </w:r>
            <w:proofErr w:type="spellEnd"/>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w:t>
            </w:r>
            <w:proofErr w:type="spellStart"/>
            <w:r w:rsidR="000E0B66" w:rsidRPr="00F537EB">
              <w:rPr>
                <w:szCs w:val="22"/>
              </w:rPr>
              <w:t>ServingCellConfigCommonSIB</w:t>
            </w:r>
            <w:proofErr w:type="spellEnd"/>
            <w:r w:rsidR="000E0B66" w:rsidRPr="00F537EB">
              <w:rPr>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proofErr w:type="spellStart"/>
            <w:r w:rsidRPr="00F537EB">
              <w:rPr>
                <w:b/>
                <w:i/>
                <w:szCs w:val="22"/>
              </w:rPr>
              <w:t>ssbS</w:t>
            </w:r>
            <w:r w:rsidR="002C5D28" w:rsidRPr="00F537EB">
              <w:rPr>
                <w:b/>
                <w:i/>
                <w:szCs w:val="22"/>
              </w:rPr>
              <w:t>ubcarrierSpacing</w:t>
            </w:r>
            <w:proofErr w:type="spellEnd"/>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proofErr w:type="spellStart"/>
            <w:r w:rsidRPr="00F537EB">
              <w:rPr>
                <w:b/>
                <w:bCs/>
                <w:i/>
                <w:iCs/>
              </w:rPr>
              <w:t>supplementaryUplinkConfig</w:t>
            </w:r>
            <w:proofErr w:type="spellEnd"/>
          </w:p>
          <w:p w14:paraId="0A6C30C8" w14:textId="77777777" w:rsidR="002C5D28" w:rsidRPr="00F537EB" w:rsidRDefault="002C5D28" w:rsidP="00F43D0B">
            <w:pPr>
              <w:pStyle w:val="TAL"/>
              <w:rPr>
                <w:b/>
                <w:i/>
                <w:szCs w:val="22"/>
              </w:rPr>
            </w:pPr>
            <w:r w:rsidRPr="00F537EB">
              <w:rPr>
                <w:szCs w:val="22"/>
              </w:rPr>
              <w:t xml:space="preserve">The network configures this field only if </w:t>
            </w:r>
            <w:proofErr w:type="spellStart"/>
            <w:r w:rsidRPr="00F537EB">
              <w:rPr>
                <w:i/>
                <w:szCs w:val="22"/>
              </w:rPr>
              <w:t>uplinkConfigCommon</w:t>
            </w:r>
            <w:proofErr w:type="spellEnd"/>
            <w:r w:rsidRPr="00F537EB">
              <w:rPr>
                <w:szCs w:val="22"/>
              </w:rPr>
              <w:t xml:space="preserve"> is configured</w:t>
            </w:r>
            <w:r w:rsidRPr="00F537EB">
              <w:rPr>
                <w:szCs w:val="22"/>
                <w:lang w:eastAsia="zh-CN"/>
              </w:rPr>
              <w:t xml:space="preserve">. If this field is absent, the UE shall release the </w:t>
            </w:r>
            <w:proofErr w:type="spellStart"/>
            <w:r w:rsidRPr="00F537EB">
              <w:rPr>
                <w:i/>
                <w:szCs w:val="22"/>
                <w:lang w:eastAsia="zh-CN"/>
              </w:rPr>
              <w:t>supplementaryUplinkConfig</w:t>
            </w:r>
            <w:proofErr w:type="spellEnd"/>
            <w:r w:rsidRPr="00F537EB">
              <w:rPr>
                <w:szCs w:val="22"/>
                <w:lang w:eastAsia="zh-CN"/>
              </w:rPr>
              <w:t xml:space="preserve"> and the </w:t>
            </w:r>
            <w:proofErr w:type="spellStart"/>
            <w:r w:rsidRPr="00F537EB">
              <w:rPr>
                <w:i/>
                <w:szCs w:val="22"/>
                <w:lang w:eastAsia="zh-CN"/>
              </w:rPr>
              <w:t>supplementaryUplink</w:t>
            </w:r>
            <w:proofErr w:type="spellEnd"/>
            <w:r w:rsidRPr="00F537EB">
              <w:rPr>
                <w:szCs w:val="22"/>
                <w:lang w:eastAsia="zh-CN"/>
              </w:rPr>
              <w:t xml:space="preserve"> configured in </w:t>
            </w:r>
            <w:proofErr w:type="spellStart"/>
            <w:r w:rsidRPr="00F537EB">
              <w:rPr>
                <w:i/>
                <w:szCs w:val="22"/>
                <w:lang w:eastAsia="zh-CN"/>
              </w:rPr>
              <w:t>ServingCellConfig</w:t>
            </w:r>
            <w:proofErr w:type="spellEnd"/>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ConfigurationCommon</w:t>
            </w:r>
            <w:proofErr w:type="spellEnd"/>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02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proofErr w:type="spellStart"/>
            <w:r w:rsidRPr="00F537EB">
              <w:rPr>
                <w:i/>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proofErr w:type="spellStart"/>
            <w:r w:rsidRPr="00F537EB">
              <w:rPr>
                <w:i/>
              </w:rPr>
              <w:t>absoluteFrequencySSB</w:t>
            </w:r>
            <w:proofErr w:type="spellEnd"/>
            <w:r w:rsidRPr="00F537EB">
              <w:t xml:space="preserve"> in </w:t>
            </w:r>
            <w:proofErr w:type="spellStart"/>
            <w:r w:rsidRPr="00F537EB">
              <w:t>frequencyInfoDL</w:t>
            </w:r>
            <w:proofErr w:type="spellEnd"/>
            <w:r w:rsidRPr="00F537EB">
              <w:t xml:space="preserve">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proofErr w:type="spellStart"/>
            <w:r w:rsidRPr="00F537EB">
              <w:rPr>
                <w:i/>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proofErr w:type="spellStart"/>
            <w:r w:rsidR="00736D62" w:rsidRPr="00F537EB">
              <w:t>SpCell</w:t>
            </w:r>
            <w:proofErr w:type="spellEnd"/>
            <w:r w:rsidR="00736D62" w:rsidRPr="00F537EB">
              <w:t xml:space="preserve"> </w:t>
            </w:r>
            <w:r w:rsidR="00E2239B" w:rsidRPr="00F537EB">
              <w:t>change</w:t>
            </w:r>
            <w:r w:rsidRPr="00F537EB">
              <w:t xml:space="preserve"> and upon serving cell (</w:t>
            </w:r>
            <w:proofErr w:type="spellStart"/>
            <w:r w:rsidRPr="00F537EB">
              <w:t>PSCell</w:t>
            </w:r>
            <w:proofErr w:type="spellEnd"/>
            <w:r w:rsidRPr="00F537EB">
              <w:t>/</w:t>
            </w:r>
            <w:proofErr w:type="spellStart"/>
            <w:r w:rsidRPr="00F537EB">
              <w:t>SCell</w:t>
            </w:r>
            <w:proofErr w:type="spellEnd"/>
            <w:r w:rsidRPr="00F537EB">
              <w:t>)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proofErr w:type="spellStart"/>
            <w:r w:rsidRPr="00F537EB">
              <w:rPr>
                <w:i/>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proofErr w:type="spellStart"/>
            <w:r w:rsidR="00736D62" w:rsidRPr="00F537EB">
              <w:t>SpCell</w:t>
            </w:r>
            <w:proofErr w:type="spellEnd"/>
            <w:r w:rsidR="00736D62" w:rsidRPr="00F537EB">
              <w:t xml:space="preserve"> </w:t>
            </w:r>
            <w:r w:rsidR="00542B55" w:rsidRPr="00F537EB">
              <w:t>change</w:t>
            </w:r>
            <w:r w:rsidRPr="00F537EB">
              <w:t xml:space="preserve"> and upon serving cell (</w:t>
            </w:r>
            <w:proofErr w:type="spellStart"/>
            <w:r w:rsidRPr="00F537EB">
              <w:t>SCell</w:t>
            </w:r>
            <w:proofErr w:type="spellEnd"/>
            <w:r w:rsidRPr="00F537EB">
              <w:t xml:space="preserve"> with SSB or </w:t>
            </w:r>
            <w:proofErr w:type="spellStart"/>
            <w:r w:rsidRPr="00F537EB">
              <w:t>PSCell</w:t>
            </w:r>
            <w:proofErr w:type="spellEnd"/>
            <w:r w:rsidRPr="00F537EB">
              <w:t>)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022"/>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023" w:name="_Toc20426106"/>
      <w:bookmarkStart w:id="4024" w:name="_Toc29321502"/>
      <w:bookmarkStart w:id="4025" w:name="_Toc36757285"/>
      <w:bookmarkStart w:id="4026" w:name="_Toc36836826"/>
      <w:bookmarkStart w:id="4027" w:name="_Toc36843803"/>
      <w:bookmarkStart w:id="4028" w:name="_Toc37068092"/>
      <w:r w:rsidRPr="00F537EB">
        <w:t>–</w:t>
      </w:r>
      <w:r w:rsidRPr="00F537EB">
        <w:tab/>
      </w:r>
      <w:proofErr w:type="spellStart"/>
      <w:r w:rsidRPr="00F537EB">
        <w:rPr>
          <w:i/>
        </w:rPr>
        <w:t>ServingCellConfigCommonSIB</w:t>
      </w:r>
      <w:bookmarkEnd w:id="4023"/>
      <w:bookmarkEnd w:id="4024"/>
      <w:bookmarkEnd w:id="4025"/>
      <w:bookmarkEnd w:id="4026"/>
      <w:bookmarkEnd w:id="4027"/>
      <w:bookmarkEnd w:id="4028"/>
      <w:proofErr w:type="spellEnd"/>
    </w:p>
    <w:p w14:paraId="4D2C7D53" w14:textId="1EB4A86C" w:rsidR="00F95F2F" w:rsidRPr="00F537EB" w:rsidRDefault="002C5D28" w:rsidP="002C5D28">
      <w:r w:rsidRPr="00F537EB">
        <w:t>The</w:t>
      </w:r>
      <w:r w:rsidR="003F3F51" w:rsidRPr="00F537EB">
        <w:t xml:space="preserve"> IE</w:t>
      </w:r>
      <w:r w:rsidRPr="00F537EB">
        <w:t xml:space="preserve"> </w:t>
      </w:r>
      <w:proofErr w:type="spellStart"/>
      <w:r w:rsidRPr="00F537EB">
        <w:rPr>
          <w:i/>
        </w:rPr>
        <w:t>ServingCellConfigCommonSIB</w:t>
      </w:r>
      <w:proofErr w:type="spellEnd"/>
      <w:r w:rsidRPr="00F537EB">
        <w:rPr>
          <w:i/>
        </w:rPr>
        <w:t xml:space="preserve">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proofErr w:type="spellStart"/>
      <w:r w:rsidRPr="00F537EB">
        <w:rPr>
          <w:bCs/>
          <w:i/>
          <w:iCs/>
        </w:rPr>
        <w:t>ServingCellConfigCommonSIB</w:t>
      </w:r>
      <w:proofErr w:type="spellEnd"/>
      <w:r w:rsidRPr="00F537EB">
        <w:rPr>
          <w:bCs/>
          <w:i/>
          <w:iCs/>
        </w:rPr>
        <w:t xml:space="preserve">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proofErr w:type="spellStart"/>
            <w:r w:rsidRPr="00F537EB">
              <w:rPr>
                <w:rFonts w:eastAsia="MS Mincho"/>
                <w:i/>
                <w:szCs w:val="22"/>
              </w:rPr>
              <w:t>ServingCellConfigCommonSIB</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30DFFD70" w14:textId="47DAFEDF" w:rsidR="00BA19A2" w:rsidRPr="00F537EB" w:rsidRDefault="00BA19A2" w:rsidP="00C76602">
            <w:pPr>
              <w:pStyle w:val="TAL"/>
              <w:rPr>
                <w:rFonts w:eastAsia="MS Mincho"/>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proofErr w:type="spellStart"/>
            <w:r w:rsidRPr="00F537EB">
              <w:rPr>
                <w:rFonts w:eastAsia="MS Mincho"/>
                <w:b/>
                <w:i/>
                <w:szCs w:val="22"/>
              </w:rPr>
              <w:t>groupPresence</w:t>
            </w:r>
            <w:proofErr w:type="spellEnd"/>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proofErr w:type="spellStart"/>
            <w:r w:rsidRPr="00F537EB">
              <w:rPr>
                <w:rFonts w:eastAsia="MS Mincho"/>
                <w:i/>
                <w:szCs w:val="22"/>
              </w:rPr>
              <w:t>inOneGroup</w:t>
            </w:r>
            <w:proofErr w:type="spellEnd"/>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proofErr w:type="spellStart"/>
            <w:r w:rsidRPr="00F537EB">
              <w:rPr>
                <w:rFonts w:eastAsia="MS Mincho"/>
                <w:i/>
                <w:szCs w:val="22"/>
              </w:rPr>
              <w:t>inOneGroup</w:t>
            </w:r>
            <w:proofErr w:type="spellEnd"/>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proofErr w:type="spellStart"/>
            <w:r w:rsidRPr="00F537EB">
              <w:rPr>
                <w:rFonts w:eastAsia="MS Mincho"/>
                <w:b/>
                <w:i/>
                <w:szCs w:val="22"/>
              </w:rPr>
              <w:t>inOneGroup</w:t>
            </w:r>
            <w:proofErr w:type="spellEnd"/>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w:t>
            </w:r>
            <w:proofErr w:type="spellStart"/>
            <w:r w:rsidRPr="00F537EB">
              <w:rPr>
                <w:rFonts w:eastAsia="MS Mincho"/>
                <w:b/>
                <w:i/>
                <w:szCs w:val="22"/>
              </w:rPr>
              <w:t>TimingAdvanceOffset</w:t>
            </w:r>
            <w:proofErr w:type="spellEnd"/>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proofErr w:type="spellStart"/>
            <w:r w:rsidRPr="00F537EB">
              <w:rPr>
                <w:rFonts w:eastAsia="MS Mincho"/>
                <w:b/>
                <w:i/>
                <w:szCs w:val="22"/>
              </w:rPr>
              <w:t>ssb-PositionsInBurst</w:t>
            </w:r>
            <w:proofErr w:type="spellEnd"/>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w:t>
            </w:r>
            <w:proofErr w:type="spellStart"/>
            <w:r w:rsidRPr="00F537EB">
              <w:rPr>
                <w:b/>
                <w:i/>
                <w:szCs w:val="22"/>
              </w:rPr>
              <w:t>BlockPower</w:t>
            </w:r>
            <w:proofErr w:type="spellEnd"/>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029" w:name="_Toc20426107"/>
      <w:bookmarkStart w:id="4030" w:name="_Toc29321503"/>
      <w:bookmarkStart w:id="4031" w:name="_Toc36757286"/>
      <w:bookmarkStart w:id="4032" w:name="_Toc36836827"/>
      <w:bookmarkStart w:id="4033" w:name="_Toc36843804"/>
      <w:bookmarkStart w:id="4034" w:name="_Toc37068093"/>
      <w:r w:rsidRPr="00F537EB">
        <w:rPr>
          <w:rFonts w:eastAsia="MS Mincho"/>
          <w:i/>
          <w:iCs/>
        </w:rPr>
        <w:t>–</w:t>
      </w:r>
      <w:r w:rsidRPr="00F537EB">
        <w:rPr>
          <w:rFonts w:eastAsia="MS Mincho"/>
          <w:i/>
          <w:iCs/>
        </w:rPr>
        <w:tab/>
      </w:r>
      <w:proofErr w:type="spellStart"/>
      <w:r w:rsidRPr="00F537EB">
        <w:rPr>
          <w:rFonts w:eastAsia="MS Mincho"/>
          <w:i/>
          <w:iCs/>
        </w:rPr>
        <w:t>ShortI</w:t>
      </w:r>
      <w:proofErr w:type="spellEnd"/>
      <w:r w:rsidRPr="00F537EB">
        <w:rPr>
          <w:rFonts w:eastAsia="MS Mincho"/>
          <w:i/>
          <w:iCs/>
        </w:rPr>
        <w:t>-RNTI-Value</w:t>
      </w:r>
      <w:bookmarkEnd w:id="4029"/>
      <w:bookmarkEnd w:id="4030"/>
      <w:bookmarkEnd w:id="4031"/>
      <w:bookmarkEnd w:id="4032"/>
      <w:bookmarkEnd w:id="4033"/>
      <w:bookmarkEnd w:id="4034"/>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proofErr w:type="spellStart"/>
      <w:r w:rsidRPr="00F537EB">
        <w:rPr>
          <w:rFonts w:eastAsia="MS Mincho"/>
          <w:i/>
        </w:rPr>
        <w:t>Short</w:t>
      </w:r>
      <w:r w:rsidRPr="00F537EB">
        <w:rPr>
          <w:bCs/>
          <w:i/>
          <w:iCs/>
        </w:rPr>
        <w:t>I</w:t>
      </w:r>
      <w:proofErr w:type="spellEnd"/>
      <w:r w:rsidRPr="00F537EB">
        <w:rPr>
          <w:bCs/>
          <w:i/>
          <w:iCs/>
        </w:rPr>
        <w:t xml:space="preserve">-RNTI-Value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035" w:name="_Toc20426108"/>
      <w:bookmarkStart w:id="4036" w:name="_Toc29321504"/>
      <w:bookmarkStart w:id="4037" w:name="_Toc36757287"/>
      <w:bookmarkStart w:id="4038" w:name="_Toc36836828"/>
      <w:bookmarkStart w:id="4039" w:name="_Toc36843805"/>
      <w:bookmarkStart w:id="4040" w:name="_Toc37068094"/>
      <w:r w:rsidRPr="00F537EB">
        <w:rPr>
          <w:i/>
          <w:iCs/>
        </w:rPr>
        <w:t>–</w:t>
      </w:r>
      <w:r w:rsidRPr="00F537EB">
        <w:rPr>
          <w:i/>
          <w:iCs/>
        </w:rPr>
        <w:tab/>
      </w:r>
      <w:r w:rsidRPr="00F537EB">
        <w:rPr>
          <w:i/>
          <w:iCs/>
          <w:noProof/>
        </w:rPr>
        <w:t>ShortMAC-I</w:t>
      </w:r>
      <w:bookmarkEnd w:id="4035"/>
      <w:bookmarkEnd w:id="4036"/>
      <w:bookmarkEnd w:id="4037"/>
      <w:bookmarkEnd w:id="4038"/>
      <w:bookmarkEnd w:id="4039"/>
      <w:bookmarkEnd w:id="4040"/>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 xml:space="preserve">security configuration of the source </w:t>
      </w:r>
      <w:proofErr w:type="spellStart"/>
      <w:r w:rsidRPr="00F537EB">
        <w:t>PCell</w:t>
      </w:r>
      <w:proofErr w:type="spellEnd"/>
      <w:r w:rsidRPr="00F537EB">
        <w:t>, as specified in 5.3.7.4.</w:t>
      </w:r>
    </w:p>
    <w:p w14:paraId="60602B9D" w14:textId="77777777" w:rsidR="002C5D28" w:rsidRPr="00F537EB" w:rsidRDefault="002C5D28" w:rsidP="002C5D28">
      <w:pPr>
        <w:pStyle w:val="TH"/>
      </w:pPr>
      <w:proofErr w:type="spellStart"/>
      <w:r w:rsidRPr="00F537EB">
        <w:rPr>
          <w:bCs/>
          <w:i/>
          <w:iCs/>
        </w:rPr>
        <w:t>ShortMAC</w:t>
      </w:r>
      <w:proofErr w:type="spellEnd"/>
      <w:r w:rsidRPr="00F537EB">
        <w:rPr>
          <w:bCs/>
          <w:i/>
          <w:iCs/>
        </w:rPr>
        <w:t xml:space="preserve">-I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041" w:name="_Toc20426109"/>
      <w:bookmarkStart w:id="4042" w:name="_Toc29321505"/>
      <w:bookmarkStart w:id="4043" w:name="_Toc36757288"/>
      <w:bookmarkStart w:id="4044" w:name="_Toc36836829"/>
      <w:bookmarkStart w:id="4045" w:name="_Toc36843806"/>
      <w:bookmarkStart w:id="4046" w:name="_Toc37068095"/>
      <w:r w:rsidRPr="00F537EB">
        <w:rPr>
          <w:rFonts w:eastAsia="MS Mincho"/>
        </w:rPr>
        <w:t>–</w:t>
      </w:r>
      <w:r w:rsidRPr="00F537EB">
        <w:rPr>
          <w:rFonts w:eastAsia="MS Mincho"/>
        </w:rPr>
        <w:tab/>
      </w:r>
      <w:r w:rsidRPr="00F537EB">
        <w:rPr>
          <w:rFonts w:eastAsia="MS Mincho"/>
          <w:i/>
        </w:rPr>
        <w:t>SINR-Range</w:t>
      </w:r>
      <w:bookmarkEnd w:id="4041"/>
      <w:bookmarkEnd w:id="4042"/>
      <w:bookmarkEnd w:id="4043"/>
      <w:bookmarkEnd w:id="4044"/>
      <w:bookmarkEnd w:id="4045"/>
      <w:bookmarkEnd w:id="4046"/>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xml:space="preserve">) / 2 </w:t>
      </w:r>
      <w:proofErr w:type="spellStart"/>
      <w:r w:rsidR="00CB3E90" w:rsidRPr="00F537EB">
        <w:rPr>
          <w:lang w:eastAsia="ko-KR"/>
        </w:rPr>
        <w:t>dB.</w:t>
      </w:r>
      <w:proofErr w:type="spellEnd"/>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047" w:name="_Toc20426110"/>
      <w:bookmarkStart w:id="4048" w:name="_Toc29321506"/>
      <w:bookmarkStart w:id="4049" w:name="_Toc36757289"/>
      <w:bookmarkStart w:id="4050" w:name="_Toc36836830"/>
      <w:bookmarkStart w:id="4051" w:name="_Toc36843807"/>
      <w:bookmarkStart w:id="4052" w:name="_Toc37068096"/>
      <w:r w:rsidRPr="00F537EB">
        <w:rPr>
          <w:rFonts w:eastAsia="SimSun"/>
        </w:rPr>
        <w:t>–</w:t>
      </w:r>
      <w:r w:rsidRPr="00F537EB">
        <w:rPr>
          <w:rFonts w:eastAsia="SimSun"/>
        </w:rPr>
        <w:tab/>
      </w:r>
      <w:r w:rsidRPr="00F537EB">
        <w:rPr>
          <w:rFonts w:eastAsia="SimSun"/>
          <w:i/>
        </w:rPr>
        <w:t>SI-</w:t>
      </w:r>
      <w:proofErr w:type="spellStart"/>
      <w:r w:rsidRPr="00F537EB">
        <w:rPr>
          <w:rFonts w:eastAsia="SimSun"/>
          <w:i/>
        </w:rPr>
        <w:t>SchedulingInfo</w:t>
      </w:r>
      <w:bookmarkEnd w:id="4047"/>
      <w:bookmarkEnd w:id="4048"/>
      <w:bookmarkEnd w:id="4049"/>
      <w:bookmarkEnd w:id="4050"/>
      <w:bookmarkEnd w:id="4051"/>
      <w:bookmarkEnd w:id="4052"/>
      <w:proofErr w:type="spellEnd"/>
    </w:p>
    <w:p w14:paraId="0D414A17" w14:textId="77777777" w:rsidR="002C5D28" w:rsidRPr="00F537EB" w:rsidRDefault="002C5D28" w:rsidP="002C5D28">
      <w:pPr>
        <w:rPr>
          <w:rFonts w:eastAsia="SimSun"/>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1CC41F96" w14:textId="77777777" w:rsidR="002C5D28" w:rsidRPr="00F537EB" w:rsidRDefault="002C5D28" w:rsidP="002C5D28">
      <w:pPr>
        <w:pStyle w:val="TH"/>
      </w:pPr>
      <w:r w:rsidRPr="00F537EB">
        <w:rPr>
          <w:bCs/>
          <w:i/>
          <w:iCs/>
        </w:rPr>
        <w:t>SI-</w:t>
      </w:r>
      <w:proofErr w:type="spellStart"/>
      <w:r w:rsidRPr="00F537EB">
        <w:rPr>
          <w:bCs/>
          <w:i/>
          <w:iCs/>
        </w:rPr>
        <w:t>SchedulingInfo</w:t>
      </w:r>
      <w:proofErr w:type="spellEnd"/>
      <w:r w:rsidRPr="00F537EB">
        <w:rPr>
          <w:bCs/>
          <w:i/>
          <w:iCs/>
        </w:rPr>
        <w:t xml:space="preserve">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053"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053"/>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054"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054"/>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proofErr w:type="spellStart"/>
            <w:r w:rsidRPr="00F537EB">
              <w:rPr>
                <w:b/>
                <w:i/>
              </w:rPr>
              <w:t>areaScope</w:t>
            </w:r>
            <w:proofErr w:type="spellEnd"/>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proofErr w:type="spellStart"/>
            <w:r w:rsidRPr="00F537EB">
              <w:rPr>
                <w:b/>
                <w:bCs/>
                <w:i/>
                <w:iCs/>
                <w:szCs w:val="22"/>
              </w:rPr>
              <w:t>si-BroadcastStatus</w:t>
            </w:r>
            <w:proofErr w:type="spellEnd"/>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w:t>
            </w:r>
            <w:proofErr w:type="spellStart"/>
            <w:r w:rsidRPr="00F537EB">
              <w:rPr>
                <w:i/>
                <w:szCs w:val="22"/>
              </w:rPr>
              <w:t>si-BroadcastStat</w:t>
            </w:r>
            <w:r w:rsidRPr="00F537EB">
              <w:rPr>
                <w:szCs w:val="22"/>
              </w:rPr>
              <w:t>us</w:t>
            </w:r>
            <w:proofErr w:type="spellEnd"/>
            <w:r w:rsidRPr="00F537EB">
              <w:rPr>
                <w:szCs w:val="22"/>
              </w:rPr>
              <w:t xml:space="preserve">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proofErr w:type="spellStart"/>
            <w:r w:rsidRPr="00F537EB">
              <w:rPr>
                <w:b/>
                <w:i/>
                <w:szCs w:val="22"/>
              </w:rPr>
              <w:t>si</w:t>
            </w:r>
            <w:proofErr w:type="spellEnd"/>
            <w:r w:rsidRPr="00F537EB">
              <w:rPr>
                <w:b/>
                <w:i/>
                <w:szCs w:val="22"/>
              </w:rPr>
              <w:t>-Periodicity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SI-</w:t>
            </w:r>
            <w:proofErr w:type="spellStart"/>
            <w:r w:rsidRPr="00F537EB">
              <w:rPr>
                <w:i/>
                <w:szCs w:val="22"/>
              </w:rPr>
              <w:t>RequestConfig</w:t>
            </w:r>
            <w:proofErr w:type="spellEnd"/>
            <w:r w:rsidRPr="00F537EB">
              <w:rPr>
                <w:i/>
                <w:szCs w:val="22"/>
              </w:rPr>
              <w:t xml:space="preserve">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proofErr w:type="spellStart"/>
            <w:r w:rsidRPr="00F537EB">
              <w:rPr>
                <w:b/>
                <w:i/>
                <w:szCs w:val="22"/>
              </w:rPr>
              <w:t>rach-OccasionsSI</w:t>
            </w:r>
            <w:proofErr w:type="spellEnd"/>
          </w:p>
          <w:p w14:paraId="43E78BA0" w14:textId="77777777" w:rsidR="002C5D28" w:rsidRPr="00F537EB" w:rsidRDefault="002C5D28" w:rsidP="00F43D0B">
            <w:pPr>
              <w:pStyle w:val="TAL"/>
              <w:rPr>
                <w:szCs w:val="22"/>
              </w:rPr>
            </w:pPr>
            <w:r w:rsidRPr="00F537EB">
              <w:rPr>
                <w:szCs w:val="22"/>
              </w:rPr>
              <w:t xml:space="preserve">Configuration of dedicated RACH </w:t>
            </w:r>
            <w:proofErr w:type="spellStart"/>
            <w:r w:rsidRPr="00F537EB">
              <w:rPr>
                <w:szCs w:val="22"/>
              </w:rPr>
              <w:t>Occassions</w:t>
            </w:r>
            <w:proofErr w:type="spellEnd"/>
            <w:r w:rsidRPr="00F537EB">
              <w:rPr>
                <w:szCs w:val="22"/>
              </w:rPr>
              <w:t xml:space="preserve"> for SI. If the field is absent, the UE uses the corresponding parameters configured in </w:t>
            </w:r>
            <w:proofErr w:type="spellStart"/>
            <w:r w:rsidRPr="00F537EB">
              <w:rPr>
                <w:i/>
                <w:szCs w:val="22"/>
              </w:rPr>
              <w:t>rach-ConfigCommon</w:t>
            </w:r>
            <w:proofErr w:type="spellEnd"/>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proofErr w:type="spellStart"/>
            <w:r w:rsidRPr="00F537EB">
              <w:rPr>
                <w:b/>
                <w:i/>
                <w:szCs w:val="22"/>
              </w:rPr>
              <w:t>si-RequestPeriod</w:t>
            </w:r>
            <w:proofErr w:type="spellEnd"/>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proofErr w:type="spellStart"/>
            <w:r w:rsidRPr="00F537EB">
              <w:rPr>
                <w:b/>
                <w:i/>
                <w:szCs w:val="22"/>
              </w:rPr>
              <w:t>si-RequestResources</w:t>
            </w:r>
            <w:proofErr w:type="spellEnd"/>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Otherwise the 1</w:t>
            </w:r>
            <w:r w:rsidRPr="00F537EB">
              <w:rPr>
                <w:szCs w:val="22"/>
                <w:vertAlign w:val="superscript"/>
              </w:rPr>
              <w:t>st</w:t>
            </w:r>
            <w:r w:rsidRPr="00F537EB">
              <w:rPr>
                <w:szCs w:val="22"/>
              </w:rPr>
              <w:t xml:space="preserve"> entry in the list corresponds to the first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2</w:t>
            </w:r>
            <w:r w:rsidRPr="00F537EB">
              <w:rPr>
                <w:szCs w:val="22"/>
                <w:vertAlign w:val="superscript"/>
              </w:rPr>
              <w:t>nd</w:t>
            </w:r>
            <w:r w:rsidRPr="00F537EB">
              <w:rPr>
                <w:szCs w:val="22"/>
              </w:rPr>
              <w:t xml:space="preserve"> entry in the list corresponds to the second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xml:space="preserve"> and so on. Change of </w:t>
            </w:r>
            <w:proofErr w:type="spellStart"/>
            <w:r w:rsidRPr="00F537EB">
              <w:rPr>
                <w:i/>
                <w:szCs w:val="22"/>
              </w:rPr>
              <w:t>si-RequestResources</w:t>
            </w:r>
            <w:proofErr w:type="spellEnd"/>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SI-</w:t>
            </w:r>
            <w:proofErr w:type="spellStart"/>
            <w:r w:rsidRPr="00F537EB">
              <w:rPr>
                <w:i/>
                <w:szCs w:val="22"/>
              </w:rPr>
              <w:t>RequestResources</w:t>
            </w:r>
            <w:proofErr w:type="spellEnd"/>
            <w:r w:rsidRPr="00F537EB">
              <w:rPr>
                <w:i/>
                <w:szCs w:val="22"/>
              </w:rPr>
              <w:t xml:space="preserve">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proofErr w:type="spellStart"/>
            <w:r w:rsidRPr="00F537EB">
              <w:rPr>
                <w:b/>
                <w:i/>
                <w:szCs w:val="22"/>
              </w:rPr>
              <w:t>ra-AssociationPeriodIndex</w:t>
            </w:r>
            <w:proofErr w:type="spellEnd"/>
          </w:p>
          <w:p w14:paraId="3E3A803A" w14:textId="77777777" w:rsidR="002C5D28" w:rsidRPr="00F537EB" w:rsidRDefault="002C5D28" w:rsidP="00F43D0B">
            <w:pPr>
              <w:pStyle w:val="TAL"/>
              <w:rPr>
                <w:szCs w:val="22"/>
              </w:rPr>
            </w:pPr>
            <w:r w:rsidRPr="00F537EB">
              <w:rPr>
                <w:szCs w:val="22"/>
              </w:rPr>
              <w:t xml:space="preserve">Index of the association period in the </w:t>
            </w:r>
            <w:proofErr w:type="spellStart"/>
            <w:r w:rsidRPr="00F537EB">
              <w:rPr>
                <w:szCs w:val="22"/>
              </w:rPr>
              <w:t>si-RequestPeriod</w:t>
            </w:r>
            <w:proofErr w:type="spellEnd"/>
            <w:r w:rsidRPr="00F537EB">
              <w:rPr>
                <w:szCs w:val="22"/>
              </w:rPr>
              <w:t xml:space="preserve"> in which the UE can send the SI request for SI message(s) corresponding to this </w:t>
            </w:r>
            <w:r w:rsidRPr="00F537EB">
              <w:rPr>
                <w:i/>
                <w:szCs w:val="22"/>
              </w:rPr>
              <w:t>SI-</w:t>
            </w:r>
            <w:proofErr w:type="spellStart"/>
            <w:r w:rsidRPr="00F537EB">
              <w:rPr>
                <w:i/>
                <w:szCs w:val="22"/>
              </w:rPr>
              <w:t>RequestResources</w:t>
            </w:r>
            <w:proofErr w:type="spellEnd"/>
            <w:r w:rsidRPr="00F537EB">
              <w:rPr>
                <w:szCs w:val="22"/>
              </w:rPr>
              <w:t xml:space="preserve">, using the preambles indicated by </w:t>
            </w:r>
            <w:proofErr w:type="spellStart"/>
            <w:r w:rsidRPr="00F537EB">
              <w:rPr>
                <w:i/>
                <w:szCs w:val="22"/>
              </w:rPr>
              <w:t>ra-PreambleStartIndex</w:t>
            </w:r>
            <w:proofErr w:type="spellEnd"/>
            <w:r w:rsidRPr="00F537EB">
              <w:rPr>
                <w:szCs w:val="22"/>
              </w:rPr>
              <w:t xml:space="preserve"> and </w:t>
            </w:r>
            <w:proofErr w:type="spellStart"/>
            <w:r w:rsidRPr="00F537EB">
              <w:rPr>
                <w:szCs w:val="22"/>
              </w:rPr>
              <w:t>rach</w:t>
            </w:r>
            <w:proofErr w:type="spellEnd"/>
            <w:r w:rsidRPr="00F537EB">
              <w:rPr>
                <w:szCs w:val="22"/>
              </w:rPr>
              <w:t xml:space="preserve"> occasions indicated by </w:t>
            </w:r>
            <w:proofErr w:type="spellStart"/>
            <w:r w:rsidRPr="00F537EB">
              <w:rPr>
                <w:i/>
                <w:szCs w:val="22"/>
              </w:rPr>
              <w:t>ra-ssb-OccasionMaskIndex</w:t>
            </w:r>
            <w:proofErr w:type="spellEnd"/>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proofErr w:type="spellStart"/>
            <w:r w:rsidRPr="00F537EB">
              <w:rPr>
                <w:b/>
                <w:i/>
                <w:szCs w:val="22"/>
              </w:rPr>
              <w:t>ra-PreambleStartIndex</w:t>
            </w:r>
            <w:proofErr w:type="spellEnd"/>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055" w:name="_Hlk524341802"/>
            <w:r w:rsidRPr="00F537EB">
              <w:rPr>
                <w:szCs w:val="22"/>
              </w:rPr>
              <w:t>i-</w:t>
            </w:r>
            <w:proofErr w:type="spellStart"/>
            <w:r w:rsidRPr="00F537EB">
              <w:rPr>
                <w:szCs w:val="22"/>
              </w:rPr>
              <w:t>th</w:t>
            </w:r>
            <w:proofErr w:type="spellEnd"/>
            <w:r w:rsidRPr="00F537EB">
              <w:rPr>
                <w:szCs w:val="22"/>
              </w:rPr>
              <w:t xml:space="preserve"> </w:t>
            </w:r>
            <w:bookmarkEnd w:id="4055"/>
            <w:r w:rsidRPr="00F537EB">
              <w:rPr>
                <w:szCs w:val="22"/>
              </w:rPr>
              <w:t xml:space="preserve">SSB (i=0, …, N-1) the preamble with preamble index = </w:t>
            </w:r>
            <w:proofErr w:type="spellStart"/>
            <w:r w:rsidRPr="00F537EB">
              <w:rPr>
                <w:i/>
                <w:szCs w:val="22"/>
              </w:rPr>
              <w:t>ra-PreambleStartIndex</w:t>
            </w:r>
            <w:proofErr w:type="spellEnd"/>
            <w:r w:rsidRPr="00F537EB">
              <w:rPr>
                <w:szCs w:val="22"/>
              </w:rPr>
              <w:t xml:space="preserve"> + i is used for SI request; For N &lt; 1, the preamble with preamble index = </w:t>
            </w:r>
            <w:proofErr w:type="spellStart"/>
            <w:r w:rsidRPr="00F537EB">
              <w:rPr>
                <w:i/>
                <w:szCs w:val="22"/>
              </w:rPr>
              <w:t>ra-PreambleStartIndex</w:t>
            </w:r>
            <w:proofErr w:type="spellEnd"/>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proofErr w:type="spellStart"/>
            <w:r w:rsidR="002C5D28" w:rsidRPr="00F537EB">
              <w:rPr>
                <w:i/>
                <w:szCs w:val="22"/>
              </w:rPr>
              <w:t>SchedulingInfo</w:t>
            </w:r>
            <w:proofErr w:type="spellEnd"/>
            <w:r w:rsidR="002C5D28" w:rsidRPr="00F537EB">
              <w:rPr>
                <w:i/>
                <w:szCs w:val="22"/>
              </w:rPr>
              <w:t xml:space="preserve">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proofErr w:type="spellStart"/>
            <w:r w:rsidRPr="00F537EB">
              <w:rPr>
                <w:b/>
                <w:bCs/>
                <w:i/>
                <w:iCs/>
                <w:szCs w:val="22"/>
              </w:rPr>
              <w:t>si-RequestConfig</w:t>
            </w:r>
            <w:proofErr w:type="spellEnd"/>
          </w:p>
          <w:p w14:paraId="46FD1765" w14:textId="6ECD1CEC"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proofErr w:type="spellStart"/>
            <w:r w:rsidRPr="00F537EB">
              <w:rPr>
                <w:b/>
                <w:bCs/>
                <w:i/>
                <w:iCs/>
                <w:szCs w:val="22"/>
              </w:rPr>
              <w:t>si-RequestConfigSUL</w:t>
            </w:r>
            <w:proofErr w:type="spellEnd"/>
          </w:p>
          <w:p w14:paraId="229437F1" w14:textId="33B83A74"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proofErr w:type="spellStart"/>
            <w:r w:rsidRPr="00F537EB">
              <w:rPr>
                <w:b/>
                <w:bCs/>
                <w:i/>
                <w:iCs/>
                <w:szCs w:val="22"/>
              </w:rPr>
              <w:t>si-WindowLength</w:t>
            </w:r>
            <w:proofErr w:type="spellEnd"/>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proofErr w:type="spellStart"/>
            <w:r w:rsidR="00582D4A" w:rsidRPr="00F537EB">
              <w:rPr>
                <w:i/>
                <w:szCs w:val="22"/>
              </w:rPr>
              <w:t>si-WindowLength</w:t>
            </w:r>
            <w:proofErr w:type="spellEnd"/>
            <w:r w:rsidR="00582D4A" w:rsidRPr="00F537EB">
              <w:rPr>
                <w:szCs w:val="22"/>
              </w:rPr>
              <w:t xml:space="preserve"> to be shorter than or equal to the </w:t>
            </w:r>
            <w:proofErr w:type="spellStart"/>
            <w:r w:rsidR="00582D4A" w:rsidRPr="00F537EB">
              <w:rPr>
                <w:i/>
                <w:szCs w:val="22"/>
              </w:rPr>
              <w:t>si</w:t>
            </w:r>
            <w:proofErr w:type="spellEnd"/>
            <w:r w:rsidR="00582D4A" w:rsidRPr="00F537EB">
              <w:rPr>
                <w:i/>
                <w:szCs w:val="22"/>
              </w:rPr>
              <w:t>-Periodicity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proofErr w:type="spellStart"/>
            <w:r w:rsidRPr="00F537EB">
              <w:rPr>
                <w:b/>
                <w:bCs/>
                <w:i/>
                <w:iCs/>
                <w:szCs w:val="22"/>
              </w:rPr>
              <w:t>systemInformationAreaID</w:t>
            </w:r>
            <w:proofErr w:type="spellEnd"/>
          </w:p>
          <w:p w14:paraId="5ACE6903" w14:textId="77777777" w:rsidR="0047376D" w:rsidRPr="00F537EB" w:rsidRDefault="0047376D" w:rsidP="00807C54">
            <w:pPr>
              <w:pStyle w:val="TAL"/>
            </w:pPr>
            <w:r w:rsidRPr="00F537EB">
              <w:t xml:space="preserve">Indicates the system information area that the cell belongs to, if any. Any SIB with </w:t>
            </w:r>
            <w:proofErr w:type="spellStart"/>
            <w:r w:rsidRPr="00F537EB">
              <w:rPr>
                <w:i/>
              </w:rPr>
              <w:t>areaScope</w:t>
            </w:r>
            <w:proofErr w:type="spellEnd"/>
            <w:r w:rsidRPr="00F537EB">
              <w:t xml:space="preserve"> within the SI is considered to belong to this </w:t>
            </w:r>
            <w:proofErr w:type="spellStart"/>
            <w:r w:rsidRPr="00F537EB">
              <w:rPr>
                <w:i/>
              </w:rPr>
              <w:t>systemInformationAreaID</w:t>
            </w:r>
            <w:proofErr w:type="spellEnd"/>
            <w:r w:rsidRPr="00F537EB">
              <w:t xml:space="preserve">. The </w:t>
            </w:r>
            <w:proofErr w:type="spellStart"/>
            <w:r w:rsidRPr="00F537EB">
              <w:t>systemInformationAreaID</w:t>
            </w:r>
            <w:proofErr w:type="spellEnd"/>
            <w:r w:rsidRPr="00F537EB">
              <w:t xml:space="preserve">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t xml:space="preserve"> </w:t>
            </w:r>
            <w:r w:rsidRPr="00F537EB">
              <w:rPr>
                <w:lang w:eastAsia="en-GB"/>
              </w:rPr>
              <w:t xml:space="preserve">for any SI-message included in </w:t>
            </w:r>
            <w:proofErr w:type="spellStart"/>
            <w:r w:rsidRPr="00F537EB">
              <w:rPr>
                <w:i/>
                <w:lang w:eastAsia="en-GB"/>
              </w:rPr>
              <w:t>SchedulingInfo</w:t>
            </w:r>
            <w:proofErr w:type="spellEnd"/>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rPr>
                <w:lang w:eastAsia="en-GB"/>
              </w:rPr>
              <w:t xml:space="preserve"> for any SI-message included in </w:t>
            </w:r>
            <w:proofErr w:type="spellStart"/>
            <w:r w:rsidRPr="00F537EB">
              <w:rPr>
                <w:i/>
                <w:lang w:eastAsia="en-GB"/>
              </w:rPr>
              <w:t>SchedulingInfo</w:t>
            </w:r>
            <w:proofErr w:type="spellEnd"/>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056" w:name="_Toc20426111"/>
      <w:bookmarkStart w:id="4057" w:name="_Toc29321507"/>
      <w:bookmarkStart w:id="4058" w:name="_Toc36757290"/>
      <w:bookmarkStart w:id="4059" w:name="_Toc36836831"/>
      <w:bookmarkStart w:id="4060" w:name="_Toc36843808"/>
      <w:bookmarkStart w:id="4061" w:name="_Toc37068097"/>
      <w:r w:rsidRPr="00F537EB">
        <w:rPr>
          <w:rFonts w:eastAsia="SimSun"/>
          <w:i/>
          <w:iCs/>
        </w:rPr>
        <w:t>–</w:t>
      </w:r>
      <w:r w:rsidRPr="00F537EB">
        <w:rPr>
          <w:rFonts w:eastAsia="SimSun"/>
          <w:i/>
          <w:iCs/>
        </w:rPr>
        <w:tab/>
      </w:r>
      <w:r w:rsidRPr="00F537EB">
        <w:rPr>
          <w:i/>
          <w:iCs/>
        </w:rPr>
        <w:t>SK-Counter</w:t>
      </w:r>
      <w:bookmarkEnd w:id="4056"/>
      <w:bookmarkEnd w:id="4057"/>
      <w:bookmarkEnd w:id="4058"/>
      <w:bookmarkEnd w:id="4059"/>
      <w:bookmarkEnd w:id="4060"/>
      <w:bookmarkEnd w:id="4061"/>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w:t>
      </w:r>
      <w:proofErr w:type="spellStart"/>
      <w:r w:rsidRPr="00F537EB">
        <w:rPr>
          <w:rFonts w:eastAsia="SimSun"/>
        </w:rPr>
        <w:t>K</w:t>
      </w:r>
      <w:r w:rsidRPr="00F537EB">
        <w:rPr>
          <w:rStyle w:val="NOChar"/>
          <w:rFonts w:eastAsia="SimSun"/>
          <w:vertAlign w:val="subscript"/>
        </w:rPr>
        <w:t>gNB</w:t>
      </w:r>
      <w:proofErr w:type="spellEnd"/>
      <w:r w:rsidRPr="00F537EB">
        <w:rPr>
          <w:rFonts w:eastAsia="SimSun"/>
        </w:rPr>
        <w:t xml:space="preserve"> or S-</w:t>
      </w:r>
      <w:proofErr w:type="spellStart"/>
      <w:r w:rsidRPr="00F537EB">
        <w:rPr>
          <w:rFonts w:eastAsia="SimSun"/>
        </w:rPr>
        <w:t>K</w:t>
      </w:r>
      <w:r w:rsidRPr="00F537EB">
        <w:rPr>
          <w:rStyle w:val="NOChar"/>
          <w:rFonts w:eastAsia="SimSun"/>
          <w:vertAlign w:val="subscript"/>
        </w:rPr>
        <w:t>eNB</w:t>
      </w:r>
      <w:proofErr w:type="spellEnd"/>
      <w:r w:rsidRPr="00F537EB">
        <w:rPr>
          <w:rFonts w:eastAsia="SimSun"/>
        </w:rPr>
        <w:t xml:space="preserve"> based on the current or newly derived </w:t>
      </w:r>
      <w:proofErr w:type="spellStart"/>
      <w:r w:rsidRPr="00F537EB">
        <w:rPr>
          <w:rFonts w:eastAsia="SimSun"/>
        </w:rPr>
        <w:t>K</w:t>
      </w:r>
      <w:r w:rsidRPr="00F537EB">
        <w:rPr>
          <w:rFonts w:eastAsia="SimSun"/>
          <w:vertAlign w:val="subscript"/>
        </w:rPr>
        <w:t>gNB</w:t>
      </w:r>
      <w:proofErr w:type="spellEnd"/>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062" w:name="_Toc20426112"/>
      <w:bookmarkStart w:id="4063" w:name="_Toc29321508"/>
      <w:bookmarkStart w:id="4064" w:name="_Toc36757291"/>
      <w:bookmarkStart w:id="4065" w:name="_Toc36836832"/>
      <w:bookmarkStart w:id="4066" w:name="_Toc36843809"/>
      <w:bookmarkStart w:id="4067" w:name="_Toc37068098"/>
      <w:r w:rsidRPr="00F537EB">
        <w:t>–</w:t>
      </w:r>
      <w:r w:rsidRPr="00F537EB">
        <w:tab/>
      </w:r>
      <w:proofErr w:type="spellStart"/>
      <w:r w:rsidRPr="00F537EB">
        <w:rPr>
          <w:i/>
        </w:rPr>
        <w:t>SlotFormatCombinationsPerCell</w:t>
      </w:r>
      <w:bookmarkEnd w:id="4062"/>
      <w:bookmarkEnd w:id="4063"/>
      <w:bookmarkEnd w:id="4064"/>
      <w:bookmarkEnd w:id="4065"/>
      <w:bookmarkEnd w:id="4066"/>
      <w:bookmarkEnd w:id="4067"/>
      <w:proofErr w:type="spellEnd"/>
    </w:p>
    <w:p w14:paraId="5DA18976" w14:textId="77777777" w:rsidR="002C5D28" w:rsidRPr="00F537EB" w:rsidRDefault="002C5D28" w:rsidP="002C5D28">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proofErr w:type="spellStart"/>
      <w:r w:rsidRPr="00F537EB">
        <w:rPr>
          <w:i/>
        </w:rPr>
        <w:t>SlotFormatCombinationsPerCell</w:t>
      </w:r>
      <w:proofErr w:type="spellEnd"/>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proofErr w:type="spellStart"/>
            <w:r w:rsidRPr="00F537EB">
              <w:rPr>
                <w:i/>
                <w:szCs w:val="22"/>
              </w:rPr>
              <w:t>SlotFormatCombination</w:t>
            </w:r>
            <w:proofErr w:type="spellEnd"/>
            <w:r w:rsidRPr="00F537EB">
              <w:rPr>
                <w:i/>
                <w:szCs w:val="22"/>
              </w:rPr>
              <w:t xml:space="preserve">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proofErr w:type="spellStart"/>
            <w:r w:rsidRPr="00F537EB">
              <w:rPr>
                <w:b/>
                <w:i/>
                <w:szCs w:val="22"/>
              </w:rPr>
              <w:t>slotFormatCombinationId</w:t>
            </w:r>
            <w:proofErr w:type="spellEnd"/>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proofErr w:type="spellStart"/>
            <w:r w:rsidRPr="00F537EB">
              <w:rPr>
                <w:i/>
                <w:szCs w:val="22"/>
              </w:rPr>
              <w:t>SlotFormatCombination</w:t>
            </w:r>
            <w:proofErr w:type="spellEnd"/>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proofErr w:type="spellStart"/>
            <w:r w:rsidRPr="00F537EB">
              <w:rPr>
                <w:b/>
                <w:i/>
                <w:szCs w:val="22"/>
              </w:rPr>
              <w:t>slotFormats</w:t>
            </w:r>
            <w:proofErr w:type="spellEnd"/>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proofErr w:type="spellStart"/>
            <w:r w:rsidRPr="00F537EB">
              <w:rPr>
                <w:i/>
                <w:szCs w:val="22"/>
              </w:rPr>
              <w:t>SlotFormatCombinationsPerCell</w:t>
            </w:r>
            <w:proofErr w:type="spellEnd"/>
            <w:r w:rsidRPr="00F537EB">
              <w:rPr>
                <w:i/>
                <w:szCs w:val="22"/>
              </w:rPr>
              <w:t xml:space="preserve">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proofErr w:type="spellStart"/>
            <w:r w:rsidRPr="00F537EB">
              <w:rPr>
                <w:b/>
                <w:i/>
                <w:szCs w:val="22"/>
              </w:rPr>
              <w:t>positionInDCI</w:t>
            </w:r>
            <w:proofErr w:type="spellEnd"/>
          </w:p>
          <w:p w14:paraId="5C8F612A" w14:textId="77777777" w:rsidR="002C5D28" w:rsidRPr="00F537EB" w:rsidRDefault="002C5D28" w:rsidP="007A343C">
            <w:pPr>
              <w:pStyle w:val="TAL"/>
              <w:rPr>
                <w:szCs w:val="22"/>
              </w:rPr>
            </w:pPr>
            <w:r w:rsidRPr="00F537EB">
              <w:rPr>
                <w:szCs w:val="22"/>
              </w:rPr>
              <w:t xml:space="preserve">The (starting) position (bit) of the </w:t>
            </w:r>
            <w:proofErr w:type="spellStart"/>
            <w:r w:rsidRPr="00F537EB">
              <w:rPr>
                <w:szCs w:val="22"/>
              </w:rPr>
              <w:t>slotFormatCombinationId</w:t>
            </w:r>
            <w:proofErr w:type="spellEnd"/>
            <w:r w:rsidRPr="00F537EB">
              <w:rPr>
                <w:szCs w:val="22"/>
              </w:rPr>
              <w:t xml:space="preserve"> (SFI-Index) for this serving cell (</w:t>
            </w:r>
            <w:proofErr w:type="spellStart"/>
            <w:r w:rsidRPr="00F537EB">
              <w:rPr>
                <w:szCs w:val="22"/>
              </w:rPr>
              <w:t>servingCellId</w:t>
            </w:r>
            <w:proofErr w:type="spellEnd"/>
            <w:r w:rsidRPr="00F537EB">
              <w:rPr>
                <w:szCs w:val="22"/>
              </w:rPr>
              <w:t xml:space="preserve">)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proofErr w:type="spellStart"/>
            <w:r w:rsidRPr="00F537EB">
              <w:rPr>
                <w:b/>
                <w:i/>
                <w:szCs w:val="22"/>
              </w:rPr>
              <w:t>servingCellId</w:t>
            </w:r>
            <w:proofErr w:type="spellEnd"/>
          </w:p>
          <w:p w14:paraId="6EDFEA57" w14:textId="77777777" w:rsidR="002C5D28" w:rsidRPr="00F537EB" w:rsidRDefault="002C5D28" w:rsidP="00F43D0B">
            <w:pPr>
              <w:pStyle w:val="TAL"/>
              <w:rPr>
                <w:szCs w:val="22"/>
              </w:rPr>
            </w:pPr>
            <w:r w:rsidRPr="00F537EB">
              <w:rPr>
                <w:szCs w:val="22"/>
              </w:rPr>
              <w:t xml:space="preserve">The ID of the serving cell for which the </w:t>
            </w:r>
            <w:proofErr w:type="spellStart"/>
            <w:r w:rsidRPr="00F537EB">
              <w:rPr>
                <w:szCs w:val="22"/>
              </w:rPr>
              <w:t>slotFormatCombinations</w:t>
            </w:r>
            <w:proofErr w:type="spellEnd"/>
            <w:r w:rsidRPr="00F537EB">
              <w:rPr>
                <w:szCs w:val="22"/>
              </w:rPr>
              <w:t xml:space="preserve">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proofErr w:type="spellStart"/>
            <w:r w:rsidRPr="00F537EB">
              <w:rPr>
                <w:b/>
                <w:i/>
                <w:szCs w:val="22"/>
              </w:rPr>
              <w:t>slotFormatCombinations</w:t>
            </w:r>
            <w:proofErr w:type="spellEnd"/>
          </w:p>
          <w:p w14:paraId="14FD7E5C" w14:textId="77777777" w:rsidR="002C5D28" w:rsidRPr="00F537EB" w:rsidRDefault="002C5D28" w:rsidP="00F43D0B">
            <w:pPr>
              <w:pStyle w:val="TAL"/>
            </w:pPr>
            <w:r w:rsidRPr="00F537EB">
              <w:t xml:space="preserve">A list with </w:t>
            </w:r>
            <w:proofErr w:type="spellStart"/>
            <w:r w:rsidRPr="00F537EB">
              <w:rPr>
                <w:i/>
              </w:rPr>
              <w:t>SlotFormatCombinations</w:t>
            </w:r>
            <w:proofErr w:type="spellEnd"/>
            <w:r w:rsidRPr="00F537EB">
              <w:t xml:space="preserve">. Each </w:t>
            </w:r>
            <w:proofErr w:type="spellStart"/>
            <w:r w:rsidRPr="00F537EB">
              <w:rPr>
                <w:i/>
              </w:rPr>
              <w:t>SlotFormatCombination</w:t>
            </w:r>
            <w:proofErr w:type="spellEnd"/>
            <w:r w:rsidRPr="00F537EB">
              <w:t xml:space="preserve"> comprises of one or more </w:t>
            </w:r>
            <w:proofErr w:type="spellStart"/>
            <w:r w:rsidRPr="00F537EB">
              <w:rPr>
                <w:i/>
              </w:rPr>
              <w:t>SlotFormats</w:t>
            </w:r>
            <w:proofErr w:type="spellEnd"/>
            <w:r w:rsidRPr="00F537EB">
              <w:t xml:space="preserve"> (see </w:t>
            </w:r>
            <w:r w:rsidR="00F93181" w:rsidRPr="00F537EB">
              <w:t>TS 38.211 [16]</w:t>
            </w:r>
            <w:r w:rsidRPr="00F537EB">
              <w:t xml:space="preserve">, </w:t>
            </w:r>
            <w:r w:rsidR="00581EBE" w:rsidRPr="00F537EB">
              <w:t>clause</w:t>
            </w:r>
            <w:r w:rsidRPr="00F537EB">
              <w:t xml:space="preserve"> 4.3.2). The total number of </w:t>
            </w:r>
            <w:proofErr w:type="spellStart"/>
            <w:r w:rsidRPr="00F537EB">
              <w:rPr>
                <w:i/>
              </w:rPr>
              <w:t>slotFormats</w:t>
            </w:r>
            <w:proofErr w:type="spellEnd"/>
            <w:r w:rsidRPr="00F537EB">
              <w:t xml:space="preserve"> in the </w:t>
            </w:r>
            <w:proofErr w:type="spellStart"/>
            <w:r w:rsidRPr="00F537EB">
              <w:rPr>
                <w:i/>
              </w:rPr>
              <w:t>slotFormatCombinations</w:t>
            </w:r>
            <w:proofErr w:type="spellEnd"/>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w:t>
            </w:r>
            <w:proofErr w:type="spellStart"/>
            <w:r w:rsidRPr="00F537EB">
              <w:rPr>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DL BWP and subcarrierSpacing2 (SFI-scs2) is the reference SCS for UL BWP. For SUL, </w:t>
            </w:r>
            <w:proofErr w:type="spellStart"/>
            <w:r w:rsidRPr="00F537EB">
              <w:rPr>
                <w:i/>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proofErr w:type="spellStart"/>
            <w:r w:rsidRPr="00F537EB">
              <w:rPr>
                <w:b/>
                <w:i/>
                <w:szCs w:val="22"/>
              </w:rPr>
              <w:t>subcarrierSpacing</w:t>
            </w:r>
            <w:proofErr w:type="spellEnd"/>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068" w:name="_Toc20426113"/>
      <w:bookmarkStart w:id="4069" w:name="_Toc29321509"/>
      <w:bookmarkStart w:id="4070" w:name="_Toc36757292"/>
      <w:bookmarkStart w:id="4071" w:name="_Toc36836833"/>
      <w:bookmarkStart w:id="4072" w:name="_Toc36843810"/>
      <w:bookmarkStart w:id="4073" w:name="_Toc37068099"/>
      <w:r w:rsidRPr="00F537EB">
        <w:lastRenderedPageBreak/>
        <w:t>–</w:t>
      </w:r>
      <w:r w:rsidRPr="00F537EB">
        <w:tab/>
      </w:r>
      <w:proofErr w:type="spellStart"/>
      <w:r w:rsidRPr="00F537EB">
        <w:rPr>
          <w:i/>
        </w:rPr>
        <w:t>SlotFormatIndicator</w:t>
      </w:r>
      <w:bookmarkEnd w:id="4068"/>
      <w:bookmarkEnd w:id="4069"/>
      <w:bookmarkEnd w:id="4070"/>
      <w:bookmarkEnd w:id="4071"/>
      <w:bookmarkEnd w:id="4072"/>
      <w:bookmarkEnd w:id="4073"/>
      <w:proofErr w:type="spellEnd"/>
    </w:p>
    <w:p w14:paraId="5FBB5D14" w14:textId="77777777" w:rsidR="002C5D28" w:rsidRPr="00F537EB" w:rsidRDefault="002C5D28" w:rsidP="002C5D28">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31EEA926" w14:textId="77777777" w:rsidR="002C5D28" w:rsidRPr="00F537EB" w:rsidRDefault="002C5D28" w:rsidP="002C5D28">
      <w:pPr>
        <w:pStyle w:val="TH"/>
      </w:pPr>
      <w:proofErr w:type="spellStart"/>
      <w:r w:rsidRPr="00F537EB">
        <w:rPr>
          <w:i/>
        </w:rPr>
        <w:t>SlotFormatIndicator</w:t>
      </w:r>
      <w:proofErr w:type="spellEnd"/>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proofErr w:type="spellStart"/>
            <w:r w:rsidRPr="00F537EB">
              <w:rPr>
                <w:i/>
                <w:szCs w:val="22"/>
              </w:rPr>
              <w:lastRenderedPageBreak/>
              <w:t>SlotFormatIndicator</w:t>
            </w:r>
            <w:proofErr w:type="spellEnd"/>
            <w:r w:rsidRPr="00F537EB">
              <w:rPr>
                <w:i/>
                <w:szCs w:val="22"/>
              </w:rPr>
              <w:t xml:space="preserve">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proofErr w:type="spellStart"/>
            <w:r w:rsidRPr="00F537EB">
              <w:rPr>
                <w:b/>
                <w:i/>
                <w:szCs w:val="22"/>
              </w:rPr>
              <w:t>availableRB-SetPerCell</w:t>
            </w:r>
            <w:proofErr w:type="spellEnd"/>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w:t>
            </w:r>
            <w:proofErr w:type="spellStart"/>
            <w:r w:rsidRPr="00F537EB">
              <w:rPr>
                <w:b/>
                <w:i/>
                <w:szCs w:val="22"/>
              </w:rPr>
              <w:t>DurationPerCell</w:t>
            </w:r>
            <w:proofErr w:type="spellEnd"/>
          </w:p>
          <w:p w14:paraId="4FBBB3E3" w14:textId="3168DB90" w:rsidR="00BA19A2" w:rsidRPr="00F537EB" w:rsidRDefault="00BA19A2" w:rsidP="00C76602">
            <w:pPr>
              <w:pStyle w:val="TAL"/>
              <w:rPr>
                <w:b/>
                <w:i/>
                <w:szCs w:val="22"/>
              </w:rPr>
            </w:pPr>
            <w:r w:rsidRPr="00F537EB">
              <w:rPr>
                <w:szCs w:val="22"/>
              </w:rPr>
              <w:t xml:space="preserve">Position in DCI of the bit field indicating </w:t>
            </w:r>
            <w:proofErr w:type="spellStart"/>
            <w:r w:rsidRPr="00F537EB">
              <w:rPr>
                <w:szCs w:val="22"/>
              </w:rPr>
              <w:t>Channal</w:t>
            </w:r>
            <w:proofErr w:type="spellEnd"/>
            <w:r w:rsidRPr="00F537EB">
              <w:rPr>
                <w:szCs w:val="22"/>
              </w:rPr>
              <w:t xml:space="preserve">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proofErr w:type="spellStart"/>
            <w:r w:rsidRPr="00F537EB">
              <w:rPr>
                <w:b/>
                <w:i/>
                <w:szCs w:val="22"/>
              </w:rPr>
              <w:t>searchSpaceSwitchTrigger</w:t>
            </w:r>
            <w:proofErr w:type="spellEnd"/>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proofErr w:type="spellStart"/>
            <w:r w:rsidRPr="00F537EB">
              <w:rPr>
                <w:b/>
                <w:i/>
                <w:szCs w:val="22"/>
              </w:rPr>
              <w:t>sfi</w:t>
            </w:r>
            <w:proofErr w:type="spellEnd"/>
            <w:r w:rsidRPr="00F537EB">
              <w:rPr>
                <w:b/>
                <w:i/>
                <w:szCs w:val="22"/>
              </w:rPr>
              <w:t>-RNTI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proofErr w:type="spellStart"/>
            <w:r w:rsidRPr="00F537EB">
              <w:rPr>
                <w:b/>
                <w:i/>
                <w:szCs w:val="22"/>
              </w:rPr>
              <w:t>slotFormatCombToAddModList</w:t>
            </w:r>
            <w:proofErr w:type="spellEnd"/>
          </w:p>
          <w:p w14:paraId="3ED5F640" w14:textId="2A5390B7" w:rsidR="002C5D28" w:rsidRPr="00F537EB" w:rsidRDefault="002C5D28" w:rsidP="00CD0902">
            <w:pPr>
              <w:pStyle w:val="TAL"/>
              <w:rPr>
                <w:szCs w:val="22"/>
              </w:rPr>
            </w:pPr>
            <w:r w:rsidRPr="00F537EB">
              <w:rPr>
                <w:szCs w:val="22"/>
              </w:rPr>
              <w:t xml:space="preserve">A list of </w:t>
            </w:r>
            <w:proofErr w:type="spellStart"/>
            <w:r w:rsidRPr="00F537EB">
              <w:rPr>
                <w:szCs w:val="22"/>
              </w:rPr>
              <w:t>SlotFormatCombinations</w:t>
            </w:r>
            <w:proofErr w:type="spellEnd"/>
            <w:r w:rsidRPr="00F537EB">
              <w:rPr>
                <w:szCs w:val="22"/>
              </w:rPr>
              <w:t xml:space="preserve">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074" w:name="_Toc20426114"/>
      <w:bookmarkStart w:id="4075" w:name="_Toc29321510"/>
      <w:bookmarkStart w:id="4076" w:name="_Toc36757293"/>
      <w:bookmarkStart w:id="4077" w:name="_Toc36836834"/>
      <w:bookmarkStart w:id="4078" w:name="_Toc36843811"/>
      <w:bookmarkStart w:id="4079" w:name="_Toc37068100"/>
      <w:r w:rsidRPr="00F537EB">
        <w:t>–</w:t>
      </w:r>
      <w:r w:rsidRPr="00F537EB">
        <w:tab/>
      </w:r>
      <w:r w:rsidRPr="00F537EB">
        <w:rPr>
          <w:i/>
        </w:rPr>
        <w:t>S-NSSAI</w:t>
      </w:r>
      <w:bookmarkEnd w:id="4074"/>
      <w:bookmarkEnd w:id="4075"/>
      <w:bookmarkEnd w:id="4076"/>
      <w:bookmarkEnd w:id="4077"/>
      <w:bookmarkEnd w:id="4078"/>
      <w:bookmarkEnd w:id="4079"/>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proofErr w:type="spellStart"/>
            <w:r w:rsidRPr="00F537EB">
              <w:rPr>
                <w:b/>
                <w:i/>
                <w:szCs w:val="22"/>
              </w:rPr>
              <w:t>sst</w:t>
            </w:r>
            <w:proofErr w:type="spellEnd"/>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proofErr w:type="spellStart"/>
            <w:r w:rsidRPr="00F537EB">
              <w:rPr>
                <w:b/>
                <w:i/>
                <w:szCs w:val="22"/>
              </w:rPr>
              <w:t>sst</w:t>
            </w:r>
            <w:proofErr w:type="spellEnd"/>
            <w:r w:rsidRPr="00F537EB">
              <w:rPr>
                <w:b/>
                <w:i/>
                <w:szCs w:val="22"/>
              </w:rPr>
              <w: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080" w:name="_Hlk514922885"/>
    </w:p>
    <w:p w14:paraId="1D726691" w14:textId="77777777" w:rsidR="002C5D28" w:rsidRPr="00F537EB" w:rsidRDefault="002C5D28" w:rsidP="002C5D28">
      <w:pPr>
        <w:pStyle w:val="Heading4"/>
      </w:pPr>
      <w:bookmarkStart w:id="4081" w:name="_Toc20426115"/>
      <w:bookmarkStart w:id="4082" w:name="_Toc29321511"/>
      <w:bookmarkStart w:id="4083" w:name="_Toc36757294"/>
      <w:bookmarkStart w:id="4084" w:name="_Toc36836835"/>
      <w:bookmarkStart w:id="4085" w:name="_Toc36843812"/>
      <w:bookmarkStart w:id="4086" w:name="_Toc37068101"/>
      <w:r w:rsidRPr="00F537EB">
        <w:lastRenderedPageBreak/>
        <w:t>–</w:t>
      </w:r>
      <w:r w:rsidRPr="00F537EB">
        <w:tab/>
      </w:r>
      <w:proofErr w:type="spellStart"/>
      <w:r w:rsidRPr="00F537EB">
        <w:rPr>
          <w:i/>
        </w:rPr>
        <w:t>SpeedStateScaleFactors</w:t>
      </w:r>
      <w:bookmarkEnd w:id="4081"/>
      <w:bookmarkEnd w:id="4082"/>
      <w:bookmarkEnd w:id="4083"/>
      <w:bookmarkEnd w:id="4084"/>
      <w:bookmarkEnd w:id="4085"/>
      <w:bookmarkEnd w:id="4086"/>
      <w:proofErr w:type="spellEnd"/>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proofErr w:type="spellStart"/>
      <w:r w:rsidRPr="00F537EB">
        <w:rPr>
          <w:bCs/>
          <w:i/>
          <w:iCs/>
        </w:rPr>
        <w:t>SpeedStateScaleFactors</w:t>
      </w:r>
      <w:proofErr w:type="spellEnd"/>
      <w:r w:rsidRPr="00F537EB">
        <w:rPr>
          <w:bCs/>
          <w:i/>
          <w:iCs/>
        </w:rPr>
        <w:t xml:space="preserve">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087" w:name="_Toc20426116"/>
      <w:bookmarkStart w:id="4088" w:name="_Toc29321512"/>
      <w:bookmarkStart w:id="4089" w:name="_Toc36757295"/>
      <w:bookmarkStart w:id="4090" w:name="_Toc36836836"/>
      <w:bookmarkStart w:id="4091" w:name="_Toc36843813"/>
      <w:bookmarkStart w:id="4092" w:name="_Toc37068102"/>
      <w:r w:rsidRPr="00F537EB">
        <w:t>–</w:t>
      </w:r>
      <w:r w:rsidRPr="00F537EB">
        <w:tab/>
      </w:r>
      <w:r w:rsidRPr="00F537EB">
        <w:rPr>
          <w:i/>
        </w:rPr>
        <w:t>SPS-Config</w:t>
      </w:r>
      <w:bookmarkEnd w:id="4087"/>
      <w:bookmarkEnd w:id="4088"/>
      <w:bookmarkEnd w:id="4089"/>
      <w:bookmarkEnd w:id="4090"/>
      <w:bookmarkEnd w:id="4091"/>
      <w:bookmarkEnd w:id="4092"/>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FD8021A" w:rsidR="00FE259D" w:rsidRDefault="00FE259D" w:rsidP="003B6316">
      <w:pPr>
        <w:pStyle w:val="PL"/>
        <w:rPr>
          <w:ins w:id="4093" w:author="Ericsson" w:date="2020-04-16T12:28:00Z"/>
        </w:rPr>
      </w:pPr>
      <w:r w:rsidRPr="00F537EB">
        <w:t xml:space="preserve">    harq-CodebookID-r16         INTEGER (1..2)                                                                  OPTIONAL</w:t>
      </w:r>
      <w:ins w:id="4094" w:author="Ericsson" w:date="2020-04-16T12:28:00Z">
        <w:r w:rsidR="008B13D4">
          <w:t>,</w:t>
        </w:r>
      </w:ins>
      <w:del w:id="4095" w:author="Ericsson" w:date="2020-04-16T12:28:00Z">
        <w:r w:rsidRPr="00F537EB" w:rsidDel="008B13D4">
          <w:delText xml:space="preserve"> </w:delText>
        </w:r>
      </w:del>
      <w:r w:rsidRPr="00F537EB">
        <w:t xml:space="preserve">   -- Need N</w:t>
      </w:r>
    </w:p>
    <w:p w14:paraId="1CD5A917" w14:textId="79C7461D" w:rsidR="008B13D4" w:rsidRPr="00F537EB" w:rsidRDefault="008B13D4" w:rsidP="003B6316">
      <w:pPr>
        <w:pStyle w:val="PL"/>
      </w:pPr>
      <w:ins w:id="4096" w:author="Ericsson" w:date="2020-04-16T12:28:00Z">
        <w:r>
          <w:t xml:space="preserve">    </w:t>
        </w:r>
        <w:r w:rsidRPr="008B13D4">
          <w:t>pdsch-AggregationFactor</w:t>
        </w:r>
      </w:ins>
      <w:ins w:id="4097" w:author="Ericsson" w:date="2020-04-16T12:29:00Z">
        <w:r>
          <w:t>-r16</w:t>
        </w:r>
      </w:ins>
      <w:ins w:id="4098" w:author="Ericsson" w:date="2020-04-16T12:28:00Z">
        <w:r>
          <w:t xml:space="preserve"> </w:t>
        </w:r>
      </w:ins>
      <w:ins w:id="4099" w:author="Ericsson" w:date="2020-04-16T12:36:00Z">
        <w:r w:rsidR="00A303E9">
          <w:t>ENU</w:t>
        </w:r>
      </w:ins>
      <w:ins w:id="4100" w:author="Ericsson" w:date="2020-04-16T12:37:00Z">
        <w:r w:rsidR="00A303E9">
          <w:t>MERATED {n1, n2, n4, n8 }</w:t>
        </w:r>
        <w:r w:rsidR="00A303E9" w:rsidRPr="00F537EB">
          <w:t xml:space="preserve">                                                    OPTIONAL</w:t>
        </w:r>
        <w:r w:rsidR="00D4110A">
          <w:t xml:space="preserve">    </w:t>
        </w:r>
        <w:r w:rsidR="00D4110A" w:rsidRPr="00F537EB">
          <w:t xml:space="preserve">-- Need </w:t>
        </w:r>
        <w:r w:rsidR="00892558">
          <w:t>S</w:t>
        </w:r>
      </w:ins>
    </w:p>
    <w:p w14:paraId="5B4DAA8E" w14:textId="18880E4C" w:rsidR="002C5D28" w:rsidRPr="00F537EB" w:rsidRDefault="00FE259D" w:rsidP="003B6316">
      <w:pPr>
        <w:pStyle w:val="PL"/>
      </w:pPr>
      <w:r w:rsidRPr="00F537EB">
        <w:lastRenderedPageBreak/>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proofErr w:type="spellStart"/>
            <w:r w:rsidRPr="00F537EB">
              <w:rPr>
                <w:b/>
                <w:i/>
                <w:szCs w:val="22"/>
              </w:rPr>
              <w:t>harq-CodebookID</w:t>
            </w:r>
            <w:proofErr w:type="spellEnd"/>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xml:space="preserve">. If this field is absent and field </w:t>
            </w:r>
            <w:proofErr w:type="spellStart"/>
            <w:r w:rsidRPr="00F537EB">
              <w:rPr>
                <w:szCs w:val="22"/>
              </w:rPr>
              <w:t>mcs</w:t>
            </w:r>
            <w:proofErr w:type="spellEnd"/>
            <w:r w:rsidRPr="00F537EB">
              <w:rPr>
                <w:szCs w:val="22"/>
              </w:rPr>
              <w:t>-t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B24D94" w:rsidRPr="00F537EB" w14:paraId="3074EA3A" w14:textId="77777777" w:rsidTr="006D357F">
        <w:trPr>
          <w:ins w:id="4101" w:author="Ericsson" w:date="2020-04-16T12:38:00Z"/>
        </w:trPr>
        <w:tc>
          <w:tcPr>
            <w:tcW w:w="14173" w:type="dxa"/>
            <w:tcBorders>
              <w:top w:val="single" w:sz="4" w:space="0" w:color="auto"/>
              <w:left w:val="single" w:sz="4" w:space="0" w:color="auto"/>
              <w:bottom w:val="single" w:sz="4" w:space="0" w:color="auto"/>
              <w:right w:val="single" w:sz="4" w:space="0" w:color="auto"/>
            </w:tcBorders>
          </w:tcPr>
          <w:p w14:paraId="74ABC1F9" w14:textId="77777777" w:rsidR="00B24D94" w:rsidRDefault="00B24D94" w:rsidP="00F43D0B">
            <w:pPr>
              <w:pStyle w:val="TAL"/>
              <w:rPr>
                <w:ins w:id="4102" w:author="Ericsson" w:date="2020-04-16T12:52:00Z"/>
                <w:b/>
                <w:i/>
                <w:szCs w:val="22"/>
              </w:rPr>
            </w:pPr>
            <w:proofErr w:type="spellStart"/>
            <w:ins w:id="4103" w:author="Ericsson" w:date="2020-04-16T12:38:00Z">
              <w:r w:rsidRPr="00D70C00">
                <w:rPr>
                  <w:b/>
                  <w:i/>
                  <w:szCs w:val="22"/>
                </w:rPr>
                <w:t>pdsch-AggregationFactor</w:t>
              </w:r>
            </w:ins>
            <w:proofErr w:type="spellEnd"/>
          </w:p>
          <w:p w14:paraId="0F399E27" w14:textId="27480843" w:rsidR="005C67DF" w:rsidRPr="00D70C00" w:rsidRDefault="005C67DF" w:rsidP="00F43D0B">
            <w:pPr>
              <w:pStyle w:val="TAL"/>
              <w:rPr>
                <w:ins w:id="4104" w:author="Ericsson" w:date="2020-04-16T12:38:00Z"/>
                <w:b/>
                <w:iCs/>
                <w:szCs w:val="22"/>
              </w:rPr>
            </w:pPr>
            <w:ins w:id="4105" w:author="Ericsson" w:date="2020-04-16T12:52:00Z">
              <w:r w:rsidRPr="00331BBB">
                <w:rPr>
                  <w:szCs w:val="22"/>
                </w:rPr>
                <w:t xml:space="preserve">Number of repetitions for </w:t>
              </w:r>
            </w:ins>
            <w:ins w:id="4106" w:author="Ericsson" w:date="2020-04-16T12:57:00Z">
              <w:r w:rsidR="00D20453">
                <w:rPr>
                  <w:szCs w:val="22"/>
                </w:rPr>
                <w:t>SPS PDSC</w:t>
              </w:r>
              <w:r w:rsidR="007C5E06">
                <w:rPr>
                  <w:szCs w:val="22"/>
                </w:rPr>
                <w:t>H</w:t>
              </w:r>
            </w:ins>
            <w:ins w:id="4107" w:author="Ericsson" w:date="2020-04-16T12:52:00Z">
              <w:r w:rsidRPr="00331BBB">
                <w:rPr>
                  <w:szCs w:val="22"/>
                </w:rPr>
                <w:t xml:space="preserve"> (see TS 38.214 [19], clause 5.1.2.1). When the field is absent</w:t>
              </w:r>
              <w:r>
                <w:rPr>
                  <w:szCs w:val="22"/>
                </w:rPr>
                <w:t>,</w:t>
              </w:r>
              <w:r w:rsidRPr="00331BBB">
                <w:rPr>
                  <w:szCs w:val="22"/>
                </w:rPr>
                <w:t xml:space="preserve"> the UE applies</w:t>
              </w:r>
              <w:r>
                <w:rPr>
                  <w:szCs w:val="22"/>
                </w:rPr>
                <w:t xml:space="preserve"> </w:t>
              </w:r>
              <w:r w:rsidRPr="00EC6131">
                <w:rPr>
                  <w:lang w:eastAsia="ko-KR"/>
                </w:rPr>
                <w:t>PDSCH aggregation factor signalled in </w:t>
              </w:r>
            </w:ins>
            <w:ins w:id="4108" w:author="Ericsson" w:date="2020-04-16T12:56:00Z">
              <w:r w:rsidR="004F0E53" w:rsidRPr="00F537EB">
                <w:rPr>
                  <w:szCs w:val="22"/>
                </w:rPr>
                <w:t>PDSCH-Config</w:t>
              </w:r>
              <w:r w:rsidR="004F0E53">
                <w:rPr>
                  <w:szCs w:val="22"/>
                </w:rPr>
                <w:t>.</w:t>
              </w:r>
            </w:ins>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proofErr w:type="spellStart"/>
            <w:r w:rsidRPr="00F537EB">
              <w:rPr>
                <w:b/>
                <w:i/>
                <w:szCs w:val="22"/>
              </w:rPr>
              <w:t>periodicityExt</w:t>
            </w:r>
            <w:proofErr w:type="spellEnd"/>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proofErr w:type="spellStart"/>
            <w:r w:rsidRPr="00F537EB">
              <w:rPr>
                <w:b/>
                <w:i/>
                <w:szCs w:val="22"/>
              </w:rPr>
              <w:t>sps-ConfigIndex</w:t>
            </w:r>
            <w:proofErr w:type="spellEnd"/>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109" w:name="_Toc36757296"/>
      <w:bookmarkStart w:id="4110" w:name="_Toc36836837"/>
      <w:bookmarkStart w:id="4111" w:name="_Toc36843814"/>
      <w:bookmarkStart w:id="4112" w:name="_Toc37068103"/>
      <w:r w:rsidRPr="00F537EB">
        <w:t>–</w:t>
      </w:r>
      <w:r w:rsidRPr="00F537EB">
        <w:tab/>
      </w:r>
      <w:r w:rsidRPr="00F537EB">
        <w:rPr>
          <w:i/>
        </w:rPr>
        <w:t>SPS-</w:t>
      </w:r>
      <w:proofErr w:type="spellStart"/>
      <w:r w:rsidRPr="00F537EB">
        <w:rPr>
          <w:i/>
        </w:rPr>
        <w:t>ConfigIndex</w:t>
      </w:r>
      <w:bookmarkEnd w:id="4109"/>
      <w:bookmarkEnd w:id="4110"/>
      <w:bookmarkEnd w:id="4111"/>
      <w:bookmarkEnd w:id="4112"/>
      <w:proofErr w:type="spellEnd"/>
    </w:p>
    <w:p w14:paraId="0E822131" w14:textId="77777777" w:rsidR="00FE259D" w:rsidRPr="00F537EB" w:rsidRDefault="00FE259D" w:rsidP="00FE259D">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w:t>
      </w:r>
      <w:proofErr w:type="spellStart"/>
      <w:r w:rsidRPr="00F537EB">
        <w:rPr>
          <w:i/>
        </w:rPr>
        <w:t>ConfigIndex</w:t>
      </w:r>
      <w:proofErr w:type="spellEnd"/>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lastRenderedPageBreak/>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113" w:name="_Toc36757297"/>
      <w:bookmarkStart w:id="4114" w:name="_Toc36836838"/>
      <w:bookmarkStart w:id="4115" w:name="_Toc36843815"/>
      <w:bookmarkStart w:id="4116" w:name="_Toc37068104"/>
      <w:r w:rsidRPr="00F537EB">
        <w:t>–</w:t>
      </w:r>
      <w:r w:rsidRPr="00F537EB">
        <w:tab/>
      </w:r>
      <w:r w:rsidRPr="00F537EB">
        <w:rPr>
          <w:i/>
        </w:rPr>
        <w:t>SPS-</w:t>
      </w:r>
      <w:proofErr w:type="spellStart"/>
      <w:r w:rsidRPr="00F537EB">
        <w:rPr>
          <w:i/>
        </w:rPr>
        <w:t>ConfigList</w:t>
      </w:r>
      <w:bookmarkEnd w:id="4113"/>
      <w:bookmarkEnd w:id="4114"/>
      <w:bookmarkEnd w:id="4115"/>
      <w:bookmarkEnd w:id="4116"/>
      <w:proofErr w:type="spellEnd"/>
    </w:p>
    <w:p w14:paraId="04ACFB5A" w14:textId="77777777" w:rsidR="00FE259D" w:rsidRPr="00F537EB" w:rsidRDefault="00FE259D" w:rsidP="00FE259D">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w:t>
      </w:r>
      <w:proofErr w:type="spellStart"/>
      <w:r w:rsidRPr="00F537EB">
        <w:rPr>
          <w:i/>
        </w:rPr>
        <w:t>ConfigList</w:t>
      </w:r>
      <w:proofErr w:type="spellEnd"/>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098A4AA" w:rsidR="00FE259D" w:rsidRPr="00F537EB" w:rsidRDefault="00FE259D" w:rsidP="003B6316">
      <w:pPr>
        <w:pStyle w:val="PL"/>
      </w:pPr>
      <w:r w:rsidRPr="00F537EB">
        <w:t xml:space="preserve">    sps-ConfigToReleaseList-r16             SPS-ConfigToReleaseList-r16                 OPTIONAL</w:t>
      </w:r>
      <w:del w:id="4117" w:author="Ericsson" w:date="2020-04-22T16:07:00Z">
        <w:r w:rsidRPr="00F537EB" w:rsidDel="007174E2">
          <w:delText>,</w:delText>
        </w:r>
      </w:del>
      <w:r w:rsidRPr="00F537EB">
        <w:t xml:space="preserve">   -- Need N</w:t>
      </w:r>
    </w:p>
    <w:p w14:paraId="70D18AB5" w14:textId="1FA74F44" w:rsidR="00FE259D" w:rsidRPr="00F537EB" w:rsidDel="007174E2" w:rsidRDefault="00FE259D" w:rsidP="003B6316">
      <w:pPr>
        <w:pStyle w:val="PL"/>
        <w:rPr>
          <w:del w:id="4118" w:author="Ericsson" w:date="2020-04-22T16:07:00Z"/>
        </w:rPr>
      </w:pPr>
      <w:del w:id="4119" w:author="Ericsson" w:date="2020-04-22T16:07:00Z">
        <w:r w:rsidRPr="00F537EB" w:rsidDel="007174E2">
          <w:delText xml:space="preserve">    sps-PUCCH-AN-ListPerCodebook-r16        SPS-PUCCH-AN-ListPerCodebook-r16            OPTIONAL    -- Need N</w:delText>
        </w:r>
      </w:del>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Del="007174E2" w:rsidRDefault="00FE259D" w:rsidP="003B6316">
      <w:pPr>
        <w:pStyle w:val="PL"/>
        <w:rPr>
          <w:del w:id="4120" w:author="Ericsson" w:date="2020-04-22T16:07:00Z"/>
        </w:rPr>
      </w:pPr>
    </w:p>
    <w:p w14:paraId="1B4742BA" w14:textId="53DC43BD" w:rsidR="00FE259D" w:rsidRPr="00F537EB" w:rsidDel="007174E2" w:rsidRDefault="00FE259D" w:rsidP="003B6316">
      <w:pPr>
        <w:pStyle w:val="PL"/>
        <w:rPr>
          <w:del w:id="4121" w:author="Ericsson" w:date="2020-04-22T16:07:00Z"/>
        </w:rPr>
      </w:pPr>
      <w:del w:id="4122" w:author="Ericsson" w:date="2020-04-22T16:07:00Z">
        <w:r w:rsidRPr="00F537EB" w:rsidDel="007174E2">
          <w:delText>SPS-PUCCH-AN-ListPerCodebook-r16 ::=    SEQUENCE (SIZE (1..2)) OF SPS-PUCCH-AN-List-r16</w:delText>
        </w:r>
      </w:del>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w:t>
            </w:r>
            <w:proofErr w:type="spellStart"/>
            <w:r w:rsidRPr="00F537EB">
              <w:rPr>
                <w:i/>
              </w:rPr>
              <w:t>ConfigList</w:t>
            </w:r>
            <w:proofErr w:type="spellEnd"/>
            <w:r w:rsidRPr="00F537EB">
              <w:rPr>
                <w:i/>
              </w:rPr>
              <w:t xml:space="preserve">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proofErr w:type="spellStart"/>
            <w:r w:rsidRPr="00F537EB">
              <w:rPr>
                <w:b/>
                <w:i/>
              </w:rPr>
              <w:t>sps-ConfigDeactivationStateList</w:t>
            </w:r>
            <w:proofErr w:type="spellEnd"/>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proofErr w:type="spellStart"/>
            <w:r w:rsidRPr="00F537EB">
              <w:rPr>
                <w:i/>
              </w:rPr>
              <w:t>harq-CodebookID</w:t>
            </w:r>
            <w:proofErr w:type="spellEnd"/>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proofErr w:type="spellStart"/>
            <w:r w:rsidRPr="00F537EB">
              <w:rPr>
                <w:b/>
                <w:i/>
              </w:rPr>
              <w:t>sps-ConfigToAddModList</w:t>
            </w:r>
            <w:proofErr w:type="spellEnd"/>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proofErr w:type="spellStart"/>
            <w:r w:rsidRPr="00F537EB">
              <w:rPr>
                <w:b/>
                <w:i/>
              </w:rPr>
              <w:t>sps-ConfigToReleaseList</w:t>
            </w:r>
            <w:proofErr w:type="spellEnd"/>
          </w:p>
          <w:p w14:paraId="6665C053" w14:textId="77777777" w:rsidR="00FE259D" w:rsidRPr="00F537EB" w:rsidRDefault="00FE259D" w:rsidP="00C76602">
            <w:pPr>
              <w:pStyle w:val="TAL"/>
            </w:pPr>
            <w:r w:rsidRPr="00F537EB">
              <w:t>Indicates a list of multiple DL SPS configurations to be released.</w:t>
            </w:r>
          </w:p>
        </w:tc>
      </w:tr>
      <w:tr w:rsidR="00FE259D" w:rsidRPr="00F537EB" w:rsidDel="004D79EC" w14:paraId="13680CB8" w14:textId="65C097BA" w:rsidTr="00C76602">
        <w:trPr>
          <w:del w:id="4123" w:author="Ericsson" w:date="2020-04-22T16:08:00Z"/>
        </w:trPr>
        <w:tc>
          <w:tcPr>
            <w:tcW w:w="14173" w:type="dxa"/>
          </w:tcPr>
          <w:p w14:paraId="7D3D3481" w14:textId="2E8E5560" w:rsidR="00FE259D" w:rsidRPr="00F537EB" w:rsidDel="004D79EC" w:rsidRDefault="00FE259D" w:rsidP="00C76602">
            <w:pPr>
              <w:pStyle w:val="TAL"/>
              <w:rPr>
                <w:del w:id="4124" w:author="Ericsson" w:date="2020-04-22T16:08:00Z"/>
                <w:b/>
                <w:i/>
              </w:rPr>
            </w:pPr>
            <w:del w:id="4125" w:author="Ericsson" w:date="2020-04-22T16:08:00Z">
              <w:r w:rsidRPr="00F537EB" w:rsidDel="004D79EC">
                <w:rPr>
                  <w:b/>
                  <w:i/>
                </w:rPr>
                <w:delText>sps-PUCCH-AN-ListPerCodebook</w:delText>
              </w:r>
            </w:del>
          </w:p>
          <w:p w14:paraId="30143CAA" w14:textId="5A5764BD" w:rsidR="00FE259D" w:rsidRPr="00F537EB" w:rsidDel="004D79EC" w:rsidRDefault="00FE259D" w:rsidP="00C76602">
            <w:pPr>
              <w:pStyle w:val="TAL"/>
              <w:rPr>
                <w:del w:id="4126" w:author="Ericsson" w:date="2020-04-22T16:08:00Z"/>
                <w:b/>
                <w:i/>
              </w:rPr>
            </w:pPr>
            <w:del w:id="4127" w:author="Ericsson" w:date="2020-04-22T16:08:00Z">
              <w:r w:rsidRPr="00F537EB" w:rsidDel="004D79EC">
                <w:delText xml:space="preserve">Indicates a list of PUCCH resources per configured HARQ-ACK codebook. The PUCCH resources are common for all SPS configurations with the indicated HARQ-ACK codebook. If configured, this overrides </w:delText>
              </w:r>
              <w:r w:rsidRPr="00F537EB" w:rsidDel="004D79EC">
                <w:rPr>
                  <w:i/>
                </w:rPr>
                <w:delText>n1PUCCH-AN</w:delText>
              </w:r>
              <w:r w:rsidRPr="00F537EB" w:rsidDel="004D79EC">
                <w:delText xml:space="preserve"> in </w:delText>
              </w:r>
              <w:r w:rsidRPr="00F537EB" w:rsidDel="004D79EC">
                <w:rPr>
                  <w:i/>
                </w:rPr>
                <w:delText>SPS-config</w:delText>
              </w:r>
              <w:r w:rsidRPr="00F537EB" w:rsidDel="004D79EC">
                <w:delText>.</w:delText>
              </w:r>
            </w:del>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128" w:name="_Toc36757298"/>
      <w:bookmarkStart w:id="4129" w:name="_Toc36836839"/>
      <w:bookmarkStart w:id="4130" w:name="_Toc36843816"/>
      <w:bookmarkStart w:id="4131" w:name="_Toc37068105"/>
      <w:r w:rsidRPr="00F537EB">
        <w:t>–</w:t>
      </w:r>
      <w:r w:rsidRPr="00F537EB">
        <w:tab/>
      </w:r>
      <w:r w:rsidRPr="00F537EB">
        <w:rPr>
          <w:i/>
        </w:rPr>
        <w:t>SPS-PUCCH-AN</w:t>
      </w:r>
      <w:bookmarkEnd w:id="4128"/>
      <w:bookmarkEnd w:id="4129"/>
      <w:bookmarkEnd w:id="4130"/>
      <w:bookmarkEnd w:id="4131"/>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lastRenderedPageBreak/>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proofErr w:type="spellStart"/>
            <w:r w:rsidRPr="00F537EB">
              <w:rPr>
                <w:b/>
                <w:i/>
              </w:rPr>
              <w:t>maxPayloadSize</w:t>
            </w:r>
            <w:proofErr w:type="spellEnd"/>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ResourceID</w:t>
            </w:r>
            <w:proofErr w:type="spellEnd"/>
          </w:p>
          <w:p w14:paraId="54CF4AE0" w14:textId="77777777" w:rsidR="00FE259D" w:rsidRPr="00F537EB" w:rsidRDefault="00FE259D" w:rsidP="00C76602">
            <w:pPr>
              <w:pStyle w:val="TAL"/>
              <w:rPr>
                <w:b/>
                <w:i/>
              </w:rPr>
            </w:pPr>
            <w:r w:rsidRPr="00F537EB">
              <w:t>Indicates the PUCCH resource ID</w:t>
            </w:r>
          </w:p>
        </w:tc>
      </w:tr>
    </w:tbl>
    <w:p w14:paraId="33B8B9DB" w14:textId="61D5BA89" w:rsidR="00FE259D" w:rsidRPr="00F537EB" w:rsidRDefault="00FE259D" w:rsidP="00FE259D"/>
    <w:p w14:paraId="50BEC499" w14:textId="37C5A466" w:rsidR="00FE259D" w:rsidRPr="00F537EB" w:rsidRDefault="00FE259D" w:rsidP="00FE259D">
      <w:pPr>
        <w:pStyle w:val="Heading4"/>
      </w:pPr>
      <w:bookmarkStart w:id="4132" w:name="_Toc36757299"/>
      <w:bookmarkStart w:id="4133" w:name="_Toc36836840"/>
      <w:bookmarkStart w:id="4134" w:name="_Toc36843817"/>
      <w:bookmarkStart w:id="4135" w:name="_Toc37068106"/>
      <w:r w:rsidRPr="00F537EB">
        <w:t>–</w:t>
      </w:r>
      <w:r w:rsidRPr="00F537EB">
        <w:tab/>
      </w:r>
      <w:r w:rsidRPr="00F537EB">
        <w:rPr>
          <w:i/>
        </w:rPr>
        <w:t>SPS-PUCCH-AN-List</w:t>
      </w:r>
      <w:bookmarkEnd w:id="4132"/>
      <w:bookmarkEnd w:id="4133"/>
      <w:bookmarkEnd w:id="4134"/>
      <w:bookmarkEnd w:id="4135"/>
    </w:p>
    <w:p w14:paraId="41890AB5" w14:textId="61F19E88"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1AE9967E" w:rsidR="00FE259D" w:rsidRPr="00F537EB" w:rsidRDefault="00FE259D" w:rsidP="00FE259D">
      <w:pPr>
        <w:pStyle w:val="TH"/>
      </w:pPr>
      <w:r w:rsidRPr="00F537EB">
        <w:rPr>
          <w:i/>
        </w:rPr>
        <w:t>SPS-PUCCH-AN-List</w:t>
      </w:r>
      <w:r w:rsidRPr="00F537EB">
        <w:t xml:space="preserve"> information element</w:t>
      </w:r>
    </w:p>
    <w:p w14:paraId="7DB1125D" w14:textId="26E8F7DE" w:rsidR="00FE259D" w:rsidRPr="00F537EB" w:rsidRDefault="00FE259D" w:rsidP="003B6316">
      <w:pPr>
        <w:pStyle w:val="PL"/>
      </w:pPr>
      <w:r w:rsidRPr="00F537EB">
        <w:t>-- ASN1START</w:t>
      </w:r>
    </w:p>
    <w:p w14:paraId="0D1A6E14" w14:textId="27A4E191" w:rsidR="00FE259D" w:rsidRPr="00F537EB" w:rsidRDefault="00FE259D" w:rsidP="003B6316">
      <w:pPr>
        <w:pStyle w:val="PL"/>
      </w:pPr>
      <w:r w:rsidRPr="00F537EB">
        <w:t>-- TAG-SPS-PUCCH-AN-LIST-START</w:t>
      </w:r>
    </w:p>
    <w:p w14:paraId="49FDA525" w14:textId="7B6E4094" w:rsidR="00FE259D" w:rsidRPr="00F537EB" w:rsidRDefault="00FE259D" w:rsidP="003B6316">
      <w:pPr>
        <w:pStyle w:val="PL"/>
      </w:pPr>
    </w:p>
    <w:p w14:paraId="22B558E8" w14:textId="0E88640D" w:rsidR="00FE259D" w:rsidRPr="00F537EB" w:rsidDel="001F1F6E" w:rsidRDefault="00FE259D" w:rsidP="003B6316">
      <w:pPr>
        <w:pStyle w:val="PL"/>
        <w:rPr>
          <w:del w:id="4136" w:author="Ericsson" w:date="2020-04-29T09:27:00Z"/>
        </w:rPr>
      </w:pPr>
      <w:r w:rsidRPr="00F537EB">
        <w:t xml:space="preserve">SPS-PUCCH-AN-List-r16 ::= </w:t>
      </w:r>
      <w:del w:id="4137" w:author="Ericsson" w:date="2020-04-29T09:27:00Z">
        <w:r w:rsidRPr="00F537EB" w:rsidDel="001F1F6E">
          <w:delText xml:space="preserve">          SEQUENCE {</w:delText>
        </w:r>
      </w:del>
    </w:p>
    <w:p w14:paraId="2220754E" w14:textId="6AC7957F" w:rsidR="00FE259D" w:rsidRPr="00F537EB" w:rsidDel="001F1F6E" w:rsidRDefault="00FE259D" w:rsidP="003B6316">
      <w:pPr>
        <w:pStyle w:val="PL"/>
        <w:rPr>
          <w:del w:id="4138" w:author="Ericsson" w:date="2020-04-29T09:27:00Z"/>
        </w:rPr>
      </w:pPr>
      <w:del w:id="4139" w:author="Ericsson" w:date="2020-04-29T09:27:00Z">
        <w:r w:rsidRPr="00F537EB" w:rsidDel="001F1F6E">
          <w:delText xml:space="preserve">    harq-CodebookID-r16                 INTEGER (1..2),</w:delText>
        </w:r>
      </w:del>
    </w:p>
    <w:p w14:paraId="5240ED94" w14:textId="714EDA04" w:rsidR="00FE259D" w:rsidRPr="00F537EB" w:rsidRDefault="00FE259D" w:rsidP="003B6316">
      <w:pPr>
        <w:pStyle w:val="PL"/>
      </w:pPr>
      <w:del w:id="4140" w:author="Ericsson" w:date="2020-04-29T09:27:00Z">
        <w:r w:rsidRPr="00F537EB" w:rsidDel="001F1F6E">
          <w:delText xml:space="preserve">    sps-PUCCH-AN-CodebookResource-r16   </w:delText>
        </w:r>
      </w:del>
      <w:r w:rsidRPr="00F537EB">
        <w:t>SEQUENCE (SIZE(1..4)) OF SPS-PUCCH-AN-r16</w:t>
      </w:r>
    </w:p>
    <w:p w14:paraId="1FE7221B" w14:textId="5303FEAF" w:rsidR="00FE259D" w:rsidRPr="00F537EB" w:rsidRDefault="00FE259D" w:rsidP="003B6316">
      <w:pPr>
        <w:pStyle w:val="PL"/>
      </w:pPr>
      <w:r w:rsidRPr="00F537EB">
        <w:t>}</w:t>
      </w:r>
    </w:p>
    <w:p w14:paraId="01142966" w14:textId="5B4E7296" w:rsidR="00FE259D" w:rsidRPr="00F537EB" w:rsidRDefault="00FE259D" w:rsidP="003B6316">
      <w:pPr>
        <w:pStyle w:val="PL"/>
      </w:pPr>
    </w:p>
    <w:p w14:paraId="7D84DB62" w14:textId="62DCFE5D" w:rsidR="00FE259D" w:rsidRPr="00F537EB" w:rsidRDefault="00FE259D" w:rsidP="003B6316">
      <w:pPr>
        <w:pStyle w:val="PL"/>
      </w:pPr>
      <w:r w:rsidRPr="00F537EB">
        <w:t>-- TAG-SPS-PUCCH-AN-LIST-STOP</w:t>
      </w:r>
    </w:p>
    <w:p w14:paraId="6CE13AAE" w14:textId="36A28017" w:rsidR="00FE259D" w:rsidRPr="00F537EB" w:rsidRDefault="00FE259D" w:rsidP="003B6316">
      <w:pPr>
        <w:pStyle w:val="PL"/>
      </w:pPr>
      <w:r w:rsidRPr="00F537EB">
        <w:t>-- ASN1STOP</w:t>
      </w:r>
    </w:p>
    <w:p w14:paraId="1795292A" w14:textId="790EBBEB" w:rsidR="00FE259D" w:rsidRPr="00F537EB" w:rsidDel="001F1F6E" w:rsidRDefault="00FE259D" w:rsidP="00FE259D">
      <w:pPr>
        <w:rPr>
          <w:del w:id="4141" w:author="Ericsson" w:date="2020-04-29T09:28:00Z"/>
        </w:rPr>
      </w:pPr>
    </w:p>
    <w:tbl>
      <w:tblPr>
        <w:tblStyle w:val="TableGrid"/>
        <w:tblW w:w="14173" w:type="dxa"/>
        <w:tblLook w:val="04A0" w:firstRow="1" w:lastRow="0" w:firstColumn="1" w:lastColumn="0" w:noHBand="0" w:noVBand="1"/>
      </w:tblPr>
      <w:tblGrid>
        <w:gridCol w:w="14173"/>
      </w:tblGrid>
      <w:tr w:rsidR="001C1BA2" w:rsidRPr="00F537EB" w:rsidDel="001F1F6E" w14:paraId="7C67BD80" w14:textId="37B9F510" w:rsidTr="00C76602">
        <w:trPr>
          <w:del w:id="4142" w:author="Ericsson" w:date="2020-04-29T09:28:00Z"/>
        </w:trPr>
        <w:tc>
          <w:tcPr>
            <w:tcW w:w="14281" w:type="dxa"/>
          </w:tcPr>
          <w:p w14:paraId="5058DECA" w14:textId="13657EB1" w:rsidR="00FE259D" w:rsidRPr="00F537EB" w:rsidDel="001F1F6E" w:rsidRDefault="00FE259D" w:rsidP="00C76602">
            <w:pPr>
              <w:pStyle w:val="TAH"/>
              <w:rPr>
                <w:del w:id="4143" w:author="Ericsson" w:date="2020-04-29T09:28:00Z"/>
              </w:rPr>
            </w:pPr>
            <w:del w:id="4144" w:author="Ericsson" w:date="2020-04-29T09:28:00Z">
              <w:r w:rsidRPr="00F537EB" w:rsidDel="001F1F6E">
                <w:rPr>
                  <w:i/>
                </w:rPr>
                <w:delText>SPS-PUCCH-AN-List field descriptions</w:delText>
              </w:r>
            </w:del>
          </w:p>
        </w:tc>
      </w:tr>
      <w:tr w:rsidR="001C1BA2" w:rsidRPr="00F537EB" w:rsidDel="001F1F6E" w14:paraId="3C9238B3" w14:textId="58135865" w:rsidTr="00C76602">
        <w:trPr>
          <w:del w:id="4145" w:author="Ericsson" w:date="2020-04-29T09:28:00Z"/>
        </w:trPr>
        <w:tc>
          <w:tcPr>
            <w:tcW w:w="14281" w:type="dxa"/>
          </w:tcPr>
          <w:p w14:paraId="32DDDAB3" w14:textId="07D824C2" w:rsidR="00FE259D" w:rsidRPr="00F537EB" w:rsidDel="001F1F6E" w:rsidRDefault="00FE259D" w:rsidP="00C76602">
            <w:pPr>
              <w:pStyle w:val="TAL"/>
              <w:rPr>
                <w:del w:id="4146" w:author="Ericsson" w:date="2020-04-29T09:28:00Z"/>
                <w:b/>
                <w:i/>
              </w:rPr>
            </w:pPr>
            <w:del w:id="4147" w:author="Ericsson" w:date="2020-04-29T09:28:00Z">
              <w:r w:rsidRPr="00F537EB" w:rsidDel="001F1F6E">
                <w:rPr>
                  <w:b/>
                  <w:i/>
                </w:rPr>
                <w:delText>harq-CodebookID</w:delText>
              </w:r>
            </w:del>
          </w:p>
          <w:p w14:paraId="041BE0F8" w14:textId="45A4A323" w:rsidR="00FE259D" w:rsidRPr="00F537EB" w:rsidDel="001F1F6E" w:rsidRDefault="00FE259D" w:rsidP="00C76602">
            <w:pPr>
              <w:pStyle w:val="TAL"/>
              <w:rPr>
                <w:del w:id="4148" w:author="Ericsson" w:date="2020-04-29T09:28:00Z"/>
              </w:rPr>
            </w:pPr>
            <w:del w:id="4149" w:author="Ericsson" w:date="2020-04-29T09:28:00Z">
              <w:r w:rsidRPr="00F537EB" w:rsidDel="001F1F6E">
                <w:delText>Indicates the HARQ codebook ID.</w:delText>
              </w:r>
            </w:del>
          </w:p>
        </w:tc>
      </w:tr>
      <w:tr w:rsidR="006E47D2" w:rsidRPr="00F537EB" w:rsidDel="001F1F6E" w14:paraId="06182247" w14:textId="6C1D69CD" w:rsidTr="00C76602">
        <w:trPr>
          <w:del w:id="4150" w:author="Ericsson" w:date="2020-04-29T09:28:00Z"/>
        </w:trPr>
        <w:tc>
          <w:tcPr>
            <w:tcW w:w="14281" w:type="dxa"/>
          </w:tcPr>
          <w:p w14:paraId="5096041E" w14:textId="3420A877" w:rsidR="00FE259D" w:rsidRPr="00F537EB" w:rsidDel="001F1F6E" w:rsidRDefault="00FE259D" w:rsidP="00C76602">
            <w:pPr>
              <w:pStyle w:val="TAL"/>
              <w:rPr>
                <w:del w:id="4151" w:author="Ericsson" w:date="2020-04-29T09:28:00Z"/>
                <w:b/>
                <w:i/>
              </w:rPr>
            </w:pPr>
            <w:del w:id="4152" w:author="Ericsson" w:date="2020-04-29T09:28:00Z">
              <w:r w:rsidRPr="00F537EB" w:rsidDel="001F1F6E">
                <w:rPr>
                  <w:b/>
                  <w:i/>
                </w:rPr>
                <w:delText>sps-PUCCH-AN-CodebookResource</w:delText>
              </w:r>
            </w:del>
          </w:p>
          <w:p w14:paraId="2628CB9E" w14:textId="5CC77D43" w:rsidR="00FE259D" w:rsidRPr="00F537EB" w:rsidDel="001F1F6E" w:rsidRDefault="00FE259D" w:rsidP="00C76602">
            <w:pPr>
              <w:pStyle w:val="TAL"/>
              <w:rPr>
                <w:del w:id="4153" w:author="Ericsson" w:date="2020-04-29T09:28:00Z"/>
              </w:rPr>
            </w:pPr>
            <w:del w:id="4154" w:author="Ericsson" w:date="2020-04-29T09:28:00Z">
              <w:r w:rsidRPr="00F537EB" w:rsidDel="001F1F6E">
                <w:delText xml:space="preserve">Indicates a list of PUCCH resources for HARQ ACK. The field </w:delText>
              </w:r>
              <w:r w:rsidRPr="00F537EB" w:rsidDel="001F1F6E">
                <w:rPr>
                  <w:i/>
                </w:rPr>
                <w:delText xml:space="preserve">maxPayloadSize </w:delText>
              </w:r>
              <w:r w:rsidRPr="00F537EB" w:rsidDel="001F1F6E">
                <w:delText xml:space="preserve">is absent for the first and the last </w:delText>
              </w:r>
              <w:r w:rsidRPr="00F537EB" w:rsidDel="001F1F6E">
                <w:rPr>
                  <w:i/>
                </w:rPr>
                <w:delText>SPS-PUCCH-AN</w:delText>
              </w:r>
              <w:r w:rsidRPr="00F537EB" w:rsidDel="001F1F6E">
                <w:delText xml:space="preserve"> in the list.</w:delText>
              </w:r>
            </w:del>
          </w:p>
        </w:tc>
      </w:tr>
    </w:tbl>
    <w:p w14:paraId="16565EF0" w14:textId="3F70BDFB" w:rsidR="00FE259D" w:rsidRPr="00F537EB" w:rsidDel="001F1F6E" w:rsidRDefault="00FE259D" w:rsidP="00C1597C">
      <w:pPr>
        <w:rPr>
          <w:del w:id="4155" w:author="Ericsson" w:date="2020-04-29T09:28:00Z"/>
        </w:rPr>
      </w:pPr>
    </w:p>
    <w:p w14:paraId="70B20772" w14:textId="77777777" w:rsidR="002C5D28" w:rsidRPr="00F537EB" w:rsidRDefault="002C5D28" w:rsidP="002C5D28">
      <w:pPr>
        <w:pStyle w:val="Heading4"/>
      </w:pPr>
      <w:bookmarkStart w:id="4156" w:name="_Toc20426117"/>
      <w:bookmarkStart w:id="4157" w:name="_Toc29321513"/>
      <w:bookmarkStart w:id="4158" w:name="_Toc36757300"/>
      <w:bookmarkStart w:id="4159" w:name="_Toc36836841"/>
      <w:bookmarkStart w:id="4160" w:name="_Toc36843818"/>
      <w:bookmarkStart w:id="4161" w:name="_Toc37068107"/>
      <w:r w:rsidRPr="00F537EB">
        <w:t>–</w:t>
      </w:r>
      <w:r w:rsidRPr="00F537EB">
        <w:tab/>
      </w:r>
      <w:r w:rsidRPr="00F537EB">
        <w:rPr>
          <w:i/>
        </w:rPr>
        <w:t>SRB-Identity</w:t>
      </w:r>
      <w:bookmarkEnd w:id="4156"/>
      <w:bookmarkEnd w:id="4157"/>
      <w:bookmarkEnd w:id="4158"/>
      <w:bookmarkEnd w:id="4159"/>
      <w:bookmarkEnd w:id="4160"/>
      <w:bookmarkEnd w:id="4161"/>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080"/>
    <w:p w14:paraId="35ECC11C" w14:textId="77777777" w:rsidR="00C1597C" w:rsidRPr="00F537EB" w:rsidRDefault="00C1597C" w:rsidP="00C1597C"/>
    <w:p w14:paraId="56B91574" w14:textId="77777777" w:rsidR="002C5D28" w:rsidRPr="00F537EB" w:rsidRDefault="002C5D28" w:rsidP="002C5D28">
      <w:pPr>
        <w:pStyle w:val="Heading4"/>
      </w:pPr>
      <w:bookmarkStart w:id="4162" w:name="_Toc20426118"/>
      <w:bookmarkStart w:id="4163" w:name="_Toc29321514"/>
      <w:bookmarkStart w:id="4164" w:name="_Toc36757301"/>
      <w:bookmarkStart w:id="4165" w:name="_Toc36836842"/>
      <w:bookmarkStart w:id="4166" w:name="_Toc36843819"/>
      <w:bookmarkStart w:id="4167" w:name="_Toc37068108"/>
      <w:r w:rsidRPr="00F537EB">
        <w:lastRenderedPageBreak/>
        <w:t>–</w:t>
      </w:r>
      <w:r w:rsidRPr="00F537EB">
        <w:tab/>
      </w:r>
      <w:r w:rsidRPr="00F537EB">
        <w:rPr>
          <w:i/>
        </w:rPr>
        <w:t>SRS-</w:t>
      </w:r>
      <w:proofErr w:type="spellStart"/>
      <w:r w:rsidRPr="00F537EB">
        <w:rPr>
          <w:i/>
        </w:rPr>
        <w:t>CarrierSwitching</w:t>
      </w:r>
      <w:bookmarkEnd w:id="4162"/>
      <w:bookmarkEnd w:id="4163"/>
      <w:bookmarkEnd w:id="4164"/>
      <w:bookmarkEnd w:id="4165"/>
      <w:bookmarkEnd w:id="4166"/>
      <w:bookmarkEnd w:id="4167"/>
      <w:proofErr w:type="spellEnd"/>
    </w:p>
    <w:p w14:paraId="1578EB85" w14:textId="77777777" w:rsidR="00F95F2F" w:rsidRPr="00F537EB" w:rsidRDefault="002C5D28" w:rsidP="002C5D28">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w:t>
      </w:r>
      <w:proofErr w:type="spellStart"/>
      <w:r w:rsidRPr="00F537EB">
        <w:rPr>
          <w:i/>
        </w:rPr>
        <w:t>CarrierSwitching</w:t>
      </w:r>
      <w:proofErr w:type="spellEnd"/>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168"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168"/>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SRS-CC-</w:t>
            </w:r>
            <w:proofErr w:type="spellStart"/>
            <w:r w:rsidRPr="00F537EB">
              <w:rPr>
                <w:i/>
                <w:szCs w:val="22"/>
              </w:rPr>
              <w:t>SetIndex</w:t>
            </w:r>
            <w:proofErr w:type="spellEnd"/>
            <w:r w:rsidRPr="00F537EB">
              <w:rPr>
                <w:i/>
                <w:szCs w:val="22"/>
              </w:rPr>
              <w:t xml:space="preserve">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w:t>
            </w:r>
            <w:proofErr w:type="spellStart"/>
            <w:r w:rsidRPr="00F537EB">
              <w:rPr>
                <w:b/>
                <w:i/>
                <w:szCs w:val="22"/>
              </w:rPr>
              <w:t>IndexInOneCC</w:t>
            </w:r>
            <w:proofErr w:type="spellEnd"/>
            <w:r w:rsidRPr="00F537EB">
              <w:rPr>
                <w:b/>
                <w:i/>
                <w:szCs w:val="22"/>
              </w:rPr>
              <w:t>-Set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w:t>
            </w:r>
            <w:proofErr w:type="spellStart"/>
            <w:r w:rsidRPr="00F537EB">
              <w:rPr>
                <w:b/>
                <w:i/>
                <w:szCs w:val="22"/>
              </w:rPr>
              <w:t>SetIndex</w:t>
            </w:r>
            <w:proofErr w:type="spellEnd"/>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lastRenderedPageBreak/>
              <w:t>SRS-</w:t>
            </w:r>
            <w:proofErr w:type="spellStart"/>
            <w:r w:rsidRPr="00F537EB">
              <w:rPr>
                <w:i/>
                <w:szCs w:val="22"/>
              </w:rPr>
              <w:t>CarrierSwitching</w:t>
            </w:r>
            <w:proofErr w:type="spellEnd"/>
            <w:r w:rsidRPr="00F537EB">
              <w:rPr>
                <w:i/>
                <w:szCs w:val="22"/>
              </w:rPr>
              <w:t xml:space="preserve">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proofErr w:type="spellStart"/>
            <w:r w:rsidRPr="00F537EB">
              <w:rPr>
                <w:b/>
                <w:i/>
                <w:szCs w:val="22"/>
              </w:rPr>
              <w:t>monitoringCells</w:t>
            </w:r>
            <w:proofErr w:type="spellEnd"/>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proofErr w:type="spellStart"/>
            <w:r w:rsidRPr="00F537EB">
              <w:rPr>
                <w:b/>
                <w:i/>
                <w:szCs w:val="22"/>
              </w:rPr>
              <w:t>srs-SwitchFromServCellIndex</w:t>
            </w:r>
            <w:proofErr w:type="spellEnd"/>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proofErr w:type="spellStart"/>
            <w:r w:rsidR="00823096" w:rsidRPr="00F537EB">
              <w:rPr>
                <w:szCs w:val="22"/>
              </w:rPr>
              <w:t>SCell</w:t>
            </w:r>
            <w:proofErr w:type="spellEnd"/>
            <w:r w:rsidRPr="00F537EB">
              <w:rPr>
                <w:szCs w:val="22"/>
              </w:rPr>
              <w:t xml:space="preserve">. During SRS transmission on a PUSCH-less </w:t>
            </w:r>
            <w:proofErr w:type="spellStart"/>
            <w:r w:rsidR="00E40497" w:rsidRPr="00F537EB">
              <w:rPr>
                <w:szCs w:val="22"/>
              </w:rPr>
              <w:t>SC</w:t>
            </w:r>
            <w:r w:rsidRPr="00F537EB">
              <w:rPr>
                <w:szCs w:val="22"/>
              </w:rPr>
              <w:t>ell</w:t>
            </w:r>
            <w:proofErr w:type="spellEnd"/>
            <w:r w:rsidRPr="00F537EB">
              <w:rPr>
                <w:szCs w:val="22"/>
              </w:rPr>
              <w:t xml:space="preserve">, the UE may temporarily suspend the UL transmission on a serving cell with PUSCH in the same CG to allow the PUSCH-less </w:t>
            </w:r>
            <w:proofErr w:type="spellStart"/>
            <w:r w:rsidR="00E40497" w:rsidRPr="00F537EB">
              <w:rPr>
                <w:szCs w:val="22"/>
              </w:rPr>
              <w:t>SC</w:t>
            </w:r>
            <w:r w:rsidRPr="00F537EB">
              <w:rPr>
                <w:szCs w:val="22"/>
              </w:rPr>
              <w:t>ell</w:t>
            </w:r>
            <w:proofErr w:type="spellEnd"/>
            <w:r w:rsidRPr="00F537EB">
              <w:rPr>
                <w:szCs w:val="22"/>
              </w:rPr>
              <w:t xml:space="preserve">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-TPC-PDCCH-Group</w:t>
            </w:r>
          </w:p>
          <w:p w14:paraId="4996FCB9" w14:textId="77777777" w:rsidR="002C5D28" w:rsidRPr="00F537EB" w:rsidRDefault="002C5D28" w:rsidP="00F43D0B">
            <w:pPr>
              <w:pStyle w:val="TAL"/>
              <w:rPr>
                <w:szCs w:val="22"/>
              </w:rPr>
            </w:pPr>
            <w:r w:rsidRPr="00F537EB">
              <w:rPr>
                <w:szCs w:val="22"/>
              </w:rPr>
              <w:t xml:space="preserve">Network configures the UE with either </w:t>
            </w:r>
            <w:proofErr w:type="spellStart"/>
            <w:r w:rsidRPr="00F537EB">
              <w:rPr>
                <w:szCs w:val="22"/>
              </w:rPr>
              <w:t>typeA</w:t>
            </w:r>
            <w:proofErr w:type="spellEnd"/>
            <w:r w:rsidRPr="00F537EB">
              <w:rPr>
                <w:szCs w:val="22"/>
              </w:rPr>
              <w:t xml:space="preserve">-SRS-TPC-PDCCH-Group or </w:t>
            </w:r>
            <w:proofErr w:type="spellStart"/>
            <w:r w:rsidRPr="00F537EB">
              <w:rPr>
                <w:szCs w:val="22"/>
              </w:rPr>
              <w:t>typeB</w:t>
            </w:r>
            <w:proofErr w:type="spellEnd"/>
            <w:r w:rsidRPr="00F537EB">
              <w:rPr>
                <w:szCs w:val="22"/>
              </w:rPr>
              <w:t>-SRS-TPC-PDCCH-Group,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proofErr w:type="spellStart"/>
            <w:r w:rsidRPr="00F537EB">
              <w:rPr>
                <w:b/>
                <w:i/>
                <w:szCs w:val="22"/>
              </w:rPr>
              <w:t>typeA</w:t>
            </w:r>
            <w:proofErr w:type="spellEnd"/>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proofErr w:type="spellStart"/>
            <w:r w:rsidRPr="00F537EB">
              <w:rPr>
                <w:b/>
                <w:i/>
                <w:szCs w:val="22"/>
              </w:rPr>
              <w:t>typeB</w:t>
            </w:r>
            <w:proofErr w:type="spellEnd"/>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-CC-</w:t>
            </w:r>
            <w:proofErr w:type="spellStart"/>
            <w:r w:rsidRPr="00F537EB">
              <w:rPr>
                <w:b/>
                <w:i/>
                <w:szCs w:val="22"/>
              </w:rPr>
              <w:t>SetIndexlist</w:t>
            </w:r>
            <w:proofErr w:type="spellEnd"/>
          </w:p>
          <w:p w14:paraId="647931EC" w14:textId="25D2A1E7" w:rsidR="002C5D28" w:rsidRPr="00F537EB" w:rsidRDefault="002C5D28" w:rsidP="00F43D0B">
            <w:pPr>
              <w:pStyle w:val="TAL"/>
              <w:rPr>
                <w:szCs w:val="22"/>
              </w:rPr>
            </w:pPr>
            <w:r w:rsidRPr="00F537EB">
              <w:rPr>
                <w:szCs w:val="22"/>
              </w:rPr>
              <w:t>A list of pairs of [cc-</w:t>
            </w:r>
            <w:proofErr w:type="spellStart"/>
            <w:r w:rsidRPr="00F537EB">
              <w:rPr>
                <w:szCs w:val="22"/>
              </w:rPr>
              <w:t>SetIndex</w:t>
            </w:r>
            <w:proofErr w:type="spellEnd"/>
            <w:r w:rsidRPr="00F537EB">
              <w:rPr>
                <w:szCs w:val="22"/>
              </w:rPr>
              <w:t>; cc-</w:t>
            </w:r>
            <w:proofErr w:type="spellStart"/>
            <w:r w:rsidRPr="00F537EB">
              <w:rPr>
                <w:szCs w:val="22"/>
              </w:rPr>
              <w:t>IndexInOneCC</w:t>
            </w:r>
            <w:proofErr w:type="spellEnd"/>
            <w:r w:rsidRPr="00F537EB">
              <w:rPr>
                <w:szCs w:val="22"/>
              </w:rPr>
              <w:t xml:space="preserve">-Set]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169" w:name="_Toc20426119"/>
      <w:bookmarkStart w:id="4170" w:name="_Toc29321515"/>
      <w:bookmarkStart w:id="4171" w:name="_Toc36757302"/>
      <w:bookmarkStart w:id="4172" w:name="_Toc36836843"/>
      <w:bookmarkStart w:id="4173" w:name="_Toc36843820"/>
      <w:bookmarkStart w:id="4174" w:name="_Toc37068109"/>
      <w:r w:rsidRPr="00F537EB">
        <w:t>–</w:t>
      </w:r>
      <w:r w:rsidRPr="00F537EB">
        <w:tab/>
      </w:r>
      <w:r w:rsidRPr="00F537EB">
        <w:rPr>
          <w:i/>
        </w:rPr>
        <w:t>SRS-Config</w:t>
      </w:r>
      <w:bookmarkEnd w:id="4169"/>
      <w:bookmarkEnd w:id="4170"/>
      <w:bookmarkEnd w:id="4171"/>
      <w:bookmarkEnd w:id="4172"/>
      <w:bookmarkEnd w:id="4173"/>
      <w:bookmarkEnd w:id="4174"/>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lastRenderedPageBreak/>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lastRenderedPageBreak/>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lastRenderedPageBreak/>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lastRenderedPageBreak/>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lastRenderedPageBreak/>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175"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175"/>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lastRenderedPageBreak/>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proofErr w:type="spellStart"/>
            <w:r w:rsidRPr="00F537EB">
              <w:rPr>
                <w:b/>
                <w:i/>
                <w:szCs w:val="22"/>
              </w:rPr>
              <w:t>freqHopping</w:t>
            </w:r>
            <w:proofErr w:type="spellEnd"/>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proofErr w:type="spellStart"/>
            <w:r w:rsidRPr="00F537EB">
              <w:rPr>
                <w:b/>
                <w:i/>
                <w:szCs w:val="22"/>
              </w:rPr>
              <w:t>groupOrSequenceHopping</w:t>
            </w:r>
            <w:proofErr w:type="spellEnd"/>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proofErr w:type="spellStart"/>
            <w:r w:rsidRPr="00F537EB">
              <w:rPr>
                <w:b/>
                <w:i/>
                <w:szCs w:val="22"/>
              </w:rPr>
              <w:t>nrofSRS</w:t>
            </w:r>
            <w:proofErr w:type="spellEnd"/>
            <w:r w:rsidRPr="00F537EB">
              <w:rPr>
                <w:b/>
                <w:i/>
                <w:szCs w:val="22"/>
              </w:rPr>
              <w:t>-Ports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proofErr w:type="spellStart"/>
            <w:r w:rsidRPr="00F537EB">
              <w:rPr>
                <w:b/>
                <w:i/>
                <w:szCs w:val="22"/>
              </w:rPr>
              <w:t>periodicityAndOffset</w:t>
            </w:r>
            <w:proofErr w:type="spellEnd"/>
            <w:r w:rsidRPr="00F537EB">
              <w:rPr>
                <w:b/>
                <w:i/>
                <w:szCs w:val="22"/>
              </w:rPr>
              <w: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proofErr w:type="spellStart"/>
            <w:r w:rsidRPr="00F537EB">
              <w:rPr>
                <w:b/>
                <w:i/>
                <w:szCs w:val="22"/>
              </w:rPr>
              <w:t>periodicityAndOffset-sp</w:t>
            </w:r>
            <w:proofErr w:type="spellEnd"/>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proofErr w:type="spellStart"/>
            <w:r w:rsidRPr="00F537EB">
              <w:rPr>
                <w:b/>
                <w:i/>
                <w:szCs w:val="22"/>
              </w:rPr>
              <w:t>ptrs-PortIndex</w:t>
            </w:r>
            <w:proofErr w:type="spellEnd"/>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w:t>
            </w:r>
            <w:proofErr w:type="spellStart"/>
            <w:r w:rsidRPr="00F537EB">
              <w:rPr>
                <w:i/>
                <w:szCs w:val="22"/>
              </w:rPr>
              <w:t>UplinkConfig</w:t>
            </w:r>
            <w:proofErr w:type="spellEnd"/>
            <w:r w:rsidRPr="00F537EB">
              <w:rPr>
                <w:szCs w:val="22"/>
              </w:rPr>
              <w:t xml:space="preserve"> is set to CP-OFDM. The </w:t>
            </w:r>
            <w:proofErr w:type="spellStart"/>
            <w:r w:rsidRPr="00F537EB">
              <w:rPr>
                <w:i/>
                <w:szCs w:val="22"/>
              </w:rPr>
              <w:t>ptrs-PortIndex</w:t>
            </w:r>
            <w:proofErr w:type="spellEnd"/>
            <w:r w:rsidRPr="00F537EB">
              <w:rPr>
                <w:szCs w:val="22"/>
              </w:rPr>
              <w:t xml:space="preserve"> configured here must be smaller than the </w:t>
            </w:r>
            <w:proofErr w:type="spellStart"/>
            <w:r w:rsidRPr="00F537EB">
              <w:rPr>
                <w:i/>
                <w:szCs w:val="22"/>
              </w:rPr>
              <w:t>maxNrofPorts</w:t>
            </w:r>
            <w:proofErr w:type="spellEnd"/>
            <w:r w:rsidRPr="00F537EB">
              <w:rPr>
                <w:szCs w:val="22"/>
              </w:rPr>
              <w:t xml:space="preserve"> configured in the </w:t>
            </w:r>
            <w:r w:rsidRPr="00F537EB">
              <w:rPr>
                <w:i/>
                <w:szCs w:val="22"/>
              </w:rPr>
              <w:t>PTRS-</w:t>
            </w:r>
            <w:proofErr w:type="spellStart"/>
            <w:r w:rsidRPr="00F537EB">
              <w:rPr>
                <w:i/>
                <w:szCs w:val="22"/>
              </w:rPr>
              <w:t>UplinkConfig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176" w:name="_Hlk12690134"/>
            <w:proofErr w:type="spellStart"/>
            <w:r w:rsidRPr="00F537EB">
              <w:rPr>
                <w:b/>
                <w:i/>
                <w:szCs w:val="22"/>
              </w:rPr>
              <w:t>resourceMapping</w:t>
            </w:r>
            <w:proofErr w:type="spellEnd"/>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proofErr w:type="spellStart"/>
            <w:r w:rsidR="00EE46B6" w:rsidRPr="00F537EB">
              <w:rPr>
                <w:i/>
              </w:rPr>
              <w:t>nrofSymbols</w:t>
            </w:r>
            <w:proofErr w:type="spellEnd"/>
            <w:r w:rsidR="00EE46B6" w:rsidRPr="00F537EB">
              <w:t xml:space="preserve"> (</w:t>
            </w:r>
            <w:r w:rsidRPr="00F537EB">
              <w:rPr>
                <w:szCs w:val="22"/>
              </w:rPr>
              <w:t>number of OFDM symbols</w:t>
            </w:r>
            <w:r w:rsidR="00EE46B6" w:rsidRPr="00F537EB">
              <w:rPr>
                <w:szCs w:val="22"/>
              </w:rPr>
              <w:t>)</w:t>
            </w:r>
            <w:r w:rsidRPr="00F537EB">
              <w:rPr>
                <w:szCs w:val="22"/>
              </w:rPr>
              <w:t xml:space="preserve">, </w:t>
            </w:r>
            <w:proofErr w:type="spellStart"/>
            <w:r w:rsidRPr="00F537EB">
              <w:rPr>
                <w:i/>
                <w:szCs w:val="22"/>
              </w:rPr>
              <w:t>startPosition</w:t>
            </w:r>
            <w:proofErr w:type="spellEnd"/>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proofErr w:type="spellStart"/>
            <w:r w:rsidR="00EE46B6" w:rsidRPr="00F537EB">
              <w:rPr>
                <w:i/>
                <w:szCs w:val="22"/>
              </w:rPr>
              <w:t>r</w:t>
            </w:r>
            <w:r w:rsidRPr="00F537EB">
              <w:rPr>
                <w:i/>
                <w:szCs w:val="22"/>
              </w:rPr>
              <w:t>epetitionFactor</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176"/>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proofErr w:type="spellStart"/>
            <w:r w:rsidR="00BA19A2" w:rsidRPr="00F537EB">
              <w:rPr>
                <w:i/>
                <w:szCs w:val="22"/>
              </w:rPr>
              <w:t>resourceMapping</w:t>
            </w:r>
            <w:proofErr w:type="spellEnd"/>
            <w:r w:rsidR="00BA19A2" w:rsidRPr="00F537EB">
              <w:rPr>
                <w:i/>
                <w:szCs w:val="22"/>
              </w:rPr>
              <w:t xml:space="preserve"> </w:t>
            </w:r>
            <w:r w:rsidR="00BA19A2" w:rsidRPr="00F537EB">
              <w:rPr>
                <w:szCs w:val="22"/>
              </w:rPr>
              <w:t>(without suffix).</w:t>
            </w:r>
            <w:r w:rsidR="001E4859" w:rsidRPr="00F537EB">
              <w:rPr>
                <w:szCs w:val="22"/>
              </w:rPr>
              <w:t xml:space="preserve"> For CLI SRS-RSRP measurement, the network always configures </w:t>
            </w:r>
            <w:proofErr w:type="spellStart"/>
            <w:r w:rsidR="001E4859" w:rsidRPr="00F537EB">
              <w:rPr>
                <w:i/>
                <w:szCs w:val="22"/>
              </w:rPr>
              <w:t>nrofSymbols</w:t>
            </w:r>
            <w:proofErr w:type="spellEnd"/>
            <w:r w:rsidR="001E4859" w:rsidRPr="00F537EB">
              <w:rPr>
                <w:szCs w:val="22"/>
              </w:rPr>
              <w:t xml:space="preserve"> and </w:t>
            </w:r>
            <w:proofErr w:type="spellStart"/>
            <w:r w:rsidR="001E4859" w:rsidRPr="00F537EB">
              <w:rPr>
                <w:i/>
                <w:szCs w:val="22"/>
              </w:rPr>
              <w:t>repetitionFactor</w:t>
            </w:r>
            <w:proofErr w:type="spellEnd"/>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proofErr w:type="spellStart"/>
            <w:r w:rsidRPr="00F537EB">
              <w:rPr>
                <w:b/>
                <w:i/>
                <w:szCs w:val="22"/>
              </w:rPr>
              <w:t>resourceType</w:t>
            </w:r>
            <w:proofErr w:type="spellEnd"/>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proofErr w:type="spellStart"/>
            <w:r w:rsidR="001E4859" w:rsidRPr="00F537EB">
              <w:rPr>
                <w:i/>
                <w:szCs w:val="22"/>
              </w:rPr>
              <w:t>resourceType</w:t>
            </w:r>
            <w:proofErr w:type="spellEnd"/>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proofErr w:type="spellStart"/>
            <w:r w:rsidRPr="00F537EB">
              <w:rPr>
                <w:b/>
                <w:i/>
                <w:szCs w:val="22"/>
              </w:rPr>
              <w:t>sequenceId</w:t>
            </w:r>
            <w:proofErr w:type="spellEnd"/>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proofErr w:type="spellStart"/>
            <w:r w:rsidRPr="00F537EB">
              <w:rPr>
                <w:b/>
                <w:i/>
                <w:szCs w:val="22"/>
              </w:rPr>
              <w:t>spatialRelationInfo</w:t>
            </w:r>
            <w:proofErr w:type="spellEnd"/>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proofErr w:type="spellStart"/>
            <w:r w:rsidRPr="00F537EB">
              <w:rPr>
                <w:b/>
                <w:i/>
                <w:szCs w:val="22"/>
              </w:rPr>
              <w:t>spatialRelationInfoPos</w:t>
            </w:r>
            <w:proofErr w:type="spellEnd"/>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 xml:space="preserve">SRS </w:t>
            </w:r>
            <w:proofErr w:type="spellStart"/>
            <w:r w:rsidRPr="00F537EB">
              <w:rPr>
                <w:szCs w:val="22"/>
              </w:rPr>
              <w:t>request</w:t>
            </w:r>
            <w:r w:rsidR="00811345" w:rsidRPr="00F537EB">
              <w:rPr>
                <w:szCs w:val="22"/>
              </w:rPr>
              <w:t>"</w:t>
            </w:r>
            <w:r w:rsidRPr="00F537EB">
              <w:rPr>
                <w:szCs w:val="22"/>
              </w:rPr>
              <w:t>in</w:t>
            </w:r>
            <w:proofErr w:type="spellEnd"/>
            <w:r w:rsidRPr="00F537EB">
              <w:rPr>
                <w:szCs w:val="22"/>
              </w:rPr>
              <w:t xml:space="preserve">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proofErr w:type="spellStart"/>
            <w:r w:rsidRPr="00F537EB">
              <w:rPr>
                <w:b/>
                <w:i/>
                <w:szCs w:val="22"/>
              </w:rPr>
              <w:t>transmissionComb</w:t>
            </w:r>
            <w:proofErr w:type="spellEnd"/>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SRS-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proofErr w:type="spellStart"/>
            <w:r w:rsidRPr="00F537EB">
              <w:rPr>
                <w:b/>
                <w:i/>
                <w:szCs w:val="22"/>
              </w:rPr>
              <w:t>aperiodicSRS-ResourceTriggerList</w:t>
            </w:r>
            <w:proofErr w:type="spellEnd"/>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w:t>
            </w:r>
            <w:proofErr w:type="spellStart"/>
            <w:r w:rsidR="00D0495F" w:rsidRPr="00F537EB">
              <w:rPr>
                <w:i/>
              </w:rPr>
              <w:t>ResourceSet</w:t>
            </w:r>
            <w:proofErr w:type="spellEnd"/>
            <w:r w:rsidR="00D0495F" w:rsidRPr="00F537EB">
              <w:t xml:space="preserve"> of </w:t>
            </w:r>
            <w:proofErr w:type="spellStart"/>
            <w:r w:rsidR="00D0495F" w:rsidRPr="00F537EB">
              <w:rPr>
                <w:i/>
              </w:rPr>
              <w:t>resourceType</w:t>
            </w:r>
            <w:proofErr w:type="spellEnd"/>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proofErr w:type="spellStart"/>
            <w:r w:rsidR="00D0495F" w:rsidRPr="00F537EB">
              <w:rPr>
                <w:i/>
                <w:szCs w:val="22"/>
              </w:rPr>
              <w:t>aperiodicSRS-ResourceTrigger</w:t>
            </w:r>
            <w:proofErr w:type="spellEnd"/>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proofErr w:type="spellStart"/>
            <w:r w:rsidRPr="00F537EB">
              <w:rPr>
                <w:b/>
                <w:i/>
                <w:szCs w:val="22"/>
              </w:rPr>
              <w:t>aperiodicSRS-ResourceTrigger</w:t>
            </w:r>
            <w:proofErr w:type="spellEnd"/>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proofErr w:type="spellStart"/>
            <w:r w:rsidRPr="00F537EB">
              <w:rPr>
                <w:b/>
                <w:i/>
                <w:szCs w:val="22"/>
              </w:rPr>
              <w:t>associatedCSI</w:t>
            </w:r>
            <w:proofErr w:type="spellEnd"/>
            <w:r w:rsidRPr="00F537EB">
              <w:rPr>
                <w:b/>
                <w:i/>
                <w:szCs w:val="22"/>
              </w:rPr>
              <w:t>-RS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proofErr w:type="spellStart"/>
            <w:r w:rsidRPr="00F537EB">
              <w:rPr>
                <w:b/>
                <w:i/>
                <w:szCs w:val="18"/>
              </w:rPr>
              <w:t>csi</w:t>
            </w:r>
            <w:proofErr w:type="spellEnd"/>
            <w:r w:rsidRPr="00F537EB">
              <w:rPr>
                <w:b/>
                <w:i/>
                <w:szCs w:val="18"/>
              </w:rPr>
              <w:t>-RS-</w:t>
            </w:r>
            <w:proofErr w:type="spellStart"/>
            <w:r w:rsidRPr="00F537EB">
              <w:rPr>
                <w:b/>
                <w:i/>
                <w:szCs w:val="18"/>
              </w:rPr>
              <w:t>IndexServingcell</w:t>
            </w:r>
            <w:proofErr w:type="spellEnd"/>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ResourceId</w:t>
            </w:r>
            <w:proofErr w:type="spellEnd"/>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ResourceSetId</w:t>
            </w:r>
            <w:proofErr w:type="spellEnd"/>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proofErr w:type="spellStart"/>
            <w:r w:rsidRPr="00F537EB">
              <w:rPr>
                <w:b/>
                <w:i/>
                <w:szCs w:val="18"/>
              </w:rPr>
              <w:t>halfFrameIndex</w:t>
            </w:r>
            <w:proofErr w:type="spellEnd"/>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proofErr w:type="spellStart"/>
            <w:r w:rsidRPr="00F537EB">
              <w:rPr>
                <w:b/>
                <w:i/>
                <w:szCs w:val="22"/>
              </w:rPr>
              <w:t>pathlossReferenceRS</w:t>
            </w:r>
            <w:proofErr w:type="spellEnd"/>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proofErr w:type="spellStart"/>
            <w:r w:rsidRPr="00F537EB">
              <w:rPr>
                <w:b/>
                <w:i/>
                <w:szCs w:val="22"/>
              </w:rPr>
              <w:t>pathlossReferenceRS-Pos</w:t>
            </w:r>
            <w:proofErr w:type="spellEnd"/>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w:t>
            </w:r>
            <w:proofErr w:type="spellStart"/>
            <w:r w:rsidRPr="00F537EB">
              <w:rPr>
                <w:i/>
              </w:rPr>
              <w:t>PosResource</w:t>
            </w:r>
            <w:proofErr w:type="spellEnd"/>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proofErr w:type="spellStart"/>
            <w:r w:rsidRPr="00F537EB">
              <w:rPr>
                <w:b/>
                <w:i/>
                <w:szCs w:val="22"/>
              </w:rPr>
              <w:t>resourceType</w:t>
            </w:r>
            <w:proofErr w:type="spellEnd"/>
          </w:p>
          <w:p w14:paraId="31A01755" w14:textId="191AC921" w:rsidR="00E60ADD" w:rsidRPr="00F537EB" w:rsidRDefault="00E60ADD" w:rsidP="00E60ADD">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clause 6.2.1. The network configures SRS resources in the same resource set with the same time domain </w:t>
            </w:r>
            <w:proofErr w:type="spellStart"/>
            <w:r w:rsidRPr="00F537EB">
              <w:rPr>
                <w:szCs w:val="22"/>
              </w:rPr>
              <w:t>behavior</w:t>
            </w:r>
            <w:proofErr w:type="spellEnd"/>
            <w:r w:rsidRPr="00F537EB">
              <w:rPr>
                <w:szCs w:val="22"/>
              </w:rPr>
              <w:t xml:space="preserve">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proofErr w:type="spellStart"/>
            <w:r w:rsidRPr="00F537EB">
              <w:rPr>
                <w:rFonts w:cs="Arial"/>
                <w:b/>
                <w:i/>
              </w:rPr>
              <w:t>sfn</w:t>
            </w:r>
            <w:proofErr w:type="spellEnd"/>
            <w:r w:rsidRPr="00F537EB">
              <w:rPr>
                <w:rFonts w:cs="Arial"/>
                <w:b/>
                <w:i/>
              </w:rPr>
              <w:t>-SSB-Offset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proofErr w:type="spellStart"/>
            <w:r w:rsidRPr="00F537EB">
              <w:rPr>
                <w:b/>
                <w:i/>
                <w:szCs w:val="22"/>
              </w:rPr>
              <w:t>slotOffset</w:t>
            </w:r>
            <w:proofErr w:type="spellEnd"/>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w:t>
            </w:r>
            <w:proofErr w:type="spellStart"/>
            <w:r w:rsidRPr="00F537EB">
              <w:rPr>
                <w:i/>
                <w:szCs w:val="22"/>
              </w:rPr>
              <w:t>ResourceSet</w:t>
            </w:r>
            <w:proofErr w:type="spellEnd"/>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proofErr w:type="spellStart"/>
            <w:r w:rsidRPr="00F537EB">
              <w:rPr>
                <w:b/>
                <w:i/>
                <w:szCs w:val="22"/>
              </w:rPr>
              <w:t>srs-PowerControlAdjustmentStates</w:t>
            </w:r>
            <w:proofErr w:type="spellEnd"/>
          </w:p>
          <w:p w14:paraId="13442AA7" w14:textId="1C99E506" w:rsidR="00D1794C" w:rsidRPr="00F537EB" w:rsidRDefault="00D1794C" w:rsidP="00D1794C">
            <w:pPr>
              <w:pStyle w:val="TAL"/>
              <w:rPr>
                <w:szCs w:val="22"/>
              </w:rPr>
            </w:pPr>
            <w:r w:rsidRPr="00F537EB">
              <w:rPr>
                <w:szCs w:val="22"/>
              </w:rPr>
              <w:t xml:space="preserve">Indicates whether </w:t>
            </w:r>
            <w:proofErr w:type="spellStart"/>
            <w:r w:rsidRPr="00F537EB">
              <w:rPr>
                <w:szCs w:val="22"/>
              </w:rPr>
              <w:t>hsrs,c</w:t>
            </w:r>
            <w:proofErr w:type="spellEnd"/>
            <w:r w:rsidRPr="00F537EB">
              <w:rPr>
                <w:szCs w:val="22"/>
              </w:rPr>
              <w:t xml:space="preserve">(i) = fc(i,1) or </w:t>
            </w:r>
            <w:proofErr w:type="spellStart"/>
            <w:r w:rsidRPr="00F537EB">
              <w:rPr>
                <w:szCs w:val="22"/>
              </w:rPr>
              <w:t>hsrs,c</w:t>
            </w:r>
            <w:proofErr w:type="spellEnd"/>
            <w:r w:rsidRPr="00F537EB">
              <w:rPr>
                <w:szCs w:val="22"/>
              </w:rPr>
              <w:t xml:space="preserve">(i) = fc(i,2) (if </w:t>
            </w:r>
            <w:proofErr w:type="spellStart"/>
            <w:r w:rsidRPr="00F537EB">
              <w:rPr>
                <w:szCs w:val="22"/>
              </w:rPr>
              <w:t>twoPUSCH</w:t>
            </w:r>
            <w:proofErr w:type="spellEnd"/>
            <w:r w:rsidRPr="00F537EB">
              <w:rPr>
                <w:szCs w:val="22"/>
              </w:rPr>
              <w:t>-PC-</w:t>
            </w:r>
            <w:proofErr w:type="spellStart"/>
            <w:r w:rsidRPr="00F537EB">
              <w:rPr>
                <w:szCs w:val="22"/>
              </w:rPr>
              <w:t>AdjustmentStates</w:t>
            </w:r>
            <w:proofErr w:type="spellEnd"/>
            <w:r w:rsidRPr="00F537EB">
              <w:rPr>
                <w:szCs w:val="22"/>
              </w:rPr>
              <w:t xml:space="preserve">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proofErr w:type="spellStart"/>
            <w:r w:rsidRPr="00F537EB">
              <w:rPr>
                <w:b/>
                <w:i/>
                <w:szCs w:val="22"/>
              </w:rPr>
              <w:t>srs-ResourceIdList</w:t>
            </w:r>
            <w:proofErr w:type="spellEnd"/>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w:t>
            </w:r>
            <w:proofErr w:type="spellStart"/>
            <w:r w:rsidRPr="00F537EB">
              <w:rPr>
                <w:i/>
                <w:szCs w:val="22"/>
              </w:rPr>
              <w:t>ResourceSet</w:t>
            </w:r>
            <w:proofErr w:type="spellEnd"/>
            <w:r w:rsidRPr="00F537EB">
              <w:rPr>
                <w:szCs w:val="22"/>
              </w:rPr>
              <w:t xml:space="preserve">. If this </w:t>
            </w:r>
            <w:r w:rsidRPr="00F537EB">
              <w:rPr>
                <w:i/>
                <w:szCs w:val="22"/>
              </w:rPr>
              <w:t>SRS-</w:t>
            </w:r>
            <w:proofErr w:type="spellStart"/>
            <w:r w:rsidRPr="00F537EB">
              <w:rPr>
                <w:i/>
                <w:szCs w:val="22"/>
              </w:rPr>
              <w:t>ResourceSet</w:t>
            </w:r>
            <w:proofErr w:type="spellEnd"/>
            <w:r w:rsidRPr="00F537EB">
              <w:rPr>
                <w:szCs w:val="22"/>
              </w:rPr>
              <w:t xml:space="preserve"> is configured with usage set to codebook, the </w:t>
            </w:r>
            <w:proofErr w:type="spellStart"/>
            <w:r w:rsidRPr="00F537EB">
              <w:rPr>
                <w:i/>
                <w:szCs w:val="22"/>
              </w:rPr>
              <w:t>srs-ResourceIdList</w:t>
            </w:r>
            <w:proofErr w:type="spellEnd"/>
            <w:r w:rsidRPr="00F537EB">
              <w:rPr>
                <w:szCs w:val="22"/>
              </w:rPr>
              <w:t xml:space="preserve"> contains at most 2 entries. If this </w:t>
            </w:r>
            <w:r w:rsidRPr="00F537EB">
              <w:rPr>
                <w:i/>
                <w:szCs w:val="22"/>
              </w:rPr>
              <w:t>SRS-</w:t>
            </w:r>
            <w:proofErr w:type="spellStart"/>
            <w:r w:rsidRPr="00F537EB">
              <w:rPr>
                <w:i/>
                <w:szCs w:val="22"/>
              </w:rPr>
              <w:t>ResourceSet</w:t>
            </w:r>
            <w:proofErr w:type="spellEnd"/>
            <w:r w:rsidRPr="00F537EB">
              <w:rPr>
                <w:szCs w:val="22"/>
              </w:rPr>
              <w:t xml:space="preserve"> is configured with </w:t>
            </w:r>
            <w:r w:rsidRPr="00F537EB">
              <w:rPr>
                <w:i/>
                <w:szCs w:val="22"/>
              </w:rPr>
              <w:t>usage</w:t>
            </w:r>
            <w:r w:rsidRPr="00F537EB">
              <w:rPr>
                <w:szCs w:val="22"/>
              </w:rPr>
              <w:t xml:space="preserve"> set to </w:t>
            </w:r>
            <w:proofErr w:type="spellStart"/>
            <w:r w:rsidRPr="00F537EB">
              <w:rPr>
                <w:i/>
                <w:szCs w:val="22"/>
              </w:rPr>
              <w:t>nonCodebook</w:t>
            </w:r>
            <w:proofErr w:type="spellEnd"/>
            <w:r w:rsidRPr="00F537EB">
              <w:rPr>
                <w:szCs w:val="22"/>
              </w:rPr>
              <w:t xml:space="preserve">, the </w:t>
            </w:r>
            <w:proofErr w:type="spellStart"/>
            <w:r w:rsidRPr="00F537EB">
              <w:rPr>
                <w:i/>
                <w:szCs w:val="22"/>
              </w:rPr>
              <w:t>srs-ResourceIdList</w:t>
            </w:r>
            <w:proofErr w:type="spellEnd"/>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proofErr w:type="spellStart"/>
            <w:r w:rsidRPr="00F537EB">
              <w:rPr>
                <w:b/>
                <w:i/>
                <w:szCs w:val="22"/>
              </w:rPr>
              <w:t>srs-ResourceSetId</w:t>
            </w:r>
            <w:proofErr w:type="spellEnd"/>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proofErr w:type="spellStart"/>
            <w:r w:rsidRPr="00F537EB">
              <w:rPr>
                <w:b/>
                <w:i/>
                <w:szCs w:val="18"/>
              </w:rPr>
              <w:lastRenderedPageBreak/>
              <w:t>ssb-IndexNcell</w:t>
            </w:r>
            <w:proofErr w:type="spellEnd"/>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proofErr w:type="spellStart"/>
            <w:r w:rsidRPr="00F537EB">
              <w:rPr>
                <w:b/>
                <w:i/>
                <w:szCs w:val="18"/>
              </w:rPr>
              <w:t>ssb-IndexSevingcell</w:t>
            </w:r>
            <w:proofErr w:type="spellEnd"/>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proofErr w:type="spellStart"/>
            <w:r w:rsidRPr="00F537EB">
              <w:rPr>
                <w:b/>
                <w:i/>
                <w:szCs w:val="18"/>
              </w:rPr>
              <w:t>trp</w:t>
            </w:r>
            <w:proofErr w:type="spellEnd"/>
            <w:r w:rsidRPr="00F537EB">
              <w:rPr>
                <w:b/>
                <w:i/>
                <w:szCs w:val="18"/>
              </w:rPr>
              <w:t>-Id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w:t>
            </w:r>
            <w:proofErr w:type="spellStart"/>
            <w:r w:rsidRPr="00F537EB">
              <w:rPr>
                <w:i/>
              </w:rPr>
              <w:t>ResourceSet</w:t>
            </w:r>
            <w:proofErr w:type="spellEnd"/>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proofErr w:type="spellStart"/>
            <w:r w:rsidRPr="00F537EB">
              <w:rPr>
                <w:i/>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proofErr w:type="spellStart"/>
            <w:r w:rsidRPr="00F537EB">
              <w:rPr>
                <w:i/>
                <w:iCs/>
                <w:lang w:eastAsia="en-GB"/>
              </w:rPr>
              <w:t>pathlossReferenceRS-Pos</w:t>
            </w:r>
            <w:proofErr w:type="spellEnd"/>
            <w:r w:rsidRPr="00F537EB">
              <w:rPr>
                <w:i/>
                <w:iCs/>
                <w:lang w:eastAsia="en-GB"/>
              </w:rPr>
              <w:t xml:space="preserve">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177" w:name="_Toc12718380"/>
      <w:bookmarkStart w:id="4178" w:name="_Toc36757303"/>
      <w:bookmarkStart w:id="4179" w:name="_Toc36836844"/>
      <w:bookmarkStart w:id="4180" w:name="_Toc36843821"/>
      <w:bookmarkStart w:id="4181" w:name="_Toc37068110"/>
      <w:r w:rsidRPr="00F537EB">
        <w:rPr>
          <w:rFonts w:eastAsia="MS Mincho"/>
        </w:rPr>
        <w:t>–</w:t>
      </w:r>
      <w:r w:rsidRPr="00F537EB">
        <w:rPr>
          <w:rFonts w:eastAsia="MS Mincho"/>
        </w:rPr>
        <w:tab/>
      </w:r>
      <w:r w:rsidRPr="00F537EB">
        <w:rPr>
          <w:rFonts w:eastAsia="MS Mincho"/>
          <w:i/>
        </w:rPr>
        <w:t>SRS-RSRP-Range</w:t>
      </w:r>
      <w:bookmarkEnd w:id="4177"/>
      <w:bookmarkEnd w:id="4178"/>
      <w:bookmarkEnd w:id="4179"/>
      <w:bookmarkEnd w:id="4180"/>
      <w:bookmarkEnd w:id="4181"/>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182" w:name="_Toc20426120"/>
      <w:bookmarkStart w:id="4183" w:name="_Toc29321516"/>
      <w:bookmarkStart w:id="4184" w:name="_Toc36757304"/>
      <w:bookmarkStart w:id="4185" w:name="_Toc36836845"/>
      <w:bookmarkStart w:id="4186" w:name="_Toc36843822"/>
      <w:bookmarkStart w:id="4187" w:name="_Toc37068111"/>
      <w:r w:rsidRPr="00F537EB">
        <w:t>–</w:t>
      </w:r>
      <w:r w:rsidRPr="00F537EB">
        <w:tab/>
      </w:r>
      <w:r w:rsidRPr="00F537EB">
        <w:rPr>
          <w:i/>
        </w:rPr>
        <w:t>SRS-TPC-</w:t>
      </w:r>
      <w:proofErr w:type="spellStart"/>
      <w:r w:rsidRPr="00F537EB">
        <w:rPr>
          <w:i/>
        </w:rPr>
        <w:t>CommandConfig</w:t>
      </w:r>
      <w:bookmarkEnd w:id="4182"/>
      <w:bookmarkEnd w:id="4183"/>
      <w:bookmarkEnd w:id="4184"/>
      <w:bookmarkEnd w:id="4185"/>
      <w:bookmarkEnd w:id="4186"/>
      <w:bookmarkEnd w:id="4187"/>
      <w:proofErr w:type="spellEnd"/>
    </w:p>
    <w:p w14:paraId="483885FC" w14:textId="77777777" w:rsidR="002C5D28" w:rsidRPr="00F537EB" w:rsidRDefault="002C5D28" w:rsidP="002C5D28">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w:t>
      </w:r>
      <w:proofErr w:type="spellStart"/>
      <w:r w:rsidRPr="00F537EB">
        <w:rPr>
          <w:i/>
        </w:rPr>
        <w:t>CommandConfig</w:t>
      </w:r>
      <w:proofErr w:type="spellEnd"/>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lastRenderedPageBreak/>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SRS-TPC-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 xml:space="preserve">Note that for Type A, there is a common SRS request field for all SCells in the set, but each </w:t>
            </w:r>
            <w:proofErr w:type="spellStart"/>
            <w:r w:rsidRPr="00F537EB">
              <w:rPr>
                <w:szCs w:val="22"/>
              </w:rPr>
              <w:t>SCell</w:t>
            </w:r>
            <w:proofErr w:type="spellEnd"/>
            <w:r w:rsidRPr="00F537EB">
              <w:rPr>
                <w:szCs w:val="22"/>
              </w:rPr>
              <w:t xml:space="preserve">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188" w:name="_Toc20426121"/>
      <w:bookmarkStart w:id="4189" w:name="_Toc29321517"/>
      <w:bookmarkStart w:id="4190" w:name="_Toc36757305"/>
      <w:bookmarkStart w:id="4191" w:name="_Toc36836846"/>
      <w:bookmarkStart w:id="4192" w:name="_Toc36843823"/>
      <w:bookmarkStart w:id="4193" w:name="_Toc37068112"/>
      <w:bookmarkStart w:id="4194" w:name="_Hlk535949517"/>
      <w:r w:rsidRPr="00F537EB">
        <w:t>–</w:t>
      </w:r>
      <w:r w:rsidRPr="00F537EB">
        <w:tab/>
      </w:r>
      <w:r w:rsidRPr="00F537EB">
        <w:rPr>
          <w:i/>
        </w:rPr>
        <w:t>SSB-Index</w:t>
      </w:r>
      <w:bookmarkEnd w:id="4188"/>
      <w:bookmarkEnd w:id="4189"/>
      <w:bookmarkEnd w:id="4190"/>
      <w:bookmarkEnd w:id="4191"/>
      <w:bookmarkEnd w:id="4192"/>
      <w:bookmarkEnd w:id="4193"/>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194"/>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195" w:name="_Toc20426122"/>
      <w:bookmarkStart w:id="4196" w:name="_Toc29321518"/>
      <w:bookmarkStart w:id="4197" w:name="_Toc36757306"/>
      <w:bookmarkStart w:id="4198" w:name="_Toc36836847"/>
      <w:bookmarkStart w:id="4199" w:name="_Toc36843824"/>
      <w:bookmarkStart w:id="4200" w:name="_Toc37068113"/>
      <w:bookmarkStart w:id="4201" w:name="_Hlk536004864"/>
      <w:r w:rsidRPr="00F537EB">
        <w:t>–</w:t>
      </w:r>
      <w:r w:rsidRPr="00F537EB">
        <w:tab/>
      </w:r>
      <w:r w:rsidRPr="00F537EB">
        <w:rPr>
          <w:i/>
        </w:rPr>
        <w:t>SSB-MTC</w:t>
      </w:r>
      <w:bookmarkEnd w:id="4195"/>
      <w:bookmarkEnd w:id="4196"/>
      <w:bookmarkEnd w:id="4197"/>
      <w:bookmarkEnd w:id="4198"/>
      <w:bookmarkEnd w:id="4199"/>
      <w:bookmarkEnd w:id="4200"/>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proofErr w:type="spellStart"/>
            <w:r w:rsidRPr="00F537EB">
              <w:rPr>
                <w:b/>
                <w:i/>
                <w:szCs w:val="22"/>
              </w:rPr>
              <w:t>pci</w:t>
            </w:r>
            <w:proofErr w:type="spellEnd"/>
            <w:r w:rsidRPr="00F537EB">
              <w:rPr>
                <w:b/>
                <w:i/>
                <w:szCs w:val="22"/>
              </w:rPr>
              <w:t>-List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201"/>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proofErr w:type="spellStart"/>
            <w:r w:rsidRPr="00F537EB">
              <w:rPr>
                <w:b/>
                <w:bCs/>
                <w:i/>
                <w:iCs/>
              </w:rPr>
              <w:t>ssb</w:t>
            </w:r>
            <w:proofErr w:type="spellEnd"/>
            <w:r w:rsidRPr="00F537EB">
              <w:rPr>
                <w:b/>
                <w:bCs/>
                <w:i/>
                <w:iCs/>
              </w:rPr>
              <w:t>-MTC-Duration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pci</w:t>
            </w:r>
            <w:proofErr w:type="spellEnd"/>
            <w:r w:rsidRPr="00F537EB">
              <w:rPr>
                <w:b/>
                <w:i/>
                <w:szCs w:val="22"/>
              </w:rPr>
              <w:t>-List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Periodity</w:t>
            </w:r>
            <w:proofErr w:type="spellEnd"/>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Timingoffset</w:t>
            </w:r>
            <w:proofErr w:type="spellEnd"/>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202" w:name="_Toc36757307"/>
      <w:bookmarkStart w:id="4203" w:name="_Toc36836848"/>
      <w:bookmarkStart w:id="4204" w:name="_Toc36843825"/>
      <w:bookmarkStart w:id="4205" w:name="_Toc37068114"/>
      <w:r w:rsidRPr="00F537EB">
        <w:t>–</w:t>
      </w:r>
      <w:r w:rsidRPr="00F537EB">
        <w:tab/>
      </w:r>
      <w:r w:rsidRPr="00F537EB">
        <w:rPr>
          <w:i/>
          <w:iCs/>
        </w:rPr>
        <w:t>SSB</w:t>
      </w:r>
      <w:r w:rsidRPr="00F537EB">
        <w:rPr>
          <w:rFonts w:cs="Courier New"/>
          <w:i/>
          <w:iCs/>
        </w:rPr>
        <w:t>-</w:t>
      </w:r>
      <w:proofErr w:type="spellStart"/>
      <w:r w:rsidRPr="00F537EB">
        <w:rPr>
          <w:rFonts w:cs="Courier New"/>
          <w:i/>
          <w:iCs/>
        </w:rPr>
        <w:t>PositionQCL</w:t>
      </w:r>
      <w:proofErr w:type="spellEnd"/>
      <w:r w:rsidRPr="00F537EB">
        <w:rPr>
          <w:rFonts w:cs="Courier New"/>
          <w:i/>
          <w:iCs/>
        </w:rPr>
        <w:t>-Relationship</w:t>
      </w:r>
      <w:bookmarkEnd w:id="4202"/>
      <w:bookmarkEnd w:id="4203"/>
      <w:bookmarkEnd w:id="4204"/>
      <w:bookmarkEnd w:id="4205"/>
    </w:p>
    <w:p w14:paraId="3694E9D4" w14:textId="1C134E5F" w:rsidR="00BA19A2" w:rsidRPr="00F537EB" w:rsidRDefault="00BA19A2" w:rsidP="00BA19A2">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w:t>
      </w:r>
      <w:proofErr w:type="spellStart"/>
      <w:r w:rsidRPr="00F537EB">
        <w:rPr>
          <w:i/>
          <w:iCs/>
          <w:lang w:eastAsia="x-none"/>
        </w:rPr>
        <w:t>PositionQCL</w:t>
      </w:r>
      <w:proofErr w:type="spellEnd"/>
      <w:r w:rsidRPr="00F537EB">
        <w:rPr>
          <w:i/>
          <w:iCs/>
          <w:lang w:eastAsia="x-none"/>
        </w:rPr>
        <w:t>-Relationship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206" w:name="_Toc20426123"/>
      <w:bookmarkStart w:id="4207" w:name="_Toc29321519"/>
      <w:bookmarkStart w:id="4208" w:name="_Toc36757308"/>
      <w:bookmarkStart w:id="4209" w:name="_Toc36836849"/>
      <w:bookmarkStart w:id="4210" w:name="_Toc36843826"/>
      <w:bookmarkStart w:id="4211" w:name="_Toc37068115"/>
      <w:r w:rsidRPr="00F537EB">
        <w:t>–</w:t>
      </w:r>
      <w:r w:rsidRPr="00F537EB">
        <w:tab/>
      </w:r>
      <w:r w:rsidRPr="00F537EB">
        <w:rPr>
          <w:i/>
        </w:rPr>
        <w:t>SSB-</w:t>
      </w:r>
      <w:proofErr w:type="spellStart"/>
      <w:r w:rsidRPr="00F537EB">
        <w:rPr>
          <w:i/>
        </w:rPr>
        <w:t>ToMeasure</w:t>
      </w:r>
      <w:bookmarkEnd w:id="4206"/>
      <w:bookmarkEnd w:id="4207"/>
      <w:bookmarkEnd w:id="4208"/>
      <w:bookmarkEnd w:id="4209"/>
      <w:bookmarkEnd w:id="4210"/>
      <w:bookmarkEnd w:id="4211"/>
      <w:proofErr w:type="spellEnd"/>
    </w:p>
    <w:p w14:paraId="5B732E43" w14:textId="77777777" w:rsidR="002C5D28" w:rsidRPr="00F537EB" w:rsidRDefault="002C5D28" w:rsidP="002C5D28">
      <w:r w:rsidRPr="00F537EB">
        <w:t xml:space="preserve">The IE </w:t>
      </w:r>
      <w:r w:rsidRPr="00F537EB">
        <w:rPr>
          <w:i/>
        </w:rPr>
        <w:t>SSB-</w:t>
      </w:r>
      <w:proofErr w:type="spellStart"/>
      <w:r w:rsidRPr="00F537EB">
        <w:rPr>
          <w:i/>
        </w:rPr>
        <w:t>ToMeasure</w:t>
      </w:r>
      <w:proofErr w:type="spellEnd"/>
      <w:r w:rsidRPr="00F537EB">
        <w:t xml:space="preserve"> is used to configure a pattern of SSBs.</w:t>
      </w:r>
    </w:p>
    <w:p w14:paraId="6CC2B0A8" w14:textId="77777777" w:rsidR="002C5D28" w:rsidRPr="00F537EB" w:rsidRDefault="002C5D28" w:rsidP="002C5D28">
      <w:pPr>
        <w:pStyle w:val="TH"/>
      </w:pPr>
      <w:r w:rsidRPr="00F537EB">
        <w:rPr>
          <w:i/>
        </w:rPr>
        <w:t>SSB-</w:t>
      </w:r>
      <w:proofErr w:type="spellStart"/>
      <w:r w:rsidRPr="00F537EB">
        <w:rPr>
          <w:i/>
        </w:rPr>
        <w:t>ToMeasure</w:t>
      </w:r>
      <w:proofErr w:type="spellEnd"/>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SSB-</w:t>
            </w:r>
            <w:proofErr w:type="spellStart"/>
            <w:r w:rsidRPr="00F537EB">
              <w:rPr>
                <w:i/>
                <w:szCs w:val="22"/>
              </w:rPr>
              <w:t>ToMeasure</w:t>
            </w:r>
            <w:proofErr w:type="spellEnd"/>
            <w:r w:rsidRPr="00F537EB">
              <w:rPr>
                <w:i/>
                <w:szCs w:val="22"/>
              </w:rPr>
              <w:t xml:space="preserv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proofErr w:type="spellStart"/>
            <w:r w:rsidRPr="00F537EB">
              <w:rPr>
                <w:b/>
                <w:i/>
                <w:szCs w:val="22"/>
              </w:rPr>
              <w:t>longBitmap</w:t>
            </w:r>
            <w:proofErr w:type="spellEnd"/>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proofErr w:type="spellStart"/>
            <w:r w:rsidRPr="00F537EB">
              <w:rPr>
                <w:b/>
                <w:i/>
                <w:szCs w:val="22"/>
              </w:rPr>
              <w:t>mediumBitmap</w:t>
            </w:r>
            <w:proofErr w:type="spellEnd"/>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proofErr w:type="spellStart"/>
            <w:r w:rsidRPr="00F537EB">
              <w:rPr>
                <w:b/>
                <w:i/>
                <w:szCs w:val="22"/>
              </w:rPr>
              <w:t>shortBitmap</w:t>
            </w:r>
            <w:proofErr w:type="spellEnd"/>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212" w:name="_Toc20426124"/>
      <w:bookmarkStart w:id="4213" w:name="_Toc29321520"/>
      <w:bookmarkStart w:id="4214" w:name="_Toc36757309"/>
      <w:bookmarkStart w:id="4215" w:name="_Toc36836850"/>
      <w:bookmarkStart w:id="4216" w:name="_Toc36843827"/>
      <w:bookmarkStart w:id="4217" w:name="_Toc37068116"/>
      <w:r w:rsidRPr="00F537EB" w:rsidDel="00E2539C">
        <w:t>–</w:t>
      </w:r>
      <w:r w:rsidRPr="00F537EB" w:rsidDel="00E2539C">
        <w:tab/>
      </w:r>
      <w:r w:rsidRPr="00F537EB" w:rsidDel="00E2539C">
        <w:rPr>
          <w:i/>
        </w:rPr>
        <w:t>SS-RSSI-Measurement</w:t>
      </w:r>
      <w:bookmarkEnd w:id="4212"/>
      <w:bookmarkEnd w:id="4213"/>
      <w:bookmarkEnd w:id="4214"/>
      <w:bookmarkEnd w:id="4215"/>
      <w:bookmarkEnd w:id="4216"/>
      <w:bookmarkEnd w:id="4217"/>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proofErr w:type="spellStart"/>
            <w:r w:rsidRPr="00F537EB">
              <w:rPr>
                <w:b/>
                <w:i/>
                <w:szCs w:val="22"/>
              </w:rPr>
              <w:t>endSymbol</w:t>
            </w:r>
            <w:proofErr w:type="spellEnd"/>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proofErr w:type="spellStart"/>
            <w:r w:rsidRPr="00F537EB">
              <w:rPr>
                <w:i/>
                <w:szCs w:val="22"/>
              </w:rPr>
              <w:t>measurementSlots</w:t>
            </w:r>
            <w:proofErr w:type="spellEnd"/>
            <w:r w:rsidRPr="00F537EB">
              <w:rPr>
                <w:szCs w:val="22"/>
              </w:rPr>
              <w:t xml:space="preserve">) the UE measures the RSSI from symbol 0 to symbol </w:t>
            </w:r>
            <w:proofErr w:type="spellStart"/>
            <w:r w:rsidRPr="00F537EB">
              <w:rPr>
                <w:i/>
                <w:szCs w:val="22"/>
              </w:rPr>
              <w:t>endSymbol</w:t>
            </w:r>
            <w:proofErr w:type="spellEnd"/>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proofErr w:type="spellStart"/>
            <w:r w:rsidRPr="00F537EB">
              <w:rPr>
                <w:b/>
                <w:i/>
                <w:szCs w:val="22"/>
              </w:rPr>
              <w:t>measurementSlots</w:t>
            </w:r>
            <w:proofErr w:type="spellEnd"/>
          </w:p>
          <w:p w14:paraId="7BC1887A" w14:textId="77777777" w:rsidR="00542B55" w:rsidRPr="00F537EB" w:rsidRDefault="00542B55" w:rsidP="00774C99">
            <w:pPr>
              <w:pStyle w:val="TAL"/>
              <w:rPr>
                <w:szCs w:val="22"/>
              </w:rPr>
            </w:pPr>
            <w:r w:rsidRPr="00F537EB">
              <w:rPr>
                <w:szCs w:val="22"/>
              </w:rPr>
              <w:t xml:space="preserve">Indicates the slots in which the UE can perform RSSI measurements. The length of the BIT STRING is equal to the number of slots in the configured SMTC window (determined by the duration and by the </w:t>
            </w:r>
            <w:proofErr w:type="spellStart"/>
            <w:r w:rsidRPr="00F537EB">
              <w:rPr>
                <w:szCs w:val="22"/>
              </w:rPr>
              <w:t>subcarrierSpacing</w:t>
            </w:r>
            <w:proofErr w:type="spellEnd"/>
            <w:r w:rsidRPr="00F537EB">
              <w:rPr>
                <w:szCs w:val="22"/>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218" w:name="_Toc20426125"/>
      <w:bookmarkStart w:id="4219" w:name="_Toc29321521"/>
      <w:bookmarkStart w:id="4220" w:name="_Toc36757310"/>
      <w:bookmarkStart w:id="4221" w:name="_Toc36836851"/>
      <w:bookmarkStart w:id="4222" w:name="_Toc36843828"/>
      <w:bookmarkStart w:id="4223" w:name="_Toc37068117"/>
      <w:r w:rsidRPr="00F537EB">
        <w:t>–</w:t>
      </w:r>
      <w:r w:rsidRPr="00F537EB">
        <w:tab/>
      </w:r>
      <w:proofErr w:type="spellStart"/>
      <w:r w:rsidRPr="00F537EB">
        <w:rPr>
          <w:i/>
        </w:rPr>
        <w:t>SubcarrierSpacing</w:t>
      </w:r>
      <w:bookmarkEnd w:id="4218"/>
      <w:bookmarkEnd w:id="4219"/>
      <w:bookmarkEnd w:id="4220"/>
      <w:bookmarkEnd w:id="4221"/>
      <w:bookmarkEnd w:id="4222"/>
      <w:bookmarkEnd w:id="4223"/>
      <w:proofErr w:type="spellEnd"/>
    </w:p>
    <w:p w14:paraId="7044F635" w14:textId="77777777" w:rsidR="002C5D28" w:rsidRPr="00F537EB" w:rsidRDefault="002C5D28" w:rsidP="002C5D28">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proofErr w:type="spellStart"/>
      <w:r w:rsidRPr="00F537EB">
        <w:rPr>
          <w:i/>
        </w:rPr>
        <w:t>SubcarrierSpacing</w:t>
      </w:r>
      <w:proofErr w:type="spellEnd"/>
      <w:r w:rsidRPr="00F537EB">
        <w:rPr>
          <w:i/>
        </w:rPr>
        <w:t xml:space="preserve">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224" w:name="_Toc20426126"/>
      <w:bookmarkStart w:id="4225" w:name="_Toc29321522"/>
      <w:bookmarkStart w:id="4226" w:name="_Toc36757311"/>
      <w:bookmarkStart w:id="4227" w:name="_Toc36836852"/>
      <w:bookmarkStart w:id="4228" w:name="_Toc36843829"/>
      <w:bookmarkStart w:id="4229" w:name="_Toc37068118"/>
      <w:r w:rsidRPr="00F537EB">
        <w:t>–</w:t>
      </w:r>
      <w:r w:rsidRPr="00F537EB">
        <w:tab/>
      </w:r>
      <w:r w:rsidRPr="00F537EB">
        <w:rPr>
          <w:i/>
        </w:rPr>
        <w:t>TAG-Config</w:t>
      </w:r>
      <w:bookmarkEnd w:id="4224"/>
      <w:bookmarkEnd w:id="4225"/>
      <w:bookmarkEnd w:id="4226"/>
      <w:bookmarkEnd w:id="4227"/>
      <w:bookmarkEnd w:id="4228"/>
      <w:bookmarkEnd w:id="4229"/>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proofErr w:type="spellStart"/>
            <w:r w:rsidR="00E71D45" w:rsidRPr="00F537EB">
              <w:rPr>
                <w:szCs w:val="22"/>
              </w:rPr>
              <w:t>SpCell</w:t>
            </w:r>
            <w:proofErr w:type="spellEnd"/>
            <w:r w:rsidRPr="00F537EB">
              <w:rPr>
                <w:szCs w:val="22"/>
              </w:rPr>
              <w:t xml:space="preserve"> or an </w:t>
            </w:r>
            <w:proofErr w:type="spellStart"/>
            <w:r w:rsidRPr="00F537EB">
              <w:rPr>
                <w:szCs w:val="22"/>
              </w:rPr>
              <w:t>SCell</w:t>
            </w:r>
            <w:proofErr w:type="spellEnd"/>
            <w:r w:rsidRPr="00F537EB">
              <w:rPr>
                <w:szCs w:val="22"/>
              </w:rPr>
              <w:t>,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proofErr w:type="spellStart"/>
            <w:r w:rsidRPr="00F537EB">
              <w:rPr>
                <w:b/>
                <w:i/>
                <w:szCs w:val="22"/>
              </w:rPr>
              <w:t>timeAlignmentTimer</w:t>
            </w:r>
            <w:proofErr w:type="spellEnd"/>
          </w:p>
          <w:p w14:paraId="570992AF" w14:textId="7777777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of the </w:t>
            </w:r>
            <w:proofErr w:type="spellStart"/>
            <w:r w:rsidRPr="00F537EB">
              <w:rPr>
                <w:i/>
              </w:rPr>
              <w:t>timeAlignmentTimer</w:t>
            </w:r>
            <w:proofErr w:type="spellEnd"/>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230" w:name="_Toc20426127"/>
      <w:bookmarkStart w:id="4231" w:name="_Toc29321523"/>
      <w:bookmarkStart w:id="4232" w:name="_Toc36757312"/>
      <w:bookmarkStart w:id="4233" w:name="_Toc36836853"/>
      <w:bookmarkStart w:id="4234" w:name="_Toc36843830"/>
      <w:bookmarkStart w:id="4235" w:name="_Toc37068119"/>
      <w:r w:rsidRPr="00F537EB">
        <w:t>–</w:t>
      </w:r>
      <w:r w:rsidRPr="00F537EB">
        <w:tab/>
      </w:r>
      <w:r w:rsidRPr="00F537EB">
        <w:rPr>
          <w:i/>
        </w:rPr>
        <w:t>TCI-State</w:t>
      </w:r>
      <w:bookmarkEnd w:id="4230"/>
      <w:bookmarkEnd w:id="4231"/>
      <w:bookmarkEnd w:id="4232"/>
      <w:bookmarkEnd w:id="4233"/>
      <w:bookmarkEnd w:id="4234"/>
      <w:bookmarkEnd w:id="4235"/>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proofErr w:type="spellStart"/>
            <w:r w:rsidR="002C5D28" w:rsidRPr="00F537EB">
              <w:rPr>
                <w:i/>
                <w:szCs w:val="22"/>
              </w:rPr>
              <w:t>referenceSignal</w:t>
            </w:r>
            <w:proofErr w:type="spellEnd"/>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proofErr w:type="spellStart"/>
            <w:r w:rsidR="002C5D28" w:rsidRPr="00F537EB">
              <w:rPr>
                <w:i/>
                <w:szCs w:val="22"/>
              </w:rPr>
              <w:t>qcl</w:t>
            </w:r>
            <w:proofErr w:type="spellEnd"/>
            <w:r w:rsidR="002C5D28" w:rsidRPr="00F537EB">
              <w:rPr>
                <w:i/>
                <w:szCs w:val="22"/>
              </w:rPr>
              <w:t>-Type</w:t>
            </w:r>
            <w:r w:rsidR="002C5D28" w:rsidRPr="00F537EB">
              <w:rPr>
                <w:szCs w:val="22"/>
              </w:rPr>
              <w:t xml:space="preserve"> is configured as </w:t>
            </w:r>
            <w:proofErr w:type="spellStart"/>
            <w:r w:rsidR="00697FCB" w:rsidRPr="00F537EB">
              <w:rPr>
                <w:i/>
                <w:szCs w:val="22"/>
              </w:rPr>
              <w:t>typeC</w:t>
            </w:r>
            <w:proofErr w:type="spellEnd"/>
            <w:r w:rsidR="00697FCB" w:rsidRPr="00F537EB">
              <w:rPr>
                <w:szCs w:val="22"/>
              </w:rPr>
              <w:t xml:space="preserve"> or </w:t>
            </w:r>
            <w:proofErr w:type="spellStart"/>
            <w:r w:rsidR="002C5D28" w:rsidRPr="00F537EB">
              <w:rPr>
                <w:i/>
                <w:szCs w:val="22"/>
              </w:rPr>
              <w:t>typeD</w:t>
            </w:r>
            <w:proofErr w:type="spellEnd"/>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proofErr w:type="spellStart"/>
            <w:r w:rsidRPr="00F537EB">
              <w:rPr>
                <w:b/>
                <w:i/>
                <w:szCs w:val="22"/>
              </w:rPr>
              <w:t>referenceSignal</w:t>
            </w:r>
            <w:proofErr w:type="spellEnd"/>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proofErr w:type="spellStart"/>
            <w:r w:rsidRPr="00F537EB">
              <w:rPr>
                <w:b/>
                <w:i/>
                <w:szCs w:val="22"/>
              </w:rPr>
              <w:t>qcl</w:t>
            </w:r>
            <w:proofErr w:type="spellEnd"/>
            <w:r w:rsidRPr="00F537EB">
              <w:rPr>
                <w:b/>
                <w:i/>
                <w:szCs w:val="22"/>
              </w:rPr>
              <w:t>-Type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proofErr w:type="spellStart"/>
            <w:r w:rsidRPr="00F537EB">
              <w:rPr>
                <w:i/>
                <w:szCs w:val="22"/>
              </w:rPr>
              <w:t>csi-rs</w:t>
            </w:r>
            <w:proofErr w:type="spellEnd"/>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236" w:name="_Toc20426128"/>
      <w:bookmarkStart w:id="4237" w:name="_Toc29321524"/>
      <w:bookmarkStart w:id="4238" w:name="_Toc36757313"/>
      <w:bookmarkStart w:id="4239" w:name="_Toc36836854"/>
      <w:bookmarkStart w:id="4240" w:name="_Toc36843831"/>
      <w:bookmarkStart w:id="4241" w:name="_Toc37068120"/>
      <w:r w:rsidRPr="00F537EB">
        <w:t>–</w:t>
      </w:r>
      <w:r w:rsidRPr="00F537EB">
        <w:tab/>
      </w:r>
      <w:r w:rsidRPr="00F537EB">
        <w:rPr>
          <w:i/>
        </w:rPr>
        <w:t>TCI-</w:t>
      </w:r>
      <w:proofErr w:type="spellStart"/>
      <w:r w:rsidRPr="00F537EB">
        <w:rPr>
          <w:i/>
        </w:rPr>
        <w:t>StateId</w:t>
      </w:r>
      <w:bookmarkEnd w:id="4236"/>
      <w:bookmarkEnd w:id="4237"/>
      <w:bookmarkEnd w:id="4238"/>
      <w:bookmarkEnd w:id="4239"/>
      <w:bookmarkEnd w:id="4240"/>
      <w:bookmarkEnd w:id="4241"/>
      <w:proofErr w:type="spellEnd"/>
    </w:p>
    <w:p w14:paraId="5E84A62B" w14:textId="77777777" w:rsidR="002C5D28" w:rsidRPr="00F537EB" w:rsidRDefault="002C5D28" w:rsidP="002C5D28">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w:t>
      </w:r>
      <w:proofErr w:type="spellStart"/>
      <w:r w:rsidRPr="00F537EB">
        <w:rPr>
          <w:i/>
        </w:rPr>
        <w:t>StateId</w:t>
      </w:r>
      <w:proofErr w:type="spellEnd"/>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242" w:name="_Toc20426129"/>
      <w:bookmarkStart w:id="4243" w:name="_Toc29321525"/>
      <w:bookmarkStart w:id="4244" w:name="_Toc36757314"/>
      <w:bookmarkStart w:id="4245" w:name="_Toc36836855"/>
      <w:bookmarkStart w:id="4246" w:name="_Toc36843832"/>
      <w:bookmarkStart w:id="4247" w:name="_Toc37068121"/>
      <w:r w:rsidRPr="00F537EB">
        <w:t>–</w:t>
      </w:r>
      <w:r w:rsidRPr="00F537EB">
        <w:tab/>
      </w:r>
      <w:r w:rsidRPr="00F537EB">
        <w:rPr>
          <w:i/>
        </w:rPr>
        <w:t>TDD-UL-DL-</w:t>
      </w:r>
      <w:proofErr w:type="spellStart"/>
      <w:r w:rsidRPr="00F537EB">
        <w:rPr>
          <w:i/>
        </w:rPr>
        <w:t>Config</w:t>
      </w:r>
      <w:bookmarkEnd w:id="4242"/>
      <w:r w:rsidR="00433C77" w:rsidRPr="00F537EB">
        <w:rPr>
          <w:i/>
        </w:rPr>
        <w:t>Common</w:t>
      </w:r>
      <w:bookmarkEnd w:id="4243"/>
      <w:bookmarkEnd w:id="4244"/>
      <w:bookmarkEnd w:id="4245"/>
      <w:bookmarkEnd w:id="4246"/>
      <w:bookmarkEnd w:id="4247"/>
      <w:proofErr w:type="spellEnd"/>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ConfigCommon</w:t>
            </w:r>
            <w:proofErr w:type="spellEnd"/>
            <w:r w:rsidRPr="00F537EB">
              <w:rPr>
                <w:rFonts w:eastAsia="MS Mincho"/>
                <w:i/>
                <w:szCs w:val="22"/>
              </w:rPr>
              <w:t xml:space="preserve">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proofErr w:type="spellStart"/>
            <w:r w:rsidRPr="00F537EB">
              <w:rPr>
                <w:rFonts w:eastAsia="MS Mincho"/>
                <w:b/>
                <w:i/>
                <w:szCs w:val="22"/>
              </w:rPr>
              <w:t>referenceSubcarrierSpacing</w:t>
            </w:r>
            <w:proofErr w:type="spellEnd"/>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w:t>
            </w:r>
            <w:proofErr w:type="spellStart"/>
            <w:r w:rsidRPr="00F537EB">
              <w:rPr>
                <w:rFonts w:eastAsia="MS Mincho"/>
                <w:b/>
                <w:i/>
                <w:szCs w:val="22"/>
              </w:rPr>
              <w:t>TransmissionPeriodicity</w:t>
            </w:r>
            <w:proofErr w:type="spellEnd"/>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w:t>
            </w:r>
            <w:proofErr w:type="spellStart"/>
            <w:r w:rsidRPr="00F537EB">
              <w:rPr>
                <w:rFonts w:eastAsia="MS Mincho"/>
                <w:i/>
                <w:szCs w:val="22"/>
              </w:rPr>
              <w:t>TransmissionPeriodicity</w:t>
            </w:r>
            <w:proofErr w:type="spellEnd"/>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nrofDownlinkSlots</w:t>
            </w:r>
            <w:proofErr w:type="spellEnd"/>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proofErr w:type="spellStart"/>
            <w:r w:rsidRPr="00F537EB">
              <w:rPr>
                <w:rFonts w:eastAsia="MS Mincho"/>
                <w:i/>
                <w:szCs w:val="22"/>
              </w:rPr>
              <w:t>nrofDownlinkSlots</w:t>
            </w:r>
            <w:proofErr w:type="spellEnd"/>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proofErr w:type="spellStart"/>
            <w:r w:rsidRPr="00F537EB">
              <w:rPr>
                <w:rFonts w:eastAsia="MS Mincho"/>
                <w:b/>
                <w:i/>
                <w:szCs w:val="22"/>
              </w:rPr>
              <w:t>nrofUplinkSlots</w:t>
            </w:r>
            <w:proofErr w:type="spellEnd"/>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proofErr w:type="spellStart"/>
            <w:r w:rsidRPr="00F537EB">
              <w:rPr>
                <w:rFonts w:eastAsia="MS Mincho"/>
                <w:i/>
                <w:szCs w:val="22"/>
              </w:rPr>
              <w:t>nrofUplinkSlots</w:t>
            </w:r>
            <w:proofErr w:type="spellEnd"/>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248" w:name="_Toc29321526"/>
      <w:bookmarkStart w:id="4249" w:name="_Toc36757315"/>
      <w:bookmarkStart w:id="4250" w:name="_Toc36836856"/>
      <w:bookmarkStart w:id="4251" w:name="_Toc36843833"/>
      <w:bookmarkStart w:id="4252" w:name="_Toc37068122"/>
      <w:r w:rsidRPr="00F537EB">
        <w:t>–</w:t>
      </w:r>
      <w:r w:rsidRPr="00F537EB">
        <w:tab/>
      </w:r>
      <w:r w:rsidRPr="00F537EB">
        <w:rPr>
          <w:i/>
        </w:rPr>
        <w:t>TDD-UL-DL-</w:t>
      </w:r>
      <w:proofErr w:type="spellStart"/>
      <w:r w:rsidRPr="00F537EB">
        <w:rPr>
          <w:i/>
        </w:rPr>
        <w:t>ConfigDedicated</w:t>
      </w:r>
      <w:bookmarkEnd w:id="4248"/>
      <w:bookmarkEnd w:id="4249"/>
      <w:bookmarkEnd w:id="4250"/>
      <w:bookmarkEnd w:id="4251"/>
      <w:bookmarkEnd w:id="4252"/>
      <w:proofErr w:type="spellEnd"/>
    </w:p>
    <w:p w14:paraId="026321F9" w14:textId="77777777" w:rsidR="00433C77" w:rsidRPr="00F537EB" w:rsidRDefault="00433C77" w:rsidP="00433C77">
      <w:r w:rsidRPr="00F537EB">
        <w:t xml:space="preserve">The IE </w:t>
      </w:r>
      <w:r w:rsidRPr="00F537EB">
        <w:rPr>
          <w:i/>
        </w:rPr>
        <w:t>TDD-UL-DL-</w:t>
      </w:r>
      <w:proofErr w:type="spellStart"/>
      <w:r w:rsidRPr="00F537EB">
        <w:rPr>
          <w:i/>
        </w:rPr>
        <w:t>ConfigDedicated</w:t>
      </w:r>
      <w:proofErr w:type="spellEnd"/>
      <w:r w:rsidRPr="00F537EB">
        <w:rPr>
          <w:i/>
        </w:rPr>
        <w:t xml:space="preserve"> </w:t>
      </w:r>
      <w:r w:rsidRPr="00F537EB">
        <w:t>determines the UE-specific Uplink/Downlink TDD configuration.</w:t>
      </w:r>
    </w:p>
    <w:p w14:paraId="301AF5EB" w14:textId="77777777" w:rsidR="00433C77" w:rsidRPr="00F537EB" w:rsidRDefault="00433C77" w:rsidP="00433C77">
      <w:pPr>
        <w:pStyle w:val="TH"/>
      </w:pPr>
      <w:r w:rsidRPr="00F537EB">
        <w:rPr>
          <w:i/>
        </w:rPr>
        <w:t>TDD-UL-DL-</w:t>
      </w:r>
      <w:proofErr w:type="spellStart"/>
      <w:r w:rsidRPr="00F537EB">
        <w:rPr>
          <w:i/>
        </w:rPr>
        <w:t>ConfigDedicated</w:t>
      </w:r>
      <w:proofErr w:type="spellEnd"/>
      <w:r w:rsidRPr="00F537EB">
        <w:rPr>
          <w:i/>
        </w:rPr>
        <w:t xml:space="preserve">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ConfigDedicated</w:t>
            </w:r>
            <w:proofErr w:type="spellEnd"/>
            <w:r w:rsidRPr="00F537EB">
              <w:rPr>
                <w:rFonts w:eastAsia="MS Mincho"/>
                <w:i/>
                <w:szCs w:val="22"/>
              </w:rPr>
              <w:t xml:space="preserve">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proofErr w:type="spellStart"/>
            <w:r w:rsidRPr="00F537EB">
              <w:rPr>
                <w:rFonts w:eastAsia="MS Mincho"/>
                <w:b/>
                <w:i/>
                <w:szCs w:val="22"/>
              </w:rPr>
              <w:t>slotSpecificConfigurationsToAddModList</w:t>
            </w:r>
            <w:proofErr w:type="spellEnd"/>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w:t>
            </w:r>
            <w:r w:rsidR="00E65E7C" w:rsidRPr="00F537EB">
              <w:rPr>
                <w:rFonts w:eastAsia="MS Mincho"/>
                <w:i/>
                <w:szCs w:val="22"/>
              </w:rPr>
              <w:t>ToAddModList</w:t>
            </w:r>
            <w:proofErr w:type="spellEnd"/>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253"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proofErr w:type="spellStart"/>
            <w:r w:rsidRPr="00F537EB">
              <w:rPr>
                <w:rFonts w:eastAsia="MS Mincho"/>
                <w:i/>
                <w:szCs w:val="22"/>
              </w:rPr>
              <w:t>slotSpecificConfigurationToreleaseList</w:t>
            </w:r>
            <w:proofErr w:type="spellEnd"/>
            <w:r w:rsidRPr="00F537EB">
              <w:rPr>
                <w:rFonts w:eastAsia="MS Mincho"/>
                <w:i/>
                <w:szCs w:val="22"/>
              </w:rPr>
              <w:t>-IAB-MT</w:t>
            </w:r>
            <w:r w:rsidRPr="00F537EB">
              <w:rPr>
                <w:rFonts w:eastAsia="MS Mincho"/>
                <w:szCs w:val="22"/>
              </w:rPr>
              <w:t xml:space="preserve"> allows release of a set of slot configuration previously add with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TDD-UL-DL-</w:t>
            </w:r>
            <w:proofErr w:type="spellStart"/>
            <w:r w:rsidRPr="00F537EB">
              <w:rPr>
                <w:rFonts w:eastAsia="MS Mincho"/>
                <w:i/>
                <w:szCs w:val="22"/>
              </w:rPr>
              <w:t>SlotConfig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proofErr w:type="spellStart"/>
            <w:r w:rsidRPr="00F537EB">
              <w:rPr>
                <w:rFonts w:eastAsia="MS Mincho"/>
                <w:b/>
                <w:i/>
                <w:szCs w:val="22"/>
              </w:rPr>
              <w:t>slotIndex</w:t>
            </w:r>
            <w:proofErr w:type="spellEnd"/>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proofErr w:type="spellStart"/>
            <w:r w:rsidRPr="00F537EB">
              <w:rPr>
                <w:rFonts w:eastAsia="MS Mincho"/>
                <w:i/>
                <w:szCs w:val="22"/>
              </w:rPr>
              <w:t>tdd</w:t>
            </w:r>
            <w:proofErr w:type="spellEnd"/>
            <w:r w:rsidRPr="00F537EB">
              <w:rPr>
                <w:rFonts w:eastAsia="MS Mincho"/>
                <w:i/>
                <w:szCs w:val="22"/>
              </w:rPr>
              <w:t>-UL-DL-</w:t>
            </w:r>
            <w:proofErr w:type="spellStart"/>
            <w:r w:rsidRPr="00F537EB">
              <w:rPr>
                <w:rFonts w:eastAsia="MS Mincho"/>
                <w:i/>
                <w:szCs w:val="22"/>
              </w:rPr>
              <w:t>configurationCommon</w:t>
            </w:r>
            <w:proofErr w:type="spellEnd"/>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w:t>
            </w:r>
            <w:r w:rsidR="00E65E7C" w:rsidRPr="00F537EB">
              <w:rPr>
                <w:rFonts w:eastAsia="MS Mincho"/>
                <w:szCs w:val="22"/>
              </w:rPr>
              <w:t xml:space="preserve">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w:t>
            </w:r>
            <w:proofErr w:type="spellStart"/>
            <w:r w:rsidRPr="00F537EB">
              <w:rPr>
                <w:rFonts w:eastAsia="MS Mincho"/>
                <w:szCs w:val="22"/>
              </w:rPr>
              <w:t>SlotConfig</w:t>
            </w:r>
            <w:proofErr w:type="spellEnd"/>
            <w:r w:rsidRPr="00F537EB">
              <w:rPr>
                <w:rFonts w:eastAsia="MS Mincho"/>
                <w:szCs w:val="22"/>
              </w:rPr>
              <w:t xml:space="preserve"> applicable for one serving cell.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254" w:name="_Toc20426130"/>
      <w:bookmarkStart w:id="4255" w:name="_Toc29321527"/>
      <w:bookmarkStart w:id="4256" w:name="_Toc36757316"/>
      <w:bookmarkStart w:id="4257" w:name="_Toc36836857"/>
      <w:bookmarkStart w:id="4258" w:name="_Toc36843834"/>
      <w:bookmarkStart w:id="4259" w:name="_Toc37068123"/>
      <w:bookmarkEnd w:id="4253"/>
      <w:r w:rsidRPr="00F537EB">
        <w:t>–</w:t>
      </w:r>
      <w:r w:rsidRPr="00F537EB">
        <w:tab/>
      </w:r>
      <w:r w:rsidRPr="00F537EB">
        <w:rPr>
          <w:i/>
          <w:noProof/>
        </w:rPr>
        <w:t>TrackingAreaCode</w:t>
      </w:r>
      <w:bookmarkEnd w:id="4254"/>
      <w:bookmarkEnd w:id="4255"/>
      <w:bookmarkEnd w:id="4256"/>
      <w:bookmarkEnd w:id="4257"/>
      <w:bookmarkEnd w:id="4258"/>
      <w:bookmarkEnd w:id="4259"/>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proofErr w:type="spellStart"/>
      <w:r w:rsidRPr="00F537EB">
        <w:rPr>
          <w:bCs/>
          <w:i/>
          <w:iCs/>
        </w:rPr>
        <w:t>TrackingAreaCode</w:t>
      </w:r>
      <w:proofErr w:type="spellEnd"/>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260" w:name="_Toc20426131"/>
      <w:bookmarkStart w:id="4261" w:name="_Toc29321528"/>
      <w:bookmarkStart w:id="4262" w:name="_Toc36757317"/>
      <w:bookmarkStart w:id="4263" w:name="_Toc36836858"/>
      <w:bookmarkStart w:id="4264" w:name="_Toc36843835"/>
      <w:bookmarkStart w:id="4265" w:name="_Toc37068124"/>
      <w:r w:rsidRPr="00F537EB">
        <w:rPr>
          <w:rFonts w:eastAsia="MS Mincho"/>
        </w:rPr>
        <w:t>–</w:t>
      </w:r>
      <w:r w:rsidRPr="00F537EB">
        <w:rPr>
          <w:rFonts w:eastAsia="MS Mincho"/>
        </w:rPr>
        <w:tab/>
      </w:r>
      <w:r w:rsidRPr="00F537EB">
        <w:rPr>
          <w:rFonts w:eastAsia="MS Mincho"/>
          <w:i/>
        </w:rPr>
        <w:t>T-Reselection</w:t>
      </w:r>
      <w:bookmarkEnd w:id="4260"/>
      <w:bookmarkEnd w:id="4261"/>
      <w:bookmarkEnd w:id="4262"/>
      <w:bookmarkEnd w:id="4263"/>
      <w:bookmarkEnd w:id="4264"/>
      <w:bookmarkEnd w:id="4265"/>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w:t>
      </w:r>
      <w:proofErr w:type="spellStart"/>
      <w:r w:rsidRPr="00F537EB">
        <w:t>Treselection</w:t>
      </w:r>
      <w:r w:rsidRPr="00F537EB">
        <w:rPr>
          <w:vertAlign w:val="subscript"/>
        </w:rPr>
        <w:t>RAT</w:t>
      </w:r>
      <w:proofErr w:type="spellEnd"/>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w:t>
      </w:r>
      <w:proofErr w:type="spellStart"/>
      <w:r w:rsidRPr="00F537EB">
        <w:rPr>
          <w:rFonts w:eastAsia="MS Mincho"/>
          <w:i/>
        </w:rPr>
        <w:t>Reselection</w:t>
      </w:r>
      <w:r w:rsidRPr="00F537EB">
        <w:t>information</w:t>
      </w:r>
      <w:proofErr w:type="spellEnd"/>
      <w:r w:rsidRPr="00F537EB">
        <w:t xml:space="preserve">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266" w:name="_Toc20426132"/>
      <w:bookmarkStart w:id="4267" w:name="_Toc29321529"/>
      <w:bookmarkStart w:id="4268" w:name="_Toc36757318"/>
      <w:bookmarkStart w:id="4269" w:name="_Toc36836859"/>
      <w:bookmarkStart w:id="4270" w:name="_Toc36843836"/>
      <w:bookmarkStart w:id="4271" w:name="_Toc37068125"/>
      <w:r w:rsidRPr="00F537EB">
        <w:rPr>
          <w:rFonts w:eastAsia="MS Mincho"/>
        </w:rPr>
        <w:t>–</w:t>
      </w:r>
      <w:r w:rsidRPr="00F537EB">
        <w:rPr>
          <w:rFonts w:eastAsia="MS Mincho"/>
        </w:rPr>
        <w:tab/>
      </w:r>
      <w:proofErr w:type="spellStart"/>
      <w:r w:rsidRPr="00F537EB">
        <w:rPr>
          <w:rFonts w:eastAsia="MS Mincho"/>
          <w:i/>
        </w:rPr>
        <w:t>TimeToTrigger</w:t>
      </w:r>
      <w:bookmarkEnd w:id="4266"/>
      <w:bookmarkEnd w:id="4267"/>
      <w:bookmarkEnd w:id="4268"/>
      <w:bookmarkEnd w:id="4269"/>
      <w:bookmarkEnd w:id="4270"/>
      <w:bookmarkEnd w:id="4271"/>
      <w:proofErr w:type="spellEnd"/>
    </w:p>
    <w:p w14:paraId="2723858E" w14:textId="0AA9EB17" w:rsidR="002C5D28" w:rsidRPr="00F537EB" w:rsidRDefault="002C5D28" w:rsidP="002C5D28">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w:t>
      </w:r>
      <w:proofErr w:type="spellStart"/>
      <w:r w:rsidRPr="00F537EB">
        <w:t>ms</w:t>
      </w:r>
      <w:proofErr w:type="spellEnd"/>
      <w:r w:rsidRPr="00F537EB">
        <w:t xml:space="preserve"> and behaviour as specified in 7.1.2 applies,</w:t>
      </w:r>
      <w:r w:rsidR="00674B4B" w:rsidRPr="00F537EB">
        <w:t xml:space="preserve"> value</w:t>
      </w:r>
      <w:r w:rsidRPr="00F537EB">
        <w:t xml:space="preserve"> </w:t>
      </w:r>
      <w:r w:rsidRPr="00F537EB">
        <w:rPr>
          <w:i/>
        </w:rPr>
        <w:t>ms40</w:t>
      </w:r>
      <w:r w:rsidRPr="00F537EB">
        <w:t xml:space="preserve"> corresponds to 40 </w:t>
      </w:r>
      <w:proofErr w:type="spellStart"/>
      <w:r w:rsidRPr="00F537EB">
        <w:t>ms</w:t>
      </w:r>
      <w:proofErr w:type="spellEnd"/>
      <w:r w:rsidRPr="00F537EB">
        <w:t>, and so on.</w:t>
      </w:r>
    </w:p>
    <w:p w14:paraId="18C75415" w14:textId="77777777" w:rsidR="002C5D28" w:rsidRPr="00F537EB" w:rsidRDefault="002C5D28" w:rsidP="002C5D28">
      <w:pPr>
        <w:pStyle w:val="TH"/>
      </w:pPr>
      <w:proofErr w:type="spellStart"/>
      <w:r w:rsidRPr="00F537EB">
        <w:rPr>
          <w:bCs/>
          <w:i/>
          <w:iCs/>
        </w:rPr>
        <w:t>TimeToTrigger</w:t>
      </w:r>
      <w:proofErr w:type="spellEnd"/>
      <w:r w:rsidRPr="00F537EB">
        <w:rPr>
          <w:bCs/>
          <w:i/>
          <w:iCs/>
        </w:rPr>
        <w:t xml:space="preserve">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272" w:name="_Toc20426133"/>
      <w:bookmarkStart w:id="4273" w:name="_Toc29321530"/>
      <w:bookmarkStart w:id="4274" w:name="_Toc36757319"/>
      <w:bookmarkStart w:id="4275" w:name="_Toc36836860"/>
      <w:bookmarkStart w:id="4276" w:name="_Toc36843837"/>
      <w:bookmarkStart w:id="4277" w:name="_Toc37068126"/>
      <w:r w:rsidRPr="00F537EB">
        <w:rPr>
          <w:i/>
        </w:rPr>
        <w:t>–</w:t>
      </w:r>
      <w:r w:rsidRPr="00F537EB">
        <w:rPr>
          <w:i/>
        </w:rPr>
        <w:tab/>
        <w:t>UAC-</w:t>
      </w:r>
      <w:proofErr w:type="spellStart"/>
      <w:r w:rsidRPr="00F537EB">
        <w:rPr>
          <w:i/>
        </w:rPr>
        <w:t>BarringInfoSetIndex</w:t>
      </w:r>
      <w:bookmarkEnd w:id="4272"/>
      <w:bookmarkEnd w:id="4273"/>
      <w:bookmarkEnd w:id="4274"/>
      <w:bookmarkEnd w:id="4275"/>
      <w:bookmarkEnd w:id="4276"/>
      <w:bookmarkEnd w:id="4277"/>
      <w:proofErr w:type="spellEnd"/>
    </w:p>
    <w:p w14:paraId="37F3FAB7" w14:textId="1F1D0B16" w:rsidR="00F95F2F" w:rsidRPr="00F537EB" w:rsidRDefault="002C5D28" w:rsidP="002C5D28">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w:t>
      </w:r>
      <w:proofErr w:type="spellStart"/>
      <w:r w:rsidRPr="00F537EB">
        <w:rPr>
          <w:bCs/>
          <w:i/>
          <w:iCs/>
        </w:rPr>
        <w:t>BarringInfoSetIndex</w:t>
      </w:r>
      <w:proofErr w:type="spellEnd"/>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278" w:name="_Toc20426134"/>
      <w:bookmarkStart w:id="4279" w:name="_Toc29321531"/>
      <w:bookmarkStart w:id="4280" w:name="_Toc36757320"/>
      <w:bookmarkStart w:id="4281" w:name="_Toc36836861"/>
      <w:bookmarkStart w:id="4282" w:name="_Toc36843838"/>
      <w:bookmarkStart w:id="4283" w:name="_Toc37068127"/>
      <w:r w:rsidRPr="00F537EB">
        <w:rPr>
          <w:i/>
        </w:rPr>
        <w:t>–</w:t>
      </w:r>
      <w:r w:rsidRPr="00F537EB">
        <w:rPr>
          <w:i/>
        </w:rPr>
        <w:tab/>
        <w:t>UAC-</w:t>
      </w:r>
      <w:proofErr w:type="spellStart"/>
      <w:r w:rsidRPr="00F537EB">
        <w:rPr>
          <w:i/>
        </w:rPr>
        <w:t>BarringInfoSetList</w:t>
      </w:r>
      <w:bookmarkEnd w:id="4278"/>
      <w:bookmarkEnd w:id="4279"/>
      <w:bookmarkEnd w:id="4280"/>
      <w:bookmarkEnd w:id="4281"/>
      <w:bookmarkEnd w:id="4282"/>
      <w:bookmarkEnd w:id="4283"/>
      <w:proofErr w:type="spellEnd"/>
    </w:p>
    <w:p w14:paraId="43CD907B" w14:textId="77777777" w:rsidR="00F95F2F" w:rsidRPr="00F537EB" w:rsidRDefault="002C5D28" w:rsidP="002C5D28">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w:t>
      </w:r>
      <w:proofErr w:type="spellStart"/>
      <w:r w:rsidRPr="00F537EB">
        <w:rPr>
          <w:bCs/>
          <w:i/>
          <w:iCs/>
        </w:rPr>
        <w:t>BarringInfoSetList</w:t>
      </w:r>
      <w:proofErr w:type="spellEnd"/>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w:t>
            </w:r>
            <w:proofErr w:type="spellStart"/>
            <w:r w:rsidRPr="00F537EB">
              <w:rPr>
                <w:bCs/>
                <w:i/>
                <w:iCs/>
              </w:rPr>
              <w:t>BarringInfoSetList</w:t>
            </w:r>
            <w:proofErr w:type="spellEnd"/>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proofErr w:type="spellStart"/>
            <w:r w:rsidRPr="00F537EB">
              <w:rPr>
                <w:rFonts w:eastAsia="Calibri"/>
                <w:b/>
                <w:i/>
                <w:szCs w:val="22"/>
              </w:rPr>
              <w:t>uac-BarringInfoSetList</w:t>
            </w:r>
            <w:proofErr w:type="spellEnd"/>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proofErr w:type="spellStart"/>
            <w:r w:rsidR="00C51E65" w:rsidRPr="00F537EB">
              <w:rPr>
                <w:rFonts w:eastAsia="Calibri"/>
                <w:i/>
                <w:szCs w:val="22"/>
              </w:rPr>
              <w:t>uac-barringInfoSetIndex</w:t>
            </w:r>
            <w:proofErr w:type="spellEnd"/>
            <w:r w:rsidRPr="00F537EB">
              <w:rPr>
                <w:rFonts w:eastAsia="Calibri"/>
                <w:szCs w:val="22"/>
              </w:rPr>
              <w:t>.</w:t>
            </w:r>
            <w:r w:rsidR="00C51E65" w:rsidRPr="00F537EB">
              <w:rPr>
                <w:rFonts w:eastAsia="Calibri"/>
                <w:szCs w:val="22"/>
              </w:rPr>
              <w:t xml:space="preserve"> Association of an access category with an index that has no corresponding entry in the </w:t>
            </w:r>
            <w:proofErr w:type="spellStart"/>
            <w:r w:rsidR="00C51E65" w:rsidRPr="00F537EB">
              <w:rPr>
                <w:rFonts w:eastAsia="Calibri"/>
                <w:i/>
                <w:szCs w:val="22"/>
              </w:rPr>
              <w:t>uac-BarringInfoSetList</w:t>
            </w:r>
            <w:proofErr w:type="spellEnd"/>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proofErr w:type="spellStart"/>
            <w:r w:rsidRPr="00F537EB">
              <w:rPr>
                <w:rFonts w:eastAsia="Calibri"/>
                <w:b/>
                <w:i/>
                <w:szCs w:val="22"/>
              </w:rPr>
              <w:t>uac-BarringForAccessIdentity</w:t>
            </w:r>
            <w:proofErr w:type="spellEnd"/>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proofErr w:type="spellStart"/>
            <w:r w:rsidRPr="00F537EB">
              <w:rPr>
                <w:b/>
                <w:i/>
                <w:szCs w:val="22"/>
                <w:lang w:eastAsia="en-GB"/>
              </w:rPr>
              <w:t>uac-BarringFactor</w:t>
            </w:r>
            <w:proofErr w:type="spellEnd"/>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proofErr w:type="spellStart"/>
            <w:r w:rsidRPr="00F537EB">
              <w:rPr>
                <w:b/>
                <w:i/>
                <w:szCs w:val="22"/>
                <w:lang w:eastAsia="en-GB"/>
              </w:rPr>
              <w:t>uac-BarringTime</w:t>
            </w:r>
            <w:proofErr w:type="spellEnd"/>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284" w:name="_Toc20426135"/>
      <w:bookmarkStart w:id="4285" w:name="_Toc29321532"/>
      <w:bookmarkStart w:id="4286" w:name="_Toc36757321"/>
      <w:bookmarkStart w:id="4287" w:name="_Toc36836862"/>
      <w:bookmarkStart w:id="4288" w:name="_Toc36843839"/>
      <w:bookmarkStart w:id="4289" w:name="_Toc37068128"/>
      <w:r w:rsidRPr="00F537EB">
        <w:rPr>
          <w:i/>
        </w:rPr>
        <w:t>–</w:t>
      </w:r>
      <w:r w:rsidRPr="00F537EB">
        <w:rPr>
          <w:i/>
        </w:rPr>
        <w:tab/>
        <w:t>UAC-</w:t>
      </w:r>
      <w:proofErr w:type="spellStart"/>
      <w:r w:rsidRPr="00F537EB">
        <w:rPr>
          <w:i/>
        </w:rPr>
        <w:t>BarringPerCatList</w:t>
      </w:r>
      <w:bookmarkEnd w:id="4284"/>
      <w:bookmarkEnd w:id="4285"/>
      <w:bookmarkEnd w:id="4286"/>
      <w:bookmarkEnd w:id="4287"/>
      <w:bookmarkEnd w:id="4288"/>
      <w:bookmarkEnd w:id="4289"/>
      <w:proofErr w:type="spellEnd"/>
    </w:p>
    <w:p w14:paraId="042C1B4F" w14:textId="77777777" w:rsidR="00F95F2F" w:rsidRPr="00F537EB" w:rsidRDefault="002C5D28" w:rsidP="002C5D28">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w:t>
      </w:r>
      <w:proofErr w:type="spellStart"/>
      <w:r w:rsidRPr="00F537EB">
        <w:rPr>
          <w:bCs/>
          <w:i/>
          <w:iCs/>
        </w:rPr>
        <w:t>BarringPerCatList</w:t>
      </w:r>
      <w:proofErr w:type="spellEnd"/>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w:t>
            </w:r>
            <w:proofErr w:type="spellStart"/>
            <w:r w:rsidRPr="00F537EB">
              <w:rPr>
                <w:bCs/>
                <w:i/>
                <w:iCs/>
              </w:rPr>
              <w:t>BarringPerCatList</w:t>
            </w:r>
            <w:proofErr w:type="spellEnd"/>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proofErr w:type="spellStart"/>
            <w:r w:rsidRPr="00F537EB">
              <w:rPr>
                <w:b/>
                <w:i/>
                <w:szCs w:val="22"/>
                <w:lang w:eastAsia="en-GB"/>
              </w:rPr>
              <w:t>accessCategory</w:t>
            </w:r>
            <w:proofErr w:type="spellEnd"/>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290" w:name="_Toc20426136"/>
      <w:bookmarkStart w:id="4291" w:name="_Toc29321533"/>
      <w:bookmarkStart w:id="4292" w:name="_Toc36757322"/>
      <w:bookmarkStart w:id="4293" w:name="_Toc36836863"/>
      <w:bookmarkStart w:id="4294" w:name="_Toc36843840"/>
      <w:bookmarkStart w:id="4295" w:name="_Toc37068129"/>
      <w:r w:rsidRPr="00F537EB">
        <w:rPr>
          <w:i/>
        </w:rPr>
        <w:t>–</w:t>
      </w:r>
      <w:r w:rsidRPr="00F537EB">
        <w:rPr>
          <w:i/>
        </w:rPr>
        <w:tab/>
        <w:t>UAC-</w:t>
      </w:r>
      <w:proofErr w:type="spellStart"/>
      <w:r w:rsidRPr="00F537EB">
        <w:rPr>
          <w:i/>
        </w:rPr>
        <w:t>BarringPerPLMN</w:t>
      </w:r>
      <w:proofErr w:type="spellEnd"/>
      <w:r w:rsidRPr="00F537EB">
        <w:rPr>
          <w:i/>
        </w:rPr>
        <w:t>-List</w:t>
      </w:r>
      <w:bookmarkEnd w:id="4290"/>
      <w:bookmarkEnd w:id="4291"/>
      <w:bookmarkEnd w:id="4292"/>
      <w:bookmarkEnd w:id="4293"/>
      <w:bookmarkEnd w:id="4294"/>
      <w:bookmarkEnd w:id="4295"/>
    </w:p>
    <w:p w14:paraId="01D80F8C" w14:textId="77777777" w:rsidR="00F95F2F" w:rsidRPr="00F537EB" w:rsidRDefault="002C5D28" w:rsidP="002C5D28">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w:t>
      </w:r>
      <w:proofErr w:type="spellStart"/>
      <w:r w:rsidRPr="00F537EB">
        <w:rPr>
          <w:bCs/>
          <w:i/>
          <w:iCs/>
        </w:rPr>
        <w:t>BarringPerPLMN</w:t>
      </w:r>
      <w:proofErr w:type="spellEnd"/>
      <w:r w:rsidRPr="00F537EB">
        <w:rPr>
          <w:bCs/>
          <w:i/>
          <w:iCs/>
        </w:rPr>
        <w:t>-List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w:t>
            </w:r>
            <w:proofErr w:type="spellStart"/>
            <w:r w:rsidRPr="00F537EB">
              <w:rPr>
                <w:bCs/>
                <w:i/>
                <w:iCs/>
              </w:rPr>
              <w:t>BarringPerPLMN</w:t>
            </w:r>
            <w:proofErr w:type="spellEnd"/>
            <w:r w:rsidRPr="00F537EB">
              <w:rPr>
                <w:bCs/>
                <w:i/>
                <w:iCs/>
              </w:rPr>
              <w:t>-List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proofErr w:type="spellStart"/>
            <w:r w:rsidRPr="00F537EB">
              <w:rPr>
                <w:rFonts w:eastAsia="Calibri"/>
                <w:b/>
                <w:i/>
                <w:szCs w:val="22"/>
              </w:rPr>
              <w:t>uac-</w:t>
            </w:r>
            <w:r w:rsidR="00355BC6" w:rsidRPr="00F537EB">
              <w:rPr>
                <w:rFonts w:eastAsia="Calibri"/>
                <w:b/>
                <w:i/>
                <w:szCs w:val="22"/>
              </w:rPr>
              <w:t>ACBarringListType</w:t>
            </w:r>
            <w:proofErr w:type="spellEnd"/>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proofErr w:type="spellStart"/>
            <w:r w:rsidRPr="00F537EB">
              <w:rPr>
                <w:rFonts w:eastAsia="Calibri"/>
                <w:b/>
                <w:i/>
                <w:szCs w:val="22"/>
              </w:rPr>
              <w:t>plmn-IdentityIndex</w:t>
            </w:r>
            <w:proofErr w:type="spellEnd"/>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proofErr w:type="spellStart"/>
            <w:r w:rsidRPr="00F537EB">
              <w:rPr>
                <w:rFonts w:eastAsia="Calibri"/>
                <w:i/>
                <w:szCs w:val="22"/>
              </w:rPr>
              <w:t>plmn-IdentityList</w:t>
            </w:r>
            <w:proofErr w:type="spellEnd"/>
            <w:r w:rsidRPr="00F537EB">
              <w:rPr>
                <w:rFonts w:eastAsia="Calibri"/>
                <w:szCs w:val="22"/>
              </w:rPr>
              <w:t xml:space="preserve"> </w:t>
            </w:r>
            <w:r w:rsidR="00700E2E" w:rsidRPr="00F537EB">
              <w:rPr>
                <w:rFonts w:eastAsia="Calibri"/>
                <w:szCs w:val="22"/>
              </w:rPr>
              <w:t xml:space="preserve">and </w:t>
            </w:r>
            <w:proofErr w:type="spellStart"/>
            <w:r w:rsidR="00700E2E" w:rsidRPr="00F537EB">
              <w:rPr>
                <w:rFonts w:eastAsia="Calibri"/>
                <w:i/>
                <w:iCs/>
                <w:szCs w:val="22"/>
              </w:rPr>
              <w:t>npn-IdentityInfoList</w:t>
            </w:r>
            <w:proofErr w:type="spellEnd"/>
            <w:r w:rsidR="00700E2E" w:rsidRPr="00F537EB">
              <w:rPr>
                <w:rFonts w:eastAsia="Calibri"/>
                <w:i/>
                <w:iCs/>
                <w:szCs w:val="22"/>
              </w:rPr>
              <w:t xml:space="preserve"> </w:t>
            </w:r>
            <w:r w:rsidRPr="00F537EB">
              <w:rPr>
                <w:rFonts w:eastAsia="Calibri"/>
                <w:szCs w:val="22"/>
              </w:rPr>
              <w:t>fields included in SIB1.</w:t>
            </w:r>
          </w:p>
        </w:tc>
      </w:tr>
    </w:tbl>
    <w:p w14:paraId="2968DCF2" w14:textId="77777777" w:rsidR="00C1597C" w:rsidRPr="00F537EB" w:rsidRDefault="00C1597C" w:rsidP="00C1597C">
      <w:bookmarkStart w:id="4296" w:name="_Hlk514922673"/>
    </w:p>
    <w:p w14:paraId="7CF2DDBC" w14:textId="6CCBECB6" w:rsidR="00700E2E" w:rsidRPr="00F537EB" w:rsidRDefault="00700E2E" w:rsidP="00700E2E">
      <w:pPr>
        <w:pStyle w:val="EditorsNote"/>
        <w:rPr>
          <w:color w:val="auto"/>
        </w:rPr>
      </w:pPr>
      <w:bookmarkStart w:id="4297" w:name="_Toc20426137"/>
      <w:bookmarkStart w:id="4298"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299" w:name="_Toc36757323"/>
      <w:bookmarkStart w:id="4300" w:name="_Toc36836864"/>
      <w:bookmarkStart w:id="4301" w:name="_Toc36843841"/>
      <w:bookmarkStart w:id="4302" w:name="_Toc37068130"/>
      <w:r w:rsidRPr="00F537EB">
        <w:rPr>
          <w:rFonts w:eastAsia="SimSun"/>
        </w:rPr>
        <w:t>–</w:t>
      </w:r>
      <w:r w:rsidRPr="00F537EB">
        <w:rPr>
          <w:rFonts w:eastAsia="SimSun"/>
        </w:rPr>
        <w:tab/>
      </w:r>
      <w:r w:rsidRPr="00F537EB">
        <w:rPr>
          <w:rFonts w:eastAsia="SimSun"/>
          <w:i/>
        </w:rPr>
        <w:t>UE-</w:t>
      </w:r>
      <w:proofErr w:type="spellStart"/>
      <w:r w:rsidRPr="00F537EB">
        <w:rPr>
          <w:rFonts w:eastAsia="SimSun"/>
          <w:i/>
        </w:rPr>
        <w:t>TimersAndConstants</w:t>
      </w:r>
      <w:bookmarkEnd w:id="4297"/>
      <w:bookmarkEnd w:id="4298"/>
      <w:bookmarkEnd w:id="4299"/>
      <w:bookmarkEnd w:id="4300"/>
      <w:bookmarkEnd w:id="4301"/>
      <w:bookmarkEnd w:id="4302"/>
      <w:proofErr w:type="spellEnd"/>
    </w:p>
    <w:p w14:paraId="5771E9E6" w14:textId="77777777" w:rsidR="002C5D28" w:rsidRPr="00F537EB" w:rsidRDefault="002C5D28" w:rsidP="002C5D28">
      <w:r w:rsidRPr="00F537EB">
        <w:t>The IE UE-</w:t>
      </w:r>
      <w:proofErr w:type="spellStart"/>
      <w:r w:rsidRPr="00F537EB">
        <w:t>TimersAndConstants</w:t>
      </w:r>
      <w:proofErr w:type="spellEnd"/>
      <w:r w:rsidRPr="00F537EB">
        <w:t xml:space="preserve">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w:t>
      </w:r>
      <w:proofErr w:type="spellStart"/>
      <w:r w:rsidRPr="00F537EB">
        <w:rPr>
          <w:bCs/>
          <w:i/>
          <w:iCs/>
        </w:rPr>
        <w:t>TimersAndConstants</w:t>
      </w:r>
      <w:proofErr w:type="spellEnd"/>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303" w:name="_Toc36757324"/>
      <w:bookmarkStart w:id="4304" w:name="_Toc36836865"/>
      <w:bookmarkStart w:id="4305" w:name="_Toc36843842"/>
      <w:bookmarkStart w:id="4306" w:name="_Toc37068131"/>
      <w:r w:rsidRPr="00F537EB">
        <w:t>–</w:t>
      </w:r>
      <w:r w:rsidRPr="00F537EB">
        <w:tab/>
      </w:r>
      <w:r w:rsidRPr="00F537EB">
        <w:rPr>
          <w:i/>
        </w:rPr>
        <w:t>UL-</w:t>
      </w:r>
      <w:proofErr w:type="spellStart"/>
      <w:r w:rsidRPr="00F537EB">
        <w:rPr>
          <w:i/>
        </w:rPr>
        <w:t>DelayValueConfig</w:t>
      </w:r>
      <w:bookmarkEnd w:id="4303"/>
      <w:bookmarkEnd w:id="4304"/>
      <w:bookmarkEnd w:id="4305"/>
      <w:bookmarkEnd w:id="4306"/>
      <w:proofErr w:type="spellEnd"/>
    </w:p>
    <w:p w14:paraId="2C656101" w14:textId="0DC3FCB4" w:rsidR="00D70148" w:rsidRPr="00F537EB" w:rsidRDefault="00D70148" w:rsidP="00D70148">
      <w:bookmarkStart w:id="4307"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w:t>
      </w:r>
      <w:r w:rsidR="00D31965" w:rsidRPr="00F537EB">
        <w:t>[53]</w:t>
      </w:r>
      <w:r w:rsidRPr="00F537EB">
        <w:t>.</w:t>
      </w:r>
    </w:p>
    <w:bookmarkEnd w:id="4307"/>
    <w:p w14:paraId="48473CD4" w14:textId="77777777" w:rsidR="00D70148" w:rsidRPr="00F537EB" w:rsidRDefault="00D70148" w:rsidP="00D70148">
      <w:pPr>
        <w:pStyle w:val="TH"/>
      </w:pPr>
      <w:r w:rsidRPr="00F537EB">
        <w:rPr>
          <w:bCs/>
          <w:i/>
          <w:iCs/>
        </w:rPr>
        <w:t>UL-</w:t>
      </w:r>
      <w:proofErr w:type="spellStart"/>
      <w:r w:rsidRPr="00F537EB">
        <w:rPr>
          <w:bCs/>
          <w:i/>
          <w:iCs/>
        </w:rPr>
        <w:t>DelayValueConfig</w:t>
      </w:r>
      <w:proofErr w:type="spellEnd"/>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w:t>
            </w:r>
            <w:proofErr w:type="spellStart"/>
            <w:r w:rsidRPr="00F537EB">
              <w:rPr>
                <w:i/>
                <w:lang w:eastAsia="en-GB"/>
              </w:rPr>
              <w:t>DelayValueConfig</w:t>
            </w:r>
            <w:proofErr w:type="spellEnd"/>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w:t>
            </w:r>
            <w:proofErr w:type="spellStart"/>
            <w:r w:rsidRPr="00F537EB">
              <w:rPr>
                <w:b/>
                <w:i/>
                <w:lang w:eastAsia="en-GB"/>
              </w:rPr>
              <w:t>DRBlist</w:t>
            </w:r>
            <w:proofErr w:type="spellEnd"/>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308" w:name="_Toc36757325"/>
      <w:bookmarkStart w:id="4309" w:name="_Toc36836866"/>
      <w:bookmarkStart w:id="4310" w:name="_Toc36843843"/>
      <w:bookmarkStart w:id="4311" w:name="_Toc37068132"/>
      <w:r w:rsidRPr="00F537EB">
        <w:t>–</w:t>
      </w:r>
      <w:r w:rsidRPr="00F537EB">
        <w:tab/>
      </w:r>
      <w:proofErr w:type="spellStart"/>
      <w:r w:rsidRPr="00F537EB">
        <w:rPr>
          <w:i/>
          <w:iCs/>
          <w:lang w:eastAsia="x-none"/>
        </w:rPr>
        <w:t>UplinkCancellation</w:t>
      </w:r>
      <w:bookmarkEnd w:id="4308"/>
      <w:bookmarkEnd w:id="4309"/>
      <w:bookmarkEnd w:id="4310"/>
      <w:bookmarkEnd w:id="4311"/>
      <w:proofErr w:type="spellEnd"/>
    </w:p>
    <w:p w14:paraId="23162CAE" w14:textId="77777777" w:rsidR="00B644E7" w:rsidRPr="00F537EB" w:rsidRDefault="00B644E7" w:rsidP="00B644E7">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24BCD1E6" w14:textId="77777777" w:rsidR="00B644E7" w:rsidRPr="00F537EB" w:rsidRDefault="00B644E7" w:rsidP="00AB77CA">
      <w:pPr>
        <w:pStyle w:val="TH"/>
      </w:pPr>
      <w:proofErr w:type="spellStart"/>
      <w:r w:rsidRPr="00F537EB">
        <w:rPr>
          <w:i/>
        </w:rPr>
        <w:lastRenderedPageBreak/>
        <w:t>UplinkCancellation</w:t>
      </w:r>
      <w:proofErr w:type="spellEnd"/>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proofErr w:type="spellStart"/>
            <w:r w:rsidRPr="00F537EB">
              <w:rPr>
                <w:i/>
                <w:iCs/>
                <w:lang w:eastAsia="x-none"/>
              </w:rPr>
              <w:t>UplinkCancellation</w:t>
            </w:r>
            <w:proofErr w:type="spellEnd"/>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ConfigurationPerServingCell</w:t>
            </w:r>
            <w:proofErr w:type="spellEnd"/>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w:t>
            </w:r>
            <w:proofErr w:type="spellStart"/>
            <w:r w:rsidRPr="00F537EB">
              <w:rPr>
                <w:i/>
                <w:iCs/>
                <w:lang w:eastAsia="x-none"/>
              </w:rPr>
              <w:t>PaylaodSize</w:t>
            </w:r>
            <w:proofErr w:type="spellEnd"/>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w:t>
            </w:r>
            <w:proofErr w:type="spellStart"/>
            <w:r w:rsidRPr="00F537EB">
              <w:rPr>
                <w:b/>
                <w:bCs/>
                <w:i/>
                <w:iCs/>
                <w:lang w:eastAsia="x-none"/>
              </w:rPr>
              <w:t>PayloadSizeForCI</w:t>
            </w:r>
            <w:proofErr w:type="spellEnd"/>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w:t>
            </w:r>
            <w:proofErr w:type="spellStart"/>
            <w:r w:rsidRPr="00F537EB">
              <w:rPr>
                <w:i/>
                <w:iCs/>
                <w:lang w:eastAsia="x-none"/>
              </w:rPr>
              <w:t>ConfigurationPerServingCell</w:t>
            </w:r>
            <w:proofErr w:type="spellEnd"/>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PayloadSize</w:t>
            </w:r>
            <w:proofErr w:type="spellEnd"/>
          </w:p>
          <w:p w14:paraId="609A9BC4" w14:textId="77777777" w:rsidR="00B644E7" w:rsidRPr="00F537EB" w:rsidRDefault="00B644E7" w:rsidP="00AB77CA">
            <w:pPr>
              <w:pStyle w:val="TAL"/>
            </w:pPr>
            <w:r w:rsidRPr="00F537EB">
              <w:t>Configures the field size for each UL cancelation indicator of this serving cell (</w:t>
            </w:r>
            <w:proofErr w:type="spellStart"/>
            <w:r w:rsidRPr="00F537EB">
              <w:t>servingCellId</w:t>
            </w:r>
            <w:proofErr w:type="spellEnd"/>
            <w:r w:rsidRPr="00F537EB">
              <w:t xml:space="preserve">)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w:t>
            </w:r>
            <w:proofErr w:type="spellStart"/>
            <w:r w:rsidRPr="00F537EB">
              <w:rPr>
                <w:i/>
                <w:iCs/>
                <w:lang w:eastAsia="x-none"/>
              </w:rPr>
              <w:t>PayloadSize</w:t>
            </w:r>
            <w:proofErr w:type="spellEnd"/>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proofErr w:type="spellStart"/>
            <w:r w:rsidRPr="00F537EB">
              <w:rPr>
                <w:b/>
                <w:bCs/>
                <w:i/>
                <w:iCs/>
                <w:lang w:eastAsia="x-none"/>
              </w:rPr>
              <w:t>frequencyRegionForCI</w:t>
            </w:r>
            <w:proofErr w:type="spellEnd"/>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proofErr w:type="spellStart"/>
            <w:r w:rsidRPr="00F537EB">
              <w:rPr>
                <w:i/>
                <w:iCs/>
                <w:lang w:eastAsia="x-none"/>
              </w:rPr>
              <w:t>locationAndBandwidth</w:t>
            </w:r>
            <w:proofErr w:type="spellEnd"/>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proofErr w:type="spellStart"/>
            <w:r w:rsidRPr="00F537EB">
              <w:rPr>
                <w:b/>
                <w:bCs/>
                <w:i/>
                <w:iCs/>
                <w:lang w:eastAsia="x-none"/>
              </w:rPr>
              <w:t>positionInDCI</w:t>
            </w:r>
            <w:proofErr w:type="spellEnd"/>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SUL of this serving cell (</w:t>
            </w:r>
            <w:proofErr w:type="spellStart"/>
            <w:r w:rsidRPr="00F537EB">
              <w:t>servingCellId</w:t>
            </w:r>
            <w:proofErr w:type="spellEnd"/>
            <w:r w:rsidRPr="00F537EB">
              <w:t>)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proofErr w:type="spellStart"/>
            <w:r w:rsidRPr="00F537EB">
              <w:rPr>
                <w:b/>
                <w:bCs/>
                <w:i/>
                <w:iCs/>
                <w:lang w:eastAsia="x-none"/>
              </w:rPr>
              <w:t>positionInDCI-ForSUL</w:t>
            </w:r>
            <w:proofErr w:type="spellEnd"/>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this serving cell (</w:t>
            </w:r>
            <w:proofErr w:type="spellStart"/>
            <w:r w:rsidRPr="00F537EB">
              <w:t>servingCellId</w:t>
            </w:r>
            <w:proofErr w:type="spellEnd"/>
            <w:r w:rsidRPr="00F537EB">
              <w:t>)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proofErr w:type="spellStart"/>
            <w:r w:rsidRPr="00F537EB">
              <w:rPr>
                <w:b/>
                <w:bCs/>
                <w:i/>
                <w:iCs/>
                <w:lang w:eastAsia="x-none"/>
              </w:rPr>
              <w:t>timeDurationForCI</w:t>
            </w:r>
            <w:proofErr w:type="spellEnd"/>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w:t>
            </w:r>
            <w:proofErr w:type="spellStart"/>
            <w:r w:rsidRPr="00F537EB">
              <w:t>servingCellId</w:t>
            </w:r>
            <w:proofErr w:type="spellEnd"/>
            <w:r w:rsidRPr="00F537EB">
              <w:t>)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proofErr w:type="spellStart"/>
            <w:r w:rsidRPr="00F537EB">
              <w:rPr>
                <w:i/>
                <w:iCs/>
                <w:lang w:eastAsia="x-none"/>
              </w:rPr>
              <w:t>timeDurationForCI</w:t>
            </w:r>
            <w:proofErr w:type="spellEnd"/>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proofErr w:type="spellStart"/>
            <w:r w:rsidRPr="00F537EB">
              <w:rPr>
                <w:b/>
                <w:bCs/>
                <w:i/>
                <w:iCs/>
                <w:lang w:eastAsia="x-none"/>
              </w:rPr>
              <w:t>timeFrequencyRegion</w:t>
            </w:r>
            <w:proofErr w:type="spellEnd"/>
          </w:p>
          <w:p w14:paraId="6F547D2C" w14:textId="77777777" w:rsidR="00B644E7" w:rsidRPr="00F537EB" w:rsidRDefault="00B644E7" w:rsidP="00AB77CA">
            <w:pPr>
              <w:pStyle w:val="TAL"/>
            </w:pPr>
            <w:r w:rsidRPr="00F537EB">
              <w:t xml:space="preserve">Configures the reference time and </w:t>
            </w:r>
            <w:proofErr w:type="spellStart"/>
            <w:r w:rsidRPr="00F537EB">
              <w:t>frequeny</w:t>
            </w:r>
            <w:proofErr w:type="spellEnd"/>
            <w:r w:rsidRPr="00F537EB">
              <w:t xml:space="preserve"> region where a detected UL CI is applicable of this serving cell (</w:t>
            </w:r>
            <w:proofErr w:type="spellStart"/>
            <w:r w:rsidRPr="00F537EB">
              <w:t>servingCellId</w:t>
            </w:r>
            <w:proofErr w:type="spellEnd"/>
            <w:r w:rsidRPr="00F537EB">
              <w:t>)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proofErr w:type="spellStart"/>
            <w:r w:rsidRPr="00F537EB">
              <w:rPr>
                <w:b/>
                <w:bCs/>
                <w:i/>
                <w:iCs/>
                <w:lang w:eastAsia="x-none"/>
              </w:rPr>
              <w:t>timeGranularityForCI</w:t>
            </w:r>
            <w:proofErr w:type="spellEnd"/>
          </w:p>
          <w:p w14:paraId="2942A943" w14:textId="77777777" w:rsidR="00B644E7" w:rsidRPr="00F537EB" w:rsidRDefault="00B644E7" w:rsidP="00AB77CA">
            <w:pPr>
              <w:pStyle w:val="TAL"/>
            </w:pPr>
            <w:r w:rsidRPr="00F537EB">
              <w:t>Configures the number of partitions within the time region of this serving cell (</w:t>
            </w:r>
            <w:proofErr w:type="spellStart"/>
            <w:r w:rsidRPr="00F537EB">
              <w:t>servingCellId</w:t>
            </w:r>
            <w:proofErr w:type="spellEnd"/>
            <w:r w:rsidRPr="00F537EB">
              <w:t>)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proofErr w:type="spellStart"/>
            <w:r w:rsidRPr="00F537EB">
              <w:rPr>
                <w:i/>
                <w:iCs/>
                <w:lang w:eastAsia="x-none"/>
              </w:rPr>
              <w:t>SymbolPeriodicity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312" w:name="_Toc20426138"/>
      <w:bookmarkStart w:id="4313" w:name="_Toc29321535"/>
      <w:bookmarkStart w:id="4314" w:name="_Toc36757326"/>
      <w:bookmarkStart w:id="4315" w:name="_Toc36836867"/>
      <w:bookmarkStart w:id="4316" w:name="_Toc36843844"/>
      <w:bookmarkStart w:id="4317" w:name="_Toc37068133"/>
      <w:r w:rsidRPr="00F537EB">
        <w:rPr>
          <w:i/>
        </w:rPr>
        <w:t>–</w:t>
      </w:r>
      <w:r w:rsidRPr="00F537EB">
        <w:rPr>
          <w:i/>
        </w:rPr>
        <w:tab/>
      </w:r>
      <w:proofErr w:type="spellStart"/>
      <w:r w:rsidRPr="00F537EB">
        <w:rPr>
          <w:i/>
        </w:rPr>
        <w:t>UplinkConfigCommon</w:t>
      </w:r>
      <w:bookmarkEnd w:id="4312"/>
      <w:bookmarkEnd w:id="4313"/>
      <w:bookmarkEnd w:id="4314"/>
      <w:bookmarkEnd w:id="4315"/>
      <w:bookmarkEnd w:id="4316"/>
      <w:bookmarkEnd w:id="4317"/>
      <w:proofErr w:type="spellEnd"/>
    </w:p>
    <w:p w14:paraId="7291AB6C" w14:textId="69C2A999" w:rsidR="00F95F2F" w:rsidRPr="00F537EB" w:rsidRDefault="002C5D28" w:rsidP="002C5D28">
      <w:r w:rsidRPr="00F537EB">
        <w:t xml:space="preserve">The IE </w:t>
      </w:r>
      <w:proofErr w:type="spellStart"/>
      <w:r w:rsidRPr="00F537EB">
        <w:rPr>
          <w:i/>
        </w:rPr>
        <w:t>UplinkConfigCommon</w:t>
      </w:r>
      <w:proofErr w:type="spellEnd"/>
      <w:r w:rsidR="00542B55" w:rsidRPr="00F537EB">
        <w:t xml:space="preserve"> </w:t>
      </w:r>
      <w:r w:rsidRPr="00F537EB">
        <w:t>provides common uplink parameters of a cell.</w:t>
      </w:r>
    </w:p>
    <w:p w14:paraId="596A545B" w14:textId="4D924C0A" w:rsidR="002C5D28" w:rsidRPr="00F537EB" w:rsidRDefault="002C5D28" w:rsidP="002C5D28">
      <w:pPr>
        <w:pStyle w:val="TH"/>
      </w:pPr>
      <w:proofErr w:type="spellStart"/>
      <w:r w:rsidRPr="00F537EB">
        <w:rPr>
          <w:bCs/>
          <w:i/>
          <w:iCs/>
        </w:rPr>
        <w:t>UplinkConfigCommon</w:t>
      </w:r>
      <w:proofErr w:type="spellEnd"/>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proofErr w:type="spellStart"/>
            <w:r w:rsidRPr="00F537EB">
              <w:rPr>
                <w:i/>
              </w:rPr>
              <w:lastRenderedPageBreak/>
              <w:t>UplinkConfigCommon</w:t>
            </w:r>
            <w:proofErr w:type="spellEnd"/>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proofErr w:type="spellStart"/>
            <w:r w:rsidRPr="00F537EB">
              <w:rPr>
                <w:b/>
                <w:bCs/>
                <w:i/>
                <w:iCs/>
              </w:rPr>
              <w:t>frequencyInfoUL</w:t>
            </w:r>
            <w:proofErr w:type="spellEnd"/>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proofErr w:type="spellStart"/>
            <w:r w:rsidRPr="00F537EB">
              <w:rPr>
                <w:b/>
                <w:bCs/>
                <w:i/>
                <w:iCs/>
              </w:rPr>
              <w:t>initialUplinkBWP</w:t>
            </w:r>
            <w:proofErr w:type="spellEnd"/>
          </w:p>
          <w:p w14:paraId="312D76B2"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5F5995" w:rsidRPr="00F537EB">
              <w:t xml:space="preserve"> and </w:t>
            </w:r>
            <w:proofErr w:type="spellStart"/>
            <w:r w:rsidR="005F5995" w:rsidRPr="00F537EB">
              <w:t>SCell</w:t>
            </w:r>
            <w:proofErr w:type="spellEnd"/>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proofErr w:type="spellStart"/>
            <w:r w:rsidRPr="00F537EB">
              <w:rPr>
                <w:i/>
              </w:rPr>
              <w:t>InterFreqHOAndServCellAdd</w:t>
            </w:r>
            <w:proofErr w:type="spellEnd"/>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proofErr w:type="spellStart"/>
            <w:r w:rsidRPr="00F537EB">
              <w:rPr>
                <w:i/>
              </w:rPr>
              <w:t>ServCellAdd</w:t>
            </w:r>
            <w:proofErr w:type="spellEnd"/>
          </w:p>
        </w:tc>
        <w:tc>
          <w:tcPr>
            <w:tcW w:w="0" w:type="auto"/>
            <w:shd w:val="clear" w:color="auto" w:fill="auto"/>
            <w:hideMark/>
          </w:tcPr>
          <w:p w14:paraId="2D68DE69" w14:textId="75172C61"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bookmarkEnd w:id="4296"/>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318" w:name="_Toc20426139"/>
      <w:bookmarkStart w:id="4319" w:name="_Toc29321536"/>
      <w:bookmarkStart w:id="4320" w:name="_Toc36757327"/>
      <w:bookmarkStart w:id="4321" w:name="_Toc36836868"/>
      <w:bookmarkStart w:id="4322" w:name="_Toc36843845"/>
      <w:bookmarkStart w:id="4323" w:name="_Toc37068134"/>
      <w:r w:rsidRPr="00F537EB">
        <w:t>–</w:t>
      </w:r>
      <w:r w:rsidRPr="00F537EB">
        <w:tab/>
      </w:r>
      <w:proofErr w:type="spellStart"/>
      <w:r w:rsidRPr="00F537EB">
        <w:rPr>
          <w:i/>
        </w:rPr>
        <w:t>UplinkConfigCommonSIB</w:t>
      </w:r>
      <w:bookmarkEnd w:id="4318"/>
      <w:bookmarkEnd w:id="4319"/>
      <w:bookmarkEnd w:id="4320"/>
      <w:bookmarkEnd w:id="4321"/>
      <w:bookmarkEnd w:id="4322"/>
      <w:bookmarkEnd w:id="4323"/>
      <w:proofErr w:type="spellEnd"/>
    </w:p>
    <w:p w14:paraId="463DA2F8" w14:textId="77777777" w:rsidR="00F95F2F" w:rsidRPr="00F537EB" w:rsidRDefault="002C5D28" w:rsidP="002C5D28">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45A1DA90" w14:textId="77777777" w:rsidR="002C5D28" w:rsidRPr="00F537EB" w:rsidRDefault="002C5D28" w:rsidP="002C5D28">
      <w:pPr>
        <w:pStyle w:val="TH"/>
      </w:pPr>
      <w:proofErr w:type="spellStart"/>
      <w:r w:rsidRPr="00F537EB">
        <w:rPr>
          <w:bCs/>
          <w:i/>
          <w:iCs/>
        </w:rPr>
        <w:t>UplinkConfigCommonSIB</w:t>
      </w:r>
      <w:proofErr w:type="spellEnd"/>
      <w:r w:rsidRPr="00F537EB">
        <w:rPr>
          <w:bCs/>
          <w:i/>
          <w:iCs/>
        </w:rPr>
        <w:t xml:space="preserve">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proofErr w:type="spellStart"/>
            <w:r w:rsidRPr="00F537EB">
              <w:rPr>
                <w:i/>
              </w:rPr>
              <w:t>UplinkConfigCommon</w:t>
            </w:r>
            <w:r w:rsidR="00C43D29" w:rsidRPr="00F537EB">
              <w:rPr>
                <w:i/>
              </w:rPr>
              <w:t>SIB</w:t>
            </w:r>
            <w:proofErr w:type="spellEnd"/>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proofErr w:type="spellStart"/>
            <w:r w:rsidRPr="00F537EB">
              <w:rPr>
                <w:b/>
                <w:i/>
              </w:rPr>
              <w:t>frequencyInfoUL</w:t>
            </w:r>
            <w:proofErr w:type="spellEnd"/>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proofErr w:type="spellStart"/>
            <w:r w:rsidRPr="00F537EB">
              <w:rPr>
                <w:b/>
                <w:i/>
              </w:rPr>
              <w:t>InitialUplinkBWP</w:t>
            </w:r>
            <w:proofErr w:type="spellEnd"/>
          </w:p>
          <w:p w14:paraId="02F68699"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324" w:name="_Toc20426140"/>
      <w:bookmarkStart w:id="4325" w:name="_Toc29321537"/>
      <w:bookmarkStart w:id="4326" w:name="_Toc36757328"/>
      <w:bookmarkStart w:id="4327" w:name="_Toc36836869"/>
      <w:bookmarkStart w:id="4328" w:name="_Toc36843846"/>
      <w:bookmarkStart w:id="4329" w:name="_Toc37068135"/>
      <w:r w:rsidRPr="00F537EB">
        <w:rPr>
          <w:rFonts w:eastAsia="SimSun"/>
        </w:rPr>
        <w:t>–</w:t>
      </w:r>
      <w:r w:rsidRPr="00F537EB">
        <w:rPr>
          <w:rFonts w:eastAsia="SimSun"/>
        </w:rPr>
        <w:tab/>
      </w:r>
      <w:proofErr w:type="spellStart"/>
      <w:r w:rsidRPr="00F537EB">
        <w:rPr>
          <w:rFonts w:eastAsia="SimSun"/>
          <w:i/>
        </w:rPr>
        <w:t>UplinkTxDirectCurrentList</w:t>
      </w:r>
      <w:bookmarkEnd w:id="4324"/>
      <w:bookmarkEnd w:id="4325"/>
      <w:bookmarkEnd w:id="4326"/>
      <w:bookmarkEnd w:id="4327"/>
      <w:bookmarkEnd w:id="4328"/>
      <w:bookmarkEnd w:id="4329"/>
      <w:proofErr w:type="spellEnd"/>
    </w:p>
    <w:p w14:paraId="41D90B69"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UplinkTxDirectCurrentList</w:t>
      </w:r>
      <w:proofErr w:type="spellEnd"/>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proofErr w:type="spellStart"/>
      <w:r w:rsidRPr="00F537EB">
        <w:rPr>
          <w:rFonts w:eastAsia="SimSun"/>
          <w:i/>
        </w:rPr>
        <w:lastRenderedPageBreak/>
        <w:t>UplinkTxDirectCurrentList</w:t>
      </w:r>
      <w:proofErr w:type="spellEnd"/>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UplinkTxDirectCurrentBWP</w:t>
            </w:r>
            <w:proofErr w:type="spellEnd"/>
            <w:r w:rsidRPr="00F537EB">
              <w:rPr>
                <w:rFonts w:eastAsia="SimSun"/>
                <w:i/>
                <w:szCs w:val="22"/>
              </w:rPr>
              <w:t xml:space="preserve">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proofErr w:type="spellStart"/>
            <w:r w:rsidRPr="00F537EB">
              <w:rPr>
                <w:rFonts w:eastAsia="SimSun"/>
                <w:b/>
                <w:i/>
                <w:szCs w:val="22"/>
              </w:rPr>
              <w:t>bwp</w:t>
            </w:r>
            <w:proofErr w:type="spellEnd"/>
            <w:r w:rsidRPr="00F537EB">
              <w:rPr>
                <w:rFonts w:eastAsia="SimSun"/>
                <w:b/>
                <w:i/>
                <w:szCs w:val="22"/>
              </w:rPr>
              <w:t>-Id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proofErr w:type="spellStart"/>
            <w:r w:rsidRPr="00F537EB">
              <w:rPr>
                <w:rFonts w:eastAsia="SimSun"/>
                <w:b/>
                <w:i/>
                <w:szCs w:val="22"/>
              </w:rPr>
              <w:t>txDirectCurrentLocation</w:t>
            </w:r>
            <w:proofErr w:type="spellEnd"/>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33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UplinkTxDirectCurrentCell</w:t>
            </w:r>
            <w:proofErr w:type="spellEnd"/>
            <w:r w:rsidRPr="00F537EB">
              <w:rPr>
                <w:rFonts w:eastAsia="SimSun"/>
                <w:i/>
                <w:szCs w:val="22"/>
              </w:rPr>
              <w:t xml:space="preserve">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proofErr w:type="spellStart"/>
            <w:r w:rsidRPr="00F537EB">
              <w:rPr>
                <w:rFonts w:eastAsia="SimSun"/>
                <w:b/>
                <w:i/>
                <w:szCs w:val="22"/>
              </w:rPr>
              <w:t>servCellIndex</w:t>
            </w:r>
            <w:proofErr w:type="spellEnd"/>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proofErr w:type="spellStart"/>
            <w:r w:rsidR="00F044C8" w:rsidRPr="00F537EB">
              <w:rPr>
                <w:rFonts w:eastAsia="SimSun"/>
                <w:i/>
              </w:rPr>
              <w:t>uplinkDirectCurrentBWP</w:t>
            </w:r>
            <w:proofErr w:type="spellEnd"/>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proofErr w:type="spellStart"/>
            <w:r w:rsidRPr="00F537EB">
              <w:rPr>
                <w:rFonts w:eastAsia="SimSun"/>
                <w:b/>
                <w:i/>
                <w:szCs w:val="22"/>
              </w:rPr>
              <w:t>uplinkDirectCurrentBWP</w:t>
            </w:r>
            <w:proofErr w:type="spellEnd"/>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proofErr w:type="spellStart"/>
            <w:r w:rsidRPr="00F537EB">
              <w:rPr>
                <w:rFonts w:eastAsia="SimSun"/>
                <w:b/>
                <w:i/>
                <w:szCs w:val="22"/>
              </w:rPr>
              <w:t>uplinkDirectCurrentBWP</w:t>
            </w:r>
            <w:proofErr w:type="spellEnd"/>
            <w:r w:rsidRPr="00F537EB">
              <w:rPr>
                <w:rFonts w:eastAsia="SimSun"/>
                <w:b/>
                <w:i/>
                <w:szCs w:val="22"/>
              </w:rPr>
              <w:t>-SUL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331" w:name="_Toc20426141"/>
      <w:bookmarkStart w:id="4332" w:name="_Toc29321538"/>
      <w:bookmarkStart w:id="4333" w:name="_Toc36757329"/>
      <w:bookmarkStart w:id="4334" w:name="_Toc36836870"/>
      <w:bookmarkStart w:id="4335" w:name="_Toc36843847"/>
      <w:bookmarkStart w:id="4336" w:name="_Toc37068136"/>
      <w:bookmarkEnd w:id="4330"/>
      <w:r w:rsidRPr="00F537EB">
        <w:lastRenderedPageBreak/>
        <w:t>–</w:t>
      </w:r>
      <w:r w:rsidRPr="00F537EB">
        <w:tab/>
      </w:r>
      <w:r w:rsidRPr="00F537EB">
        <w:rPr>
          <w:i/>
        </w:rPr>
        <w:t>ZP-CSI-RS-Resource</w:t>
      </w:r>
      <w:bookmarkEnd w:id="4331"/>
      <w:bookmarkEnd w:id="4332"/>
      <w:bookmarkEnd w:id="4333"/>
      <w:bookmarkEnd w:id="4334"/>
      <w:bookmarkEnd w:id="4335"/>
      <w:bookmarkEnd w:id="4336"/>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proofErr w:type="spellStart"/>
            <w:r w:rsidR="00A340A1" w:rsidRPr="00F537EB">
              <w:rPr>
                <w:szCs w:val="22"/>
              </w:rPr>
              <w:t>etwork</w:t>
            </w:r>
            <w:proofErr w:type="spellEnd"/>
            <w:r w:rsidR="00A340A1" w:rsidRPr="00F537EB">
              <w:rPr>
                <w:szCs w:val="22"/>
              </w:rPr>
              <w:t xml:space="preserve">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proofErr w:type="spellStart"/>
            <w:r w:rsidRPr="00F537EB">
              <w:rPr>
                <w:b/>
                <w:i/>
                <w:szCs w:val="22"/>
              </w:rPr>
              <w:t>resourceMapping</w:t>
            </w:r>
            <w:proofErr w:type="spellEnd"/>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w:t>
            </w:r>
            <w:proofErr w:type="spellEnd"/>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337" w:name="_Toc20426142"/>
      <w:bookmarkStart w:id="4338" w:name="_Toc29321539"/>
      <w:bookmarkStart w:id="4339" w:name="_Toc36757330"/>
      <w:bookmarkStart w:id="4340" w:name="_Toc36836871"/>
      <w:bookmarkStart w:id="4341" w:name="_Toc36843848"/>
      <w:bookmarkStart w:id="4342" w:name="_Toc37068137"/>
      <w:r w:rsidRPr="00F537EB">
        <w:t>–</w:t>
      </w:r>
      <w:r w:rsidRPr="00F537EB">
        <w:tab/>
      </w:r>
      <w:r w:rsidRPr="00F537EB">
        <w:rPr>
          <w:i/>
        </w:rPr>
        <w:t>ZP-CSI-RS-</w:t>
      </w:r>
      <w:proofErr w:type="spellStart"/>
      <w:r w:rsidRPr="00F537EB">
        <w:rPr>
          <w:i/>
        </w:rPr>
        <w:t>ResourceSet</w:t>
      </w:r>
      <w:bookmarkEnd w:id="4337"/>
      <w:bookmarkEnd w:id="4338"/>
      <w:bookmarkEnd w:id="4339"/>
      <w:bookmarkEnd w:id="4340"/>
      <w:bookmarkEnd w:id="4341"/>
      <w:bookmarkEnd w:id="4342"/>
      <w:proofErr w:type="spellEnd"/>
    </w:p>
    <w:p w14:paraId="645FD764" w14:textId="2062A512" w:rsidR="002C5D28" w:rsidRPr="00F537EB" w:rsidRDefault="002C5D28" w:rsidP="002C5D28">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4BD6FA28" w14:textId="77777777" w:rsidR="002C5D28" w:rsidRPr="00F537EB" w:rsidRDefault="002C5D28" w:rsidP="002C5D28">
      <w:pPr>
        <w:pStyle w:val="TH"/>
      </w:pPr>
      <w:r w:rsidRPr="00F537EB">
        <w:rPr>
          <w:i/>
        </w:rPr>
        <w:t>ZP-CSI-RS-</w:t>
      </w:r>
      <w:proofErr w:type="spellStart"/>
      <w:r w:rsidRPr="00F537EB">
        <w:rPr>
          <w:i/>
        </w:rPr>
        <w:t>ResourceSet</w:t>
      </w:r>
      <w:proofErr w:type="spellEnd"/>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ResourceIdList</w:t>
            </w:r>
            <w:proofErr w:type="spellEnd"/>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w:t>
            </w:r>
            <w:proofErr w:type="spellStart"/>
            <w:r w:rsidRPr="00F537EB">
              <w:rPr>
                <w:i/>
                <w:szCs w:val="22"/>
              </w:rPr>
              <w:t>ResourceId</w:t>
            </w:r>
            <w:proofErr w:type="spellEnd"/>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343" w:name="_Toc20426143"/>
      <w:bookmarkStart w:id="4344" w:name="_Toc29321540"/>
      <w:bookmarkStart w:id="4345" w:name="_Toc36757331"/>
      <w:bookmarkStart w:id="4346" w:name="_Toc36836872"/>
      <w:bookmarkStart w:id="4347" w:name="_Toc36843849"/>
      <w:bookmarkStart w:id="4348" w:name="_Toc37068138"/>
      <w:r w:rsidRPr="00F537EB">
        <w:t>–</w:t>
      </w:r>
      <w:r w:rsidRPr="00F537EB">
        <w:tab/>
      </w:r>
      <w:r w:rsidRPr="00F537EB">
        <w:rPr>
          <w:i/>
        </w:rPr>
        <w:t>ZP-CSI-RS-</w:t>
      </w:r>
      <w:proofErr w:type="spellStart"/>
      <w:r w:rsidRPr="00F537EB">
        <w:rPr>
          <w:i/>
        </w:rPr>
        <w:t>ResourceSetId</w:t>
      </w:r>
      <w:bookmarkEnd w:id="4343"/>
      <w:bookmarkEnd w:id="4344"/>
      <w:bookmarkEnd w:id="4345"/>
      <w:bookmarkEnd w:id="4346"/>
      <w:bookmarkEnd w:id="4347"/>
      <w:bookmarkEnd w:id="4348"/>
      <w:proofErr w:type="spellEnd"/>
    </w:p>
    <w:p w14:paraId="350AC76F" w14:textId="77777777" w:rsidR="002C5D28" w:rsidRPr="00F537EB" w:rsidRDefault="002C5D28" w:rsidP="002C5D28">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7991C91C" w14:textId="77777777" w:rsidR="002C5D28" w:rsidRPr="00F537EB" w:rsidRDefault="002C5D28" w:rsidP="002C5D28">
      <w:pPr>
        <w:pStyle w:val="TH"/>
      </w:pPr>
      <w:r w:rsidRPr="00F537EB">
        <w:rPr>
          <w:i/>
        </w:rPr>
        <w:t>ZP-CSI-RS-</w:t>
      </w:r>
      <w:proofErr w:type="spellStart"/>
      <w:r w:rsidRPr="00F537EB">
        <w:rPr>
          <w:i/>
        </w:rPr>
        <w:t>ResourceSetId</w:t>
      </w:r>
      <w:proofErr w:type="spellEnd"/>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349" w:name="_Toc20426144"/>
      <w:bookmarkStart w:id="4350" w:name="_Toc29321541"/>
      <w:bookmarkStart w:id="4351" w:name="_Toc36757332"/>
      <w:bookmarkStart w:id="4352" w:name="_Toc36836873"/>
      <w:bookmarkStart w:id="4353" w:name="_Toc36843850"/>
      <w:bookmarkStart w:id="4354" w:name="_Toc37068139"/>
      <w:r w:rsidRPr="00F537EB">
        <w:t>6.3.3</w:t>
      </w:r>
      <w:r w:rsidRPr="00F537EB">
        <w:tab/>
        <w:t>UE capability information elements</w:t>
      </w:r>
      <w:bookmarkEnd w:id="4349"/>
      <w:bookmarkEnd w:id="4350"/>
      <w:bookmarkEnd w:id="4351"/>
      <w:bookmarkEnd w:id="4352"/>
      <w:bookmarkEnd w:id="4353"/>
      <w:bookmarkEnd w:id="4354"/>
    </w:p>
    <w:p w14:paraId="382EB701" w14:textId="77777777" w:rsidR="002C5D28" w:rsidRPr="00F537EB" w:rsidRDefault="002C5D28" w:rsidP="002C5D28">
      <w:pPr>
        <w:pStyle w:val="Heading4"/>
      </w:pPr>
      <w:bookmarkStart w:id="4355" w:name="_Toc20426145"/>
      <w:bookmarkStart w:id="4356" w:name="_Toc29321542"/>
      <w:bookmarkStart w:id="4357" w:name="_Toc36757333"/>
      <w:bookmarkStart w:id="4358" w:name="_Toc36836874"/>
      <w:bookmarkStart w:id="4359" w:name="_Toc36843851"/>
      <w:bookmarkStart w:id="4360" w:name="_Toc37068140"/>
      <w:r w:rsidRPr="00F537EB">
        <w:t>–</w:t>
      </w:r>
      <w:r w:rsidRPr="00F537EB">
        <w:tab/>
      </w:r>
      <w:proofErr w:type="spellStart"/>
      <w:r w:rsidRPr="00F537EB">
        <w:rPr>
          <w:i/>
        </w:rPr>
        <w:t>AccessStratumRelease</w:t>
      </w:r>
      <w:bookmarkEnd w:id="4355"/>
      <w:bookmarkEnd w:id="4356"/>
      <w:bookmarkEnd w:id="4357"/>
      <w:bookmarkEnd w:id="4358"/>
      <w:bookmarkEnd w:id="4359"/>
      <w:bookmarkEnd w:id="4360"/>
      <w:proofErr w:type="spellEnd"/>
    </w:p>
    <w:p w14:paraId="732F7D13" w14:textId="77777777" w:rsidR="002C5D28" w:rsidRPr="00F537EB" w:rsidRDefault="002C5D28" w:rsidP="002C5D28">
      <w:r w:rsidRPr="00F537EB">
        <w:t xml:space="preserve">The IE </w:t>
      </w:r>
      <w:proofErr w:type="spellStart"/>
      <w:r w:rsidRPr="00F537EB">
        <w:rPr>
          <w:i/>
        </w:rPr>
        <w:t>AccessStratumRelease</w:t>
      </w:r>
      <w:proofErr w:type="spellEnd"/>
      <w:r w:rsidRPr="00F537EB">
        <w:t xml:space="preserve"> indicates the release supported by the UE.</w:t>
      </w:r>
    </w:p>
    <w:p w14:paraId="7FDE2853" w14:textId="77777777" w:rsidR="002C5D28" w:rsidRPr="00F537EB" w:rsidRDefault="002C5D28" w:rsidP="002C5D28">
      <w:pPr>
        <w:pStyle w:val="TH"/>
      </w:pPr>
      <w:proofErr w:type="spellStart"/>
      <w:r w:rsidRPr="00F537EB">
        <w:rPr>
          <w:i/>
        </w:rPr>
        <w:t>AccessStratumRelease</w:t>
      </w:r>
      <w:proofErr w:type="spellEnd"/>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361" w:name="_Toc20426146"/>
      <w:bookmarkStart w:id="4362" w:name="_Toc29321543"/>
      <w:bookmarkStart w:id="4363" w:name="_Toc36757334"/>
      <w:bookmarkStart w:id="4364" w:name="_Toc36836875"/>
      <w:bookmarkStart w:id="4365" w:name="_Toc36843852"/>
      <w:bookmarkStart w:id="4366" w:name="_Toc37068141"/>
      <w:r w:rsidRPr="00F537EB">
        <w:lastRenderedPageBreak/>
        <w:t>–</w:t>
      </w:r>
      <w:r w:rsidRPr="00F537EB">
        <w:tab/>
      </w:r>
      <w:r w:rsidRPr="00F537EB">
        <w:rPr>
          <w:i/>
          <w:noProof/>
        </w:rPr>
        <w:t>BandCombinationList</w:t>
      </w:r>
      <w:bookmarkEnd w:id="4361"/>
      <w:bookmarkEnd w:id="4362"/>
      <w:bookmarkEnd w:id="4363"/>
      <w:bookmarkEnd w:id="4364"/>
      <w:bookmarkEnd w:id="4365"/>
      <w:bookmarkEnd w:id="4366"/>
    </w:p>
    <w:p w14:paraId="5E35DB76" w14:textId="77777777" w:rsidR="002C5D28" w:rsidRPr="00F537EB" w:rsidRDefault="002C5D28" w:rsidP="002C5D28">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5331330E" w14:textId="77777777" w:rsidR="002C5D28" w:rsidRPr="00F537EB" w:rsidRDefault="002C5D28" w:rsidP="002C5D28">
      <w:pPr>
        <w:pStyle w:val="TH"/>
      </w:pPr>
      <w:proofErr w:type="spellStart"/>
      <w:r w:rsidRPr="00F537EB">
        <w:rPr>
          <w:i/>
        </w:rPr>
        <w:t>BandCombinationList</w:t>
      </w:r>
      <w:proofErr w:type="spellEnd"/>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367" w:name="_Hlk535846965"/>
      <w:r w:rsidRPr="00F537EB">
        <w:t>supportedBandwidthCombinationSet</w:t>
      </w:r>
      <w:bookmarkEnd w:id="4367"/>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368"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368"/>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proofErr w:type="spellStart"/>
            <w:r w:rsidRPr="00F537EB">
              <w:rPr>
                <w:i/>
                <w:szCs w:val="22"/>
              </w:rPr>
              <w:t>BandCombination</w:t>
            </w:r>
            <w:proofErr w:type="spellEnd"/>
            <w:r w:rsidRPr="00F537EB">
              <w:rPr>
                <w:i/>
                <w:szCs w:val="22"/>
              </w:rPr>
              <w:t xml:space="preserve">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proofErr w:type="spellStart"/>
            <w:r w:rsidRPr="00F537EB">
              <w:rPr>
                <w:i/>
              </w:rPr>
              <w:t>BandCombinationList</w:t>
            </w:r>
            <w:proofErr w:type="spellEnd"/>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w:t>
            </w:r>
            <w:proofErr w:type="spellStart"/>
            <w:r w:rsidRPr="00F537EB">
              <w:rPr>
                <w:b/>
                <w:i/>
              </w:rPr>
              <w:t>ParametersNRDC</w:t>
            </w:r>
            <w:proofErr w:type="spellEnd"/>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proofErr w:type="spellStart"/>
            <w:r w:rsidRPr="00F537EB">
              <w:rPr>
                <w:b/>
                <w:i/>
              </w:rPr>
              <w:t>srs-SwitchingTimesListNR</w:t>
            </w:r>
            <w:proofErr w:type="spellEnd"/>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proofErr w:type="spellStart"/>
            <w:r w:rsidRPr="00F537EB">
              <w:rPr>
                <w:i/>
              </w:rPr>
              <w:t>bandList</w:t>
            </w:r>
            <w:proofErr w:type="spellEnd"/>
            <w:r w:rsidR="00834086" w:rsidRPr="00F537EB">
              <w:rPr>
                <w:rFonts w:cs="Arial"/>
                <w:szCs w:val="18"/>
              </w:rPr>
              <w:t>,</w:t>
            </w:r>
            <w:r w:rsidRPr="00F537EB">
              <w:rPr>
                <w:rFonts w:cs="Arial"/>
                <w:szCs w:val="18"/>
              </w:rPr>
              <w:t xml:space="preserve"> i.e. first entry corresponds to first NR band in </w:t>
            </w:r>
            <w:proofErr w:type="spellStart"/>
            <w:r w:rsidRPr="00F537EB">
              <w:rPr>
                <w:rFonts w:cs="Arial"/>
                <w:i/>
                <w:szCs w:val="18"/>
              </w:rPr>
              <w:t>bandList</w:t>
            </w:r>
            <w:proofErr w:type="spellEnd"/>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proofErr w:type="spellStart"/>
            <w:r w:rsidRPr="00F537EB">
              <w:rPr>
                <w:i/>
              </w:rPr>
              <w:t>bandList</w:t>
            </w:r>
            <w:proofErr w:type="spellEnd"/>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proofErr w:type="spellStart"/>
            <w:r w:rsidRPr="00F537EB">
              <w:rPr>
                <w:b/>
                <w:i/>
              </w:rPr>
              <w:t>srs</w:t>
            </w:r>
            <w:r w:rsidR="00653A25" w:rsidRPr="00F537EB">
              <w:rPr>
                <w:b/>
                <w:i/>
              </w:rPr>
              <w:t>-</w:t>
            </w:r>
            <w:r w:rsidRPr="00F537EB">
              <w:rPr>
                <w:b/>
                <w:i/>
              </w:rPr>
              <w:t>SwitchingTimesListEUTRA</w:t>
            </w:r>
            <w:proofErr w:type="spellEnd"/>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proofErr w:type="spellStart"/>
            <w:r w:rsidRPr="00F537EB">
              <w:rPr>
                <w:rFonts w:cs="Arial"/>
                <w:i/>
                <w:szCs w:val="18"/>
              </w:rPr>
              <w:t>bandList</w:t>
            </w:r>
            <w:proofErr w:type="spellEnd"/>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369" w:name="_Toc20426147"/>
      <w:bookmarkStart w:id="4370" w:name="_Toc29321544"/>
      <w:bookmarkStart w:id="4371" w:name="_Toc36757335"/>
      <w:bookmarkStart w:id="4372" w:name="_Toc36836876"/>
      <w:bookmarkStart w:id="4373" w:name="_Toc36843853"/>
      <w:bookmarkStart w:id="4374" w:name="_Toc37068142"/>
      <w:r w:rsidRPr="00F537EB">
        <w:t>–</w:t>
      </w:r>
      <w:r w:rsidRPr="00F537EB">
        <w:tab/>
      </w:r>
      <w:r w:rsidRPr="00F537EB">
        <w:rPr>
          <w:i/>
          <w:noProof/>
        </w:rPr>
        <w:t>CA-BandwidthClassEUTRA</w:t>
      </w:r>
      <w:bookmarkEnd w:id="4369"/>
      <w:bookmarkEnd w:id="4370"/>
      <w:bookmarkEnd w:id="4371"/>
      <w:bookmarkEnd w:id="4372"/>
      <w:bookmarkEnd w:id="4373"/>
      <w:bookmarkEnd w:id="4374"/>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w:t>
      </w:r>
      <w:proofErr w:type="spellStart"/>
      <w:r w:rsidRPr="00F537EB">
        <w:rPr>
          <w:i/>
        </w:rPr>
        <w:t>BandwidthClassEUTRA</w:t>
      </w:r>
      <w:proofErr w:type="spellEnd"/>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375" w:name="_Toc20426148"/>
      <w:bookmarkStart w:id="4376" w:name="_Toc29321545"/>
      <w:bookmarkStart w:id="4377" w:name="_Toc36757336"/>
      <w:bookmarkStart w:id="4378" w:name="_Toc36836877"/>
      <w:bookmarkStart w:id="4379" w:name="_Toc36843854"/>
      <w:bookmarkStart w:id="4380" w:name="_Toc37068143"/>
      <w:r w:rsidRPr="00F537EB">
        <w:t>–</w:t>
      </w:r>
      <w:r w:rsidRPr="00F537EB">
        <w:tab/>
      </w:r>
      <w:r w:rsidRPr="00F537EB">
        <w:rPr>
          <w:i/>
          <w:noProof/>
        </w:rPr>
        <w:t>CA-BandwidthClassNR</w:t>
      </w:r>
      <w:bookmarkEnd w:id="4375"/>
      <w:bookmarkEnd w:id="4376"/>
      <w:bookmarkEnd w:id="4377"/>
      <w:bookmarkEnd w:id="4378"/>
      <w:bookmarkEnd w:id="4379"/>
      <w:bookmarkEnd w:id="4380"/>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w:t>
      </w:r>
      <w:proofErr w:type="spellStart"/>
      <w:r w:rsidRPr="00F537EB">
        <w:rPr>
          <w:i/>
        </w:rPr>
        <w:t>BandwidthClassNR</w:t>
      </w:r>
      <w:proofErr w:type="spellEnd"/>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381" w:name="_Toc20426149"/>
      <w:bookmarkStart w:id="4382" w:name="_Toc29321546"/>
      <w:bookmarkStart w:id="4383" w:name="_Toc36757337"/>
      <w:bookmarkStart w:id="4384" w:name="_Toc36836878"/>
      <w:bookmarkStart w:id="4385" w:name="_Toc36843855"/>
      <w:bookmarkStart w:id="4386" w:name="_Toc37068144"/>
      <w:r w:rsidRPr="00F537EB">
        <w:t>–</w:t>
      </w:r>
      <w:r w:rsidRPr="00F537EB">
        <w:tab/>
      </w:r>
      <w:r w:rsidRPr="00F537EB">
        <w:rPr>
          <w:i/>
          <w:noProof/>
        </w:rPr>
        <w:t>CA-ParametersEUTRA</w:t>
      </w:r>
      <w:bookmarkEnd w:id="4381"/>
      <w:bookmarkEnd w:id="4382"/>
      <w:bookmarkEnd w:id="4383"/>
      <w:bookmarkEnd w:id="4384"/>
      <w:bookmarkEnd w:id="4385"/>
      <w:bookmarkEnd w:id="4386"/>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w:t>
      </w:r>
      <w:r w:rsidR="00433C77" w:rsidRPr="00F537EB">
        <w:rPr>
          <w:rFonts w:eastAsia="Yu Mincho"/>
          <w:i/>
        </w:rPr>
        <w:t>s</w:t>
      </w:r>
      <w:r w:rsidRPr="00F537EB">
        <w:rPr>
          <w:rFonts w:eastAsia="Yu Mincho"/>
          <w:i/>
        </w:rPr>
        <w:t>EUTRA</w:t>
      </w:r>
      <w:proofErr w:type="spellEnd"/>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w:t>
      </w:r>
      <w:proofErr w:type="spellStart"/>
      <w:r w:rsidRPr="00F537EB">
        <w:rPr>
          <w:i/>
        </w:rPr>
        <w:t>ParametersEUTRA</w:t>
      </w:r>
      <w:proofErr w:type="spellEnd"/>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387" w:name="_Toc20426150"/>
      <w:bookmarkStart w:id="4388" w:name="_Toc29321547"/>
      <w:bookmarkStart w:id="4389" w:name="_Toc36757338"/>
      <w:bookmarkStart w:id="4390" w:name="_Toc36836879"/>
      <w:bookmarkStart w:id="4391" w:name="_Toc36843856"/>
      <w:bookmarkStart w:id="4392" w:name="_Toc37068145"/>
      <w:r w:rsidRPr="00F537EB">
        <w:t>–</w:t>
      </w:r>
      <w:r w:rsidRPr="00F537EB">
        <w:tab/>
      </w:r>
      <w:r w:rsidRPr="00F537EB">
        <w:rPr>
          <w:i/>
        </w:rPr>
        <w:t>CA-</w:t>
      </w:r>
      <w:proofErr w:type="spellStart"/>
      <w:r w:rsidRPr="00F537EB">
        <w:rPr>
          <w:i/>
        </w:rPr>
        <w:t>ParametersNR</w:t>
      </w:r>
      <w:bookmarkEnd w:id="4387"/>
      <w:bookmarkEnd w:id="4388"/>
      <w:bookmarkEnd w:id="4389"/>
      <w:bookmarkEnd w:id="4390"/>
      <w:bookmarkEnd w:id="4391"/>
      <w:bookmarkEnd w:id="4392"/>
      <w:proofErr w:type="spellEnd"/>
    </w:p>
    <w:p w14:paraId="16101402" w14:textId="77777777" w:rsidR="00F95F2F" w:rsidRPr="00F537EB" w:rsidRDefault="002C5D28" w:rsidP="002C5D28">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w:t>
      </w:r>
      <w:proofErr w:type="spellStart"/>
      <w:r w:rsidRPr="00F537EB">
        <w:rPr>
          <w:i/>
        </w:rPr>
        <w:t>ParametersNR</w:t>
      </w:r>
      <w:proofErr w:type="spellEnd"/>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393" w:name="_Hlk2994945"/>
      <w:r w:rsidRPr="00F537EB">
        <w:t xml:space="preserve">    </w:t>
      </w:r>
      <w:r w:rsidR="00451C19" w:rsidRPr="00F537EB">
        <w:t>dummy</w:t>
      </w:r>
      <w:bookmarkEnd w:id="4393"/>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394" w:name="_Toc20426151"/>
      <w:bookmarkStart w:id="4395" w:name="_Toc29321548"/>
      <w:bookmarkStart w:id="4396" w:name="_Toc36757339"/>
      <w:bookmarkStart w:id="4397" w:name="_Toc36836880"/>
      <w:bookmarkStart w:id="4398" w:name="_Toc36843857"/>
      <w:bookmarkStart w:id="4399" w:name="_Toc37068146"/>
      <w:r w:rsidRPr="00F537EB">
        <w:t>–</w:t>
      </w:r>
      <w:r w:rsidRPr="00F537EB">
        <w:tab/>
      </w:r>
      <w:bookmarkStart w:id="4400" w:name="_Hlk9949516"/>
      <w:r w:rsidRPr="00F537EB">
        <w:rPr>
          <w:i/>
          <w:iCs/>
        </w:rPr>
        <w:t>CA-</w:t>
      </w:r>
      <w:proofErr w:type="spellStart"/>
      <w:r w:rsidRPr="00F537EB">
        <w:rPr>
          <w:i/>
          <w:iCs/>
        </w:rPr>
        <w:t>ParametersNRDC</w:t>
      </w:r>
      <w:bookmarkEnd w:id="4394"/>
      <w:bookmarkEnd w:id="4395"/>
      <w:bookmarkEnd w:id="4396"/>
      <w:bookmarkEnd w:id="4397"/>
      <w:bookmarkEnd w:id="4398"/>
      <w:bookmarkEnd w:id="4399"/>
      <w:bookmarkEnd w:id="4400"/>
      <w:proofErr w:type="spellEnd"/>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w:t>
            </w:r>
            <w:proofErr w:type="spellStart"/>
            <w:r w:rsidRPr="00F537EB">
              <w:rPr>
                <w:rFonts w:eastAsiaTheme="minorEastAsia"/>
                <w:b/>
                <w:i/>
              </w:rPr>
              <w:t>ParametersNR</w:t>
            </w:r>
            <w:proofErr w:type="spellEnd"/>
            <w:r w:rsidRPr="00F537EB">
              <w:rPr>
                <w:rFonts w:eastAsiaTheme="minorEastAsia"/>
                <w:b/>
                <w:i/>
              </w:rPr>
              <w:t>-</w:t>
            </w:r>
            <w:proofErr w:type="spellStart"/>
            <w:r w:rsidRPr="00F537EB">
              <w:rPr>
                <w:rFonts w:eastAsiaTheme="minorEastAsia"/>
                <w:b/>
                <w:i/>
              </w:rPr>
              <w:t>forDC</w:t>
            </w:r>
            <w:proofErr w:type="spellEnd"/>
            <w:r w:rsidRPr="00F537EB">
              <w:rPr>
                <w:rFonts w:eastAsiaTheme="minorEastAsia"/>
                <w:b/>
                <w:i/>
              </w:rPr>
              <w:t xml:space="preserve">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w:t>
            </w:r>
            <w:proofErr w:type="spellStart"/>
            <w:r w:rsidRPr="00F537EB">
              <w:rPr>
                <w:rFonts w:eastAsiaTheme="minorEastAsia"/>
                <w:i/>
              </w:rPr>
              <w:t>ParametersNR</w:t>
            </w:r>
            <w:proofErr w:type="spellEnd"/>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proofErr w:type="spellStart"/>
            <w:r w:rsidRPr="00F537EB">
              <w:rPr>
                <w:rFonts w:eastAsiaTheme="minorEastAsia"/>
                <w:i/>
              </w:rPr>
              <w:t>BandCombination</w:t>
            </w:r>
            <w:proofErr w:type="spellEnd"/>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proofErr w:type="spellStart"/>
            <w:r w:rsidRPr="00F537EB">
              <w:rPr>
                <w:rFonts w:eastAsiaTheme="minorEastAsia"/>
                <w:b/>
                <w:i/>
              </w:rPr>
              <w:t>featureSetCombinationDC</w:t>
            </w:r>
            <w:proofErr w:type="spellEnd"/>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proofErr w:type="spellStart"/>
            <w:r w:rsidRPr="00F537EB">
              <w:rPr>
                <w:rFonts w:eastAsiaTheme="minorEastAsia"/>
                <w:i/>
              </w:rPr>
              <w:t>featureSetCombination</w:t>
            </w:r>
            <w:proofErr w:type="spellEnd"/>
            <w:r w:rsidRPr="00F537EB">
              <w:rPr>
                <w:rFonts w:eastAsiaTheme="minorEastAsia"/>
              </w:rPr>
              <w:t xml:space="preserve"> in </w:t>
            </w:r>
            <w:proofErr w:type="spellStart"/>
            <w:r w:rsidRPr="00F537EB">
              <w:rPr>
                <w:rFonts w:eastAsiaTheme="minorEastAsia"/>
                <w:i/>
              </w:rPr>
              <w:t>BandCombination</w:t>
            </w:r>
            <w:proofErr w:type="spellEnd"/>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401" w:name="_Toc20426152"/>
      <w:bookmarkStart w:id="4402" w:name="_Toc29321549"/>
      <w:bookmarkStart w:id="4403" w:name="_Toc36757340"/>
      <w:bookmarkStart w:id="4404" w:name="_Toc36836881"/>
      <w:bookmarkStart w:id="4405" w:name="_Toc36843858"/>
      <w:bookmarkStart w:id="4406" w:name="_Toc37068147"/>
      <w:r w:rsidRPr="00F537EB">
        <w:t>–</w:t>
      </w:r>
      <w:r w:rsidRPr="00F537EB">
        <w:tab/>
      </w:r>
      <w:proofErr w:type="spellStart"/>
      <w:r w:rsidRPr="00F537EB">
        <w:rPr>
          <w:i/>
        </w:rPr>
        <w:t>CodebookParameters</w:t>
      </w:r>
      <w:bookmarkEnd w:id="4401"/>
      <w:bookmarkEnd w:id="4402"/>
      <w:bookmarkEnd w:id="4403"/>
      <w:bookmarkEnd w:id="4404"/>
      <w:bookmarkEnd w:id="4405"/>
      <w:bookmarkEnd w:id="4406"/>
      <w:proofErr w:type="spellEnd"/>
    </w:p>
    <w:p w14:paraId="2295FDCC" w14:textId="77777777" w:rsidR="00C931B9" w:rsidRPr="00F537EB" w:rsidRDefault="00C931B9" w:rsidP="00C75A79">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proofErr w:type="spellStart"/>
      <w:r w:rsidRPr="00F537EB">
        <w:rPr>
          <w:rFonts w:eastAsia="MS Mincho"/>
          <w:i/>
        </w:rPr>
        <w:t>CodebookParameters</w:t>
      </w:r>
      <w:proofErr w:type="spellEnd"/>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407" w:name="_Toc20426153"/>
      <w:bookmarkStart w:id="4408" w:name="_Toc29321550"/>
      <w:bookmarkStart w:id="4409" w:name="_Toc36757341"/>
      <w:bookmarkStart w:id="4410" w:name="_Toc36836882"/>
      <w:bookmarkStart w:id="4411" w:name="_Toc36843859"/>
      <w:bookmarkStart w:id="4412" w:name="_Toc37068148"/>
      <w:r w:rsidRPr="00F537EB">
        <w:t>–</w:t>
      </w:r>
      <w:r w:rsidRPr="00F537EB">
        <w:tab/>
      </w:r>
      <w:proofErr w:type="spellStart"/>
      <w:r w:rsidRPr="00F537EB">
        <w:rPr>
          <w:i/>
        </w:rPr>
        <w:t>FeatureSetCombination</w:t>
      </w:r>
      <w:bookmarkEnd w:id="4407"/>
      <w:bookmarkEnd w:id="4408"/>
      <w:bookmarkEnd w:id="4409"/>
      <w:bookmarkEnd w:id="4410"/>
      <w:bookmarkEnd w:id="4411"/>
      <w:bookmarkEnd w:id="4412"/>
      <w:proofErr w:type="spellEnd"/>
    </w:p>
    <w:p w14:paraId="1B2BF0EA" w14:textId="53C3720E" w:rsidR="00F95F2F" w:rsidRPr="00F537EB" w:rsidRDefault="002C5D28" w:rsidP="002C5D28">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7FC60EEE" w14:textId="77777777" w:rsidR="00F95F2F" w:rsidRPr="00F537EB" w:rsidRDefault="002C5D28" w:rsidP="002C5D28">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6C37BD10" w14:textId="77777777" w:rsidR="00F95F2F" w:rsidRPr="00F537EB" w:rsidRDefault="002C5D28" w:rsidP="002C5D28">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315D11B7" w14:textId="56AFBD32" w:rsidR="00F95F2F" w:rsidRPr="00F537EB" w:rsidRDefault="002C5D28" w:rsidP="002C5D28">
      <w:r w:rsidRPr="00F537EB">
        <w:t xml:space="preserve">Each </w:t>
      </w:r>
      <w:proofErr w:type="spellStart"/>
      <w:r w:rsidRPr="00F537EB">
        <w:rPr>
          <w:i/>
        </w:rPr>
        <w:t>FeatureSet</w:t>
      </w:r>
      <w:proofErr w:type="spellEnd"/>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413"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FeatureSetUplinkPerCC-Id:s</w:t>
      </w:r>
      <w:proofErr w:type="spell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proofErr w:type="spellStart"/>
      <w:r w:rsidRPr="00F537EB">
        <w:rPr>
          <w:i/>
        </w:rPr>
        <w:t>BandCombination</w:t>
      </w:r>
      <w:proofErr w:type="spellEnd"/>
      <w:r w:rsidRPr="00F537EB">
        <w:t>, if present.</w:t>
      </w:r>
    </w:p>
    <w:bookmarkEnd w:id="4413"/>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w:t>
      </w:r>
      <w:proofErr w:type="spellStart"/>
      <w:r w:rsidRPr="00F537EB">
        <w:t>FeatureSet</w:t>
      </w:r>
      <w:proofErr w:type="spellEnd"/>
      <w:r w:rsidRPr="00F537EB">
        <w:t xml:space="preserve"> IDs to zero (inter-band and intra-band non-contiguous fallback) and by reducing the number of </w:t>
      </w:r>
      <w:proofErr w:type="spellStart"/>
      <w:r w:rsidRPr="00F537EB">
        <w:t>FeatureSet-PerCC</w:t>
      </w:r>
      <w:proofErr w:type="spellEnd"/>
      <w:r w:rsidRPr="00F537EB">
        <w:t xml:space="preserve"> Ids in a Feature Set (intra-band contiguous fallback). Or by separate </w:t>
      </w:r>
      <w:proofErr w:type="spellStart"/>
      <w:r w:rsidRPr="00F537EB">
        <w:rPr>
          <w:i/>
        </w:rPr>
        <w:t>BandCombination</w:t>
      </w:r>
      <w:proofErr w:type="spellEnd"/>
      <w:r w:rsidRPr="00F537EB">
        <w:t xml:space="preserve"> entries with associated </w:t>
      </w:r>
      <w:proofErr w:type="spellStart"/>
      <w:r w:rsidRPr="00F537EB">
        <w:rPr>
          <w:i/>
        </w:rPr>
        <w:t>Feature</w:t>
      </w:r>
      <w:r w:rsidR="00355BC6" w:rsidRPr="00F537EB">
        <w:rPr>
          <w:i/>
        </w:rPr>
        <w:t>Set</w:t>
      </w:r>
      <w:r w:rsidRPr="00F537EB">
        <w:rPr>
          <w:i/>
        </w:rPr>
        <w:t>Combinations</w:t>
      </w:r>
      <w:proofErr w:type="spellEnd"/>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proofErr w:type="spellStart"/>
      <w:r w:rsidRPr="00F537EB">
        <w:rPr>
          <w:i/>
        </w:rPr>
        <w:t>FeatureSetCombination</w:t>
      </w:r>
      <w:proofErr w:type="spellEnd"/>
      <w:r w:rsidRPr="00F537EB">
        <w:t xml:space="preserve"> containing only fallback band combinations. That means, in a </w:t>
      </w:r>
      <w:proofErr w:type="spellStart"/>
      <w:r w:rsidRPr="00F537EB">
        <w:rPr>
          <w:i/>
        </w:rPr>
        <w:t>FeatureSetCombination</w:t>
      </w:r>
      <w:proofErr w:type="spellEnd"/>
      <w:r w:rsidR="006D2F5E" w:rsidRPr="00F537EB">
        <w:rPr>
          <w:i/>
        </w:rPr>
        <w:t>,</w:t>
      </w:r>
      <w:r w:rsidRPr="00F537EB">
        <w:t xml:space="preserve"> each group of </w:t>
      </w:r>
      <w:proofErr w:type="spellStart"/>
      <w:r w:rsidRPr="00F537EB">
        <w:rPr>
          <w:i/>
        </w:rPr>
        <w:t>FeatureSets</w:t>
      </w:r>
      <w:proofErr w:type="spellEnd"/>
      <w:r w:rsidRPr="00F537EB">
        <w:t xml:space="preserve"> across the bands may contain at least one pair of </w:t>
      </w:r>
      <w:proofErr w:type="spellStart"/>
      <w:r w:rsidRPr="00F537EB">
        <w:rPr>
          <w:i/>
        </w:rPr>
        <w:t>FeatureSetUplinkId</w:t>
      </w:r>
      <w:proofErr w:type="spellEnd"/>
      <w:r w:rsidRPr="00F537EB">
        <w:t xml:space="preserve"> and </w:t>
      </w:r>
      <w:proofErr w:type="spellStart"/>
      <w:r w:rsidRPr="00F537EB">
        <w:rPr>
          <w:i/>
        </w:rPr>
        <w:t>FeatureSetDownlinkId</w:t>
      </w:r>
      <w:proofErr w:type="spellEnd"/>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w:t>
      </w:r>
      <w:proofErr w:type="spellStart"/>
      <w:r w:rsidRPr="00F537EB">
        <w:t>FeatureSets</w:t>
      </w:r>
      <w:proofErr w:type="spellEnd"/>
      <w:r w:rsidRPr="00F537EB">
        <w:t xml:space="preserve"> at the same position in the </w:t>
      </w:r>
      <w:proofErr w:type="spellStart"/>
      <w:r w:rsidRPr="00F537EB">
        <w:t>FeatureSetsPerBand</w:t>
      </w:r>
      <w:proofErr w:type="spellEnd"/>
      <w:r w:rsidRPr="00F537EB">
        <w:t>, regardless of activated/deactivated serving cell(s) and BWP(s).</w:t>
      </w:r>
    </w:p>
    <w:p w14:paraId="4D7DB61F" w14:textId="43380B22" w:rsidR="002C5D28" w:rsidRPr="00F537EB" w:rsidRDefault="002C5D28" w:rsidP="002C5D28">
      <w:pPr>
        <w:pStyle w:val="TH"/>
      </w:pPr>
      <w:proofErr w:type="spellStart"/>
      <w:r w:rsidRPr="00F537EB">
        <w:rPr>
          <w:i/>
        </w:rPr>
        <w:t>FeatureSetCombination</w:t>
      </w:r>
      <w:proofErr w:type="spellEnd"/>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414" w:name="_Toc20426154"/>
      <w:bookmarkStart w:id="4415" w:name="_Toc29321551"/>
      <w:bookmarkStart w:id="4416" w:name="_Toc36757342"/>
      <w:bookmarkStart w:id="4417" w:name="_Toc36836883"/>
      <w:bookmarkStart w:id="4418" w:name="_Toc36843860"/>
      <w:bookmarkStart w:id="4419" w:name="_Toc37068149"/>
      <w:r w:rsidRPr="00F537EB">
        <w:t>–</w:t>
      </w:r>
      <w:r w:rsidRPr="00F537EB">
        <w:tab/>
      </w:r>
      <w:proofErr w:type="spellStart"/>
      <w:r w:rsidRPr="00F537EB">
        <w:rPr>
          <w:i/>
        </w:rPr>
        <w:t>FeatureSetCombinationId</w:t>
      </w:r>
      <w:bookmarkEnd w:id="4414"/>
      <w:bookmarkEnd w:id="4415"/>
      <w:bookmarkEnd w:id="4416"/>
      <w:bookmarkEnd w:id="4417"/>
      <w:bookmarkEnd w:id="4418"/>
      <w:bookmarkEnd w:id="4419"/>
      <w:proofErr w:type="spellEnd"/>
    </w:p>
    <w:p w14:paraId="537C8712" w14:textId="3133DE1A" w:rsidR="00441A51" w:rsidRPr="00F537EB" w:rsidRDefault="002C5D28" w:rsidP="00441A51">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w:t>
      </w:r>
      <w:r w:rsidR="00CD01FD" w:rsidRPr="00F537EB">
        <w:t xml:space="preserve"> The </w:t>
      </w:r>
      <w:proofErr w:type="spellStart"/>
      <w:r w:rsidR="00CD01FD" w:rsidRPr="00F537EB">
        <w:rPr>
          <w:i/>
        </w:rPr>
        <w:t>FeatureSetCombinationId</w:t>
      </w:r>
      <w:proofErr w:type="spellEnd"/>
      <w:r w:rsidR="00CD01FD" w:rsidRPr="00F537EB">
        <w:t xml:space="preserve"> = 0 refers to the first entry in the </w:t>
      </w:r>
      <w:proofErr w:type="spellStart"/>
      <w:r w:rsidR="00CD01FD" w:rsidRPr="00F537EB">
        <w:rPr>
          <w:i/>
        </w:rPr>
        <w:t>featureSetCombinations</w:t>
      </w:r>
      <w:proofErr w:type="spellEnd"/>
      <w:r w:rsidR="00CD01FD" w:rsidRPr="00F537EB">
        <w:rPr>
          <w:i/>
        </w:rPr>
        <w:t xml:space="preserve">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proofErr w:type="spellStart"/>
      <w:r w:rsidRPr="00F537EB">
        <w:rPr>
          <w:i/>
        </w:rPr>
        <w:t>FeatureSetCombinationId</w:t>
      </w:r>
      <w:proofErr w:type="spellEnd"/>
      <w:r w:rsidRPr="00F537EB">
        <w:t xml:space="preserve"> = 1024 is not used due to the maximum entry number of </w:t>
      </w:r>
      <w:proofErr w:type="spellStart"/>
      <w:r w:rsidRPr="00F537EB">
        <w:rPr>
          <w:i/>
        </w:rPr>
        <w:t>featureSetCombinations</w:t>
      </w:r>
      <w:proofErr w:type="spellEnd"/>
      <w:r w:rsidRPr="00F537EB">
        <w:t>.</w:t>
      </w:r>
    </w:p>
    <w:p w14:paraId="76027E80" w14:textId="77777777" w:rsidR="002C5D28" w:rsidRPr="00F537EB" w:rsidRDefault="002C5D28" w:rsidP="002C5D28">
      <w:pPr>
        <w:pStyle w:val="TH"/>
      </w:pPr>
      <w:proofErr w:type="spellStart"/>
      <w:r w:rsidRPr="00F537EB">
        <w:rPr>
          <w:i/>
        </w:rPr>
        <w:t>FeatureSetCombinationId</w:t>
      </w:r>
      <w:proofErr w:type="spellEnd"/>
      <w:r w:rsidRPr="00F537EB">
        <w:rPr>
          <w:i/>
        </w:rPr>
        <w:t xml:space="preserve">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420" w:name="_Toc20426155"/>
      <w:bookmarkStart w:id="4421" w:name="_Toc29321552"/>
      <w:bookmarkStart w:id="4422" w:name="_Toc36757343"/>
      <w:bookmarkStart w:id="4423" w:name="_Toc36836884"/>
      <w:bookmarkStart w:id="4424" w:name="_Toc36843861"/>
      <w:bookmarkStart w:id="4425" w:name="_Toc37068150"/>
      <w:r w:rsidRPr="00F537EB">
        <w:lastRenderedPageBreak/>
        <w:t>–</w:t>
      </w:r>
      <w:r w:rsidRPr="00F537EB">
        <w:tab/>
      </w:r>
      <w:proofErr w:type="spellStart"/>
      <w:r w:rsidRPr="00F537EB">
        <w:rPr>
          <w:i/>
        </w:rPr>
        <w:t>FeatureSetDownlink</w:t>
      </w:r>
      <w:bookmarkEnd w:id="4420"/>
      <w:bookmarkEnd w:id="4421"/>
      <w:bookmarkEnd w:id="4422"/>
      <w:bookmarkEnd w:id="4423"/>
      <w:bookmarkEnd w:id="4424"/>
      <w:bookmarkEnd w:id="4425"/>
      <w:proofErr w:type="spellEnd"/>
    </w:p>
    <w:p w14:paraId="4ED5C8AB" w14:textId="77777777" w:rsidR="00F95F2F" w:rsidRPr="00F537EB" w:rsidRDefault="002C5D28" w:rsidP="002C5D28">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proofErr w:type="spellStart"/>
      <w:r w:rsidRPr="00F537EB">
        <w:rPr>
          <w:i/>
        </w:rPr>
        <w:t>FeatureSetDownlink</w:t>
      </w:r>
      <w:proofErr w:type="spellEnd"/>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proofErr w:type="spellStart"/>
            <w:r w:rsidRPr="00F537EB">
              <w:rPr>
                <w:i/>
                <w:szCs w:val="22"/>
              </w:rPr>
              <w:t>FeatureSetDownlink</w:t>
            </w:r>
            <w:proofErr w:type="spellEnd"/>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proofErr w:type="spellStart"/>
            <w:r w:rsidRPr="00F537EB">
              <w:rPr>
                <w:b/>
                <w:i/>
                <w:szCs w:val="22"/>
              </w:rPr>
              <w:t>crossCarrierScheduling-OtherSCS</w:t>
            </w:r>
            <w:proofErr w:type="spellEnd"/>
          </w:p>
          <w:p w14:paraId="02144B75" w14:textId="77777777" w:rsidR="002C5D28" w:rsidRPr="00F537EB" w:rsidRDefault="002C5D28" w:rsidP="00F43D0B">
            <w:pPr>
              <w:pStyle w:val="TAL"/>
              <w:rPr>
                <w:szCs w:val="22"/>
              </w:rPr>
            </w:pPr>
            <w:r w:rsidRPr="00F537EB">
              <w:rPr>
                <w:szCs w:val="22"/>
              </w:rPr>
              <w:t xml:space="preserve">The UE shall set this field to the same value as </w:t>
            </w:r>
            <w:proofErr w:type="spellStart"/>
            <w:r w:rsidRPr="00F537EB">
              <w:rPr>
                <w:i/>
                <w:szCs w:val="22"/>
              </w:rPr>
              <w:t>crossCarrierScheduling-OtherSCS</w:t>
            </w:r>
            <w:proofErr w:type="spellEnd"/>
            <w:r w:rsidRPr="00F537EB">
              <w:rPr>
                <w:szCs w:val="22"/>
              </w:rPr>
              <w:t xml:space="preserve"> in the associated </w:t>
            </w:r>
            <w:proofErr w:type="spellStart"/>
            <w:r w:rsidRPr="00F537EB">
              <w:rPr>
                <w:i/>
              </w:rPr>
              <w:t>FeatureSetUplink</w:t>
            </w:r>
            <w:proofErr w:type="spellEnd"/>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proofErr w:type="spellStart"/>
            <w:r w:rsidRPr="00F537EB">
              <w:rPr>
                <w:b/>
                <w:i/>
                <w:szCs w:val="22"/>
              </w:rPr>
              <w:t>featureSetListPerDownlinkCC</w:t>
            </w:r>
            <w:proofErr w:type="spellEnd"/>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proofErr w:type="spellStart"/>
            <w:r w:rsidRPr="00F537EB">
              <w:rPr>
                <w:i/>
              </w:rPr>
              <w:t>FeatureSetDownlinkPerCC</w:t>
            </w:r>
            <w:proofErr w:type="spellEnd"/>
            <w:r w:rsidRPr="00F537EB">
              <w:rPr>
                <w:i/>
              </w:rPr>
              <w:t>-Id</w:t>
            </w:r>
            <w:r w:rsidRPr="00F537EB">
              <w:rPr>
                <w:szCs w:val="22"/>
              </w:rPr>
              <w:t xml:space="preserve"> in this list as the number of carriers it supports according to the </w:t>
            </w:r>
            <w:r w:rsidRPr="00F537EB">
              <w:rPr>
                <w:i/>
              </w:rPr>
              <w:t>ca-</w:t>
            </w:r>
            <w:proofErr w:type="spellStart"/>
            <w:r w:rsidR="00801B56" w:rsidRPr="00F537EB">
              <w:rPr>
                <w:i/>
                <w:szCs w:val="22"/>
              </w:rPr>
              <w:t>B</w:t>
            </w:r>
            <w:r w:rsidRPr="00F537EB">
              <w:rPr>
                <w:i/>
              </w:rPr>
              <w:t>andwidthClassDL</w:t>
            </w:r>
            <w:proofErr w:type="spellEnd"/>
            <w:r w:rsidR="00EC2096" w:rsidRPr="00F537EB">
              <w:t xml:space="preserve">, except if indicating additional functionality by reducing the number of </w:t>
            </w:r>
            <w:proofErr w:type="spellStart"/>
            <w:r w:rsidR="00EC2096" w:rsidRPr="00F537EB">
              <w:rPr>
                <w:i/>
              </w:rPr>
              <w:t>FeatureSetDownlinkPerCC</w:t>
            </w:r>
            <w:proofErr w:type="spellEnd"/>
            <w:r w:rsidR="00EC2096" w:rsidRPr="00F537EB">
              <w:rPr>
                <w:i/>
              </w:rPr>
              <w:t>-Id</w:t>
            </w:r>
            <w:r w:rsidR="00EC2096" w:rsidRPr="00F537EB">
              <w:t xml:space="preserve"> in the feature set (see NOTE 1 in </w:t>
            </w:r>
            <w:proofErr w:type="spellStart"/>
            <w:r w:rsidR="00EC2096" w:rsidRPr="00F537EB">
              <w:rPr>
                <w:i/>
              </w:rPr>
              <w:t>FeatureSetCombination</w:t>
            </w:r>
            <w:proofErr w:type="spellEnd"/>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proofErr w:type="spellStart"/>
            <w:r w:rsidRPr="00F537EB">
              <w:rPr>
                <w:i/>
              </w:rPr>
              <w:t>FeatureSetDownlinkPerCC</w:t>
            </w:r>
            <w:proofErr w:type="spellEnd"/>
            <w:r w:rsidRPr="00F537EB">
              <w:rPr>
                <w:i/>
              </w:rPr>
              <w:t>-Id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426" w:name="_Toc20426156"/>
      <w:bookmarkStart w:id="4427" w:name="_Toc29321553"/>
      <w:bookmarkStart w:id="4428" w:name="_Toc36757344"/>
      <w:bookmarkStart w:id="4429" w:name="_Toc36836885"/>
      <w:bookmarkStart w:id="4430" w:name="_Toc36843862"/>
      <w:bookmarkStart w:id="4431" w:name="_Toc37068151"/>
      <w:bookmarkStart w:id="4432" w:name="_Hlk536765073"/>
      <w:r w:rsidRPr="00F537EB">
        <w:t>–</w:t>
      </w:r>
      <w:r w:rsidRPr="00F537EB">
        <w:tab/>
      </w:r>
      <w:proofErr w:type="spellStart"/>
      <w:r w:rsidRPr="00F537EB">
        <w:rPr>
          <w:i/>
        </w:rPr>
        <w:t>FeatureSetDownlinkId</w:t>
      </w:r>
      <w:bookmarkEnd w:id="4426"/>
      <w:bookmarkEnd w:id="4427"/>
      <w:bookmarkEnd w:id="4428"/>
      <w:bookmarkEnd w:id="4429"/>
      <w:bookmarkEnd w:id="4430"/>
      <w:bookmarkEnd w:id="4431"/>
      <w:proofErr w:type="spellEnd"/>
    </w:p>
    <w:p w14:paraId="5E40CDB4" w14:textId="77777777" w:rsidR="00F95F2F" w:rsidRPr="00F537EB" w:rsidRDefault="002C5D28" w:rsidP="002C5D28">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4432"/>
    <w:p w14:paraId="7720591D" w14:textId="77777777" w:rsidR="002C5D28" w:rsidRPr="00F537EB" w:rsidRDefault="002C5D28" w:rsidP="002C5D28">
      <w:pPr>
        <w:pStyle w:val="TH"/>
      </w:pPr>
      <w:proofErr w:type="spellStart"/>
      <w:r w:rsidRPr="00F537EB">
        <w:rPr>
          <w:i/>
        </w:rPr>
        <w:t>FeatureSetDownlinkId</w:t>
      </w:r>
      <w:proofErr w:type="spellEnd"/>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433" w:name="_Toc20426157"/>
      <w:bookmarkStart w:id="4434" w:name="_Toc29321554"/>
      <w:bookmarkStart w:id="4435" w:name="_Toc36757345"/>
      <w:bookmarkStart w:id="4436" w:name="_Toc36836886"/>
      <w:bookmarkStart w:id="4437" w:name="_Toc36843863"/>
      <w:bookmarkStart w:id="4438" w:name="_Toc37068152"/>
      <w:r w:rsidRPr="00F537EB">
        <w:t>–</w:t>
      </w:r>
      <w:r w:rsidRPr="00F537EB">
        <w:tab/>
      </w:r>
      <w:r w:rsidRPr="00F537EB">
        <w:rPr>
          <w:i/>
          <w:noProof/>
        </w:rPr>
        <w:t>FeatureSetDownlinkPerCC</w:t>
      </w:r>
      <w:bookmarkEnd w:id="4433"/>
      <w:bookmarkEnd w:id="4434"/>
      <w:bookmarkEnd w:id="4435"/>
      <w:bookmarkEnd w:id="4436"/>
      <w:bookmarkEnd w:id="4437"/>
      <w:bookmarkEnd w:id="4438"/>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proofErr w:type="spellStart"/>
      <w:r w:rsidRPr="00F537EB">
        <w:rPr>
          <w:i/>
        </w:rPr>
        <w:lastRenderedPageBreak/>
        <w:t>FeatureSetDownlinkPerCC</w:t>
      </w:r>
      <w:proofErr w:type="spellEnd"/>
      <w:r w:rsidRPr="00F537EB">
        <w:rPr>
          <w:i/>
        </w:rPr>
        <w:t xml:space="preserve">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439"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439"/>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440" w:name="_Toc20426158"/>
      <w:bookmarkStart w:id="4441" w:name="_Toc29321555"/>
      <w:bookmarkStart w:id="4442" w:name="_Toc36757346"/>
      <w:bookmarkStart w:id="4443" w:name="_Toc36836887"/>
      <w:bookmarkStart w:id="4444" w:name="_Toc36843864"/>
      <w:bookmarkStart w:id="4445" w:name="_Toc37068153"/>
      <w:r w:rsidRPr="00F537EB">
        <w:t>–</w:t>
      </w:r>
      <w:r w:rsidRPr="00F537EB">
        <w:tab/>
      </w:r>
      <w:proofErr w:type="spellStart"/>
      <w:r w:rsidRPr="00F537EB">
        <w:rPr>
          <w:i/>
        </w:rPr>
        <w:t>FeatureSetDownlinkPerCC</w:t>
      </w:r>
      <w:proofErr w:type="spellEnd"/>
      <w:r w:rsidRPr="00F537EB">
        <w:rPr>
          <w:i/>
        </w:rPr>
        <w:t>-Id</w:t>
      </w:r>
      <w:bookmarkEnd w:id="4440"/>
      <w:bookmarkEnd w:id="4441"/>
      <w:bookmarkEnd w:id="4442"/>
      <w:bookmarkEnd w:id="4443"/>
      <w:bookmarkEnd w:id="4444"/>
      <w:bookmarkEnd w:id="4445"/>
    </w:p>
    <w:p w14:paraId="34431FF9" w14:textId="77777777" w:rsidR="00F95F2F" w:rsidRPr="00F537EB" w:rsidRDefault="002C5D28" w:rsidP="002C5D28">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0E2E60A3" w14:textId="77777777" w:rsidR="002C5D28" w:rsidRPr="00F537EB" w:rsidRDefault="002C5D28" w:rsidP="002C5D28">
      <w:pPr>
        <w:pStyle w:val="TH"/>
      </w:pPr>
      <w:proofErr w:type="spellStart"/>
      <w:r w:rsidRPr="00F537EB">
        <w:rPr>
          <w:i/>
        </w:rPr>
        <w:t>FeatureSetDownlinkPerCC</w:t>
      </w:r>
      <w:proofErr w:type="spellEnd"/>
      <w:r w:rsidRPr="00F537EB">
        <w:rPr>
          <w:i/>
        </w:rPr>
        <w:t>-Id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446" w:name="_Toc20426159"/>
      <w:bookmarkStart w:id="4447" w:name="_Toc29321556"/>
      <w:bookmarkStart w:id="4448" w:name="_Toc36757347"/>
      <w:bookmarkStart w:id="4449" w:name="_Toc36836888"/>
      <w:bookmarkStart w:id="4450" w:name="_Toc36843865"/>
      <w:bookmarkStart w:id="4451" w:name="_Toc37068154"/>
      <w:bookmarkStart w:id="4452" w:name="_Hlk536765072"/>
      <w:r w:rsidRPr="00F537EB">
        <w:t>–</w:t>
      </w:r>
      <w:r w:rsidRPr="00F537EB">
        <w:tab/>
      </w:r>
      <w:proofErr w:type="spellStart"/>
      <w:r w:rsidRPr="00F537EB">
        <w:rPr>
          <w:i/>
        </w:rPr>
        <w:t>FeatureSetEUTRA-DownlinkId</w:t>
      </w:r>
      <w:bookmarkEnd w:id="4446"/>
      <w:bookmarkEnd w:id="4447"/>
      <w:bookmarkEnd w:id="4448"/>
      <w:bookmarkEnd w:id="4449"/>
      <w:bookmarkEnd w:id="4450"/>
      <w:bookmarkEnd w:id="4451"/>
      <w:proofErr w:type="spellEnd"/>
    </w:p>
    <w:p w14:paraId="1FFDEFDD" w14:textId="4E70AA77" w:rsidR="00F95F2F" w:rsidRPr="00F537EB" w:rsidRDefault="002C5D28" w:rsidP="002C5D28">
      <w:r w:rsidRPr="00F537EB">
        <w:t xml:space="preserve">The IE </w:t>
      </w:r>
      <w:proofErr w:type="spellStart"/>
      <w:r w:rsidRPr="00F537EB">
        <w:rPr>
          <w:i/>
        </w:rPr>
        <w:t>FeatureSetEUTRA-DownlinkId</w:t>
      </w:r>
      <w:proofErr w:type="spellEnd"/>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proofErr w:type="spellStart"/>
      <w:r w:rsidR="000B730D" w:rsidRPr="00F537EB">
        <w:rPr>
          <w:i/>
        </w:rPr>
        <w:t>FeatureSet</w:t>
      </w:r>
      <w:r w:rsidR="008C4B6B" w:rsidRPr="00F537EB">
        <w:rPr>
          <w:i/>
        </w:rPr>
        <w:t>EUTRA-</w:t>
      </w:r>
      <w:r w:rsidR="000B730D" w:rsidRPr="00F537EB">
        <w:rPr>
          <w:i/>
        </w:rPr>
        <w:t>DownlinkId</w:t>
      </w:r>
      <w:proofErr w:type="spellEnd"/>
      <w:r w:rsidR="000B730D" w:rsidRPr="00F537EB">
        <w:t xml:space="preserve"> = 1. </w:t>
      </w:r>
      <w:r w:rsidRPr="00F537EB">
        <w:t xml:space="preserve">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6BE7C773" w14:textId="77777777" w:rsidR="002C5D28" w:rsidRPr="00F537EB" w:rsidRDefault="002C5D28" w:rsidP="002C5D28">
      <w:pPr>
        <w:pStyle w:val="TH"/>
      </w:pPr>
      <w:proofErr w:type="spellStart"/>
      <w:r w:rsidRPr="00F537EB">
        <w:rPr>
          <w:i/>
        </w:rPr>
        <w:t>FeatureSetEUTRA-DownlinkId</w:t>
      </w:r>
      <w:proofErr w:type="spellEnd"/>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453" w:name="_Toc20426160"/>
      <w:bookmarkStart w:id="4454" w:name="_Toc29321557"/>
      <w:bookmarkStart w:id="4455" w:name="_Toc36757348"/>
      <w:bookmarkStart w:id="4456" w:name="_Toc36836889"/>
      <w:bookmarkStart w:id="4457" w:name="_Toc36843866"/>
      <w:bookmarkStart w:id="4458" w:name="_Toc37068155"/>
      <w:bookmarkEnd w:id="4452"/>
      <w:r w:rsidRPr="00F537EB">
        <w:rPr>
          <w:rFonts w:eastAsia="Malgun Gothic"/>
        </w:rPr>
        <w:lastRenderedPageBreak/>
        <w:t>–</w:t>
      </w:r>
      <w:r w:rsidRPr="00F537EB">
        <w:rPr>
          <w:rFonts w:eastAsia="Malgun Gothic"/>
        </w:rPr>
        <w:tab/>
      </w:r>
      <w:proofErr w:type="spellStart"/>
      <w:r w:rsidRPr="00F537EB">
        <w:rPr>
          <w:rFonts w:eastAsia="Malgun Gothic"/>
          <w:i/>
        </w:rPr>
        <w:t>FeatureSetEUTRA-UplinkId</w:t>
      </w:r>
      <w:bookmarkEnd w:id="4453"/>
      <w:bookmarkEnd w:id="4454"/>
      <w:bookmarkEnd w:id="4455"/>
      <w:bookmarkEnd w:id="4456"/>
      <w:bookmarkEnd w:id="4457"/>
      <w:bookmarkEnd w:id="4458"/>
      <w:proofErr w:type="spellEnd"/>
    </w:p>
    <w:p w14:paraId="370DD776" w14:textId="1126540A"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459" w:name="_Hlk1063281"/>
      <w:r w:rsidR="00972852" w:rsidRPr="00F537EB">
        <w:t xml:space="preserve">The first element in that list is referred to by </w:t>
      </w:r>
      <w:proofErr w:type="spellStart"/>
      <w:r w:rsidR="00972852" w:rsidRPr="00F537EB">
        <w:rPr>
          <w:i/>
        </w:rPr>
        <w:t>FeatureSet</w:t>
      </w:r>
      <w:r w:rsidR="008C4B6B" w:rsidRPr="00F537EB">
        <w:rPr>
          <w:i/>
        </w:rPr>
        <w:t>EUTRA-</w:t>
      </w:r>
      <w:r w:rsidR="00972852" w:rsidRPr="00F537EB">
        <w:rPr>
          <w:i/>
        </w:rPr>
        <w:t>UplinkId</w:t>
      </w:r>
      <w:proofErr w:type="spellEnd"/>
      <w:r w:rsidR="00972852" w:rsidRPr="00F537EB">
        <w:t xml:space="preserve"> = 1</w:t>
      </w:r>
      <w:bookmarkEnd w:id="4459"/>
      <w:r w:rsidR="00972852" w:rsidRPr="00F537EB">
        <w:t xml:space="preserve">. </w:t>
      </w:r>
      <w:r w:rsidRPr="00F537EB">
        <w:t xml:space="preserve">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proofErr w:type="spellStart"/>
      <w:r w:rsidRPr="00F537EB">
        <w:rPr>
          <w:rFonts w:eastAsia="Malgun Gothic"/>
          <w:i/>
        </w:rPr>
        <w:t>FeatureSetEUTRA-UplinkId</w:t>
      </w:r>
      <w:proofErr w:type="spellEnd"/>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460" w:name="_Toc20426161"/>
      <w:bookmarkStart w:id="4461" w:name="_Toc29321558"/>
      <w:bookmarkStart w:id="4462" w:name="_Toc36757349"/>
      <w:bookmarkStart w:id="4463" w:name="_Toc36836890"/>
      <w:bookmarkStart w:id="4464" w:name="_Toc36843867"/>
      <w:bookmarkStart w:id="4465" w:name="_Toc37068156"/>
      <w:r w:rsidRPr="00F537EB">
        <w:t>–</w:t>
      </w:r>
      <w:r w:rsidRPr="00F537EB">
        <w:tab/>
      </w:r>
      <w:proofErr w:type="spellStart"/>
      <w:r w:rsidRPr="00F537EB">
        <w:rPr>
          <w:i/>
        </w:rPr>
        <w:t>FeatureSets</w:t>
      </w:r>
      <w:bookmarkEnd w:id="4460"/>
      <w:bookmarkEnd w:id="4461"/>
      <w:bookmarkEnd w:id="4462"/>
      <w:bookmarkEnd w:id="4463"/>
      <w:bookmarkEnd w:id="4464"/>
      <w:bookmarkEnd w:id="4465"/>
      <w:proofErr w:type="spellEnd"/>
    </w:p>
    <w:p w14:paraId="69B4C086" w14:textId="7064576A" w:rsidR="00F95F2F" w:rsidRPr="00F537EB" w:rsidRDefault="002C5D28" w:rsidP="002C5D28">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proofErr w:type="spellStart"/>
      <w:r w:rsidRPr="00F537EB">
        <w:rPr>
          <w:i/>
        </w:rPr>
        <w:t>FeatureSetDownlink</w:t>
      </w:r>
      <w:proofErr w:type="spellEnd"/>
      <w:r w:rsidRPr="00F537EB">
        <w:t xml:space="preserve">, </w:t>
      </w:r>
      <w:proofErr w:type="spellStart"/>
      <w:r w:rsidRPr="00F537EB">
        <w:rPr>
          <w:i/>
        </w:rPr>
        <w:t>FeatureSetUplink</w:t>
      </w:r>
      <w:proofErr w:type="spellEnd"/>
      <w:r w:rsidRPr="00F537EB">
        <w:t xml:space="preserve">, </w:t>
      </w:r>
      <w:proofErr w:type="spellStart"/>
      <w:r w:rsidRPr="00F537EB">
        <w:rPr>
          <w:i/>
        </w:rPr>
        <w:t>FeatureSets</w:t>
      </w:r>
      <w:proofErr w:type="spellEnd"/>
      <w:r w:rsidRPr="00F537EB">
        <w:t xml:space="preserve">, </w:t>
      </w:r>
      <w:proofErr w:type="spellStart"/>
      <w:r w:rsidRPr="00F537EB">
        <w:rPr>
          <w:i/>
        </w:rPr>
        <w:t>FeatureSetDownlinkPerCC</w:t>
      </w:r>
      <w:proofErr w:type="spellEnd"/>
      <w:r w:rsidRPr="00F537EB">
        <w:t xml:space="preserve"> and/or </w:t>
      </w:r>
      <w:proofErr w:type="spellStart"/>
      <w:r w:rsidRPr="00F537EB">
        <w:rPr>
          <w:i/>
        </w:rPr>
        <w:t>FeatureSetUplinkPerCC</w:t>
      </w:r>
      <w:proofErr w:type="spellEnd"/>
      <w:r w:rsidRPr="00F537EB">
        <w:t xml:space="preserve"> will be created and instantiated in corresponding new lists in the </w:t>
      </w:r>
      <w:proofErr w:type="spellStart"/>
      <w:r w:rsidRPr="00F537EB">
        <w:rPr>
          <w:i/>
        </w:rPr>
        <w:t>FeatureSets</w:t>
      </w:r>
      <w:proofErr w:type="spellEnd"/>
      <w:r w:rsidRPr="00F537EB">
        <w:t xml:space="preserve"> IE. For example, if new capability bits are to be added to the </w:t>
      </w:r>
      <w:proofErr w:type="spellStart"/>
      <w:r w:rsidRPr="00F537EB">
        <w:rPr>
          <w:i/>
        </w:rPr>
        <w:t>FeatureSetDownlink</w:t>
      </w:r>
      <w:proofErr w:type="spellEnd"/>
      <w:r w:rsidRPr="00F537EB">
        <w:t xml:space="preserve">, they will instead be defined in a new </w:t>
      </w:r>
      <w:proofErr w:type="spellStart"/>
      <w:r w:rsidRPr="00F537EB">
        <w:rPr>
          <w:i/>
        </w:rPr>
        <w:t>FeatureSetDownlink-rxy</w:t>
      </w:r>
      <w:proofErr w:type="spellEnd"/>
      <w:r w:rsidRPr="00F537EB">
        <w:t xml:space="preserve"> which will be instantiated in a new </w:t>
      </w:r>
      <w:proofErr w:type="spellStart"/>
      <w:r w:rsidRPr="00F537EB">
        <w:rPr>
          <w:i/>
        </w:rPr>
        <w:t>featureSetDownlinkList-rxy</w:t>
      </w:r>
      <w:proofErr w:type="spellEnd"/>
      <w:r w:rsidRPr="00F537EB">
        <w:t xml:space="preserve"> list. If a UE indicates in a </w:t>
      </w:r>
      <w:proofErr w:type="spellStart"/>
      <w:r w:rsidRPr="00F537EB">
        <w:rPr>
          <w:i/>
        </w:rPr>
        <w:t>FeatureSetCombination</w:t>
      </w:r>
      <w:proofErr w:type="spellEnd"/>
      <w:r w:rsidRPr="00F537EB">
        <w:t xml:space="preserve"> that it supports the </w:t>
      </w:r>
      <w:proofErr w:type="spellStart"/>
      <w:r w:rsidRPr="00F537EB">
        <w:rPr>
          <w:i/>
        </w:rPr>
        <w:t>FeatureSetDownlink</w:t>
      </w:r>
      <w:proofErr w:type="spellEnd"/>
      <w:r w:rsidRPr="00F537EB">
        <w:t xml:space="preserve"> with ID #5, it implies that it supports both the features in </w:t>
      </w:r>
      <w:proofErr w:type="spellStart"/>
      <w:r w:rsidRPr="00F537EB">
        <w:rPr>
          <w:i/>
        </w:rPr>
        <w:t>FeatureSetDownlink</w:t>
      </w:r>
      <w:proofErr w:type="spellEnd"/>
      <w:r w:rsidRPr="00F537EB">
        <w:t xml:space="preserve"> #5 and </w:t>
      </w:r>
      <w:proofErr w:type="spellStart"/>
      <w:r w:rsidRPr="00F537EB">
        <w:rPr>
          <w:i/>
        </w:rPr>
        <w:t>FeatureSetDownlink-rxy</w:t>
      </w:r>
      <w:proofErr w:type="spellEnd"/>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proofErr w:type="spellStart"/>
      <w:r w:rsidRPr="00F537EB">
        <w:rPr>
          <w:i/>
        </w:rPr>
        <w:t>FeatureSets</w:t>
      </w:r>
      <w:proofErr w:type="spellEnd"/>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466" w:name="_Hlk536765074"/>
      <w:r w:rsidRPr="00F537EB">
        <w:t>FeatureSets</w:t>
      </w:r>
      <w:bookmarkEnd w:id="4466"/>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467" w:name="_Toc20426162"/>
      <w:bookmarkStart w:id="4468" w:name="_Toc29321559"/>
      <w:bookmarkStart w:id="4469" w:name="_Toc36757350"/>
      <w:bookmarkStart w:id="4470" w:name="_Toc36836891"/>
      <w:bookmarkStart w:id="4471" w:name="_Toc36843868"/>
      <w:bookmarkStart w:id="4472" w:name="_Toc37068157"/>
      <w:r w:rsidRPr="00F537EB">
        <w:t>–</w:t>
      </w:r>
      <w:r w:rsidRPr="00F537EB">
        <w:tab/>
      </w:r>
      <w:bookmarkStart w:id="4473" w:name="_Hlk2167966"/>
      <w:proofErr w:type="spellStart"/>
      <w:r w:rsidRPr="00F537EB">
        <w:rPr>
          <w:i/>
        </w:rPr>
        <w:t>FeatureSetUplink</w:t>
      </w:r>
      <w:bookmarkEnd w:id="4467"/>
      <w:bookmarkEnd w:id="4468"/>
      <w:bookmarkEnd w:id="4469"/>
      <w:bookmarkEnd w:id="4470"/>
      <w:bookmarkEnd w:id="4471"/>
      <w:bookmarkEnd w:id="4472"/>
      <w:bookmarkEnd w:id="4473"/>
      <w:proofErr w:type="spellEnd"/>
    </w:p>
    <w:p w14:paraId="296AF26C" w14:textId="77777777" w:rsidR="002C5D28" w:rsidRPr="00F537EB" w:rsidRDefault="002C5D28" w:rsidP="002C5D28">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proofErr w:type="spellStart"/>
      <w:r w:rsidRPr="00F537EB">
        <w:rPr>
          <w:i/>
        </w:rPr>
        <w:t>FeatureSetUplink</w:t>
      </w:r>
      <w:proofErr w:type="spellEnd"/>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474" w:name="_Hlk20466802"/>
      <w:r w:rsidR="0089201F" w:rsidRPr="00F537EB">
        <w:t xml:space="preserve">                          </w:t>
      </w:r>
      <w:r w:rsidRPr="00F537EB">
        <w:t xml:space="preserve">  </w:t>
      </w:r>
      <w:bookmarkEnd w:id="4474"/>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proofErr w:type="spellStart"/>
            <w:r w:rsidRPr="00F537EB">
              <w:rPr>
                <w:rFonts w:eastAsia="Malgun Gothic"/>
                <w:i/>
                <w:szCs w:val="22"/>
              </w:rPr>
              <w:t>FeatureSetUplink</w:t>
            </w:r>
            <w:proofErr w:type="spellEnd"/>
            <w:r w:rsidRPr="00F537EB">
              <w:rPr>
                <w:rFonts w:eastAsia="Malgun Gothic"/>
                <w:i/>
                <w:szCs w:val="22"/>
              </w:rPr>
              <w:t xml:space="preserve">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proofErr w:type="spellStart"/>
            <w:r w:rsidRPr="00F537EB">
              <w:rPr>
                <w:rFonts w:eastAsia="Malgun Gothic"/>
                <w:b/>
                <w:i/>
                <w:szCs w:val="22"/>
              </w:rPr>
              <w:t>crossCarrierScheduling-OtherSCS</w:t>
            </w:r>
            <w:proofErr w:type="spellEnd"/>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proofErr w:type="spellStart"/>
            <w:r w:rsidRPr="00F537EB">
              <w:rPr>
                <w:rFonts w:eastAsia="Malgun Gothic"/>
                <w:i/>
                <w:szCs w:val="22"/>
              </w:rPr>
              <w:t>crossCarrierScheduling-OtherSCS</w:t>
            </w:r>
            <w:proofErr w:type="spellEnd"/>
            <w:r w:rsidRPr="00F537EB">
              <w:rPr>
                <w:rFonts w:eastAsia="Malgun Gothic"/>
                <w:szCs w:val="22"/>
              </w:rPr>
              <w:t xml:space="preserve"> in the associated </w:t>
            </w:r>
            <w:proofErr w:type="spellStart"/>
            <w:r w:rsidRPr="00F537EB">
              <w:rPr>
                <w:rFonts w:eastAsia="Malgun Gothic"/>
                <w:i/>
              </w:rPr>
              <w:t>FeatureSetDownlink</w:t>
            </w:r>
            <w:proofErr w:type="spellEnd"/>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proofErr w:type="spellStart"/>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roofErr w:type="spellEnd"/>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 as the number of carriers it supports according to the </w:t>
            </w:r>
            <w:r w:rsidRPr="00F537EB">
              <w:rPr>
                <w:rFonts w:eastAsia="Malgun Gothic"/>
                <w:i/>
              </w:rPr>
              <w:t>ca-</w:t>
            </w:r>
            <w:proofErr w:type="spellStart"/>
            <w:r w:rsidRPr="00F537EB">
              <w:rPr>
                <w:rFonts w:eastAsia="Malgun Gothic"/>
                <w:i/>
              </w:rPr>
              <w:t>BandwidthClassUL</w:t>
            </w:r>
            <w:proofErr w:type="spellEnd"/>
            <w:r w:rsidR="00721C2A" w:rsidRPr="00F537EB">
              <w:t xml:space="preserve">, except if indicating additional functionality by reducing the number of </w:t>
            </w:r>
            <w:proofErr w:type="spellStart"/>
            <w:r w:rsidR="00721C2A" w:rsidRPr="00F537EB">
              <w:rPr>
                <w:i/>
              </w:rPr>
              <w:t>FeatureSetUplinkPerCC</w:t>
            </w:r>
            <w:proofErr w:type="spellEnd"/>
            <w:r w:rsidR="00721C2A" w:rsidRPr="00F537EB">
              <w:rPr>
                <w:i/>
              </w:rPr>
              <w:t>-Id</w:t>
            </w:r>
            <w:r w:rsidR="00721C2A" w:rsidRPr="00F537EB">
              <w:t xml:space="preserve"> in the feature set (see NOTE 1 in </w:t>
            </w:r>
            <w:proofErr w:type="spellStart"/>
            <w:r w:rsidR="00721C2A" w:rsidRPr="00F537EB">
              <w:rPr>
                <w:i/>
              </w:rPr>
              <w:t>FeatureSetCombination</w:t>
            </w:r>
            <w:proofErr w:type="spellEnd"/>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475" w:name="_Toc20426163"/>
      <w:bookmarkStart w:id="4476" w:name="_Toc29321560"/>
      <w:bookmarkStart w:id="4477" w:name="_Toc36757351"/>
      <w:bookmarkStart w:id="4478" w:name="_Toc36836892"/>
      <w:bookmarkStart w:id="4479" w:name="_Toc36843869"/>
      <w:bookmarkStart w:id="4480" w:name="_Toc37068158"/>
      <w:r w:rsidRPr="00F537EB">
        <w:rPr>
          <w:rFonts w:eastAsia="Malgun Gothic"/>
        </w:rPr>
        <w:t>–</w:t>
      </w:r>
      <w:r w:rsidRPr="00F537EB">
        <w:rPr>
          <w:rFonts w:eastAsia="Malgun Gothic"/>
        </w:rPr>
        <w:tab/>
      </w:r>
      <w:proofErr w:type="spellStart"/>
      <w:r w:rsidRPr="00F537EB">
        <w:rPr>
          <w:rFonts w:eastAsia="Malgun Gothic"/>
          <w:i/>
        </w:rPr>
        <w:t>FeatureSetUplinkId</w:t>
      </w:r>
      <w:bookmarkEnd w:id="4475"/>
      <w:bookmarkEnd w:id="4476"/>
      <w:bookmarkEnd w:id="4477"/>
      <w:bookmarkEnd w:id="4478"/>
      <w:bookmarkEnd w:id="4479"/>
      <w:bookmarkEnd w:id="4480"/>
      <w:proofErr w:type="spellEnd"/>
    </w:p>
    <w:p w14:paraId="664C4058"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identifies a</w:t>
      </w:r>
      <w:r w:rsidR="00355BC6" w:rsidRPr="00F537EB">
        <w:t>n uplink</w:t>
      </w:r>
      <w:r w:rsidRPr="00F537EB">
        <w:t xml:space="preserve">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00355BC6"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proofErr w:type="spellStart"/>
      <w:r w:rsidRPr="00F537EB">
        <w:rPr>
          <w:rFonts w:eastAsia="Malgun Gothic"/>
          <w:i/>
        </w:rPr>
        <w:t>FeatureSetUplinkId</w:t>
      </w:r>
      <w:proofErr w:type="spellEnd"/>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481" w:name="_Toc20426164"/>
      <w:bookmarkStart w:id="4482" w:name="_Toc29321561"/>
      <w:bookmarkStart w:id="4483" w:name="_Toc36757352"/>
      <w:bookmarkStart w:id="4484" w:name="_Toc36836893"/>
      <w:bookmarkStart w:id="4485" w:name="_Toc36843870"/>
      <w:bookmarkStart w:id="4486" w:name="_Toc37068159"/>
      <w:r w:rsidRPr="00F537EB">
        <w:t>–</w:t>
      </w:r>
      <w:r w:rsidRPr="00F537EB">
        <w:tab/>
      </w:r>
      <w:r w:rsidRPr="00F537EB">
        <w:rPr>
          <w:i/>
          <w:noProof/>
        </w:rPr>
        <w:t>FeatureSetUplinkPerCC</w:t>
      </w:r>
      <w:bookmarkEnd w:id="4481"/>
      <w:bookmarkEnd w:id="4482"/>
      <w:bookmarkEnd w:id="4483"/>
      <w:bookmarkEnd w:id="4484"/>
      <w:bookmarkEnd w:id="4485"/>
      <w:bookmarkEnd w:id="4486"/>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proofErr w:type="spellStart"/>
      <w:r w:rsidRPr="00F537EB">
        <w:rPr>
          <w:i/>
        </w:rPr>
        <w:lastRenderedPageBreak/>
        <w:t>FeatureSetUplinkPerCC</w:t>
      </w:r>
      <w:proofErr w:type="spellEnd"/>
      <w:r w:rsidRPr="00F537EB">
        <w:rPr>
          <w:i/>
        </w:rPr>
        <w:t xml:space="preserve">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487" w:name="_Toc20426165"/>
      <w:bookmarkStart w:id="4488" w:name="_Toc29321562"/>
      <w:bookmarkStart w:id="4489" w:name="_Toc36757353"/>
      <w:bookmarkStart w:id="4490" w:name="_Toc36836894"/>
      <w:bookmarkStart w:id="4491" w:name="_Toc36843871"/>
      <w:bookmarkStart w:id="4492" w:name="_Toc37068160"/>
      <w:r w:rsidRPr="00F537EB">
        <w:t>–</w:t>
      </w:r>
      <w:r w:rsidRPr="00F537EB">
        <w:tab/>
      </w:r>
      <w:proofErr w:type="spellStart"/>
      <w:r w:rsidRPr="00F537EB">
        <w:rPr>
          <w:i/>
        </w:rPr>
        <w:t>FeatureSetUplinkPerCC</w:t>
      </w:r>
      <w:proofErr w:type="spellEnd"/>
      <w:r w:rsidRPr="00F537EB">
        <w:rPr>
          <w:i/>
        </w:rPr>
        <w:t>-Id</w:t>
      </w:r>
      <w:bookmarkEnd w:id="4487"/>
      <w:bookmarkEnd w:id="4488"/>
      <w:bookmarkEnd w:id="4489"/>
      <w:bookmarkEnd w:id="4490"/>
      <w:bookmarkEnd w:id="4491"/>
      <w:bookmarkEnd w:id="4492"/>
    </w:p>
    <w:p w14:paraId="31BB82D6" w14:textId="77777777" w:rsidR="002C5D28" w:rsidRPr="00F537EB" w:rsidRDefault="002C5D28" w:rsidP="002C5D28">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01970E0F" w14:textId="77777777" w:rsidR="002C5D28" w:rsidRPr="00F537EB" w:rsidRDefault="002C5D28" w:rsidP="002C5D28">
      <w:pPr>
        <w:pStyle w:val="TH"/>
      </w:pPr>
      <w:proofErr w:type="spellStart"/>
      <w:r w:rsidRPr="00F537EB">
        <w:rPr>
          <w:i/>
        </w:rPr>
        <w:t>FeatureSetUplinkPerCC</w:t>
      </w:r>
      <w:proofErr w:type="spellEnd"/>
      <w:r w:rsidRPr="00F537EB">
        <w:rPr>
          <w:i/>
        </w:rPr>
        <w:t>-Id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493" w:name="_Toc20426166"/>
      <w:bookmarkStart w:id="4494" w:name="_Toc29321563"/>
      <w:bookmarkStart w:id="4495" w:name="_Toc36757354"/>
      <w:bookmarkStart w:id="4496" w:name="_Toc36836895"/>
      <w:bookmarkStart w:id="4497" w:name="_Toc36843872"/>
      <w:bookmarkStart w:id="4498" w:name="_Toc37068161"/>
      <w:r w:rsidRPr="00F537EB">
        <w:t>–</w:t>
      </w:r>
      <w:r w:rsidRPr="00F537EB">
        <w:tab/>
      </w:r>
      <w:bookmarkStart w:id="4499" w:name="_Hlk515425180"/>
      <w:r w:rsidRPr="00F537EB">
        <w:rPr>
          <w:i/>
          <w:noProof/>
        </w:rPr>
        <w:t>FreqBandIndicatorEUTRA</w:t>
      </w:r>
      <w:bookmarkEnd w:id="4493"/>
      <w:bookmarkEnd w:id="4494"/>
      <w:bookmarkEnd w:id="4495"/>
      <w:bookmarkEnd w:id="4496"/>
      <w:bookmarkEnd w:id="4497"/>
      <w:bookmarkEnd w:id="4498"/>
      <w:bookmarkEnd w:id="4499"/>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500" w:name="_Toc20426167"/>
      <w:bookmarkStart w:id="4501" w:name="_Toc29321564"/>
      <w:bookmarkStart w:id="4502" w:name="_Toc36757355"/>
      <w:bookmarkStart w:id="4503" w:name="_Toc36836896"/>
      <w:bookmarkStart w:id="4504" w:name="_Toc36843873"/>
      <w:bookmarkStart w:id="4505" w:name="_Toc37068162"/>
      <w:r w:rsidRPr="00F537EB">
        <w:t>–</w:t>
      </w:r>
      <w:r w:rsidRPr="00F537EB">
        <w:tab/>
      </w:r>
      <w:r w:rsidRPr="00F537EB">
        <w:rPr>
          <w:i/>
          <w:noProof/>
        </w:rPr>
        <w:t>FreqBandList</w:t>
      </w:r>
      <w:bookmarkEnd w:id="4500"/>
      <w:bookmarkEnd w:id="4501"/>
      <w:bookmarkEnd w:id="4502"/>
      <w:bookmarkEnd w:id="4503"/>
      <w:bookmarkEnd w:id="4504"/>
      <w:bookmarkEnd w:id="4505"/>
    </w:p>
    <w:p w14:paraId="2946327D" w14:textId="77777777" w:rsidR="00F95F2F" w:rsidRPr="00F537EB" w:rsidRDefault="002C5D28" w:rsidP="002C5D28">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proofErr w:type="spellStart"/>
      <w:r w:rsidRPr="00F537EB">
        <w:rPr>
          <w:bCs/>
          <w:i/>
          <w:iCs/>
        </w:rPr>
        <w:t>FreqBandList</w:t>
      </w:r>
      <w:proofErr w:type="spellEnd"/>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506"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506"/>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507"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508" w:name="_Hlk516049342"/>
      <w:bookmarkEnd w:id="4507"/>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508"/>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509" w:name="_Toc20426168"/>
      <w:bookmarkStart w:id="4510" w:name="_Toc29321565"/>
      <w:bookmarkStart w:id="4511" w:name="_Toc36757356"/>
      <w:bookmarkStart w:id="4512" w:name="_Toc36836897"/>
      <w:bookmarkStart w:id="4513" w:name="_Toc36843874"/>
      <w:bookmarkStart w:id="4514" w:name="_Toc37068163"/>
      <w:r w:rsidRPr="00F537EB">
        <w:t>–</w:t>
      </w:r>
      <w:r w:rsidRPr="00F537EB">
        <w:tab/>
      </w:r>
      <w:r w:rsidRPr="00F537EB">
        <w:rPr>
          <w:i/>
          <w:noProof/>
        </w:rPr>
        <w:t>FreqSeparationClass</w:t>
      </w:r>
      <w:bookmarkEnd w:id="4509"/>
      <w:bookmarkEnd w:id="4510"/>
      <w:bookmarkEnd w:id="4511"/>
      <w:bookmarkEnd w:id="4512"/>
      <w:bookmarkEnd w:id="4513"/>
      <w:bookmarkEnd w:id="4514"/>
    </w:p>
    <w:p w14:paraId="5EA611E9" w14:textId="77777777" w:rsidR="002C5D28" w:rsidRPr="00F537EB" w:rsidRDefault="002C5D28" w:rsidP="002C5D28">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proofErr w:type="spellStart"/>
      <w:r w:rsidRPr="00F537EB">
        <w:rPr>
          <w:i/>
        </w:rPr>
        <w:lastRenderedPageBreak/>
        <w:t>FreqSeparationClass</w:t>
      </w:r>
      <w:proofErr w:type="spellEnd"/>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515" w:name="_Toc20426169"/>
      <w:bookmarkStart w:id="4516" w:name="_Toc29321566"/>
      <w:bookmarkStart w:id="4517" w:name="_Toc36757357"/>
      <w:bookmarkStart w:id="4518" w:name="_Toc36836898"/>
      <w:bookmarkStart w:id="4519" w:name="_Toc36843875"/>
      <w:bookmarkStart w:id="4520" w:name="_Toc37068164"/>
      <w:r w:rsidRPr="00F537EB">
        <w:t>–</w:t>
      </w:r>
      <w:r w:rsidRPr="00F537EB">
        <w:tab/>
      </w:r>
      <w:r w:rsidRPr="00F537EB">
        <w:rPr>
          <w:i/>
          <w:noProof/>
        </w:rPr>
        <w:t>IMS-Parameters</w:t>
      </w:r>
      <w:bookmarkEnd w:id="4515"/>
      <w:bookmarkEnd w:id="4516"/>
      <w:bookmarkEnd w:id="4517"/>
      <w:bookmarkEnd w:id="4518"/>
      <w:bookmarkEnd w:id="4519"/>
      <w:bookmarkEnd w:id="4520"/>
    </w:p>
    <w:p w14:paraId="184330D6" w14:textId="77777777" w:rsidR="00B329AD" w:rsidRPr="00F537EB" w:rsidRDefault="00B329AD" w:rsidP="00B329AD">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521" w:name="_Toc20426170"/>
      <w:bookmarkStart w:id="4522" w:name="_Toc29321567"/>
      <w:bookmarkStart w:id="4523" w:name="_Toc36757358"/>
      <w:bookmarkStart w:id="4524" w:name="_Toc36836899"/>
      <w:bookmarkStart w:id="4525" w:name="_Toc36843876"/>
      <w:bookmarkStart w:id="4526" w:name="_Toc37068165"/>
      <w:r w:rsidRPr="00F537EB">
        <w:t>–</w:t>
      </w:r>
      <w:r w:rsidRPr="00F537EB">
        <w:tab/>
      </w:r>
      <w:proofErr w:type="spellStart"/>
      <w:r w:rsidRPr="00F537EB">
        <w:rPr>
          <w:i/>
        </w:rPr>
        <w:t>InterRAT</w:t>
      </w:r>
      <w:proofErr w:type="spellEnd"/>
      <w:r w:rsidRPr="00F537EB">
        <w:rPr>
          <w:i/>
        </w:rPr>
        <w:t>-Parameters</w:t>
      </w:r>
      <w:bookmarkEnd w:id="4521"/>
      <w:bookmarkEnd w:id="4522"/>
      <w:bookmarkEnd w:id="4523"/>
      <w:bookmarkEnd w:id="4524"/>
      <w:bookmarkEnd w:id="4525"/>
      <w:bookmarkEnd w:id="4526"/>
    </w:p>
    <w:p w14:paraId="09BF34B8" w14:textId="77777777" w:rsidR="002C5D28" w:rsidRPr="00F537EB" w:rsidRDefault="002C5D28" w:rsidP="002C5D28">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07562D8C" w14:textId="77777777" w:rsidR="002C5D28" w:rsidRPr="00F537EB" w:rsidRDefault="002C5D28" w:rsidP="002C5D28">
      <w:pPr>
        <w:pStyle w:val="TH"/>
      </w:pPr>
      <w:proofErr w:type="spellStart"/>
      <w:r w:rsidRPr="00F537EB">
        <w:rPr>
          <w:i/>
        </w:rPr>
        <w:lastRenderedPageBreak/>
        <w:t>InterRAT</w:t>
      </w:r>
      <w:proofErr w:type="spellEnd"/>
      <w:r w:rsidRPr="00F537EB">
        <w:rPr>
          <w:i/>
        </w:rPr>
        <w: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lastRenderedPageBreak/>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527" w:name="_Toc20426171"/>
      <w:bookmarkStart w:id="4528" w:name="_Toc29321568"/>
      <w:bookmarkStart w:id="4529" w:name="_Toc36757359"/>
      <w:bookmarkStart w:id="4530" w:name="_Toc36836900"/>
      <w:bookmarkStart w:id="4531" w:name="_Toc36843877"/>
      <w:bookmarkStart w:id="4532" w:name="_Toc37068166"/>
      <w:r w:rsidRPr="00F537EB">
        <w:rPr>
          <w:rFonts w:eastAsia="Malgun Gothic"/>
        </w:rPr>
        <w:t>–</w:t>
      </w:r>
      <w:r w:rsidRPr="00F537EB">
        <w:rPr>
          <w:rFonts w:eastAsia="Malgun Gothic"/>
        </w:rPr>
        <w:tab/>
      </w:r>
      <w:r w:rsidRPr="00F537EB">
        <w:rPr>
          <w:rFonts w:eastAsia="Malgun Gothic"/>
          <w:i/>
        </w:rPr>
        <w:t>MAC-Parameters</w:t>
      </w:r>
      <w:bookmarkEnd w:id="4527"/>
      <w:bookmarkEnd w:id="4528"/>
      <w:bookmarkEnd w:id="4529"/>
      <w:bookmarkEnd w:id="4530"/>
      <w:bookmarkEnd w:id="4531"/>
      <w:bookmarkEnd w:id="4532"/>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533" w:name="_Toc20426172"/>
      <w:bookmarkStart w:id="4534" w:name="_Toc29321569"/>
      <w:bookmarkStart w:id="4535" w:name="_Toc36757360"/>
      <w:bookmarkStart w:id="4536" w:name="_Toc36836901"/>
      <w:bookmarkStart w:id="4537" w:name="_Toc36843878"/>
      <w:bookmarkStart w:id="4538" w:name="_Toc37068167"/>
      <w:r w:rsidRPr="00F537EB">
        <w:rPr>
          <w:rFonts w:eastAsia="Malgun Gothic"/>
        </w:rPr>
        <w:lastRenderedPageBreak/>
        <w:t>–</w:t>
      </w:r>
      <w:r w:rsidRPr="00F537EB">
        <w:rPr>
          <w:rFonts w:eastAsia="Malgun Gothic"/>
        </w:rPr>
        <w:tab/>
      </w:r>
      <w:proofErr w:type="spellStart"/>
      <w:r w:rsidRPr="00F537EB">
        <w:rPr>
          <w:rFonts w:eastAsia="Malgun Gothic"/>
          <w:i/>
        </w:rPr>
        <w:t>MeasAndMobParameters</w:t>
      </w:r>
      <w:bookmarkEnd w:id="4533"/>
      <w:bookmarkEnd w:id="4534"/>
      <w:bookmarkEnd w:id="4535"/>
      <w:bookmarkEnd w:id="4536"/>
      <w:bookmarkEnd w:id="4537"/>
      <w:bookmarkEnd w:id="4538"/>
      <w:proofErr w:type="spellEnd"/>
    </w:p>
    <w:p w14:paraId="5D623E96"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proofErr w:type="spellStart"/>
      <w:r w:rsidRPr="00F537EB">
        <w:rPr>
          <w:rFonts w:eastAsia="Malgun Gothic"/>
          <w:i/>
        </w:rPr>
        <w:t>MeasAndMobParameters</w:t>
      </w:r>
      <w:proofErr w:type="spellEnd"/>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539" w:name="_Toc20426173"/>
      <w:bookmarkStart w:id="4540" w:name="_Toc29321570"/>
      <w:bookmarkStart w:id="4541" w:name="_Toc36757361"/>
      <w:bookmarkStart w:id="4542" w:name="_Toc36836902"/>
      <w:bookmarkStart w:id="4543" w:name="_Toc36843879"/>
      <w:bookmarkStart w:id="4544" w:name="_Toc37068168"/>
      <w:r w:rsidRPr="00F537EB">
        <w:t>–</w:t>
      </w:r>
      <w:r w:rsidRPr="00F537EB">
        <w:tab/>
      </w:r>
      <w:proofErr w:type="spellStart"/>
      <w:r w:rsidRPr="00F537EB">
        <w:rPr>
          <w:i/>
        </w:rPr>
        <w:t>MeasAndMobParametersMRDC</w:t>
      </w:r>
      <w:bookmarkEnd w:id="4539"/>
      <w:bookmarkEnd w:id="4540"/>
      <w:bookmarkEnd w:id="4541"/>
      <w:bookmarkEnd w:id="4542"/>
      <w:bookmarkEnd w:id="4543"/>
      <w:bookmarkEnd w:id="4544"/>
      <w:proofErr w:type="spellEnd"/>
    </w:p>
    <w:p w14:paraId="6DCB5B61" w14:textId="77777777" w:rsidR="00F95F2F" w:rsidRPr="00F537EB" w:rsidRDefault="002C5D28" w:rsidP="002C5D28">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2D7D7A8C" w14:textId="77777777" w:rsidR="002C5D28" w:rsidRPr="00F537EB" w:rsidRDefault="002C5D28" w:rsidP="002C5D28">
      <w:pPr>
        <w:pStyle w:val="TH"/>
      </w:pPr>
      <w:proofErr w:type="spellStart"/>
      <w:r w:rsidRPr="00F537EB">
        <w:rPr>
          <w:i/>
        </w:rPr>
        <w:t>MeasAndMobParametersMRDC</w:t>
      </w:r>
      <w:proofErr w:type="spellEnd"/>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545" w:name="_Toc20426174"/>
      <w:bookmarkStart w:id="4546" w:name="_Toc29321571"/>
      <w:bookmarkStart w:id="4547" w:name="_Toc36757362"/>
      <w:bookmarkStart w:id="4548" w:name="_Toc36836903"/>
      <w:bookmarkStart w:id="4549" w:name="_Toc36843880"/>
      <w:bookmarkStart w:id="4550" w:name="_Toc37068169"/>
      <w:r w:rsidRPr="00F537EB">
        <w:t>–</w:t>
      </w:r>
      <w:r w:rsidRPr="00F537EB">
        <w:tab/>
      </w:r>
      <w:r w:rsidRPr="00F537EB">
        <w:rPr>
          <w:i/>
          <w:noProof/>
        </w:rPr>
        <w:t>MIMO-Layers</w:t>
      </w:r>
      <w:bookmarkEnd w:id="4545"/>
      <w:bookmarkEnd w:id="4546"/>
      <w:bookmarkEnd w:id="4547"/>
      <w:bookmarkEnd w:id="4548"/>
      <w:bookmarkEnd w:id="4549"/>
      <w:bookmarkEnd w:id="4550"/>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551" w:name="_Toc20426175"/>
      <w:bookmarkStart w:id="4552" w:name="_Toc29321572"/>
      <w:bookmarkStart w:id="4553" w:name="_Toc36757363"/>
      <w:bookmarkStart w:id="4554" w:name="_Toc36836904"/>
      <w:bookmarkStart w:id="4555" w:name="_Toc36843881"/>
      <w:bookmarkStart w:id="4556" w:name="_Toc37068170"/>
      <w:bookmarkStart w:id="4557" w:name="_Hlk726252"/>
      <w:r w:rsidRPr="00F537EB">
        <w:t>–</w:t>
      </w:r>
      <w:r w:rsidRPr="00F537EB">
        <w:tab/>
      </w:r>
      <w:r w:rsidRPr="00F537EB">
        <w:rPr>
          <w:i/>
        </w:rPr>
        <w:t>MIMO-</w:t>
      </w:r>
      <w:proofErr w:type="spellStart"/>
      <w:r w:rsidRPr="00F537EB">
        <w:rPr>
          <w:i/>
        </w:rPr>
        <w:t>ParametersPerBand</w:t>
      </w:r>
      <w:bookmarkEnd w:id="4551"/>
      <w:bookmarkEnd w:id="4552"/>
      <w:bookmarkEnd w:id="4553"/>
      <w:bookmarkEnd w:id="4554"/>
      <w:bookmarkEnd w:id="4555"/>
      <w:bookmarkEnd w:id="4556"/>
      <w:proofErr w:type="spellEnd"/>
    </w:p>
    <w:bookmarkEnd w:id="4557"/>
    <w:p w14:paraId="6E443BBE" w14:textId="77777777" w:rsidR="002C5D28" w:rsidRPr="00F537EB" w:rsidRDefault="002C5D28" w:rsidP="002C5D28">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w:t>
      </w:r>
      <w:proofErr w:type="spellStart"/>
      <w:r w:rsidRPr="00F537EB">
        <w:rPr>
          <w:i/>
        </w:rPr>
        <w:t>ParametersPerBand</w:t>
      </w:r>
      <w:proofErr w:type="spellEnd"/>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558"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558"/>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559" w:name="_Hlk536765077"/>
      <w:r w:rsidRPr="00F537EB">
        <w:t xml:space="preserve">    </w:t>
      </w:r>
      <w:bookmarkStart w:id="4560" w:name="_Hlk726196"/>
      <w:r w:rsidR="00195BD7" w:rsidRPr="00F537EB">
        <w:t>maxNumberAperi</w:t>
      </w:r>
      <w:r w:rsidR="001151D7" w:rsidRPr="00F537EB">
        <w:t>o</w:t>
      </w:r>
      <w:r w:rsidR="00195BD7" w:rsidRPr="00F537EB">
        <w:t>dicCSI-triggeringStatePerCC</w:t>
      </w:r>
      <w:r w:rsidRPr="00F537EB">
        <w:t xml:space="preserve">      </w:t>
      </w:r>
      <w:bookmarkEnd w:id="4560"/>
      <w:r w:rsidR="00195BD7" w:rsidRPr="00F537EB">
        <w:t>ENUMERATED {n3, n7, n15, n31, n63, n128},</w:t>
      </w:r>
    </w:p>
    <w:bookmarkEnd w:id="4559"/>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w:t>
            </w:r>
            <w:proofErr w:type="spellStart"/>
            <w:r w:rsidRPr="00F537EB">
              <w:rPr>
                <w:bCs/>
                <w:i/>
                <w:iCs/>
              </w:rPr>
              <w:t>ParametersPerBand</w:t>
            </w:r>
            <w:proofErr w:type="spellEnd"/>
            <w:r w:rsidRPr="00F537EB">
              <w:rPr>
                <w:bCs/>
                <w:i/>
                <w:iCs/>
              </w:rPr>
              <w:t xml:space="preserve">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proofErr w:type="spellStart"/>
            <w:r w:rsidRPr="00F537EB">
              <w:rPr>
                <w:b/>
                <w:bCs/>
                <w:i/>
                <w:iCs/>
              </w:rPr>
              <w:t>csi</w:t>
            </w:r>
            <w:proofErr w:type="spellEnd"/>
            <w:r w:rsidRPr="00F537EB">
              <w:rPr>
                <w:b/>
                <w:bCs/>
                <w:i/>
                <w:iCs/>
              </w:rPr>
              <w:t>-RS-IM-</w:t>
            </w:r>
            <w:proofErr w:type="spellStart"/>
            <w:r w:rsidRPr="00F537EB">
              <w:rPr>
                <w:b/>
                <w:bCs/>
                <w:i/>
                <w:iCs/>
              </w:rPr>
              <w:t>ReceptionForFeedback</w:t>
            </w:r>
            <w:proofErr w:type="spellEnd"/>
            <w:r w:rsidRPr="00F537EB">
              <w:rPr>
                <w:b/>
                <w:bCs/>
                <w:i/>
                <w:iCs/>
              </w:rPr>
              <w:t xml:space="preserve">/ </w:t>
            </w:r>
            <w:proofErr w:type="spellStart"/>
            <w:r w:rsidRPr="00F537EB">
              <w:rPr>
                <w:b/>
                <w:bCs/>
                <w:i/>
                <w:iCs/>
              </w:rPr>
              <w:t>csi</w:t>
            </w:r>
            <w:proofErr w:type="spellEnd"/>
            <w:r w:rsidRPr="00F537EB">
              <w:rPr>
                <w:b/>
                <w:bCs/>
                <w:i/>
                <w:iCs/>
              </w:rPr>
              <w:t>-RS-</w:t>
            </w:r>
            <w:proofErr w:type="spellStart"/>
            <w:r w:rsidRPr="00F537EB">
              <w:rPr>
                <w:b/>
                <w:bCs/>
                <w:i/>
                <w:iCs/>
              </w:rPr>
              <w:t>ProcFrameworkForSRS</w:t>
            </w:r>
            <w:proofErr w:type="spellEnd"/>
            <w:r w:rsidRPr="00F537EB">
              <w:rPr>
                <w:b/>
                <w:bCs/>
                <w:i/>
                <w:iCs/>
              </w:rPr>
              <w:t xml:space="preserve">/ </w:t>
            </w:r>
            <w:proofErr w:type="spellStart"/>
            <w:r w:rsidRPr="00F537EB">
              <w:rPr>
                <w:b/>
                <w:bCs/>
                <w:i/>
                <w:iCs/>
              </w:rPr>
              <w:t>csi-ReportFramework</w:t>
            </w:r>
            <w:proofErr w:type="spellEnd"/>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w:t>
            </w:r>
            <w:proofErr w:type="spellStart"/>
            <w:r w:rsidRPr="00F537EB">
              <w:rPr>
                <w:rFonts w:eastAsia="MS Mincho"/>
                <w:i/>
              </w:rPr>
              <w:t>ParametersFRX</w:t>
            </w:r>
            <w:proofErr w:type="spellEnd"/>
            <w:r w:rsidRPr="00F537EB">
              <w:rPr>
                <w:rFonts w:eastAsia="MS Mincho"/>
                <w:i/>
              </w:rPr>
              <w:t>-Diff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561" w:name="_Toc20426176"/>
      <w:bookmarkStart w:id="4562" w:name="_Toc29321573"/>
      <w:bookmarkStart w:id="4563" w:name="_Toc36757364"/>
      <w:bookmarkStart w:id="4564" w:name="_Toc36836905"/>
      <w:bookmarkStart w:id="4565" w:name="_Toc36843882"/>
      <w:bookmarkStart w:id="4566" w:name="_Toc37068171"/>
      <w:r w:rsidRPr="00F537EB">
        <w:t>–</w:t>
      </w:r>
      <w:r w:rsidRPr="00F537EB">
        <w:tab/>
      </w:r>
      <w:r w:rsidRPr="00F537EB">
        <w:rPr>
          <w:i/>
          <w:noProof/>
        </w:rPr>
        <w:t>ModulationOrder</w:t>
      </w:r>
      <w:bookmarkEnd w:id="4561"/>
      <w:bookmarkEnd w:id="4562"/>
      <w:bookmarkEnd w:id="4563"/>
      <w:bookmarkEnd w:id="4564"/>
      <w:bookmarkEnd w:id="4565"/>
      <w:bookmarkEnd w:id="4566"/>
    </w:p>
    <w:p w14:paraId="3AE09B01" w14:textId="0272D985" w:rsidR="00D43131" w:rsidRPr="00F537EB" w:rsidRDefault="00F911A1" w:rsidP="00D43131">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78F183C9" w14:textId="55A74DB4" w:rsidR="00F911A1" w:rsidRPr="00F537EB" w:rsidRDefault="00D43131" w:rsidP="00852D09">
      <w:pPr>
        <w:pStyle w:val="TH"/>
      </w:pPr>
      <w:proofErr w:type="spellStart"/>
      <w:r w:rsidRPr="00F537EB">
        <w:rPr>
          <w:i/>
        </w:rPr>
        <w:t>ModulationOrder</w:t>
      </w:r>
      <w:proofErr w:type="spellEnd"/>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567" w:name="_Toc20426177"/>
      <w:bookmarkStart w:id="4568" w:name="_Toc29321574"/>
      <w:bookmarkStart w:id="4569" w:name="_Toc36757365"/>
      <w:bookmarkStart w:id="4570" w:name="_Toc36836906"/>
      <w:bookmarkStart w:id="4571" w:name="_Toc36843883"/>
      <w:bookmarkStart w:id="4572" w:name="_Toc37068172"/>
      <w:r w:rsidRPr="00F537EB">
        <w:t>–</w:t>
      </w:r>
      <w:r w:rsidRPr="00F537EB">
        <w:tab/>
      </w:r>
      <w:r w:rsidRPr="00F537EB">
        <w:rPr>
          <w:i/>
          <w:noProof/>
        </w:rPr>
        <w:t>MRDC-Parameters</w:t>
      </w:r>
      <w:bookmarkEnd w:id="4567"/>
      <w:bookmarkEnd w:id="4568"/>
      <w:bookmarkEnd w:id="4569"/>
      <w:bookmarkEnd w:id="4570"/>
      <w:bookmarkEnd w:id="4571"/>
      <w:bookmarkEnd w:id="4572"/>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573" w:name="_Toc20426178"/>
      <w:bookmarkStart w:id="4574" w:name="_Toc29321575"/>
      <w:bookmarkStart w:id="4575" w:name="_Toc36757366"/>
      <w:bookmarkStart w:id="4576" w:name="_Toc36836907"/>
      <w:bookmarkStart w:id="4577" w:name="_Toc36843884"/>
      <w:bookmarkStart w:id="4578" w:name="_Toc37068173"/>
      <w:r w:rsidRPr="00F537EB">
        <w:t>–</w:t>
      </w:r>
      <w:r w:rsidRPr="00F537EB">
        <w:tab/>
      </w:r>
      <w:r w:rsidRPr="00F537EB">
        <w:rPr>
          <w:i/>
          <w:noProof/>
        </w:rPr>
        <w:t>NRDC-Parameters</w:t>
      </w:r>
      <w:bookmarkEnd w:id="4573"/>
      <w:bookmarkEnd w:id="4574"/>
      <w:bookmarkEnd w:id="4575"/>
      <w:bookmarkEnd w:id="4576"/>
      <w:bookmarkEnd w:id="4577"/>
      <w:bookmarkEnd w:id="4578"/>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579" w:name="_Toc20426179"/>
      <w:bookmarkStart w:id="4580" w:name="_Toc29321576"/>
      <w:bookmarkStart w:id="4581" w:name="_Toc36757367"/>
      <w:bookmarkStart w:id="4582" w:name="_Toc36836908"/>
      <w:bookmarkStart w:id="4583" w:name="_Toc36843885"/>
      <w:bookmarkStart w:id="4584" w:name="_Toc37068174"/>
      <w:r w:rsidRPr="00F537EB">
        <w:rPr>
          <w:rFonts w:eastAsia="Malgun Gothic"/>
        </w:rPr>
        <w:t>–</w:t>
      </w:r>
      <w:r w:rsidRPr="00F537EB">
        <w:rPr>
          <w:rFonts w:eastAsia="Malgun Gothic"/>
        </w:rPr>
        <w:tab/>
      </w:r>
      <w:r w:rsidRPr="00F537EB">
        <w:rPr>
          <w:rFonts w:eastAsia="Malgun Gothic"/>
          <w:i/>
        </w:rPr>
        <w:t>PDCP-Parameters</w:t>
      </w:r>
      <w:bookmarkEnd w:id="4579"/>
      <w:bookmarkEnd w:id="4580"/>
      <w:bookmarkEnd w:id="4581"/>
      <w:bookmarkEnd w:id="4582"/>
      <w:bookmarkEnd w:id="4583"/>
      <w:bookmarkEnd w:id="4584"/>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585" w:name="_Toc20426180"/>
      <w:bookmarkStart w:id="4586" w:name="_Toc29321577"/>
      <w:bookmarkStart w:id="4587" w:name="_Toc36757368"/>
      <w:bookmarkStart w:id="4588" w:name="_Toc36836909"/>
      <w:bookmarkStart w:id="4589" w:name="_Toc36843886"/>
      <w:bookmarkStart w:id="4590" w:name="_Toc37068175"/>
      <w:r w:rsidRPr="00F537EB">
        <w:t>–</w:t>
      </w:r>
      <w:r w:rsidRPr="00F537EB">
        <w:tab/>
      </w:r>
      <w:r w:rsidRPr="00F537EB">
        <w:rPr>
          <w:i/>
        </w:rPr>
        <w:t>PDCP-</w:t>
      </w:r>
      <w:proofErr w:type="spellStart"/>
      <w:r w:rsidRPr="00F537EB">
        <w:rPr>
          <w:i/>
        </w:rPr>
        <w:t>ParametersMRDC</w:t>
      </w:r>
      <w:bookmarkEnd w:id="4585"/>
      <w:bookmarkEnd w:id="4586"/>
      <w:bookmarkEnd w:id="4587"/>
      <w:bookmarkEnd w:id="4588"/>
      <w:bookmarkEnd w:id="4589"/>
      <w:bookmarkEnd w:id="4590"/>
      <w:proofErr w:type="spellEnd"/>
    </w:p>
    <w:p w14:paraId="560CA035" w14:textId="77777777" w:rsidR="002C5D28" w:rsidRPr="00F537EB" w:rsidRDefault="002C5D28" w:rsidP="002C5D28">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w:t>
      </w:r>
      <w:proofErr w:type="spellStart"/>
      <w:r w:rsidRPr="00F537EB">
        <w:rPr>
          <w:i/>
        </w:rPr>
        <w:t>ParametersMRDC</w:t>
      </w:r>
      <w:proofErr w:type="spellEnd"/>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591" w:name="_Toc20426181"/>
      <w:bookmarkStart w:id="4592" w:name="_Toc29321578"/>
      <w:bookmarkStart w:id="4593" w:name="_Toc36757369"/>
      <w:bookmarkStart w:id="4594" w:name="_Toc36836910"/>
      <w:bookmarkStart w:id="4595" w:name="_Toc36843887"/>
      <w:bookmarkStart w:id="4596" w:name="_Toc37068176"/>
      <w:bookmarkStart w:id="4597" w:name="_Hlk726506"/>
      <w:r w:rsidRPr="00F537EB">
        <w:t>–</w:t>
      </w:r>
      <w:r w:rsidRPr="00F537EB">
        <w:tab/>
      </w:r>
      <w:r w:rsidRPr="00F537EB">
        <w:rPr>
          <w:i/>
        </w:rPr>
        <w:t>Phy-Parameters</w:t>
      </w:r>
      <w:bookmarkEnd w:id="4591"/>
      <w:bookmarkEnd w:id="4592"/>
      <w:bookmarkEnd w:id="4593"/>
      <w:bookmarkEnd w:id="4594"/>
      <w:bookmarkEnd w:id="4595"/>
      <w:bookmarkEnd w:id="4596"/>
    </w:p>
    <w:bookmarkEnd w:id="4597"/>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598" w:name="_Hlk536765078"/>
      <w:r w:rsidRPr="00F537EB">
        <w:t xml:space="preserve">    </w:t>
      </w:r>
      <w:bookmarkStart w:id="4599" w:name="_Hlk726461"/>
      <w:bookmarkStart w:id="4600" w:name="_Hlk726490"/>
      <w:r w:rsidRPr="00F537EB">
        <w:t>rateMatchingCtrlResr</w:t>
      </w:r>
      <w:r w:rsidR="002543F5" w:rsidRPr="00F537EB">
        <w:t>c</w:t>
      </w:r>
      <w:r w:rsidRPr="00F537EB">
        <w:t>SetDynamic</w:t>
      </w:r>
      <w:bookmarkEnd w:id="4599"/>
      <w:r w:rsidRPr="00F537EB">
        <w:t xml:space="preserve">     </w:t>
      </w:r>
      <w:bookmarkEnd w:id="4600"/>
      <w:r w:rsidRPr="00F537EB">
        <w:t>ENUMERATED {supported}                      OPTIONAL,</w:t>
      </w:r>
    </w:p>
    <w:bookmarkEnd w:id="4598"/>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w:t>
            </w:r>
            <w:proofErr w:type="spellStart"/>
            <w:r w:rsidRPr="00F537EB">
              <w:rPr>
                <w:bCs/>
                <w:i/>
                <w:iCs/>
              </w:rPr>
              <w:t>ParametersFRX</w:t>
            </w:r>
            <w:proofErr w:type="spellEnd"/>
            <w:r w:rsidRPr="00F537EB">
              <w:rPr>
                <w:bCs/>
                <w:i/>
                <w:iCs/>
              </w:rPr>
              <w:t>-Diff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proofErr w:type="spellStart"/>
            <w:r w:rsidRPr="00F537EB">
              <w:rPr>
                <w:b/>
                <w:i/>
              </w:rPr>
              <w:t>csi</w:t>
            </w:r>
            <w:proofErr w:type="spellEnd"/>
            <w:r w:rsidRPr="00F537EB">
              <w:rPr>
                <w:b/>
                <w:i/>
              </w:rPr>
              <w:t>-RS-IM-</w:t>
            </w:r>
            <w:proofErr w:type="spellStart"/>
            <w:r w:rsidRPr="00F537EB">
              <w:rPr>
                <w:b/>
                <w:i/>
              </w:rPr>
              <w:t>ReceptionForFeedback</w:t>
            </w:r>
            <w:proofErr w:type="spellEnd"/>
            <w:r w:rsidRPr="00F537EB">
              <w:rPr>
                <w:b/>
                <w:i/>
              </w:rPr>
              <w:t xml:space="preserve">/ </w:t>
            </w:r>
            <w:proofErr w:type="spellStart"/>
            <w:r w:rsidRPr="00F537EB">
              <w:rPr>
                <w:b/>
                <w:i/>
              </w:rPr>
              <w:t>csi</w:t>
            </w:r>
            <w:proofErr w:type="spellEnd"/>
            <w:r w:rsidRPr="00F537EB">
              <w:rPr>
                <w:b/>
                <w:i/>
              </w:rPr>
              <w:t>-RS-</w:t>
            </w:r>
            <w:proofErr w:type="spellStart"/>
            <w:r w:rsidRPr="00F537EB">
              <w:rPr>
                <w:b/>
                <w:i/>
              </w:rPr>
              <w:t>ProcFrameworkForSRS</w:t>
            </w:r>
            <w:proofErr w:type="spellEnd"/>
            <w:r w:rsidRPr="00F537EB">
              <w:rPr>
                <w:b/>
                <w:i/>
              </w:rPr>
              <w:t xml:space="preserve">/ </w:t>
            </w:r>
            <w:proofErr w:type="spellStart"/>
            <w:r w:rsidRPr="00F537EB">
              <w:rPr>
                <w:b/>
                <w:i/>
              </w:rPr>
              <w:t>csi-ReportFramework</w:t>
            </w:r>
            <w:proofErr w:type="spellEnd"/>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w:t>
            </w:r>
            <w:proofErr w:type="spellStart"/>
            <w:r w:rsidRPr="00F537EB">
              <w:rPr>
                <w:i/>
              </w:rPr>
              <w:t>ParametersPerBand</w:t>
            </w:r>
            <w:proofErr w:type="spellEnd"/>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601" w:name="_Toc20426182"/>
      <w:bookmarkStart w:id="4602" w:name="_Toc29321579"/>
      <w:bookmarkStart w:id="4603" w:name="_Toc36757370"/>
      <w:bookmarkStart w:id="4604" w:name="_Toc36836911"/>
      <w:bookmarkStart w:id="4605" w:name="_Toc36843888"/>
      <w:bookmarkStart w:id="4606" w:name="_Toc37068177"/>
      <w:r w:rsidRPr="00F537EB">
        <w:t>–</w:t>
      </w:r>
      <w:r w:rsidRPr="00F537EB">
        <w:tab/>
      </w:r>
      <w:r w:rsidRPr="00F537EB">
        <w:rPr>
          <w:i/>
        </w:rPr>
        <w:t>Phy-</w:t>
      </w:r>
      <w:proofErr w:type="spellStart"/>
      <w:r w:rsidRPr="00F537EB">
        <w:rPr>
          <w:i/>
        </w:rPr>
        <w:t>ParametersMRDC</w:t>
      </w:r>
      <w:bookmarkEnd w:id="4601"/>
      <w:bookmarkEnd w:id="4602"/>
      <w:bookmarkEnd w:id="4603"/>
      <w:bookmarkEnd w:id="4604"/>
      <w:bookmarkEnd w:id="4605"/>
      <w:bookmarkEnd w:id="4606"/>
      <w:proofErr w:type="spellEnd"/>
    </w:p>
    <w:p w14:paraId="1AAD72A2" w14:textId="77777777" w:rsidR="002C5D28" w:rsidRPr="00F537EB" w:rsidRDefault="002C5D28" w:rsidP="002C5D28">
      <w:r w:rsidRPr="00F537EB">
        <w:t xml:space="preserve">The IE </w:t>
      </w:r>
      <w:r w:rsidRPr="00F537EB">
        <w:rPr>
          <w:i/>
        </w:rPr>
        <w:t>Phy-</w:t>
      </w:r>
      <w:proofErr w:type="spellStart"/>
      <w:r w:rsidRPr="00F537EB">
        <w:rPr>
          <w:i/>
        </w:rPr>
        <w:t>ParametersMRDC</w:t>
      </w:r>
      <w:proofErr w:type="spellEnd"/>
      <w:r w:rsidRPr="00F537EB">
        <w:t xml:space="preserve"> is used to convey physical layer capabilities for MR-DC.</w:t>
      </w:r>
    </w:p>
    <w:p w14:paraId="0B1363F5" w14:textId="77777777" w:rsidR="002C5D28" w:rsidRPr="00F537EB" w:rsidRDefault="002C5D28" w:rsidP="002C5D28">
      <w:pPr>
        <w:pStyle w:val="TH"/>
      </w:pPr>
      <w:r w:rsidRPr="00F537EB">
        <w:rPr>
          <w:i/>
        </w:rPr>
        <w:t>Phy-</w:t>
      </w:r>
      <w:proofErr w:type="spellStart"/>
      <w:r w:rsidRPr="00F537EB">
        <w:rPr>
          <w:i/>
        </w:rPr>
        <w:t>ParametersMRDC</w:t>
      </w:r>
      <w:proofErr w:type="spellEnd"/>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PHY-</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proofErr w:type="spellStart"/>
            <w:r w:rsidRPr="00F537EB">
              <w:rPr>
                <w:b/>
                <w:i/>
                <w:szCs w:val="22"/>
              </w:rPr>
              <w:t>naics</w:t>
            </w:r>
            <w:proofErr w:type="spellEnd"/>
            <w:r w:rsidRPr="00F537EB">
              <w:rPr>
                <w:b/>
                <w:i/>
                <w:szCs w:val="22"/>
              </w:rPr>
              <w:t>-Capability-List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607" w:name="_Toc20426183"/>
      <w:bookmarkStart w:id="4608" w:name="_Toc29321580"/>
      <w:bookmarkStart w:id="4609" w:name="_Toc36757371"/>
      <w:bookmarkStart w:id="4610" w:name="_Toc36836912"/>
      <w:bookmarkStart w:id="4611" w:name="_Toc36843889"/>
      <w:bookmarkStart w:id="4612" w:name="_Toc37068178"/>
      <w:r w:rsidRPr="00F537EB">
        <w:t>–</w:t>
      </w:r>
      <w:r w:rsidRPr="00F537EB">
        <w:tab/>
      </w:r>
      <w:r w:rsidRPr="00F537EB">
        <w:rPr>
          <w:i/>
          <w:noProof/>
        </w:rPr>
        <w:t>ProcessingParameters</w:t>
      </w:r>
      <w:bookmarkEnd w:id="4607"/>
      <w:bookmarkEnd w:id="4608"/>
      <w:bookmarkEnd w:id="4609"/>
      <w:bookmarkEnd w:id="4610"/>
      <w:bookmarkEnd w:id="4611"/>
      <w:bookmarkEnd w:id="4612"/>
    </w:p>
    <w:p w14:paraId="2537747D" w14:textId="77777777" w:rsidR="00976C87" w:rsidRPr="00F537EB" w:rsidRDefault="00976C87" w:rsidP="00976C87">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5B7CB38E" w14:textId="77777777" w:rsidR="00976C87" w:rsidRPr="00F537EB" w:rsidRDefault="00976C87" w:rsidP="00976C87">
      <w:pPr>
        <w:pStyle w:val="TH"/>
      </w:pPr>
      <w:proofErr w:type="spellStart"/>
      <w:r w:rsidRPr="00F537EB">
        <w:rPr>
          <w:i/>
        </w:rPr>
        <w:t>ProcessingParameters</w:t>
      </w:r>
      <w:proofErr w:type="spellEnd"/>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613" w:name="_Toc20426184"/>
      <w:bookmarkStart w:id="4614" w:name="_Toc29321581"/>
      <w:bookmarkStart w:id="4615" w:name="_Toc36757372"/>
      <w:bookmarkStart w:id="4616" w:name="_Toc36836913"/>
      <w:bookmarkStart w:id="4617" w:name="_Toc36843890"/>
      <w:bookmarkStart w:id="4618" w:name="_Toc37068179"/>
      <w:r w:rsidRPr="00F537EB">
        <w:t>–</w:t>
      </w:r>
      <w:r w:rsidRPr="00F537EB">
        <w:tab/>
      </w:r>
      <w:r w:rsidRPr="00F537EB">
        <w:rPr>
          <w:i/>
          <w:noProof/>
        </w:rPr>
        <w:t>RAT-Type</w:t>
      </w:r>
      <w:bookmarkEnd w:id="4613"/>
      <w:bookmarkEnd w:id="4614"/>
      <w:bookmarkEnd w:id="4615"/>
      <w:bookmarkEnd w:id="4616"/>
      <w:bookmarkEnd w:id="4617"/>
      <w:bookmarkEnd w:id="4618"/>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619" w:name="_Toc20426185"/>
      <w:bookmarkStart w:id="4620" w:name="_Toc29321582"/>
      <w:bookmarkStart w:id="4621" w:name="_Toc36757373"/>
      <w:bookmarkStart w:id="4622" w:name="_Toc36836914"/>
      <w:bookmarkStart w:id="4623" w:name="_Toc36843891"/>
      <w:bookmarkStart w:id="4624" w:name="_Toc37068180"/>
      <w:r w:rsidRPr="00F537EB">
        <w:rPr>
          <w:rFonts w:eastAsia="Malgun Gothic"/>
        </w:rPr>
        <w:t>–</w:t>
      </w:r>
      <w:r w:rsidRPr="00F537EB">
        <w:rPr>
          <w:rFonts w:eastAsia="Malgun Gothic"/>
        </w:rPr>
        <w:tab/>
      </w:r>
      <w:r w:rsidRPr="00F537EB">
        <w:rPr>
          <w:rFonts w:eastAsia="Malgun Gothic"/>
          <w:i/>
        </w:rPr>
        <w:t>RF-Parameters</w:t>
      </w:r>
      <w:bookmarkEnd w:id="4619"/>
      <w:bookmarkEnd w:id="4620"/>
      <w:bookmarkEnd w:id="4621"/>
      <w:bookmarkEnd w:id="4622"/>
      <w:bookmarkEnd w:id="4623"/>
      <w:bookmarkEnd w:id="4624"/>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66623036"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 xml:space="preserv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 xml:space="preserve">-nr-only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625" w:name="_Toc20426186"/>
      <w:bookmarkStart w:id="4626" w:name="_Toc29321583"/>
      <w:bookmarkStart w:id="4627" w:name="_Toc36757374"/>
      <w:bookmarkStart w:id="4628" w:name="_Toc36836915"/>
      <w:bookmarkStart w:id="4629" w:name="_Toc36843892"/>
      <w:bookmarkStart w:id="4630" w:name="_Toc37068181"/>
      <w:r w:rsidRPr="00F537EB">
        <w:t>–</w:t>
      </w:r>
      <w:r w:rsidRPr="00F537EB">
        <w:tab/>
      </w:r>
      <w:r w:rsidRPr="00F537EB">
        <w:rPr>
          <w:i/>
        </w:rPr>
        <w:t>RF-</w:t>
      </w:r>
      <w:proofErr w:type="spellStart"/>
      <w:r w:rsidRPr="00F537EB">
        <w:rPr>
          <w:i/>
        </w:rPr>
        <w:t>ParametersMRDC</w:t>
      </w:r>
      <w:bookmarkEnd w:id="4625"/>
      <w:bookmarkEnd w:id="4626"/>
      <w:bookmarkEnd w:id="4627"/>
      <w:bookmarkEnd w:id="4628"/>
      <w:bookmarkEnd w:id="4629"/>
      <w:bookmarkEnd w:id="4630"/>
      <w:proofErr w:type="spellEnd"/>
    </w:p>
    <w:p w14:paraId="14C715FA" w14:textId="77777777" w:rsidR="002C5D28" w:rsidRPr="00F537EB" w:rsidRDefault="002C5D28" w:rsidP="002C5D28">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34A2E17A" w14:textId="77777777" w:rsidR="002C5D28" w:rsidRPr="00F537EB" w:rsidRDefault="002C5D28" w:rsidP="002C5D28">
      <w:pPr>
        <w:pStyle w:val="TH"/>
      </w:pPr>
      <w:r w:rsidRPr="00F537EB">
        <w:rPr>
          <w:i/>
        </w:rPr>
        <w:t>RF-</w:t>
      </w:r>
      <w:proofErr w:type="spellStart"/>
      <w:r w:rsidRPr="00F537EB">
        <w:rPr>
          <w:i/>
        </w:rPr>
        <w:t>ParametersMRDC</w:t>
      </w:r>
      <w:proofErr w:type="spellEnd"/>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RF-</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7397C0B8"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proofErr w:type="spellStart"/>
            <w:r w:rsidRPr="00F537EB">
              <w:rPr>
                <w:b/>
                <w:i/>
                <w:szCs w:val="22"/>
              </w:rPr>
              <w:t>supportedBandCombinationListNEDC</w:t>
            </w:r>
            <w:proofErr w:type="spellEnd"/>
            <w:r w:rsidRPr="00F537EB">
              <w:rPr>
                <w:b/>
                <w:i/>
                <w:szCs w:val="22"/>
              </w:rPr>
              <w:t>-Only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631" w:name="_Toc20426187"/>
      <w:bookmarkStart w:id="4632" w:name="_Toc29321584"/>
      <w:bookmarkStart w:id="4633" w:name="_Toc36757375"/>
      <w:bookmarkStart w:id="4634" w:name="_Toc36836916"/>
      <w:bookmarkStart w:id="4635" w:name="_Toc36843893"/>
      <w:bookmarkStart w:id="4636" w:name="_Toc37068182"/>
      <w:r w:rsidRPr="00F537EB">
        <w:rPr>
          <w:rFonts w:eastAsia="Malgun Gothic"/>
        </w:rPr>
        <w:t>–</w:t>
      </w:r>
      <w:r w:rsidRPr="00F537EB">
        <w:rPr>
          <w:rFonts w:eastAsia="Malgun Gothic"/>
        </w:rPr>
        <w:tab/>
      </w:r>
      <w:r w:rsidRPr="00F537EB">
        <w:rPr>
          <w:rFonts w:eastAsia="Malgun Gothic"/>
          <w:i/>
        </w:rPr>
        <w:t>RLC-Parameters</w:t>
      </w:r>
      <w:bookmarkEnd w:id="4631"/>
      <w:bookmarkEnd w:id="4632"/>
      <w:bookmarkEnd w:id="4633"/>
      <w:bookmarkEnd w:id="4634"/>
      <w:bookmarkEnd w:id="4635"/>
      <w:bookmarkEnd w:id="4636"/>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637" w:name="_Toc20426188"/>
      <w:bookmarkStart w:id="4638" w:name="_Toc29321585"/>
      <w:bookmarkStart w:id="4639" w:name="_Toc36757376"/>
      <w:bookmarkStart w:id="4640" w:name="_Toc36836917"/>
      <w:bookmarkStart w:id="4641" w:name="_Toc36843894"/>
      <w:bookmarkStart w:id="4642"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637"/>
      <w:bookmarkEnd w:id="4638"/>
      <w:bookmarkEnd w:id="4639"/>
      <w:bookmarkEnd w:id="4640"/>
      <w:bookmarkEnd w:id="4641"/>
      <w:bookmarkEnd w:id="4642"/>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643" w:name="_Toc20426189"/>
      <w:bookmarkStart w:id="4644" w:name="_Toc29321586"/>
      <w:bookmarkStart w:id="4645" w:name="_Toc36757377"/>
      <w:bookmarkStart w:id="4646" w:name="_Toc36836918"/>
      <w:bookmarkStart w:id="4647" w:name="_Toc36843895"/>
      <w:bookmarkStart w:id="4648" w:name="_Toc37068184"/>
      <w:r w:rsidRPr="00F537EB">
        <w:t>–</w:t>
      </w:r>
      <w:r w:rsidRPr="00F537EB">
        <w:tab/>
      </w:r>
      <w:r w:rsidRPr="00F537EB">
        <w:rPr>
          <w:i/>
          <w:noProof/>
        </w:rPr>
        <w:t>SRS-SwitchingTimeNR</w:t>
      </w:r>
      <w:bookmarkEnd w:id="4643"/>
      <w:bookmarkEnd w:id="4644"/>
      <w:bookmarkEnd w:id="4645"/>
      <w:bookmarkEnd w:id="4646"/>
      <w:bookmarkEnd w:id="4647"/>
      <w:bookmarkEnd w:id="4648"/>
    </w:p>
    <w:p w14:paraId="1EA6FB75" w14:textId="77777777" w:rsidR="009B7EC4" w:rsidRPr="00F537EB" w:rsidRDefault="009B7EC4" w:rsidP="009B7EC4">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w:t>
      </w:r>
      <w:proofErr w:type="spellStart"/>
      <w:r w:rsidRPr="00F537EB">
        <w:rPr>
          <w:i/>
        </w:rPr>
        <w:t>SwitchingTimeNR</w:t>
      </w:r>
      <w:proofErr w:type="spellEnd"/>
      <w:r w:rsidRPr="00F537EB">
        <w:rPr>
          <w:i/>
        </w:rPr>
        <w:t xml:space="preserve">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649" w:name="_Toc20426190"/>
      <w:bookmarkStart w:id="4650" w:name="_Toc29321587"/>
      <w:bookmarkStart w:id="4651" w:name="_Toc36757378"/>
      <w:bookmarkStart w:id="4652" w:name="_Toc36836919"/>
      <w:bookmarkStart w:id="4653" w:name="_Toc36843896"/>
      <w:bookmarkStart w:id="4654" w:name="_Toc37068185"/>
      <w:r w:rsidRPr="00F537EB">
        <w:t>–</w:t>
      </w:r>
      <w:r w:rsidRPr="00F537EB">
        <w:tab/>
      </w:r>
      <w:r w:rsidRPr="00F537EB">
        <w:rPr>
          <w:i/>
          <w:noProof/>
        </w:rPr>
        <w:t>SRS-SwitchingTimeEUTRA</w:t>
      </w:r>
      <w:bookmarkEnd w:id="4649"/>
      <w:bookmarkEnd w:id="4650"/>
      <w:bookmarkEnd w:id="4651"/>
      <w:bookmarkEnd w:id="4652"/>
      <w:bookmarkEnd w:id="4653"/>
      <w:bookmarkEnd w:id="4654"/>
    </w:p>
    <w:p w14:paraId="04E5540C" w14:textId="77777777" w:rsidR="009B7EC4" w:rsidRPr="00F537EB" w:rsidRDefault="009B7EC4" w:rsidP="009B7EC4">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w:t>
      </w:r>
      <w:proofErr w:type="spellStart"/>
      <w:r w:rsidRPr="00F537EB">
        <w:rPr>
          <w:i/>
        </w:rPr>
        <w:t>SwitchingTimeEUTRA</w:t>
      </w:r>
      <w:proofErr w:type="spellEnd"/>
      <w:r w:rsidRPr="00F537EB">
        <w:rPr>
          <w:i/>
        </w:rPr>
        <w:t xml:space="preserve">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655" w:name="_Toc20426191"/>
      <w:bookmarkStart w:id="4656" w:name="_Toc29321588"/>
      <w:bookmarkStart w:id="4657" w:name="_Toc36757379"/>
      <w:bookmarkStart w:id="4658" w:name="_Toc36836920"/>
      <w:bookmarkStart w:id="4659" w:name="_Toc36843897"/>
      <w:bookmarkStart w:id="4660" w:name="_Toc37068186"/>
      <w:r w:rsidRPr="00F537EB">
        <w:t>–</w:t>
      </w:r>
      <w:r w:rsidRPr="00F537EB">
        <w:tab/>
      </w:r>
      <w:r w:rsidRPr="00F537EB">
        <w:rPr>
          <w:i/>
          <w:noProof/>
        </w:rPr>
        <w:t>SupportedBandwidth</w:t>
      </w:r>
      <w:bookmarkEnd w:id="4655"/>
      <w:bookmarkEnd w:id="4656"/>
      <w:bookmarkEnd w:id="4657"/>
      <w:bookmarkEnd w:id="4658"/>
      <w:bookmarkEnd w:id="4659"/>
      <w:bookmarkEnd w:id="4660"/>
    </w:p>
    <w:p w14:paraId="2C063167" w14:textId="77777777" w:rsidR="002C5D28" w:rsidRPr="00F537EB" w:rsidRDefault="002C5D28" w:rsidP="002C5D28">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proofErr w:type="spellStart"/>
      <w:r w:rsidRPr="00F537EB">
        <w:rPr>
          <w:i/>
        </w:rPr>
        <w:t>SupportedBandwidth</w:t>
      </w:r>
      <w:proofErr w:type="spellEnd"/>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661" w:name="_Toc20426192"/>
      <w:bookmarkStart w:id="4662" w:name="_Toc29321589"/>
      <w:bookmarkStart w:id="4663" w:name="_Toc36757380"/>
      <w:bookmarkStart w:id="4664" w:name="_Toc36836921"/>
      <w:bookmarkStart w:id="4665" w:name="_Toc36843898"/>
      <w:bookmarkStart w:id="4666" w:name="_Toc37068187"/>
      <w:r w:rsidRPr="00F537EB">
        <w:t>–</w:t>
      </w:r>
      <w:r w:rsidRPr="00F537EB">
        <w:tab/>
      </w:r>
      <w:r w:rsidRPr="00F537EB">
        <w:rPr>
          <w:i/>
          <w:noProof/>
        </w:rPr>
        <w:t>UE-CapabilityRAT-ContainerList</w:t>
      </w:r>
      <w:bookmarkEnd w:id="4661"/>
      <w:bookmarkEnd w:id="4662"/>
      <w:bookmarkEnd w:id="4663"/>
      <w:bookmarkEnd w:id="4664"/>
      <w:bookmarkEnd w:id="4665"/>
      <w:bookmarkEnd w:id="4666"/>
    </w:p>
    <w:p w14:paraId="75B86927"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proofErr w:type="spellStart"/>
            <w:r w:rsidRPr="00F537EB">
              <w:rPr>
                <w:b/>
                <w:i/>
              </w:rPr>
              <w:t>ue</w:t>
            </w:r>
            <w:proofErr w:type="spellEnd"/>
            <w:r w:rsidRPr="00F537EB">
              <w:rPr>
                <w:b/>
                <w:i/>
              </w:rPr>
              <w:t>-</w:t>
            </w:r>
            <w:proofErr w:type="spellStart"/>
            <w:r w:rsidRPr="00F537EB">
              <w:rPr>
                <w:b/>
                <w:i/>
              </w:rPr>
              <w:t>CapabilityRAT</w:t>
            </w:r>
            <w:proofErr w:type="spellEnd"/>
            <w:r w:rsidRPr="00F537EB">
              <w:rPr>
                <w:b/>
                <w:i/>
              </w:rPr>
              <w: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proofErr w:type="spellStart"/>
            <w:r w:rsidRPr="00F537EB">
              <w:rPr>
                <w:i/>
              </w:rPr>
              <w:t>eutra</w:t>
            </w:r>
            <w:proofErr w:type="spellEnd"/>
            <w:r w:rsidRPr="00F537EB">
              <w:rPr>
                <w:i/>
              </w:rPr>
              <w:t>-nr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eutra</w:t>
            </w:r>
            <w:proofErr w:type="spellEnd"/>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utra-fdd</w:t>
            </w:r>
            <w:proofErr w:type="spellEnd"/>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667" w:name="_Toc20426193"/>
      <w:bookmarkStart w:id="4668" w:name="_Toc29321590"/>
      <w:bookmarkStart w:id="4669" w:name="_Toc36757381"/>
      <w:bookmarkStart w:id="4670" w:name="_Toc36836922"/>
      <w:bookmarkStart w:id="4671" w:name="_Toc36843899"/>
      <w:bookmarkStart w:id="4672" w:name="_Toc37068188"/>
      <w:r w:rsidRPr="00F537EB">
        <w:t>–</w:t>
      </w:r>
      <w:r w:rsidRPr="00F537EB">
        <w:tab/>
      </w:r>
      <w:r w:rsidRPr="00F537EB">
        <w:rPr>
          <w:i/>
        </w:rPr>
        <w:t>UE-</w:t>
      </w:r>
      <w:proofErr w:type="spellStart"/>
      <w:r w:rsidRPr="00F537EB">
        <w:rPr>
          <w:i/>
        </w:rPr>
        <w:t>CapabilityRAT</w:t>
      </w:r>
      <w:proofErr w:type="spellEnd"/>
      <w:r w:rsidRPr="00F537EB">
        <w:rPr>
          <w:i/>
        </w:rPr>
        <w:t>-</w:t>
      </w:r>
      <w:proofErr w:type="spellStart"/>
      <w:r w:rsidRPr="00F537EB">
        <w:rPr>
          <w:i/>
        </w:rPr>
        <w:t>RequestList</w:t>
      </w:r>
      <w:bookmarkEnd w:id="4667"/>
      <w:bookmarkEnd w:id="4668"/>
      <w:bookmarkEnd w:id="4669"/>
      <w:bookmarkEnd w:id="4670"/>
      <w:bookmarkEnd w:id="4671"/>
      <w:bookmarkEnd w:id="4672"/>
      <w:proofErr w:type="spellEnd"/>
    </w:p>
    <w:p w14:paraId="433C2B78"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UE-</w:t>
            </w:r>
            <w:proofErr w:type="spellStart"/>
            <w:r w:rsidRPr="00F537EB">
              <w:rPr>
                <w:i/>
                <w:szCs w:val="22"/>
              </w:rPr>
              <w:t>CapabilityRAT</w:t>
            </w:r>
            <w:proofErr w:type="spellEnd"/>
            <w:r w:rsidRPr="00F537EB">
              <w:rPr>
                <w:i/>
                <w:szCs w:val="22"/>
              </w:rPr>
              <w:t xml:space="preserve">-Request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proofErr w:type="spellStart"/>
            <w:r w:rsidRPr="00F537EB">
              <w:rPr>
                <w:b/>
                <w:i/>
                <w:szCs w:val="22"/>
              </w:rPr>
              <w:t>capabilityRequestFilter</w:t>
            </w:r>
            <w:proofErr w:type="spellEnd"/>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proofErr w:type="spellStart"/>
            <w:r w:rsidR="00257308" w:rsidRPr="00F537EB">
              <w:rPr>
                <w:i/>
              </w:rPr>
              <w:t>eutra</w:t>
            </w:r>
            <w:proofErr w:type="spellEnd"/>
            <w:r w:rsidR="00257308" w:rsidRPr="00F537EB">
              <w:rPr>
                <w:i/>
              </w:rPr>
              <w:t>-nr</w:t>
            </w:r>
            <w:r w:rsidRPr="00F537EB">
              <w:rPr>
                <w:szCs w:val="22"/>
              </w:rPr>
              <w:t xml:space="preserve">: the encoding of the </w:t>
            </w:r>
            <w:proofErr w:type="spellStart"/>
            <w:r w:rsidRPr="00F537EB">
              <w:rPr>
                <w:i/>
              </w:rPr>
              <w:t>capabilityRequestFilter</w:t>
            </w:r>
            <w:proofErr w:type="spellEnd"/>
            <w:r w:rsidRPr="00F537EB">
              <w:rPr>
                <w:szCs w:val="22"/>
              </w:rPr>
              <w:t xml:space="preserve"> is defined in </w:t>
            </w:r>
            <w:r w:rsidRPr="00F537EB">
              <w:rPr>
                <w:i/>
              </w:rPr>
              <w:t>UE-</w:t>
            </w:r>
            <w:proofErr w:type="spellStart"/>
            <w:r w:rsidRPr="00F537EB">
              <w:rPr>
                <w:i/>
              </w:rPr>
              <w:t>CapabilityRequestFilterNR</w:t>
            </w:r>
            <w:proofErr w:type="spellEnd"/>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proofErr w:type="spellStart"/>
            <w:r w:rsidRPr="00F537EB">
              <w:rPr>
                <w:rFonts w:eastAsia="Yu Mincho" w:cs="Arial"/>
                <w:i/>
                <w:szCs w:val="18"/>
              </w:rPr>
              <w:t>eutra</w:t>
            </w:r>
            <w:proofErr w:type="spellEnd"/>
            <w:r w:rsidRPr="00F537EB">
              <w:rPr>
                <w:rFonts w:eastAsia="Yu Mincho" w:cs="Arial"/>
                <w:szCs w:val="18"/>
              </w:rPr>
              <w:t xml:space="preserve">: the encoding of the </w:t>
            </w:r>
            <w:proofErr w:type="spellStart"/>
            <w:r w:rsidRPr="00F537EB">
              <w:rPr>
                <w:rFonts w:cs="Arial"/>
                <w:i/>
                <w:szCs w:val="18"/>
              </w:rPr>
              <w:t>capabilityRequestFilter</w:t>
            </w:r>
            <w:proofErr w:type="spellEnd"/>
            <w:r w:rsidRPr="00F537EB">
              <w:rPr>
                <w:rFonts w:cs="Arial"/>
                <w:szCs w:val="18"/>
              </w:rPr>
              <w:t xml:space="preserve"> is defined by </w:t>
            </w:r>
            <w:proofErr w:type="spellStart"/>
            <w:r w:rsidRPr="00F537EB">
              <w:rPr>
                <w:rFonts w:cs="Arial"/>
                <w:i/>
                <w:szCs w:val="18"/>
              </w:rPr>
              <w:t>UECapabilityEnquiry</w:t>
            </w:r>
            <w:proofErr w:type="spellEnd"/>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w:t>
            </w:r>
            <w:proofErr w:type="spellStart"/>
            <w:r w:rsidRPr="00F537EB">
              <w:rPr>
                <w:rFonts w:cs="Arial"/>
                <w:i/>
                <w:szCs w:val="18"/>
              </w:rPr>
              <w:t>CapabilityRequest</w:t>
            </w:r>
            <w:proofErr w:type="spellEnd"/>
            <w:r w:rsidRPr="00F537EB">
              <w:rPr>
                <w:rFonts w:cs="Arial"/>
                <w:szCs w:val="18"/>
              </w:rPr>
              <w:t xml:space="preserve"> includes only </w:t>
            </w:r>
            <w:r w:rsidR="00C76602" w:rsidRPr="00F537EB">
              <w:rPr>
                <w:rFonts w:cs="Arial"/>
                <w:szCs w:val="18"/>
              </w:rPr>
              <w:t>'</w:t>
            </w:r>
            <w:proofErr w:type="spellStart"/>
            <w:r w:rsidRPr="00F537EB">
              <w:rPr>
                <w:rFonts w:cs="Arial"/>
                <w:i/>
                <w:szCs w:val="18"/>
              </w:rPr>
              <w:t>eutra</w:t>
            </w:r>
            <w:proofErr w:type="spellEnd"/>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673" w:name="_Toc20426194"/>
      <w:bookmarkStart w:id="4674" w:name="_Toc29321591"/>
      <w:bookmarkStart w:id="4675" w:name="_Toc36757382"/>
      <w:bookmarkStart w:id="4676" w:name="_Toc36836923"/>
      <w:bookmarkStart w:id="4677" w:name="_Toc36843900"/>
      <w:bookmarkStart w:id="4678" w:name="_Toc37068189"/>
      <w:r w:rsidRPr="00F537EB">
        <w:t>–</w:t>
      </w:r>
      <w:r w:rsidRPr="00F537EB">
        <w:tab/>
      </w:r>
      <w:r w:rsidRPr="00F537EB">
        <w:rPr>
          <w:i/>
        </w:rPr>
        <w:t>UE-</w:t>
      </w:r>
      <w:proofErr w:type="spellStart"/>
      <w:r w:rsidRPr="00F537EB">
        <w:rPr>
          <w:i/>
        </w:rPr>
        <w:t>CapabilityRequestFilterCommon</w:t>
      </w:r>
      <w:bookmarkEnd w:id="4673"/>
      <w:bookmarkEnd w:id="4674"/>
      <w:bookmarkEnd w:id="4675"/>
      <w:bookmarkEnd w:id="4676"/>
      <w:bookmarkEnd w:id="4677"/>
      <w:bookmarkEnd w:id="4678"/>
      <w:proofErr w:type="spellEnd"/>
    </w:p>
    <w:p w14:paraId="3C94D3A1" w14:textId="77777777" w:rsidR="00257308" w:rsidRPr="00F537EB" w:rsidRDefault="00257308" w:rsidP="00257308">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w:t>
      </w:r>
      <w:proofErr w:type="spellStart"/>
      <w:r w:rsidRPr="00F537EB">
        <w:rPr>
          <w:i/>
        </w:rPr>
        <w:t>CapabilityRequestFilterCommon</w:t>
      </w:r>
      <w:proofErr w:type="spellEnd"/>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w:t>
            </w:r>
            <w:proofErr w:type="spellStart"/>
            <w:r w:rsidRPr="00F537EB">
              <w:rPr>
                <w:i/>
              </w:rPr>
              <w:t>CapabilityRequestFilterCommon</w:t>
            </w:r>
            <w:proofErr w:type="spellEnd"/>
            <w:r w:rsidRPr="00F537EB">
              <w:rPr>
                <w:i/>
              </w:rPr>
              <w:t xml:space="preserve">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proofErr w:type="spellStart"/>
            <w:r w:rsidRPr="00F537EB">
              <w:rPr>
                <w:b/>
                <w:i/>
              </w:rPr>
              <w:t>includeNE</w:t>
            </w:r>
            <w:proofErr w:type="spellEnd"/>
            <w:r w:rsidRPr="00F537EB">
              <w:rPr>
                <w:b/>
                <w:i/>
              </w:rPr>
              <w:t>-DC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proofErr w:type="spellStart"/>
            <w:r w:rsidR="00257308" w:rsidRPr="00F537EB">
              <w:rPr>
                <w:i/>
              </w:rPr>
              <w:t>supportedBandCombinationList</w:t>
            </w:r>
            <w:proofErr w:type="spellEnd"/>
            <w:r w:rsidR="00257308" w:rsidRPr="00F537EB">
              <w:t xml:space="preserve">, band combinations supporting only NE-DC shall be included in </w:t>
            </w:r>
            <w:proofErr w:type="spellStart"/>
            <w:r w:rsidR="00257308" w:rsidRPr="00F537EB">
              <w:rPr>
                <w:i/>
              </w:rPr>
              <w:t>supportedBandCombinationListNEDC</w:t>
            </w:r>
            <w:proofErr w:type="spellEnd"/>
            <w:r w:rsidR="00257308" w:rsidRPr="00F537EB">
              <w:rPr>
                <w:i/>
              </w:rPr>
              <w:t>-Only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proofErr w:type="spellStart"/>
            <w:r w:rsidRPr="00F537EB">
              <w:rPr>
                <w:b/>
                <w:i/>
              </w:rPr>
              <w:t>includeNR</w:t>
            </w:r>
            <w:proofErr w:type="spellEnd"/>
            <w:r w:rsidRPr="00F537EB">
              <w:rPr>
                <w:b/>
                <w:i/>
              </w:rPr>
              <w:t>-DC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proofErr w:type="spellStart"/>
            <w:r w:rsidRPr="00F537EB">
              <w:rPr>
                <w:b/>
                <w:i/>
              </w:rPr>
              <w:t>omitEN</w:t>
            </w:r>
            <w:proofErr w:type="spellEnd"/>
            <w:r w:rsidRPr="00F537EB">
              <w:rPr>
                <w:b/>
                <w:i/>
              </w:rPr>
              <w:t>-DC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679" w:name="_Toc20426195"/>
      <w:bookmarkStart w:id="4680" w:name="_Toc29321592"/>
      <w:bookmarkStart w:id="4681" w:name="_Toc36757383"/>
      <w:bookmarkStart w:id="4682" w:name="_Toc36836924"/>
      <w:bookmarkStart w:id="4683" w:name="_Toc36843901"/>
      <w:bookmarkStart w:id="4684" w:name="_Toc37068190"/>
      <w:r w:rsidRPr="00F537EB">
        <w:t>–</w:t>
      </w:r>
      <w:r w:rsidRPr="00F537EB">
        <w:tab/>
      </w:r>
      <w:r w:rsidRPr="00F537EB">
        <w:rPr>
          <w:i/>
        </w:rPr>
        <w:t>UE-</w:t>
      </w:r>
      <w:proofErr w:type="spellStart"/>
      <w:r w:rsidRPr="00F537EB">
        <w:rPr>
          <w:i/>
        </w:rPr>
        <w:t>CapabilityRequestFilterNR</w:t>
      </w:r>
      <w:bookmarkEnd w:id="4679"/>
      <w:bookmarkEnd w:id="4680"/>
      <w:bookmarkEnd w:id="4681"/>
      <w:bookmarkEnd w:id="4682"/>
      <w:bookmarkEnd w:id="4683"/>
      <w:bookmarkEnd w:id="4684"/>
      <w:proofErr w:type="spellEnd"/>
    </w:p>
    <w:p w14:paraId="587B73F4" w14:textId="77777777" w:rsidR="00F95F2F" w:rsidRPr="00F537EB" w:rsidRDefault="002C5D28" w:rsidP="002C5D28">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131C499C" w14:textId="77777777" w:rsidR="002C5D28" w:rsidRPr="00F537EB" w:rsidRDefault="002C5D28" w:rsidP="002C5D28">
      <w:pPr>
        <w:pStyle w:val="TH"/>
      </w:pPr>
      <w:r w:rsidRPr="00F537EB">
        <w:rPr>
          <w:i/>
        </w:rPr>
        <w:t>UE-</w:t>
      </w:r>
      <w:proofErr w:type="spellStart"/>
      <w:r w:rsidRPr="00F537EB">
        <w:rPr>
          <w:i/>
        </w:rPr>
        <w:t>CapabilityRequestFilterNR</w:t>
      </w:r>
      <w:proofErr w:type="spellEnd"/>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685" w:name="_Toc20426196"/>
      <w:bookmarkStart w:id="4686" w:name="_Toc29321593"/>
      <w:bookmarkStart w:id="4687" w:name="_Toc36757384"/>
      <w:bookmarkStart w:id="4688" w:name="_Toc36836925"/>
      <w:bookmarkStart w:id="4689" w:name="_Toc36843902"/>
      <w:bookmarkStart w:id="4690" w:name="_Toc37068191"/>
      <w:r w:rsidRPr="00F537EB">
        <w:lastRenderedPageBreak/>
        <w:t>–</w:t>
      </w:r>
      <w:r w:rsidRPr="00F537EB">
        <w:tab/>
      </w:r>
      <w:r w:rsidRPr="00F537EB">
        <w:rPr>
          <w:i/>
          <w:noProof/>
        </w:rPr>
        <w:t>UE-MRDC-Capability</w:t>
      </w:r>
      <w:bookmarkEnd w:id="4685"/>
      <w:bookmarkEnd w:id="4686"/>
      <w:bookmarkEnd w:id="4687"/>
      <w:bookmarkEnd w:id="4688"/>
      <w:bookmarkEnd w:id="4689"/>
      <w:bookmarkEnd w:id="4690"/>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691"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691"/>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692" w:name="_Hlk20467765"/>
      <w:r w:rsidR="00F832AB" w:rsidRPr="00F537EB">
        <w:t xml:space="preserve">      </w:t>
      </w:r>
      <w:r w:rsidRPr="00F537EB">
        <w:t xml:space="preserve">  </w:t>
      </w:r>
      <w:bookmarkEnd w:id="4692"/>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69A1321" w14:textId="5AF556FF" w:rsidR="002C5D28" w:rsidRPr="00F537EB" w:rsidRDefault="002C5D28" w:rsidP="00F43D0B">
            <w:pPr>
              <w:pStyle w:val="TAL"/>
              <w:rPr>
                <w:szCs w:val="22"/>
              </w:rPr>
            </w:pPr>
            <w:r w:rsidRPr="00F537EB">
              <w:rPr>
                <w:szCs w:val="22"/>
              </w:rPr>
              <w:t xml:space="preserve">A list of </w:t>
            </w:r>
            <w:proofErr w:type="spellStart"/>
            <w:r w:rsidRPr="00F537EB">
              <w:rPr>
                <w:i/>
              </w:rPr>
              <w:t>FeatureSetCombination</w:t>
            </w:r>
            <w:r w:rsidRPr="00F537EB">
              <w:rPr>
                <w:szCs w:val="22"/>
              </w:rPr>
              <w:t>:s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szCs w:val="22"/>
              </w:rPr>
              <w:t xml:space="preserve"> and </w:t>
            </w:r>
            <w:proofErr w:type="spellStart"/>
            <w:r w:rsidR="006F5DDF" w:rsidRPr="00F537EB">
              <w:rPr>
                <w:i/>
                <w:szCs w:val="22"/>
              </w:rPr>
              <w:t>supportedBandCombinationListNEDC</w:t>
            </w:r>
            <w:proofErr w:type="spellEnd"/>
            <w:r w:rsidR="006F5DDF" w:rsidRPr="00F537EB">
              <w:rPr>
                <w:i/>
                <w:szCs w:val="22"/>
              </w:rPr>
              <w:t>-Only</w:t>
            </w:r>
            <w:r w:rsidR="006F5DDF" w:rsidRPr="00F537EB">
              <w:rPr>
                <w:szCs w:val="22"/>
              </w:rPr>
              <w:t xml:space="preserve"> in </w:t>
            </w:r>
            <w:r w:rsidR="006F5DDF" w:rsidRPr="00F537EB">
              <w:rPr>
                <w:i/>
                <w:szCs w:val="22"/>
              </w:rPr>
              <w:t>UE-MRDC-Capability</w:t>
            </w:r>
            <w:r w:rsidRPr="00F537EB">
              <w:rPr>
                <w:szCs w:val="22"/>
              </w:rPr>
              <w:t xml:space="preserve">. The </w:t>
            </w:r>
            <w:proofErr w:type="spellStart"/>
            <w:r w:rsidRPr="00F537EB">
              <w:rPr>
                <w:i/>
              </w:rPr>
              <w:t>FeatureSetDownlink</w:t>
            </w:r>
            <w:r w:rsidRPr="00F537EB">
              <w:rPr>
                <w:szCs w:val="22"/>
              </w:rPr>
              <w:t>:s</w:t>
            </w:r>
            <w:proofErr w:type="spellEnd"/>
            <w:r w:rsidRPr="00F537EB">
              <w:rPr>
                <w:szCs w:val="22"/>
              </w:rPr>
              <w:t xml:space="preserve"> and </w:t>
            </w:r>
            <w:proofErr w:type="spellStart"/>
            <w:r w:rsidRPr="00F537EB">
              <w:rPr>
                <w:i/>
              </w:rPr>
              <w:t>FeatureSetUplink</w:t>
            </w:r>
            <w:r w:rsidRPr="00F537EB">
              <w:rPr>
                <w:szCs w:val="22"/>
              </w:rPr>
              <w:t>:s</w:t>
            </w:r>
            <w:proofErr w:type="spellEnd"/>
            <w:r w:rsidRPr="00F537EB">
              <w:rPr>
                <w:szCs w:val="22"/>
              </w:rPr>
              <w:t xml:space="preserve"> referred to from these </w:t>
            </w:r>
            <w:proofErr w:type="spellStart"/>
            <w:r w:rsidRPr="00F537EB">
              <w:rPr>
                <w:i/>
              </w:rPr>
              <w:t>FeatureSetCombination</w:t>
            </w:r>
            <w:r w:rsidRPr="00F537EB">
              <w:rPr>
                <w:szCs w:val="22"/>
              </w:rPr>
              <w:t>:s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693" w:name="_Toc20426197"/>
      <w:bookmarkStart w:id="4694" w:name="_Toc29321594"/>
      <w:bookmarkStart w:id="4695" w:name="_Toc36757385"/>
      <w:bookmarkStart w:id="4696" w:name="_Toc36836926"/>
      <w:bookmarkStart w:id="4697" w:name="_Toc36843903"/>
      <w:bookmarkStart w:id="4698" w:name="_Toc37068192"/>
      <w:r w:rsidRPr="00F537EB">
        <w:t>–</w:t>
      </w:r>
      <w:r w:rsidRPr="00F537EB">
        <w:tab/>
      </w:r>
      <w:bookmarkStart w:id="4699" w:name="_Hlk726563"/>
      <w:r w:rsidRPr="00F537EB">
        <w:rPr>
          <w:i/>
          <w:noProof/>
        </w:rPr>
        <w:t>UE-NR-Capability</w:t>
      </w:r>
      <w:bookmarkEnd w:id="4693"/>
      <w:bookmarkEnd w:id="4694"/>
      <w:bookmarkEnd w:id="4695"/>
      <w:bookmarkEnd w:id="4696"/>
      <w:bookmarkEnd w:id="4697"/>
      <w:bookmarkEnd w:id="4698"/>
      <w:bookmarkEnd w:id="4699"/>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700" w:name="_Hlk515667603"/>
      <w:r w:rsidRPr="00F537EB">
        <w:t xml:space="preserve">    rf-Parameters                   RF-Parameters,</w:t>
      </w:r>
    </w:p>
    <w:bookmarkEnd w:id="4700"/>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701" w:name="_Hlk726539"/>
      <w:r w:rsidRPr="00F537EB">
        <w:t>UE-NR-Capability-</w:t>
      </w:r>
      <w:r w:rsidR="00006651" w:rsidRPr="00F537EB">
        <w:t>v</w:t>
      </w:r>
      <w:r w:rsidRPr="00F537EB">
        <w:t xml:space="preserve">1540 </w:t>
      </w:r>
      <w:bookmarkEnd w:id="4701"/>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F1A86FD" w14:textId="5F5B9116" w:rsidR="002C5D28" w:rsidRPr="00F537EB" w:rsidRDefault="002C5D28" w:rsidP="00F43D0B">
            <w:pPr>
              <w:pStyle w:val="TAL"/>
              <w:rPr>
                <w:szCs w:val="22"/>
              </w:rPr>
            </w:pPr>
            <w:r w:rsidRPr="00F537EB">
              <w:rPr>
                <w:szCs w:val="22"/>
              </w:rPr>
              <w:t xml:space="preserve">A list of </w:t>
            </w:r>
            <w:proofErr w:type="spellStart"/>
            <w:r w:rsidRPr="00F537EB">
              <w:rPr>
                <w:i/>
              </w:rPr>
              <w:t>FeatureSetCombination:s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i/>
                <w:szCs w:val="22"/>
              </w:rPr>
              <w:t xml:space="preserve"> </w:t>
            </w:r>
            <w:r w:rsidR="006F5DDF" w:rsidRPr="00F537EB">
              <w:rPr>
                <w:szCs w:val="22"/>
              </w:rPr>
              <w:t xml:space="preserve">in </w:t>
            </w:r>
            <w:r w:rsidR="006F5DDF" w:rsidRPr="00F537EB">
              <w:rPr>
                <w:i/>
              </w:rPr>
              <w:t>UE-NR-Capability</w:t>
            </w:r>
            <w:r w:rsidRPr="00F537EB">
              <w:rPr>
                <w:szCs w:val="22"/>
              </w:rPr>
              <w:t xml:space="preserve">. The </w:t>
            </w:r>
            <w:proofErr w:type="spellStart"/>
            <w:r w:rsidRPr="00F537EB">
              <w:rPr>
                <w:i/>
              </w:rPr>
              <w:t>FeatureSetDownlink:s</w:t>
            </w:r>
            <w:proofErr w:type="spellEnd"/>
            <w:r w:rsidRPr="00F537EB">
              <w:rPr>
                <w:szCs w:val="22"/>
              </w:rPr>
              <w:t xml:space="preserve"> and </w:t>
            </w:r>
            <w:proofErr w:type="spellStart"/>
            <w:r w:rsidRPr="00F537EB">
              <w:rPr>
                <w:i/>
              </w:rPr>
              <w:t>FeatureSetUplink:s</w:t>
            </w:r>
            <w:proofErr w:type="spellEnd"/>
            <w:r w:rsidRPr="00F537EB">
              <w:rPr>
                <w:szCs w:val="22"/>
              </w:rPr>
              <w:t xml:space="preserve"> referred to from these </w:t>
            </w:r>
            <w:proofErr w:type="spellStart"/>
            <w:r w:rsidRPr="00F537EB">
              <w:rPr>
                <w:i/>
              </w:rPr>
              <w:t>FeatureSetCombination:s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proofErr w:type="spellStart"/>
            <w:r w:rsidRPr="00F537EB">
              <w:rPr>
                <w:b/>
                <w:i/>
                <w:szCs w:val="22"/>
              </w:rPr>
              <w:t>rssi</w:t>
            </w:r>
            <w:proofErr w:type="spellEnd"/>
            <w:r w:rsidRPr="00F537EB">
              <w:rPr>
                <w:b/>
                <w:i/>
                <w:szCs w:val="22"/>
              </w:rPr>
              <w:t>-CO-Measurements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702" w:name="_Toc20426198"/>
      <w:bookmarkStart w:id="4703" w:name="_Toc29321595"/>
      <w:bookmarkStart w:id="4704" w:name="_Toc36757386"/>
      <w:bookmarkStart w:id="4705" w:name="_Toc36836927"/>
      <w:bookmarkStart w:id="4706" w:name="_Toc36843904"/>
      <w:bookmarkStart w:id="4707" w:name="_Toc37068193"/>
      <w:r w:rsidRPr="00F537EB">
        <w:t>6.3.4</w:t>
      </w:r>
      <w:r w:rsidRPr="00F537EB">
        <w:tab/>
        <w:t>Other information elements</w:t>
      </w:r>
      <w:bookmarkEnd w:id="4702"/>
      <w:bookmarkEnd w:id="4703"/>
      <w:bookmarkEnd w:id="4704"/>
      <w:bookmarkEnd w:id="4705"/>
      <w:bookmarkEnd w:id="4706"/>
      <w:bookmarkEnd w:id="4707"/>
    </w:p>
    <w:p w14:paraId="103DD3A1" w14:textId="77777777" w:rsidR="00D70148" w:rsidRPr="00F537EB" w:rsidRDefault="00D70148" w:rsidP="00D70148">
      <w:pPr>
        <w:pStyle w:val="Heading4"/>
      </w:pPr>
      <w:bookmarkStart w:id="4708" w:name="_Toc5272660"/>
      <w:bookmarkStart w:id="4709" w:name="_Toc36757387"/>
      <w:bookmarkStart w:id="4710" w:name="_Toc36836928"/>
      <w:bookmarkStart w:id="4711" w:name="_Toc36843905"/>
      <w:bookmarkStart w:id="4712" w:name="_Toc37068194"/>
      <w:bookmarkStart w:id="4713" w:name="_Toc20426199"/>
      <w:bookmarkStart w:id="4714" w:name="_Toc29321596"/>
      <w:r w:rsidRPr="00F537EB">
        <w:t>–</w:t>
      </w:r>
      <w:r w:rsidRPr="00F537EB">
        <w:tab/>
      </w:r>
      <w:proofErr w:type="spellStart"/>
      <w:r w:rsidRPr="00F537EB">
        <w:rPr>
          <w:i/>
        </w:rPr>
        <w:t>AbsoluteTimeInfo</w:t>
      </w:r>
      <w:bookmarkEnd w:id="4708"/>
      <w:bookmarkEnd w:id="4709"/>
      <w:bookmarkEnd w:id="4710"/>
      <w:bookmarkEnd w:id="4711"/>
      <w:bookmarkEnd w:id="4712"/>
      <w:proofErr w:type="spellEnd"/>
    </w:p>
    <w:p w14:paraId="2EEC75A5" w14:textId="77777777" w:rsidR="00D70148" w:rsidRPr="00F537EB" w:rsidRDefault="00D70148" w:rsidP="00D70148">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proofErr w:type="spellStart"/>
      <w:r w:rsidRPr="00F537EB">
        <w:rPr>
          <w:bCs/>
          <w:i/>
          <w:iCs/>
        </w:rPr>
        <w:t>AbsoluteTimeInfo</w:t>
      </w:r>
      <w:proofErr w:type="spellEnd"/>
      <w:r w:rsidRPr="00F537EB">
        <w:rPr>
          <w:bCs/>
          <w:i/>
          <w:iCs/>
        </w:rPr>
        <w:t xml:space="preserve">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715" w:name="_Toc5272662"/>
      <w:bookmarkStart w:id="4716" w:name="_Toc36757388"/>
      <w:bookmarkStart w:id="4717" w:name="_Toc36836929"/>
      <w:bookmarkStart w:id="4718" w:name="_Toc36843906"/>
      <w:bookmarkStart w:id="4719" w:name="_Toc37068195"/>
      <w:r w:rsidRPr="00F537EB">
        <w:t>–</w:t>
      </w:r>
      <w:r w:rsidRPr="00F537EB">
        <w:tab/>
      </w:r>
      <w:proofErr w:type="spellStart"/>
      <w:r w:rsidRPr="00F537EB">
        <w:rPr>
          <w:i/>
        </w:rPr>
        <w:t>AreaConfiguration</w:t>
      </w:r>
      <w:bookmarkEnd w:id="4715"/>
      <w:bookmarkEnd w:id="4716"/>
      <w:bookmarkEnd w:id="4717"/>
      <w:bookmarkEnd w:id="4718"/>
      <w:bookmarkEnd w:id="4719"/>
      <w:proofErr w:type="spellEnd"/>
    </w:p>
    <w:p w14:paraId="38B080BA" w14:textId="77777777" w:rsidR="00D70148" w:rsidRPr="00F537EB" w:rsidRDefault="00D70148" w:rsidP="00D70148">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proofErr w:type="spellStart"/>
      <w:r w:rsidRPr="00F537EB">
        <w:rPr>
          <w:i/>
          <w:iCs/>
        </w:rPr>
        <w:t>plmn-IdentityList</w:t>
      </w:r>
      <w:proofErr w:type="spellEnd"/>
      <w:r w:rsidRPr="00F537EB">
        <w:rPr>
          <w:iCs/>
        </w:rPr>
        <w:t xml:space="preserve"> stored in </w:t>
      </w:r>
      <w:proofErr w:type="spellStart"/>
      <w:r w:rsidRPr="00F537EB">
        <w:rPr>
          <w:i/>
          <w:iCs/>
        </w:rPr>
        <w:t>VarLogMeasReport</w:t>
      </w:r>
      <w:proofErr w:type="spellEnd"/>
      <w:r w:rsidRPr="00F537EB">
        <w:rPr>
          <w:iCs/>
        </w:rPr>
        <w:t>.</w:t>
      </w:r>
    </w:p>
    <w:p w14:paraId="664739DB" w14:textId="77777777" w:rsidR="00D70148" w:rsidRPr="00F537EB" w:rsidRDefault="00D70148" w:rsidP="00D70148">
      <w:pPr>
        <w:pStyle w:val="TH"/>
      </w:pPr>
      <w:proofErr w:type="spellStart"/>
      <w:r w:rsidRPr="00F537EB">
        <w:rPr>
          <w:bCs/>
          <w:i/>
          <w:iCs/>
        </w:rPr>
        <w:t>AreaConfiguration</w:t>
      </w:r>
      <w:proofErr w:type="spellEnd"/>
      <w:r w:rsidRPr="00F537EB">
        <w:rPr>
          <w:bCs/>
          <w:i/>
          <w:iCs/>
        </w:rPr>
        <w:t xml:space="preserve">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proofErr w:type="spellStart"/>
            <w:r w:rsidRPr="00F537EB">
              <w:rPr>
                <w:bCs/>
                <w:i/>
              </w:rPr>
              <w:t>AreaConfiguration</w:t>
            </w:r>
            <w:proofErr w:type="spellEnd"/>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proofErr w:type="spellStart"/>
            <w:r w:rsidRPr="00F537EB">
              <w:rPr>
                <w:b/>
                <w:i/>
                <w:kern w:val="2"/>
              </w:rPr>
              <w:t>AreaConfigForNeighbour</w:t>
            </w:r>
            <w:proofErr w:type="spellEnd"/>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w:t>
            </w:r>
            <w:proofErr w:type="spellStart"/>
            <w:r w:rsidRPr="00F537EB">
              <w:rPr>
                <w:u w:val="single"/>
                <w:lang w:eastAsia="ko-KR"/>
              </w:rPr>
              <w:t>carrierfrequency</w:t>
            </w:r>
            <w:proofErr w:type="spellEnd"/>
            <w:r w:rsidRPr="00F537EB">
              <w:rPr>
                <w:u w:val="single"/>
                <w:lang w:eastAsia="ko-KR"/>
              </w:rPr>
              <w:t xml:space="preserve"> and at least one </w:t>
            </w:r>
            <w:proofErr w:type="spellStart"/>
            <w:r w:rsidRPr="00F537EB">
              <w:rPr>
                <w:u w:val="single"/>
                <w:lang w:eastAsia="ko-KR"/>
              </w:rPr>
              <w:t>FrequencyBandIndicator</w:t>
            </w:r>
            <w:proofErr w:type="spellEnd"/>
            <w:r w:rsidRPr="00F537EB">
              <w:rPr>
                <w:u w:val="single"/>
                <w:lang w:eastAsia="ko-KR"/>
              </w:rPr>
              <w:t xml:space="preserve"> are included in the </w:t>
            </w:r>
            <w:proofErr w:type="spellStart"/>
            <w:r w:rsidRPr="00F537EB">
              <w:rPr>
                <w:u w:val="single"/>
                <w:lang w:eastAsia="ko-KR"/>
              </w:rPr>
              <w:t>AreaConfigForNeighbour</w:t>
            </w:r>
            <w:proofErr w:type="spellEnd"/>
            <w:r w:rsidRPr="00F537EB">
              <w:rPr>
                <w:u w:val="single"/>
                <w:lang w:eastAsia="ko-KR"/>
              </w:rPr>
              <w:t>.</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720" w:name="_Toc5272606"/>
      <w:bookmarkStart w:id="4721" w:name="_Toc36757389"/>
      <w:bookmarkStart w:id="4722" w:name="_Toc36836930"/>
      <w:bookmarkStart w:id="4723" w:name="_Toc36843907"/>
      <w:bookmarkStart w:id="4724" w:name="_Toc37068196"/>
      <w:r w:rsidRPr="00F537EB">
        <w:t>–</w:t>
      </w:r>
      <w:r w:rsidRPr="00F537EB">
        <w:tab/>
      </w:r>
      <w:r w:rsidRPr="00F537EB">
        <w:rPr>
          <w:bCs/>
          <w:i/>
        </w:rPr>
        <w:t>BT-</w:t>
      </w:r>
      <w:proofErr w:type="spellStart"/>
      <w:r w:rsidRPr="00F537EB">
        <w:rPr>
          <w:bCs/>
          <w:i/>
        </w:rPr>
        <w:t>NameList</w:t>
      </w:r>
      <w:bookmarkEnd w:id="4720"/>
      <w:bookmarkEnd w:id="4721"/>
      <w:bookmarkEnd w:id="4722"/>
      <w:bookmarkEnd w:id="4723"/>
      <w:bookmarkEnd w:id="4724"/>
      <w:proofErr w:type="spellEnd"/>
    </w:p>
    <w:p w14:paraId="249D2BEA" w14:textId="77777777" w:rsidR="00D70148" w:rsidRPr="00F537EB" w:rsidRDefault="00D70148" w:rsidP="00D70148">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w:t>
      </w:r>
      <w:proofErr w:type="spellStart"/>
      <w:r w:rsidRPr="00F537EB">
        <w:rPr>
          <w:bCs/>
          <w:i/>
        </w:rPr>
        <w:t>NameList</w:t>
      </w:r>
      <w:proofErr w:type="spellEnd"/>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proofErr w:type="spellStart"/>
            <w:r w:rsidRPr="00F537EB">
              <w:rPr>
                <w:b/>
                <w:i/>
                <w:kern w:val="2"/>
              </w:rPr>
              <w:t>bt</w:t>
            </w:r>
            <w:proofErr w:type="spellEnd"/>
            <w:r w:rsidRPr="00F537EB">
              <w:rPr>
                <w:b/>
                <w:i/>
                <w:kern w:val="2"/>
              </w:rPr>
              <w: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725" w:name="_Toc36757390"/>
      <w:bookmarkStart w:id="4726" w:name="_Toc36836931"/>
      <w:bookmarkStart w:id="4727" w:name="_Toc36843908"/>
      <w:bookmarkStart w:id="4728" w:name="_Toc37068197"/>
      <w:r w:rsidRPr="00F537EB">
        <w:rPr>
          <w:rFonts w:eastAsia="SimSun"/>
        </w:rPr>
        <w:t>–</w:t>
      </w:r>
      <w:r w:rsidRPr="00F537EB">
        <w:rPr>
          <w:rFonts w:eastAsia="SimSun"/>
        </w:rPr>
        <w:tab/>
      </w:r>
      <w:r w:rsidRPr="00F537EB">
        <w:rPr>
          <w:rFonts w:eastAsia="SimSun"/>
          <w:i/>
          <w:noProof/>
        </w:rPr>
        <w:t>EUTRA-</w:t>
      </w:r>
      <w:proofErr w:type="spellStart"/>
      <w:r w:rsidRPr="00F537EB">
        <w:rPr>
          <w:rFonts w:eastAsia="SimSun"/>
          <w:i/>
        </w:rPr>
        <w:t>Allowed</w:t>
      </w:r>
      <w:r w:rsidRPr="00F537EB">
        <w:rPr>
          <w:rFonts w:eastAsia="SimSun"/>
          <w:i/>
          <w:noProof/>
        </w:rPr>
        <w:t>MeasBandwidth</w:t>
      </w:r>
      <w:bookmarkEnd w:id="4713"/>
      <w:bookmarkEnd w:id="4714"/>
      <w:bookmarkEnd w:id="4725"/>
      <w:bookmarkEnd w:id="4726"/>
      <w:bookmarkEnd w:id="4727"/>
      <w:bookmarkEnd w:id="4728"/>
      <w:proofErr w:type="spellEnd"/>
    </w:p>
    <w:p w14:paraId="6182384C" w14:textId="7EED85E9" w:rsidR="002C5D28" w:rsidRPr="00F537EB" w:rsidRDefault="002C5D28" w:rsidP="002C5D28">
      <w:pPr>
        <w:rPr>
          <w:rFonts w:eastAsia="SimSun"/>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EUTRA-</w:t>
      </w:r>
      <w:proofErr w:type="spellStart"/>
      <w:r w:rsidRPr="00F537EB">
        <w:rPr>
          <w:bCs/>
          <w:i/>
          <w:iCs/>
        </w:rPr>
        <w:t>AllowedMeasBandwidth</w:t>
      </w:r>
      <w:proofErr w:type="spellEnd"/>
      <w:r w:rsidRPr="00F537EB">
        <w:rPr>
          <w:bCs/>
          <w:i/>
          <w:iCs/>
        </w:rPr>
        <w:t xml:space="preserve">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729" w:name="_Toc20426200"/>
      <w:bookmarkStart w:id="4730" w:name="_Toc29321597"/>
      <w:bookmarkStart w:id="4731" w:name="_Toc36757391"/>
      <w:bookmarkStart w:id="4732" w:name="_Toc36836932"/>
      <w:bookmarkStart w:id="4733" w:name="_Toc36843909"/>
      <w:bookmarkStart w:id="4734" w:name="_Toc37068198"/>
      <w:r w:rsidRPr="00F537EB">
        <w:t>–</w:t>
      </w:r>
      <w:r w:rsidRPr="00F537EB">
        <w:tab/>
      </w:r>
      <w:r w:rsidRPr="00F537EB">
        <w:rPr>
          <w:i/>
        </w:rPr>
        <w:t>EUTRA-MBSFN-</w:t>
      </w:r>
      <w:proofErr w:type="spellStart"/>
      <w:r w:rsidRPr="00F537EB">
        <w:rPr>
          <w:i/>
        </w:rPr>
        <w:t>SubframeConfigList</w:t>
      </w:r>
      <w:bookmarkEnd w:id="4729"/>
      <w:bookmarkEnd w:id="4730"/>
      <w:bookmarkEnd w:id="4731"/>
      <w:bookmarkEnd w:id="4732"/>
      <w:bookmarkEnd w:id="4733"/>
      <w:bookmarkEnd w:id="4734"/>
      <w:proofErr w:type="spellEnd"/>
    </w:p>
    <w:p w14:paraId="75F36122" w14:textId="77777777" w:rsidR="002C5D28" w:rsidRPr="00F537EB" w:rsidRDefault="002C5D28" w:rsidP="002C5D28">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w:t>
      </w:r>
      <w:proofErr w:type="spellStart"/>
      <w:r w:rsidRPr="00F537EB">
        <w:rPr>
          <w:i/>
        </w:rPr>
        <w:t>SubframeConfigList</w:t>
      </w:r>
      <w:proofErr w:type="spellEnd"/>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radioframeAllocationOffset</w:t>
            </w:r>
            <w:proofErr w:type="spellEnd"/>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radioframeAllocationPeriod</w:t>
            </w:r>
            <w:proofErr w:type="spellEnd"/>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735" w:name="_Toc20426201"/>
      <w:bookmarkStart w:id="4736" w:name="_Toc29321598"/>
      <w:bookmarkStart w:id="4737" w:name="_Toc36757392"/>
      <w:bookmarkStart w:id="4738" w:name="_Toc36836933"/>
      <w:bookmarkStart w:id="4739" w:name="_Toc36843910"/>
      <w:bookmarkStart w:id="4740" w:name="_Toc37068199"/>
      <w:r w:rsidRPr="00F537EB">
        <w:rPr>
          <w:rFonts w:eastAsia="SimSun"/>
        </w:rPr>
        <w:t>–</w:t>
      </w:r>
      <w:r w:rsidRPr="00F537EB">
        <w:rPr>
          <w:rFonts w:eastAsia="SimSun"/>
        </w:rPr>
        <w:tab/>
      </w:r>
      <w:r w:rsidRPr="00F537EB">
        <w:rPr>
          <w:rFonts w:eastAsia="SimSun"/>
          <w:i/>
          <w:noProof/>
        </w:rPr>
        <w:t>EUTRA-MultiBandInfoList</w:t>
      </w:r>
      <w:bookmarkEnd w:id="4735"/>
      <w:bookmarkEnd w:id="4736"/>
      <w:bookmarkEnd w:id="4737"/>
      <w:bookmarkEnd w:id="4738"/>
      <w:bookmarkEnd w:id="4739"/>
      <w:bookmarkEnd w:id="4740"/>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proofErr w:type="spellStart"/>
      <w:r w:rsidRPr="00F537EB">
        <w:rPr>
          <w:i/>
        </w:rPr>
        <w:t>CarrierFreq</w:t>
      </w:r>
      <w:proofErr w:type="spellEnd"/>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w:t>
      </w:r>
    </w:p>
    <w:p w14:paraId="4E88431E" w14:textId="77777777" w:rsidR="002C5D28" w:rsidRPr="00F537EB" w:rsidRDefault="002C5D28" w:rsidP="002C5D28">
      <w:pPr>
        <w:pStyle w:val="TH"/>
      </w:pPr>
      <w:r w:rsidRPr="00F537EB">
        <w:rPr>
          <w:bCs/>
          <w:i/>
          <w:iCs/>
        </w:rPr>
        <w:t>EUTRA-</w:t>
      </w:r>
      <w:proofErr w:type="spellStart"/>
      <w:r w:rsidRPr="00F537EB">
        <w:rPr>
          <w:bCs/>
          <w:i/>
          <w:iCs/>
        </w:rPr>
        <w:t>MultiBandInfoList</w:t>
      </w:r>
      <w:proofErr w:type="spellEnd"/>
      <w:r w:rsidRPr="00F537EB">
        <w:rPr>
          <w:bCs/>
          <w:i/>
          <w:iCs/>
        </w:rPr>
        <w:t xml:space="preserve">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4741" w:name="_Toc20426202"/>
      <w:bookmarkStart w:id="4742" w:name="_Toc29321599"/>
      <w:bookmarkStart w:id="4743" w:name="_Toc36757393"/>
      <w:bookmarkStart w:id="4744" w:name="_Toc36836934"/>
      <w:bookmarkStart w:id="4745" w:name="_Toc36843911"/>
      <w:bookmarkStart w:id="4746" w:name="_Toc37068200"/>
      <w:r w:rsidRPr="00F537EB">
        <w:rPr>
          <w:rFonts w:eastAsia="SimSun"/>
        </w:rPr>
        <w:t>–</w:t>
      </w:r>
      <w:r w:rsidRPr="00F537EB">
        <w:rPr>
          <w:rFonts w:eastAsia="SimSun"/>
        </w:rPr>
        <w:tab/>
      </w:r>
      <w:r w:rsidRPr="00F537EB">
        <w:rPr>
          <w:rFonts w:eastAsia="SimSun"/>
          <w:i/>
        </w:rPr>
        <w:t>EUTRA-NS-</w:t>
      </w:r>
      <w:proofErr w:type="spellStart"/>
      <w:r w:rsidRPr="00F537EB">
        <w:rPr>
          <w:rFonts w:eastAsia="SimSun"/>
          <w:i/>
        </w:rPr>
        <w:t>PmaxList</w:t>
      </w:r>
      <w:bookmarkEnd w:id="4741"/>
      <w:bookmarkEnd w:id="4742"/>
      <w:bookmarkEnd w:id="4743"/>
      <w:bookmarkEnd w:id="4744"/>
      <w:bookmarkEnd w:id="4745"/>
      <w:bookmarkEnd w:id="4746"/>
      <w:proofErr w:type="spellEnd"/>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w:t>
      </w:r>
      <w:proofErr w:type="spellStart"/>
      <w:r w:rsidRPr="00F537EB">
        <w:rPr>
          <w:bCs/>
          <w:i/>
          <w:iCs/>
        </w:rPr>
        <w:t>PmaxList</w:t>
      </w:r>
      <w:proofErr w:type="spellEnd"/>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4747" w:name="_Toc20426203"/>
      <w:bookmarkStart w:id="4748" w:name="_Toc29321600"/>
      <w:bookmarkStart w:id="4749" w:name="_Toc36757394"/>
      <w:bookmarkStart w:id="4750" w:name="_Toc36836935"/>
      <w:bookmarkStart w:id="4751" w:name="_Toc36843912"/>
      <w:bookmarkStart w:id="4752" w:name="_Toc37068201"/>
      <w:r w:rsidRPr="00F537EB">
        <w:rPr>
          <w:rFonts w:eastAsia="SimSun"/>
        </w:rPr>
        <w:t>–</w:t>
      </w:r>
      <w:r w:rsidRPr="00F537EB">
        <w:rPr>
          <w:rFonts w:eastAsia="SimSun"/>
        </w:rPr>
        <w:tab/>
      </w:r>
      <w:r w:rsidRPr="00F537EB">
        <w:rPr>
          <w:rFonts w:eastAsia="SimSun"/>
          <w:i/>
          <w:noProof/>
        </w:rPr>
        <w:t>EUTRA-PhysCellId</w:t>
      </w:r>
      <w:bookmarkEnd w:id="4747"/>
      <w:bookmarkEnd w:id="4748"/>
      <w:bookmarkEnd w:id="4749"/>
      <w:bookmarkEnd w:id="4750"/>
      <w:bookmarkEnd w:id="4751"/>
      <w:bookmarkEnd w:id="4752"/>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EUTRA-</w:t>
      </w:r>
      <w:proofErr w:type="spellStart"/>
      <w:r w:rsidRPr="00F537EB">
        <w:rPr>
          <w:bCs/>
          <w:i/>
          <w:iCs/>
        </w:rPr>
        <w:t>PhysCellId</w:t>
      </w:r>
      <w:proofErr w:type="spellEnd"/>
      <w:r w:rsidRPr="00F537EB">
        <w:rPr>
          <w:bCs/>
          <w:i/>
          <w:iCs/>
        </w:rPr>
        <w:t xml:space="preserve">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4753" w:name="_Toc20426204"/>
      <w:bookmarkStart w:id="4754" w:name="_Toc29321601"/>
      <w:bookmarkStart w:id="4755" w:name="_Toc36757395"/>
      <w:bookmarkStart w:id="4756" w:name="_Toc36836936"/>
      <w:bookmarkStart w:id="4757" w:name="_Toc36843913"/>
      <w:bookmarkStart w:id="4758" w:name="_Toc37068202"/>
      <w:r w:rsidRPr="00F537EB">
        <w:rPr>
          <w:rFonts w:eastAsia="SimSun"/>
        </w:rPr>
        <w:t>–</w:t>
      </w:r>
      <w:r w:rsidRPr="00F537EB">
        <w:rPr>
          <w:rFonts w:eastAsia="SimSun"/>
        </w:rPr>
        <w:tab/>
      </w:r>
      <w:r w:rsidRPr="00F537EB">
        <w:rPr>
          <w:rFonts w:eastAsia="SimSun"/>
          <w:i/>
        </w:rPr>
        <w:t>EUTRA-</w:t>
      </w:r>
      <w:proofErr w:type="spellStart"/>
      <w:r w:rsidRPr="00F537EB">
        <w:rPr>
          <w:rFonts w:eastAsia="SimSun"/>
          <w:i/>
        </w:rPr>
        <w:t>PhysCellIdRange</w:t>
      </w:r>
      <w:bookmarkEnd w:id="4753"/>
      <w:bookmarkEnd w:id="4754"/>
      <w:bookmarkEnd w:id="4755"/>
      <w:bookmarkEnd w:id="4756"/>
      <w:bookmarkEnd w:id="4757"/>
      <w:bookmarkEnd w:id="4758"/>
      <w:proofErr w:type="spellEnd"/>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EUTRA-</w:t>
      </w:r>
      <w:proofErr w:type="spellStart"/>
      <w:r w:rsidRPr="00F537EB">
        <w:rPr>
          <w:bCs/>
          <w:i/>
          <w:iCs/>
        </w:rPr>
        <w:t>PhysCellIdRange</w:t>
      </w:r>
      <w:proofErr w:type="spellEnd"/>
      <w:r w:rsidRPr="00F537EB">
        <w:rPr>
          <w:bCs/>
          <w:i/>
          <w:iCs/>
        </w:rPr>
        <w:t xml:space="preserv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4759" w:name="_Toc20426205"/>
      <w:bookmarkStart w:id="4760" w:name="_Toc29321602"/>
      <w:bookmarkStart w:id="4761" w:name="_Toc36757396"/>
      <w:bookmarkStart w:id="4762" w:name="_Toc36836937"/>
      <w:bookmarkStart w:id="4763" w:name="_Toc36843914"/>
      <w:bookmarkStart w:id="4764"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4759"/>
      <w:bookmarkEnd w:id="4760"/>
      <w:bookmarkEnd w:id="4761"/>
      <w:bookmarkEnd w:id="4762"/>
      <w:bookmarkEnd w:id="4763"/>
      <w:bookmarkEnd w:id="4764"/>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4765" w:name="_Toc20426206"/>
      <w:bookmarkStart w:id="4766" w:name="_Toc29321603"/>
      <w:bookmarkStart w:id="4767" w:name="_Toc36757397"/>
      <w:bookmarkStart w:id="4768" w:name="_Toc36836938"/>
      <w:bookmarkStart w:id="4769" w:name="_Toc36843915"/>
      <w:bookmarkStart w:id="4770" w:name="_Toc37068204"/>
      <w:r w:rsidRPr="00F537EB">
        <w:t>–</w:t>
      </w:r>
      <w:r w:rsidRPr="00F537EB">
        <w:tab/>
      </w:r>
      <w:r w:rsidRPr="00F537EB">
        <w:rPr>
          <w:i/>
        </w:rPr>
        <w:t>EUTRA-Q-</w:t>
      </w:r>
      <w:proofErr w:type="spellStart"/>
      <w:r w:rsidRPr="00F537EB">
        <w:rPr>
          <w:i/>
        </w:rPr>
        <w:t>OffsetRange</w:t>
      </w:r>
      <w:bookmarkEnd w:id="4765"/>
      <w:bookmarkEnd w:id="4766"/>
      <w:bookmarkEnd w:id="4767"/>
      <w:bookmarkEnd w:id="4768"/>
      <w:bookmarkEnd w:id="4769"/>
      <w:bookmarkEnd w:id="4770"/>
      <w:proofErr w:type="spellEnd"/>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EUTRA-Q-</w:t>
      </w:r>
      <w:proofErr w:type="spellStart"/>
      <w:r w:rsidRPr="00F537EB">
        <w:rPr>
          <w:bCs/>
          <w:i/>
          <w:iCs/>
        </w:rPr>
        <w:t>OffsetRange</w:t>
      </w:r>
      <w:proofErr w:type="spellEnd"/>
      <w:r w:rsidRPr="00F537EB">
        <w:rPr>
          <w:bCs/>
          <w:i/>
          <w:iCs/>
        </w:rPr>
        <w:t xml:space="preserv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771" w:name="_Hlk535257960"/>
      <w:r w:rsidRPr="00F537EB">
        <w:t xml:space="preserve">EUTRA-Q-OffsetRange </w:t>
      </w:r>
      <w:bookmarkEnd w:id="4771"/>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4772" w:name="_Toc5272670"/>
      <w:bookmarkStart w:id="4773" w:name="_Toc36757398"/>
      <w:bookmarkStart w:id="4774" w:name="_Toc36836939"/>
      <w:bookmarkStart w:id="4775" w:name="_Toc36843916"/>
      <w:bookmarkStart w:id="4776" w:name="_Toc37068205"/>
      <w:r w:rsidRPr="00F537EB">
        <w:lastRenderedPageBreak/>
        <w:t>–</w:t>
      </w:r>
      <w:r w:rsidRPr="00F537EB">
        <w:tab/>
      </w:r>
      <w:proofErr w:type="spellStart"/>
      <w:r w:rsidRPr="00F537EB">
        <w:rPr>
          <w:i/>
        </w:rPr>
        <w:t>LoggingDuration</w:t>
      </w:r>
      <w:bookmarkEnd w:id="4772"/>
      <w:bookmarkEnd w:id="4773"/>
      <w:bookmarkEnd w:id="4774"/>
      <w:bookmarkEnd w:id="4775"/>
      <w:bookmarkEnd w:id="4776"/>
      <w:proofErr w:type="spellEnd"/>
    </w:p>
    <w:p w14:paraId="404E8FC2" w14:textId="77777777" w:rsidR="00D70148" w:rsidRPr="00F537EB" w:rsidRDefault="00D70148" w:rsidP="00D70148">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proofErr w:type="spellStart"/>
      <w:r w:rsidRPr="00F537EB">
        <w:rPr>
          <w:bCs/>
          <w:i/>
          <w:iCs/>
        </w:rPr>
        <w:t>LoggingDuration</w:t>
      </w:r>
      <w:proofErr w:type="spellEnd"/>
      <w:r w:rsidRPr="00F537EB">
        <w:rPr>
          <w:bCs/>
          <w:i/>
          <w:iCs/>
        </w:rPr>
        <w:t xml:space="preserve">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4777" w:name="_Toc5272671"/>
      <w:bookmarkStart w:id="4778" w:name="_Toc36757399"/>
      <w:bookmarkStart w:id="4779" w:name="_Toc36836940"/>
      <w:bookmarkStart w:id="4780" w:name="_Toc36843917"/>
      <w:bookmarkStart w:id="4781" w:name="_Toc37068206"/>
      <w:r w:rsidRPr="00F537EB">
        <w:t>–</w:t>
      </w:r>
      <w:r w:rsidRPr="00F537EB">
        <w:tab/>
      </w:r>
      <w:proofErr w:type="spellStart"/>
      <w:r w:rsidRPr="00F537EB">
        <w:rPr>
          <w:i/>
        </w:rPr>
        <w:t>LoggingInterval</w:t>
      </w:r>
      <w:bookmarkEnd w:id="4777"/>
      <w:bookmarkEnd w:id="4778"/>
      <w:bookmarkEnd w:id="4779"/>
      <w:bookmarkEnd w:id="4780"/>
      <w:bookmarkEnd w:id="4781"/>
      <w:proofErr w:type="spellEnd"/>
    </w:p>
    <w:p w14:paraId="43C0C504" w14:textId="77777777" w:rsidR="00D70148" w:rsidRPr="00F537EB" w:rsidRDefault="00D70148" w:rsidP="00D70148">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5553075D" w14:textId="77777777" w:rsidR="00D70148" w:rsidRPr="00F537EB" w:rsidRDefault="00D70148" w:rsidP="00D70148">
      <w:pPr>
        <w:pStyle w:val="TH"/>
      </w:pPr>
      <w:proofErr w:type="spellStart"/>
      <w:r w:rsidRPr="00F537EB">
        <w:rPr>
          <w:bCs/>
          <w:i/>
          <w:iCs/>
        </w:rPr>
        <w:t>LoggingInterval</w:t>
      </w:r>
      <w:proofErr w:type="spellEnd"/>
      <w:r w:rsidRPr="00F537EB">
        <w:rPr>
          <w:bCs/>
          <w:i/>
          <w:iCs/>
        </w:rPr>
        <w:t xml:space="preserve">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4782" w:name="_Toc525856939"/>
      <w:bookmarkStart w:id="4783" w:name="_Toc36757400"/>
      <w:bookmarkStart w:id="4784" w:name="_Toc36836941"/>
      <w:bookmarkStart w:id="4785" w:name="_Toc36843918"/>
      <w:bookmarkStart w:id="4786" w:name="_Toc37068207"/>
      <w:r w:rsidRPr="00F537EB">
        <w:t>–</w:t>
      </w:r>
      <w:r w:rsidRPr="00F537EB">
        <w:tab/>
      </w:r>
      <w:proofErr w:type="spellStart"/>
      <w:r w:rsidRPr="00F537EB">
        <w:rPr>
          <w:i/>
        </w:rPr>
        <w:t>LogMeasResultListBT</w:t>
      </w:r>
      <w:bookmarkEnd w:id="4782"/>
      <w:bookmarkEnd w:id="4783"/>
      <w:bookmarkEnd w:id="4784"/>
      <w:bookmarkEnd w:id="4785"/>
      <w:bookmarkEnd w:id="4786"/>
      <w:proofErr w:type="spellEnd"/>
    </w:p>
    <w:p w14:paraId="4A6E14C7" w14:textId="77777777" w:rsidR="00D70148" w:rsidRPr="00F537EB" w:rsidRDefault="00D70148" w:rsidP="00D70148">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proofErr w:type="spellStart"/>
      <w:r w:rsidRPr="00F537EB">
        <w:rPr>
          <w:i/>
        </w:rPr>
        <w:t>LogMeasResultListBT</w:t>
      </w:r>
      <w:proofErr w:type="spellEnd"/>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lastRenderedPageBreak/>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proofErr w:type="spellStart"/>
            <w:r w:rsidRPr="00F537EB">
              <w:rPr>
                <w:i/>
              </w:rPr>
              <w:t>LogMeasResultListBT</w:t>
            </w:r>
            <w:proofErr w:type="spellEnd"/>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proofErr w:type="spellStart"/>
            <w:r w:rsidRPr="00F537EB">
              <w:rPr>
                <w:b/>
                <w:i/>
              </w:rPr>
              <w:t>bt-Addr</w:t>
            </w:r>
            <w:proofErr w:type="spellEnd"/>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proofErr w:type="spellStart"/>
            <w:r w:rsidRPr="00F537EB">
              <w:rPr>
                <w:b/>
                <w:i/>
              </w:rPr>
              <w:t>rssi</w:t>
            </w:r>
            <w:proofErr w:type="spellEnd"/>
            <w:r w:rsidRPr="00F537EB">
              <w:rPr>
                <w:b/>
                <w:i/>
              </w:rPr>
              <w:t>-BT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4787" w:name="_Toc525856940"/>
      <w:bookmarkStart w:id="4788" w:name="_Toc36757401"/>
      <w:bookmarkStart w:id="4789" w:name="_Toc36836942"/>
      <w:bookmarkStart w:id="4790" w:name="_Toc36843919"/>
      <w:bookmarkStart w:id="4791" w:name="_Toc37068208"/>
      <w:r w:rsidRPr="00F537EB">
        <w:t>–</w:t>
      </w:r>
      <w:r w:rsidRPr="00F537EB">
        <w:tab/>
      </w:r>
      <w:proofErr w:type="spellStart"/>
      <w:r w:rsidRPr="00F537EB">
        <w:rPr>
          <w:i/>
        </w:rPr>
        <w:t>LogMeasResultListWLAN</w:t>
      </w:r>
      <w:bookmarkEnd w:id="4787"/>
      <w:bookmarkEnd w:id="4788"/>
      <w:bookmarkEnd w:id="4789"/>
      <w:bookmarkEnd w:id="4790"/>
      <w:bookmarkEnd w:id="4791"/>
      <w:proofErr w:type="spellEnd"/>
    </w:p>
    <w:p w14:paraId="51538617" w14:textId="77777777" w:rsidR="00D70148" w:rsidRPr="00F537EB" w:rsidRDefault="00D70148" w:rsidP="00D70148">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proofErr w:type="spellStart"/>
      <w:r w:rsidRPr="00F537EB">
        <w:rPr>
          <w:i/>
        </w:rPr>
        <w:t>LogMeasResultListWLAN</w:t>
      </w:r>
      <w:proofErr w:type="spellEnd"/>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proofErr w:type="spellStart"/>
            <w:r w:rsidRPr="00F537EB">
              <w:rPr>
                <w:i/>
              </w:rPr>
              <w:t>LogMeasResultListWLAN</w:t>
            </w:r>
            <w:proofErr w:type="spellEnd"/>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Bssid</w:t>
            </w:r>
            <w:proofErr w:type="spellEnd"/>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Hessid</w:t>
            </w:r>
            <w:proofErr w:type="spellEnd"/>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proofErr w:type="spellStart"/>
            <w:r w:rsidRPr="00F537EB">
              <w:rPr>
                <w:b/>
                <w:i/>
                <w:lang w:eastAsia="en-GB"/>
              </w:rPr>
              <w:t>rssiWLAN</w:t>
            </w:r>
            <w:proofErr w:type="spellEnd"/>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proofErr w:type="spellStart"/>
            <w:r w:rsidRPr="00F537EB">
              <w:rPr>
                <w:b/>
                <w:i/>
                <w:lang w:eastAsia="en-GB"/>
              </w:rPr>
              <w:t>Rtt</w:t>
            </w:r>
            <w:proofErr w:type="spellEnd"/>
            <w:r w:rsidRPr="00F537EB">
              <w:rPr>
                <w:b/>
                <w:i/>
                <w:lang w:eastAsia="en-GB"/>
              </w:rPr>
              <w: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proofErr w:type="spellStart"/>
            <w:r w:rsidRPr="00F537EB">
              <w:rPr>
                <w:b/>
                <w:i/>
              </w:rPr>
              <w:t>rttValue</w:t>
            </w:r>
            <w:proofErr w:type="spellEnd"/>
          </w:p>
          <w:p w14:paraId="40A57A11" w14:textId="2386B7FE" w:rsidR="00D70148" w:rsidRPr="00F537EB" w:rsidRDefault="00D70148" w:rsidP="00C76602">
            <w:pPr>
              <w:pStyle w:val="TAL"/>
              <w:rPr>
                <w:b/>
                <w:i/>
              </w:rPr>
            </w:pPr>
            <w:r w:rsidRPr="00F537EB">
              <w:t xml:space="preserve">This field specifies the Round Trip Time (RTT) measurement between the target device and WLAN AP in units given by the field </w:t>
            </w:r>
            <w:proofErr w:type="spellStart"/>
            <w:r w:rsidRPr="00F537EB">
              <w:t>rttUnits</w:t>
            </w:r>
            <w:proofErr w:type="spellEnd"/>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proofErr w:type="spellStart"/>
            <w:r w:rsidRPr="00F537EB">
              <w:rPr>
                <w:b/>
                <w:i/>
              </w:rPr>
              <w:t>rttUnits</w:t>
            </w:r>
            <w:proofErr w:type="spellEnd"/>
          </w:p>
          <w:p w14:paraId="39538B35" w14:textId="1D65EC41" w:rsidR="00D70148" w:rsidRPr="00F537EB" w:rsidRDefault="00D70148" w:rsidP="00C76602">
            <w:pPr>
              <w:pStyle w:val="TAL"/>
              <w:rPr>
                <w:b/>
                <w:i/>
              </w:rPr>
            </w:pPr>
            <w:r w:rsidRPr="00F537EB">
              <w:t xml:space="preserve">This field specifies the Units for the fields </w:t>
            </w:r>
            <w:proofErr w:type="spellStart"/>
            <w:r w:rsidRPr="00F537EB">
              <w:t>rttValue</w:t>
            </w:r>
            <w:proofErr w:type="spellEnd"/>
            <w:r w:rsidRPr="00F537EB">
              <w:t xml:space="preserve"> and </w:t>
            </w:r>
            <w:proofErr w:type="spellStart"/>
            <w:r w:rsidRPr="00F537EB">
              <w:t>rttAccuracy</w:t>
            </w:r>
            <w:proofErr w:type="spellEnd"/>
            <w:r w:rsidRPr="00F537EB">
              <w:t xml:space="preserve">.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proofErr w:type="spellStart"/>
            <w:r w:rsidRPr="00F537EB">
              <w:rPr>
                <w:b/>
                <w:i/>
              </w:rPr>
              <w:t>rttAccuracy</w:t>
            </w:r>
            <w:proofErr w:type="spellEnd"/>
          </w:p>
          <w:p w14:paraId="36E178B0" w14:textId="3A745224" w:rsidR="00D70148" w:rsidRPr="00F537EB" w:rsidRDefault="00D70148" w:rsidP="00C76602">
            <w:pPr>
              <w:pStyle w:val="TAL"/>
              <w:rPr>
                <w:b/>
                <w:i/>
              </w:rPr>
            </w:pPr>
            <w:r w:rsidRPr="00F537EB">
              <w:t xml:space="preserve">This field provides the estimated accuracy of the provided </w:t>
            </w:r>
            <w:proofErr w:type="spellStart"/>
            <w:r w:rsidRPr="00F537EB">
              <w:t>rttValue</w:t>
            </w:r>
            <w:proofErr w:type="spellEnd"/>
            <w:r w:rsidRPr="00F537EB">
              <w:t xml:space="preserve"> expressed as the standard deviation in units given by the field </w:t>
            </w:r>
            <w:proofErr w:type="spellStart"/>
            <w:r w:rsidRPr="00F537EB">
              <w:t>rttUnits</w:t>
            </w:r>
            <w:proofErr w:type="spellEnd"/>
            <w:r w:rsidRPr="00F537EB">
              <w:t xml:space="preserve">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Ssid</w:t>
            </w:r>
            <w:proofErr w:type="spellEnd"/>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proofErr w:type="spellStart"/>
            <w:r w:rsidRPr="00F537EB">
              <w:rPr>
                <w:b/>
                <w:i/>
                <w:lang w:eastAsia="ko-KR"/>
              </w:rPr>
              <w:t>Wlan</w:t>
            </w:r>
            <w:proofErr w:type="spellEnd"/>
            <w:r w:rsidRPr="00F537EB">
              <w:rPr>
                <w:b/>
                <w:i/>
                <w:lang w:eastAsia="ko-KR"/>
              </w:rPr>
              <w:t>-Identifiers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4792" w:name="_Toc20426207"/>
      <w:bookmarkStart w:id="4793" w:name="_Toc29321604"/>
      <w:bookmarkStart w:id="4794" w:name="_Toc36757402"/>
      <w:bookmarkStart w:id="4795" w:name="_Toc36836943"/>
      <w:bookmarkStart w:id="4796" w:name="_Toc36843920"/>
      <w:bookmarkStart w:id="4797" w:name="_Toc37068209"/>
      <w:r w:rsidRPr="00F537EB">
        <w:t>–</w:t>
      </w:r>
      <w:r w:rsidRPr="00F537EB">
        <w:tab/>
      </w:r>
      <w:proofErr w:type="spellStart"/>
      <w:r w:rsidRPr="00F537EB">
        <w:rPr>
          <w:i/>
        </w:rPr>
        <w:t>OtherConfig</w:t>
      </w:r>
      <w:bookmarkEnd w:id="4792"/>
      <w:bookmarkEnd w:id="4793"/>
      <w:bookmarkEnd w:id="4794"/>
      <w:bookmarkEnd w:id="4795"/>
      <w:bookmarkEnd w:id="4796"/>
      <w:bookmarkEnd w:id="4797"/>
      <w:proofErr w:type="spellEnd"/>
    </w:p>
    <w:p w14:paraId="5E98AC04" w14:textId="41956736" w:rsidR="002C5D28" w:rsidRPr="00F537EB" w:rsidRDefault="002C5D28" w:rsidP="002C5D28">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proofErr w:type="spellStart"/>
      <w:r w:rsidRPr="00F537EB">
        <w:rPr>
          <w:bCs/>
          <w:i/>
          <w:iCs/>
        </w:rPr>
        <w:t>OtherConfig</w:t>
      </w:r>
      <w:proofErr w:type="spellEnd"/>
      <w:r w:rsidRPr="00F537EB">
        <w:rPr>
          <w:bCs/>
          <w:i/>
          <w:iCs/>
        </w:rPr>
        <w:t xml:space="preserve">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22EB99F0" w:rsidR="00E67BE7" w:rsidRDefault="00E67BE7" w:rsidP="003B6316">
      <w:pPr>
        <w:pStyle w:val="PL"/>
        <w:rPr>
          <w:ins w:id="4798" w:author="Ericsson" w:date="2020-04-29T14:41:00Z"/>
        </w:rPr>
      </w:pPr>
      <w:r w:rsidRPr="00F537EB">
        <w:t xml:space="preserve">    releasePreferenceConfig-r16             SetupRelease {ReleasePreferenceConfig-r16}                    OPTIONAL</w:t>
      </w:r>
      <w:ins w:id="4799" w:author="Ericsson" w:date="2020-04-29T14:41:00Z">
        <w:r w:rsidR="0037738D">
          <w:t>,</w:t>
        </w:r>
      </w:ins>
      <w:r w:rsidRPr="00F537EB">
        <w:t xml:space="preserve"> </w:t>
      </w:r>
      <w:del w:id="4800" w:author="Ericsson" w:date="2020-04-29T14:41:00Z">
        <w:r w:rsidRPr="00F537EB" w:rsidDel="0037738D">
          <w:delText xml:space="preserve"> </w:delText>
        </w:r>
      </w:del>
      <w:r w:rsidRPr="00F537EB">
        <w:t>-- Need M</w:t>
      </w:r>
    </w:p>
    <w:p w14:paraId="437D564B" w14:textId="6BC70A9A" w:rsidR="0037738D" w:rsidRPr="00F537EB" w:rsidRDefault="0037738D" w:rsidP="003B6316">
      <w:pPr>
        <w:pStyle w:val="PL"/>
      </w:pPr>
      <w:ins w:id="4801" w:author="Ericsson" w:date="2020-04-29T14:41:00Z">
        <w:r>
          <w:t xml:space="preserve">    referenceTimeInterestReporting-r16     </w:t>
        </w:r>
        <w:r w:rsidR="00DD5717">
          <w:t xml:space="preserve"> </w:t>
        </w:r>
        <w:r>
          <w:t xml:space="preserve">ENUMERATED {true}                            </w:t>
        </w:r>
        <w:r w:rsidR="00DD5717">
          <w:t xml:space="preserve">  </w:t>
        </w:r>
      </w:ins>
      <w:ins w:id="4802" w:author="Ericsson" w:date="2020-04-29T14:42:00Z">
        <w:r w:rsidR="00DD5717">
          <w:t xml:space="preserve">               </w:t>
        </w:r>
      </w:ins>
      <w:ins w:id="4803" w:author="Ericsson" w:date="2020-04-29T14:41:00Z">
        <w:r>
          <w:t xml:space="preserve">OPTIONAL </w:t>
        </w:r>
      </w:ins>
      <w:ins w:id="4804" w:author="Ericsson" w:date="2020-04-29T14:42:00Z">
        <w:r w:rsidR="00DD5717">
          <w:t xml:space="preserve"> </w:t>
        </w:r>
      </w:ins>
      <w:ins w:id="4805" w:author="Ericsson" w:date="2020-04-29T14:41:00Z">
        <w:r>
          <w:t xml:space="preserve">-- Need </w:t>
        </w:r>
      </w:ins>
      <w:ins w:id="4806" w:author="Ericsson" w:date="2020-04-29T14:42:00Z">
        <w:r w:rsidR="00DD5717">
          <w:t>R</w:t>
        </w:r>
      </w:ins>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lastRenderedPageBreak/>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proofErr w:type="spellStart"/>
            <w:r w:rsidRPr="00F537EB">
              <w:rPr>
                <w:b/>
                <w:bCs/>
                <w:i/>
                <w:iCs/>
              </w:rPr>
              <w:t>candidateServingFreqListNR</w:t>
            </w:r>
            <w:proofErr w:type="spellEnd"/>
          </w:p>
          <w:p w14:paraId="331753D5" w14:textId="77777777" w:rsidR="00C00B5C" w:rsidRPr="00F537EB" w:rsidRDefault="00C00B5C" w:rsidP="00C00B5C">
            <w:pPr>
              <w:pStyle w:val="TAL"/>
              <w:rPr>
                <w:lang w:eastAsia="x-none"/>
              </w:rPr>
            </w:pPr>
            <w:r w:rsidRPr="00F537EB">
              <w:rPr>
                <w:rFonts w:eastAsia="Yu Mincho"/>
                <w:lang w:eastAsia="x-none"/>
              </w:rPr>
              <w:t xml:space="preserve">Indicates for each candidate NR serving cells, the </w:t>
            </w:r>
            <w:proofErr w:type="spellStart"/>
            <w:r w:rsidRPr="00F537EB">
              <w:rPr>
                <w:rFonts w:eastAsia="Yu Mincho"/>
                <w:lang w:eastAsia="x-none"/>
              </w:rPr>
              <w:t>center</w:t>
            </w:r>
            <w:proofErr w:type="spellEnd"/>
            <w:r w:rsidRPr="00F537EB">
              <w:rPr>
                <w:rFonts w:eastAsia="Yu Mincho"/>
                <w:lang w:eastAsia="x-none"/>
              </w:rPr>
              <w:t xml:space="preserve">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proofErr w:type="spellStart"/>
            <w:r w:rsidRPr="00F537EB">
              <w:rPr>
                <w:b/>
                <w:bCs/>
                <w:i/>
                <w:lang w:eastAsia="en-GB"/>
              </w:rPr>
              <w:t>obtainLocation</w:t>
            </w:r>
            <w:proofErr w:type="spellEnd"/>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proofErr w:type="spellStart"/>
            <w:r w:rsidRPr="00F537EB">
              <w:rPr>
                <w:bCs/>
                <w:i/>
                <w:lang w:eastAsia="en-GB"/>
              </w:rPr>
              <w:t>includeLocationInfo</w:t>
            </w:r>
            <w:proofErr w:type="spellEnd"/>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BA09D5" w:rsidRPr="00F537EB" w14:paraId="64BBA267" w14:textId="77777777" w:rsidTr="006D357F">
        <w:trPr>
          <w:cantSplit/>
          <w:tblHeader/>
          <w:ins w:id="4807" w:author="Ericsson" w:date="2020-04-29T14:42:00Z"/>
        </w:trPr>
        <w:tc>
          <w:tcPr>
            <w:tcW w:w="14317" w:type="dxa"/>
            <w:shd w:val="clear" w:color="auto" w:fill="auto"/>
          </w:tcPr>
          <w:p w14:paraId="2152AD23" w14:textId="51FF9629" w:rsidR="00BA09D5" w:rsidRPr="00BA09D5" w:rsidRDefault="00BA09D5" w:rsidP="00BA09D5">
            <w:pPr>
              <w:pStyle w:val="TAL"/>
              <w:rPr>
                <w:ins w:id="4808" w:author="Ericsson" w:date="2020-04-29T14:42:00Z"/>
                <w:b/>
                <w:i/>
                <w:noProof/>
              </w:rPr>
            </w:pPr>
            <w:ins w:id="4809" w:author="Ericsson" w:date="2020-04-29T14:42:00Z">
              <w:r w:rsidRPr="00BA09D5">
                <w:rPr>
                  <w:b/>
                  <w:i/>
                  <w:noProof/>
                </w:rPr>
                <w:t>referenceTime</w:t>
              </w:r>
            </w:ins>
            <w:ins w:id="4810" w:author="Ericsson" w:date="2020-04-29T14:48:00Z">
              <w:r w:rsidR="00F074DA">
                <w:rPr>
                  <w:b/>
                  <w:i/>
                  <w:noProof/>
                </w:rPr>
                <w:t>Interest</w:t>
              </w:r>
            </w:ins>
            <w:ins w:id="4811" w:author="Ericsson" w:date="2020-04-29T14:42:00Z">
              <w:r w:rsidRPr="00BA09D5">
                <w:rPr>
                  <w:b/>
                  <w:i/>
                  <w:noProof/>
                </w:rPr>
                <w:t>Reporting</w:t>
              </w:r>
            </w:ins>
          </w:p>
          <w:p w14:paraId="1FB1028D" w14:textId="7BC8CBA3" w:rsidR="00BA09D5" w:rsidRPr="00BA09D5" w:rsidRDefault="00BA09D5" w:rsidP="00BA09D5">
            <w:pPr>
              <w:pStyle w:val="TAL"/>
              <w:rPr>
                <w:ins w:id="4812" w:author="Ericsson" w:date="2020-04-29T14:42:00Z"/>
                <w:rFonts w:cs="Arial"/>
                <w:b/>
                <w:i/>
                <w:noProof/>
              </w:rPr>
            </w:pPr>
            <w:ins w:id="4813" w:author="Ericsson" w:date="2020-04-29T14:42:00Z">
              <w:r w:rsidRPr="00F074DA">
                <w:rPr>
                  <w:rFonts w:cs="Arial"/>
                  <w:szCs w:val="18"/>
                  <w:lang w:eastAsia="en-US"/>
                </w:rPr>
                <w:t>If present, the field indicates the UE is configured to provide reference time assistance information.</w:t>
              </w:r>
            </w:ins>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proofErr w:type="spellStart"/>
            <w:r w:rsidRPr="00F537EB">
              <w:rPr>
                <w:b/>
                <w:i/>
              </w:rPr>
              <w:t>sensorNameList</w:t>
            </w:r>
            <w:proofErr w:type="spellEnd"/>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4814" w:name="_Toc36757403"/>
      <w:bookmarkStart w:id="4815" w:name="_Toc36836944"/>
      <w:bookmarkStart w:id="4816" w:name="_Toc36843921"/>
      <w:bookmarkStart w:id="4817" w:name="_Toc37068210"/>
      <w:r w:rsidRPr="00F537EB">
        <w:t>–</w:t>
      </w:r>
      <w:r w:rsidRPr="00F537EB">
        <w:tab/>
      </w:r>
      <w:proofErr w:type="spellStart"/>
      <w:r w:rsidRPr="00F537EB">
        <w:rPr>
          <w:i/>
        </w:rPr>
        <w:t>PhysCellIdUTRA</w:t>
      </w:r>
      <w:proofErr w:type="spellEnd"/>
      <w:r w:rsidRPr="00F537EB">
        <w:rPr>
          <w:i/>
        </w:rPr>
        <w:t>-FDD</w:t>
      </w:r>
      <w:bookmarkEnd w:id="4814"/>
      <w:bookmarkEnd w:id="4815"/>
      <w:bookmarkEnd w:id="4816"/>
      <w:bookmarkEnd w:id="4817"/>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proofErr w:type="spellStart"/>
      <w:r w:rsidRPr="00F537EB">
        <w:rPr>
          <w:bCs/>
          <w:i/>
          <w:iCs/>
        </w:rPr>
        <w:t>PhysCellIdUTRA</w:t>
      </w:r>
      <w:proofErr w:type="spellEnd"/>
      <w:r w:rsidRPr="00F537EB">
        <w:rPr>
          <w:bCs/>
          <w:i/>
          <w:iCs/>
        </w:rPr>
        <w:t>-FDD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4818" w:name="_Toc20426208"/>
      <w:bookmarkStart w:id="4819" w:name="_Toc29321605"/>
      <w:bookmarkStart w:id="4820" w:name="_Toc36757404"/>
      <w:bookmarkStart w:id="4821" w:name="_Toc36836945"/>
      <w:bookmarkStart w:id="4822" w:name="_Toc36843922"/>
      <w:bookmarkStart w:id="4823" w:name="_Toc37068211"/>
      <w:r w:rsidRPr="00F537EB">
        <w:t>–</w:t>
      </w:r>
      <w:r w:rsidRPr="00F537EB">
        <w:tab/>
      </w:r>
      <w:r w:rsidRPr="00F537EB">
        <w:rPr>
          <w:i/>
        </w:rPr>
        <w:t>RRC-</w:t>
      </w:r>
      <w:proofErr w:type="spellStart"/>
      <w:r w:rsidRPr="00F537EB">
        <w:rPr>
          <w:i/>
        </w:rPr>
        <w:t>TransactionIdentifier</w:t>
      </w:r>
      <w:bookmarkEnd w:id="4818"/>
      <w:bookmarkEnd w:id="4819"/>
      <w:bookmarkEnd w:id="4820"/>
      <w:bookmarkEnd w:id="4821"/>
      <w:bookmarkEnd w:id="4822"/>
      <w:bookmarkEnd w:id="4823"/>
      <w:proofErr w:type="spellEnd"/>
    </w:p>
    <w:p w14:paraId="52166DC9" w14:textId="77777777" w:rsidR="002C5D28" w:rsidRPr="00F537EB" w:rsidRDefault="002C5D28" w:rsidP="002C5D28">
      <w:r w:rsidRPr="00F537EB">
        <w:t xml:space="preserve">The IE </w:t>
      </w:r>
      <w:r w:rsidRPr="00F537EB">
        <w:rPr>
          <w:i/>
        </w:rPr>
        <w:t>RRC-</w:t>
      </w:r>
      <w:proofErr w:type="spellStart"/>
      <w:r w:rsidRPr="00F537EB">
        <w:rPr>
          <w:i/>
        </w:rPr>
        <w:t>TransactionIdentifier</w:t>
      </w:r>
      <w:proofErr w:type="spellEnd"/>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w:t>
      </w:r>
      <w:proofErr w:type="spellStart"/>
      <w:r w:rsidRPr="00F537EB">
        <w:rPr>
          <w:i/>
        </w:rPr>
        <w:t>TransactionIdentifier</w:t>
      </w:r>
      <w:proofErr w:type="spellEnd"/>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4824" w:name="_Toc36757405"/>
      <w:bookmarkStart w:id="4825" w:name="_Toc36836946"/>
      <w:bookmarkStart w:id="4826" w:name="_Toc36843923"/>
      <w:bookmarkStart w:id="4827" w:name="_Toc37068212"/>
      <w:r w:rsidRPr="00F537EB">
        <w:t>–</w:t>
      </w:r>
      <w:r w:rsidRPr="00F537EB">
        <w:tab/>
      </w:r>
      <w:r w:rsidRPr="00F537EB">
        <w:rPr>
          <w:bCs/>
          <w:i/>
        </w:rPr>
        <w:t>Sensor-</w:t>
      </w:r>
      <w:proofErr w:type="spellStart"/>
      <w:r w:rsidRPr="00F537EB">
        <w:rPr>
          <w:bCs/>
          <w:i/>
        </w:rPr>
        <w:t>NameListConfig</w:t>
      </w:r>
      <w:bookmarkEnd w:id="4824"/>
      <w:bookmarkEnd w:id="4825"/>
      <w:bookmarkEnd w:id="4826"/>
      <w:bookmarkEnd w:id="4827"/>
      <w:proofErr w:type="spellEnd"/>
    </w:p>
    <w:p w14:paraId="35A5B0A8" w14:textId="77777777" w:rsidR="00D70148" w:rsidRPr="00F537EB" w:rsidRDefault="00D70148" w:rsidP="00D70148">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Sensor-</w:t>
      </w:r>
      <w:proofErr w:type="spellStart"/>
      <w:r w:rsidRPr="00F537EB">
        <w:rPr>
          <w:i/>
        </w:rPr>
        <w:t>NameListConfig</w:t>
      </w:r>
      <w:proofErr w:type="spellEnd"/>
      <w:r w:rsidRPr="00F537EB">
        <w:rPr>
          <w:i/>
        </w:rPr>
        <w:t xml:space="preserve">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Sensor-</w:t>
            </w:r>
            <w:proofErr w:type="spellStart"/>
            <w:r w:rsidRPr="00F537EB">
              <w:rPr>
                <w:i/>
              </w:rPr>
              <w:t>NameListConfig</w:t>
            </w:r>
            <w:proofErr w:type="spellEnd"/>
            <w:r w:rsidRPr="00F537EB">
              <w:rPr>
                <w:i/>
              </w:rPr>
              <w:t xml:space="preserve">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proofErr w:type="spellStart"/>
            <w:r w:rsidRPr="00F537EB">
              <w:rPr>
                <w:b/>
                <w:i/>
                <w:szCs w:val="22"/>
              </w:rPr>
              <w:t>measUncomBarPre</w:t>
            </w:r>
            <w:proofErr w:type="spellEnd"/>
          </w:p>
          <w:p w14:paraId="35F15465" w14:textId="77777777" w:rsidR="00D70148" w:rsidRPr="00F537EB" w:rsidRDefault="00D70148" w:rsidP="00C76602">
            <w:pPr>
              <w:pStyle w:val="TAL"/>
              <w:rPr>
                <w:szCs w:val="22"/>
              </w:rPr>
            </w:pPr>
            <w:r w:rsidRPr="00F537EB">
              <w:rPr>
                <w:szCs w:val="22"/>
              </w:rPr>
              <w:t xml:space="preserve">If configured, the UE reports the uncompensated </w:t>
            </w:r>
            <w:proofErr w:type="spellStart"/>
            <w:r w:rsidRPr="00F537EB">
              <w:rPr>
                <w:szCs w:val="22"/>
              </w:rPr>
              <w:t>Barometeric</w:t>
            </w:r>
            <w:proofErr w:type="spellEnd"/>
            <w:r w:rsidRPr="00F537EB">
              <w:rPr>
                <w:szCs w:val="22"/>
              </w:rPr>
              <w:t xml:space="preserve">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proofErr w:type="spellStart"/>
            <w:r w:rsidRPr="00F537EB">
              <w:rPr>
                <w:b/>
                <w:bCs/>
                <w:i/>
                <w:iCs/>
                <w:szCs w:val="22"/>
              </w:rPr>
              <w:t>measUeSpeed</w:t>
            </w:r>
            <w:proofErr w:type="spellEnd"/>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proofErr w:type="spellStart"/>
            <w:r w:rsidRPr="00F537EB">
              <w:rPr>
                <w:b/>
                <w:i/>
                <w:szCs w:val="22"/>
              </w:rPr>
              <w:t>measUeOrientation</w:t>
            </w:r>
            <w:proofErr w:type="spellEnd"/>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4828" w:name="_Toc5272686"/>
      <w:bookmarkStart w:id="4829" w:name="_Toc36757406"/>
      <w:bookmarkStart w:id="4830" w:name="_Toc36836947"/>
      <w:bookmarkStart w:id="4831" w:name="_Toc36843924"/>
      <w:bookmarkStart w:id="4832" w:name="_Toc37068213"/>
      <w:r w:rsidRPr="00F537EB">
        <w:t>–</w:t>
      </w:r>
      <w:r w:rsidRPr="00F537EB">
        <w:tab/>
      </w:r>
      <w:proofErr w:type="spellStart"/>
      <w:r w:rsidRPr="00F537EB">
        <w:rPr>
          <w:i/>
        </w:rPr>
        <w:t>TraceReference</w:t>
      </w:r>
      <w:bookmarkEnd w:id="4828"/>
      <w:bookmarkEnd w:id="4829"/>
      <w:bookmarkEnd w:id="4830"/>
      <w:bookmarkEnd w:id="4831"/>
      <w:bookmarkEnd w:id="4832"/>
      <w:proofErr w:type="spellEnd"/>
    </w:p>
    <w:p w14:paraId="543E3B04" w14:textId="3DC84A8F" w:rsidR="00D70148" w:rsidRPr="00F537EB" w:rsidRDefault="00D70148" w:rsidP="00D70148">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proofErr w:type="spellStart"/>
      <w:r w:rsidRPr="00F537EB">
        <w:rPr>
          <w:bCs/>
          <w:i/>
          <w:iCs/>
        </w:rPr>
        <w:t>TraceReference</w:t>
      </w:r>
      <w:proofErr w:type="spellEnd"/>
      <w:r w:rsidRPr="00F537EB">
        <w:rPr>
          <w:bCs/>
          <w:i/>
          <w:iCs/>
        </w:rPr>
        <w:t xml:space="preserv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4833" w:name="_Toc12718497"/>
      <w:bookmarkStart w:id="4834" w:name="_Toc36757407"/>
      <w:bookmarkStart w:id="4835" w:name="_Toc36836948"/>
      <w:bookmarkStart w:id="4836" w:name="_Toc36843925"/>
      <w:bookmarkStart w:id="4837" w:name="_Toc37068214"/>
      <w:r w:rsidRPr="00F537EB">
        <w:lastRenderedPageBreak/>
        <w:t>–</w:t>
      </w:r>
      <w:r w:rsidRPr="00F537EB">
        <w:tab/>
      </w:r>
      <w:r w:rsidRPr="00F537EB">
        <w:rPr>
          <w:i/>
          <w:iCs/>
        </w:rPr>
        <w:t>UTRA-FDD-Q-</w:t>
      </w:r>
      <w:proofErr w:type="spellStart"/>
      <w:r w:rsidRPr="00F537EB">
        <w:rPr>
          <w:i/>
          <w:iCs/>
        </w:rPr>
        <w:t>OffsetRange</w:t>
      </w:r>
      <w:bookmarkEnd w:id="4833"/>
      <w:bookmarkEnd w:id="4834"/>
      <w:bookmarkEnd w:id="4835"/>
      <w:bookmarkEnd w:id="4836"/>
      <w:bookmarkEnd w:id="4837"/>
      <w:proofErr w:type="spellEnd"/>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UTRA-FDD-Q-</w:t>
      </w:r>
      <w:proofErr w:type="spellStart"/>
      <w:r w:rsidRPr="00F537EB">
        <w:rPr>
          <w:bCs/>
          <w:i/>
          <w:iCs/>
        </w:rPr>
        <w:t>OffsetRange</w:t>
      </w:r>
      <w:proofErr w:type="spellEnd"/>
      <w:r w:rsidRPr="00F537EB">
        <w:rPr>
          <w:bCs/>
          <w:i/>
          <w:iCs/>
        </w:rPr>
        <w:t xml:space="preserv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4838" w:name="_Toc20487492"/>
      <w:bookmarkStart w:id="4839" w:name="_Toc36757408"/>
      <w:bookmarkStart w:id="4840" w:name="_Toc36836949"/>
      <w:bookmarkStart w:id="4841" w:name="_Toc36843926"/>
      <w:bookmarkStart w:id="4842" w:name="_Toc37068215"/>
      <w:r w:rsidRPr="00F537EB">
        <w:t>–</w:t>
      </w:r>
      <w:r w:rsidRPr="00F537EB">
        <w:tab/>
      </w:r>
      <w:proofErr w:type="spellStart"/>
      <w:r w:rsidRPr="00F537EB">
        <w:rPr>
          <w:i/>
        </w:rPr>
        <w:t>VisitedCellInfoList</w:t>
      </w:r>
      <w:bookmarkEnd w:id="4838"/>
      <w:bookmarkEnd w:id="4839"/>
      <w:bookmarkEnd w:id="4840"/>
      <w:bookmarkEnd w:id="4841"/>
      <w:bookmarkEnd w:id="4842"/>
      <w:proofErr w:type="spellEnd"/>
    </w:p>
    <w:p w14:paraId="6DD4AD05" w14:textId="77777777" w:rsidR="00D70148" w:rsidRPr="00F537EB" w:rsidRDefault="00D70148" w:rsidP="00D70148">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proofErr w:type="spellStart"/>
      <w:r w:rsidRPr="00F537EB">
        <w:rPr>
          <w:bCs/>
          <w:i/>
          <w:iCs/>
        </w:rPr>
        <w:t>VisitedCellInfoList</w:t>
      </w:r>
      <w:proofErr w:type="spellEnd"/>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proofErr w:type="spellStart"/>
            <w:r w:rsidRPr="00F537EB">
              <w:rPr>
                <w:i/>
                <w:lang w:eastAsia="en-GB"/>
              </w:rPr>
              <w:t>VisitedCellInfoList</w:t>
            </w:r>
            <w:proofErr w:type="spellEnd"/>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proofErr w:type="spellStart"/>
            <w:r w:rsidRPr="00F537EB">
              <w:rPr>
                <w:b/>
                <w:i/>
                <w:lang w:eastAsia="en-GB"/>
              </w:rPr>
              <w:t>timeSpent</w:t>
            </w:r>
            <w:proofErr w:type="spellEnd"/>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proofErr w:type="spellStart"/>
            <w:r w:rsidRPr="00F537EB">
              <w:rPr>
                <w:rFonts w:eastAsia="DengXian"/>
                <w:b/>
                <w:i/>
              </w:rPr>
              <w:t>visitedCellId</w:t>
            </w:r>
            <w:proofErr w:type="spellEnd"/>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4843" w:name="_Toc5272654"/>
      <w:bookmarkStart w:id="4844" w:name="_Toc36757409"/>
      <w:bookmarkStart w:id="4845" w:name="_Toc36836950"/>
      <w:bookmarkStart w:id="4846" w:name="_Toc36843927"/>
      <w:bookmarkStart w:id="4847" w:name="_Toc37068216"/>
      <w:r w:rsidRPr="00F537EB">
        <w:t>–</w:t>
      </w:r>
      <w:r w:rsidRPr="00F537EB">
        <w:tab/>
      </w:r>
      <w:r w:rsidRPr="00F537EB">
        <w:rPr>
          <w:bCs/>
          <w:i/>
        </w:rPr>
        <w:t>WLAN-</w:t>
      </w:r>
      <w:proofErr w:type="spellStart"/>
      <w:r w:rsidRPr="00F537EB">
        <w:rPr>
          <w:bCs/>
          <w:i/>
        </w:rPr>
        <w:t>NameList</w:t>
      </w:r>
      <w:bookmarkEnd w:id="4843"/>
      <w:bookmarkEnd w:id="4844"/>
      <w:bookmarkEnd w:id="4845"/>
      <w:bookmarkEnd w:id="4846"/>
      <w:bookmarkEnd w:id="4847"/>
      <w:proofErr w:type="spellEnd"/>
    </w:p>
    <w:p w14:paraId="2F826DF3" w14:textId="77777777" w:rsidR="00D70148" w:rsidRPr="00F537EB" w:rsidRDefault="00D70148" w:rsidP="00D70148">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w:t>
      </w:r>
      <w:proofErr w:type="spellStart"/>
      <w:r w:rsidRPr="00F537EB">
        <w:rPr>
          <w:bCs/>
          <w:i/>
        </w:rPr>
        <w:t>NameList</w:t>
      </w:r>
      <w:proofErr w:type="spellEnd"/>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4848" w:name="_Toc36757410"/>
      <w:bookmarkStart w:id="4849" w:name="_Toc36836951"/>
      <w:bookmarkStart w:id="4850" w:name="_Toc36843928"/>
      <w:bookmarkStart w:id="4851" w:name="_Toc37068217"/>
      <w:r w:rsidRPr="00F537EB">
        <w:lastRenderedPageBreak/>
        <w:t>6.3.</w:t>
      </w:r>
      <w:r w:rsidRPr="00F537EB">
        <w:rPr>
          <w:lang w:eastAsia="zh-CN"/>
        </w:rPr>
        <w:t>5</w:t>
      </w:r>
      <w:r w:rsidRPr="00F537EB">
        <w:tab/>
      </w:r>
      <w:proofErr w:type="spellStart"/>
      <w:r w:rsidRPr="00F537EB">
        <w:t>Sidelink</w:t>
      </w:r>
      <w:proofErr w:type="spellEnd"/>
      <w:r w:rsidRPr="00F537EB">
        <w:t xml:space="preserve"> information elements</w:t>
      </w:r>
      <w:bookmarkEnd w:id="4848"/>
      <w:bookmarkEnd w:id="4849"/>
      <w:bookmarkEnd w:id="4850"/>
      <w:bookmarkEnd w:id="4851"/>
    </w:p>
    <w:p w14:paraId="3515983D" w14:textId="77777777" w:rsidR="006F56D3" w:rsidRPr="00F537EB" w:rsidRDefault="006F56D3" w:rsidP="00AB77CA">
      <w:pPr>
        <w:pStyle w:val="Heading4"/>
        <w:rPr>
          <w:i/>
          <w:iCs/>
        </w:rPr>
      </w:pPr>
      <w:bookmarkStart w:id="4852" w:name="_Toc36757411"/>
      <w:bookmarkStart w:id="4853" w:name="_Toc36836952"/>
      <w:bookmarkStart w:id="4854" w:name="_Toc36843929"/>
      <w:bookmarkStart w:id="4855" w:name="_Toc37068218"/>
      <w:r w:rsidRPr="00F537EB">
        <w:t>–</w:t>
      </w:r>
      <w:r w:rsidRPr="00F537EB">
        <w:tab/>
      </w:r>
      <w:r w:rsidRPr="00F537EB">
        <w:rPr>
          <w:i/>
          <w:iCs/>
        </w:rPr>
        <w:t>SL-BWP-Config</w:t>
      </w:r>
      <w:bookmarkEnd w:id="4852"/>
      <w:bookmarkEnd w:id="4853"/>
      <w:bookmarkEnd w:id="4854"/>
      <w:bookmarkEnd w:id="4855"/>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w:t>
      </w:r>
      <w:proofErr w:type="spellStart"/>
      <w:r w:rsidRPr="00F537EB">
        <w:rPr>
          <w:iCs/>
        </w:rPr>
        <w:t>sidelink</w:t>
      </w:r>
      <w:proofErr w:type="spellEnd"/>
      <w:r w:rsidRPr="00F537EB">
        <w:rPr>
          <w:iCs/>
        </w:rPr>
        <w:t xml:space="preserve"> communication on one particular </w:t>
      </w:r>
      <w:proofErr w:type="spellStart"/>
      <w:r w:rsidRPr="00F537EB">
        <w:t>sidelink</w:t>
      </w:r>
      <w:proofErr w:type="spellEnd"/>
      <w:r w:rsidRPr="00F537EB">
        <w:t xml:space="preserve">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proofErr w:type="spellStart"/>
            <w:r w:rsidRPr="00F537EB">
              <w:rPr>
                <w:b/>
                <w:i/>
              </w:rPr>
              <w:t>sl</w:t>
            </w:r>
            <w:proofErr w:type="spellEnd"/>
            <w:r w:rsidRPr="00F537EB">
              <w:rPr>
                <w:b/>
                <w:i/>
              </w:rPr>
              <w:t>-BWP-Generic</w:t>
            </w:r>
          </w:p>
          <w:p w14:paraId="545BF106" w14:textId="582D4935" w:rsidR="006F56D3" w:rsidRPr="00F537EB" w:rsidRDefault="006F56D3" w:rsidP="00AB77CA">
            <w:pPr>
              <w:pStyle w:val="TAL"/>
              <w:rPr>
                <w:i/>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proofErr w:type="spellStart"/>
            <w:r w:rsidRPr="00F537EB">
              <w:rPr>
                <w:b/>
                <w:i/>
              </w:rPr>
              <w:t>sl</w:t>
            </w:r>
            <w:proofErr w:type="spellEnd"/>
            <w:r w:rsidRPr="00F537EB">
              <w:rPr>
                <w:b/>
                <w:i/>
              </w:rPr>
              <w:t>-BWP-</w:t>
            </w:r>
            <w:proofErr w:type="spellStart"/>
            <w:r w:rsidRPr="00F537EB">
              <w:rPr>
                <w:b/>
                <w:i/>
              </w:rPr>
              <w:t>PoolConfig</w:t>
            </w:r>
            <w:proofErr w:type="spellEnd"/>
          </w:p>
          <w:p w14:paraId="6D4C5E5C" w14:textId="77777777" w:rsidR="006F56D3" w:rsidRPr="00F537EB" w:rsidRDefault="006F56D3" w:rsidP="00AB77CA">
            <w:pPr>
              <w:pStyle w:val="TAL"/>
              <w:rPr>
                <w:b/>
                <w:i/>
              </w:rPr>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proofErr w:type="spellStart"/>
            <w:r w:rsidRPr="00F537EB">
              <w:rPr>
                <w:b/>
                <w:bCs/>
                <w:i/>
                <w:iCs/>
              </w:rPr>
              <w:t>sl-FilterCoefficient</w:t>
            </w:r>
            <w:proofErr w:type="spellEnd"/>
          </w:p>
          <w:p w14:paraId="2CE203C3" w14:textId="77777777" w:rsidR="006F56D3" w:rsidRPr="00F537EB" w:rsidRDefault="006F56D3" w:rsidP="00AB77CA">
            <w:pPr>
              <w:pStyle w:val="TAL"/>
            </w:pPr>
            <w:r w:rsidRPr="00F537EB">
              <w:t xml:space="preserve">This field indicates the measurement filtering coefficient for long-term measurement used for </w:t>
            </w:r>
            <w:proofErr w:type="spellStart"/>
            <w:r w:rsidRPr="00F537EB">
              <w:t>sideilnk</w:t>
            </w:r>
            <w:proofErr w:type="spellEnd"/>
            <w:r w:rsidRPr="00F537EB">
              <w:t xml:space="preserve">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proofErr w:type="spellStart"/>
            <w:r w:rsidRPr="00F537EB">
              <w:rPr>
                <w:b/>
                <w:bCs/>
                <w:i/>
                <w:iCs/>
              </w:rPr>
              <w:t>sl-LengthSymbols</w:t>
            </w:r>
            <w:proofErr w:type="spellEnd"/>
          </w:p>
          <w:p w14:paraId="73BF496A" w14:textId="77777777" w:rsidR="006F56D3" w:rsidRPr="00F537EB" w:rsidRDefault="006F56D3" w:rsidP="00AB77CA">
            <w:pPr>
              <w:pStyle w:val="TAL"/>
              <w:rPr>
                <w:szCs w:val="22"/>
              </w:rPr>
            </w:pPr>
            <w:r w:rsidRPr="00F537EB">
              <w:t xml:space="preserve">This field indicates the number of symbols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proofErr w:type="spellStart"/>
            <w:r w:rsidRPr="00F537EB">
              <w:rPr>
                <w:b/>
                <w:bCs/>
                <w:i/>
                <w:iCs/>
              </w:rPr>
              <w:t>sl-StartSymbol</w:t>
            </w:r>
            <w:proofErr w:type="spellEnd"/>
          </w:p>
          <w:p w14:paraId="449D03D9" w14:textId="77777777" w:rsidR="006F56D3" w:rsidRPr="00F537EB" w:rsidRDefault="006F56D3" w:rsidP="00AB77CA">
            <w:pPr>
              <w:pStyle w:val="TAL"/>
            </w:pPr>
            <w:r w:rsidRPr="00F537EB">
              <w:t xml:space="preserve">This field indicates the starting symbol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4856" w:name="_Toc36757412"/>
      <w:bookmarkStart w:id="4857" w:name="_Toc36836953"/>
      <w:bookmarkStart w:id="4858" w:name="_Toc36843930"/>
      <w:bookmarkStart w:id="4859" w:name="_Toc37068219"/>
      <w:r w:rsidRPr="00F537EB">
        <w:lastRenderedPageBreak/>
        <w:t>–</w:t>
      </w:r>
      <w:r w:rsidRPr="00F537EB">
        <w:tab/>
        <w:t>SL-BWP-</w:t>
      </w:r>
      <w:proofErr w:type="spellStart"/>
      <w:r w:rsidRPr="00F537EB">
        <w:t>ConfigCommon</w:t>
      </w:r>
      <w:bookmarkEnd w:id="4856"/>
      <w:bookmarkEnd w:id="4857"/>
      <w:bookmarkEnd w:id="4858"/>
      <w:bookmarkEnd w:id="4859"/>
      <w:proofErr w:type="spellEnd"/>
    </w:p>
    <w:p w14:paraId="38E4BC33" w14:textId="77777777" w:rsidR="006F56D3" w:rsidRPr="00F537EB" w:rsidRDefault="006F56D3" w:rsidP="006F56D3">
      <w:r w:rsidRPr="00F537EB">
        <w:t xml:space="preserve">The IE </w:t>
      </w:r>
      <w:r w:rsidRPr="00F537EB">
        <w:rPr>
          <w:i/>
        </w:rPr>
        <w:t>SL-BWP-</w:t>
      </w:r>
      <w:proofErr w:type="spellStart"/>
      <w:r w:rsidRPr="00F537EB">
        <w:rPr>
          <w:i/>
        </w:rPr>
        <w:t>ConfigCommon</w:t>
      </w:r>
      <w:proofErr w:type="spellEnd"/>
      <w:r w:rsidRPr="00F537EB">
        <w:rPr>
          <w:i/>
        </w:rPr>
        <w:t xml:space="preserve">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proofErr w:type="spellStart"/>
      <w:r w:rsidRPr="00F537EB">
        <w:t>sidelink</w:t>
      </w:r>
      <w:proofErr w:type="spellEnd"/>
      <w:r w:rsidRPr="00F537EB">
        <w:t xml:space="preserve"> bandwidth part.</w:t>
      </w:r>
    </w:p>
    <w:p w14:paraId="3A14C8B8" w14:textId="77777777" w:rsidR="006F56D3" w:rsidRPr="00F537EB" w:rsidRDefault="006F56D3" w:rsidP="00AB77CA">
      <w:pPr>
        <w:pStyle w:val="TH"/>
        <w:rPr>
          <w:b w:val="0"/>
        </w:rPr>
      </w:pPr>
      <w:r w:rsidRPr="00F537EB">
        <w:rPr>
          <w:i/>
          <w:iCs/>
        </w:rPr>
        <w:t>SL-BWP-</w:t>
      </w:r>
      <w:proofErr w:type="spellStart"/>
      <w:r w:rsidRPr="00F537EB">
        <w:rPr>
          <w:i/>
          <w:iCs/>
        </w:rPr>
        <w:t>ConfigCommon</w:t>
      </w:r>
      <w:proofErr w:type="spellEnd"/>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w:t>
            </w:r>
            <w:proofErr w:type="spellStart"/>
            <w:r w:rsidRPr="00F537EB">
              <w:rPr>
                <w:i/>
                <w:iCs/>
              </w:rPr>
              <w:t>ConfigCommon</w:t>
            </w:r>
            <w:proofErr w:type="spellEnd"/>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proofErr w:type="spellStart"/>
            <w:r w:rsidRPr="00F537EB">
              <w:rPr>
                <w:b/>
                <w:bCs/>
                <w:i/>
                <w:iCs/>
              </w:rPr>
              <w:t>genericParameters</w:t>
            </w:r>
            <w:proofErr w:type="spellEnd"/>
          </w:p>
          <w:p w14:paraId="5E91248B" w14:textId="77777777" w:rsidR="006F56D3" w:rsidRPr="00F537EB" w:rsidRDefault="006F56D3" w:rsidP="00AB77CA">
            <w:pPr>
              <w:pStyle w:val="TAL"/>
              <w:rPr>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PoolConfigCommon</w:t>
            </w:r>
            <w:proofErr w:type="spellEnd"/>
          </w:p>
          <w:p w14:paraId="2BE3675B" w14:textId="77777777" w:rsidR="006F56D3" w:rsidRPr="00F537EB" w:rsidRDefault="006F56D3" w:rsidP="00AB77CA">
            <w:pPr>
              <w:pStyle w:val="TAL"/>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4860" w:name="_Toc36757413"/>
      <w:bookmarkStart w:id="4861" w:name="_Toc36836954"/>
      <w:bookmarkStart w:id="4862" w:name="_Toc36843931"/>
      <w:bookmarkStart w:id="4863" w:name="_Toc37068220"/>
      <w:r w:rsidRPr="00F537EB">
        <w:t>–</w:t>
      </w:r>
      <w:r w:rsidRPr="00F537EB">
        <w:tab/>
      </w:r>
      <w:r w:rsidRPr="00F537EB">
        <w:rPr>
          <w:i/>
          <w:iCs/>
        </w:rPr>
        <w:t>SL-BWP-</w:t>
      </w:r>
      <w:proofErr w:type="spellStart"/>
      <w:r w:rsidRPr="00F537EB">
        <w:rPr>
          <w:i/>
          <w:iCs/>
        </w:rPr>
        <w:t>PoolConfig</w:t>
      </w:r>
      <w:bookmarkEnd w:id="4860"/>
      <w:bookmarkEnd w:id="4861"/>
      <w:bookmarkEnd w:id="4862"/>
      <w:bookmarkEnd w:id="4863"/>
      <w:proofErr w:type="spellEnd"/>
    </w:p>
    <w:p w14:paraId="373B32C7" w14:textId="77777777" w:rsidR="006F56D3" w:rsidRPr="00F537EB" w:rsidRDefault="006F56D3" w:rsidP="006F56D3">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7517CC63" w14:textId="77777777" w:rsidR="006F56D3" w:rsidRPr="00F537EB" w:rsidRDefault="006F56D3" w:rsidP="00AB77CA">
      <w:pPr>
        <w:pStyle w:val="TH"/>
      </w:pPr>
      <w:r w:rsidRPr="00F537EB">
        <w:rPr>
          <w:i/>
        </w:rPr>
        <w:t>SL-BWP-</w:t>
      </w:r>
      <w:proofErr w:type="spellStart"/>
      <w:r w:rsidRPr="00F537EB">
        <w:rPr>
          <w:i/>
        </w:rPr>
        <w:t>PoolConfig</w:t>
      </w:r>
      <w:proofErr w:type="spellEnd"/>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proofErr w:type="spellStart"/>
            <w:r w:rsidRPr="00F537EB">
              <w:rPr>
                <w:b/>
                <w:bCs/>
                <w:i/>
                <w:iCs/>
                <w:lang w:eastAsia="en-GB"/>
              </w:rPr>
              <w:t>sl-RxPool</w:t>
            </w:r>
            <w:proofErr w:type="spellEnd"/>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proofErr w:type="spellStart"/>
            <w:r w:rsidRPr="00F537EB">
              <w:rPr>
                <w:b/>
                <w:bCs/>
                <w:i/>
                <w:iCs/>
                <w:lang w:eastAsia="en-GB"/>
              </w:rPr>
              <w:t>sl-TxPoolExceptional</w:t>
            </w:r>
            <w:proofErr w:type="spellEnd"/>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proofErr w:type="spellStart"/>
            <w:r w:rsidRPr="00F537EB">
              <w:rPr>
                <w:b/>
                <w:bCs/>
                <w:i/>
                <w:iCs/>
              </w:rPr>
              <w:t>sl-TxPoolScheduling</w:t>
            </w:r>
            <w:proofErr w:type="spellEnd"/>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proofErr w:type="spellStart"/>
            <w:r w:rsidRPr="00F537EB">
              <w:rPr>
                <w:b/>
                <w:bCs/>
                <w:i/>
                <w:iCs/>
                <w:lang w:eastAsia="en-GB"/>
              </w:rPr>
              <w:t>sl-TxPoolSelectedNormal</w:t>
            </w:r>
            <w:proofErr w:type="spellEnd"/>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4864" w:name="_Toc36757414"/>
      <w:bookmarkStart w:id="4865" w:name="_Toc36836955"/>
      <w:bookmarkStart w:id="4866" w:name="_Toc36843932"/>
      <w:bookmarkStart w:id="4867" w:name="_Toc37068221"/>
      <w:r w:rsidRPr="00F537EB">
        <w:t>–</w:t>
      </w:r>
      <w:r w:rsidRPr="00F537EB">
        <w:tab/>
      </w:r>
      <w:r w:rsidRPr="00F537EB">
        <w:rPr>
          <w:i/>
          <w:iCs/>
        </w:rPr>
        <w:t>SL-BWP-</w:t>
      </w:r>
      <w:proofErr w:type="spellStart"/>
      <w:r w:rsidRPr="00F537EB">
        <w:rPr>
          <w:i/>
          <w:iCs/>
        </w:rPr>
        <w:t>PoolConfigCommon</w:t>
      </w:r>
      <w:bookmarkEnd w:id="4864"/>
      <w:bookmarkEnd w:id="4865"/>
      <w:bookmarkEnd w:id="4866"/>
      <w:bookmarkEnd w:id="4867"/>
      <w:proofErr w:type="spellEnd"/>
    </w:p>
    <w:p w14:paraId="20A24DA0" w14:textId="77777777" w:rsidR="006F56D3" w:rsidRPr="00F537EB" w:rsidRDefault="006F56D3" w:rsidP="006F56D3">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0D88B823" w14:textId="77777777" w:rsidR="006F56D3" w:rsidRPr="00F537EB" w:rsidRDefault="006F56D3" w:rsidP="00AB77CA">
      <w:pPr>
        <w:pStyle w:val="TH"/>
        <w:rPr>
          <w:b w:val="0"/>
        </w:rPr>
      </w:pPr>
      <w:r w:rsidRPr="00F537EB">
        <w:rPr>
          <w:i/>
          <w:iCs/>
        </w:rPr>
        <w:t>SL-BWP-</w:t>
      </w:r>
      <w:proofErr w:type="spellStart"/>
      <w:r w:rsidRPr="00F537EB">
        <w:rPr>
          <w:i/>
          <w:iCs/>
        </w:rPr>
        <w:t>PoolConfigCommon</w:t>
      </w:r>
      <w:proofErr w:type="spellEnd"/>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4868" w:name="_Toc36757415"/>
      <w:bookmarkStart w:id="4869" w:name="_Toc36836956"/>
      <w:bookmarkStart w:id="4870" w:name="_Toc36843933"/>
      <w:bookmarkStart w:id="4871" w:name="_Toc37068222"/>
      <w:r w:rsidRPr="00F537EB">
        <w:lastRenderedPageBreak/>
        <w:t>–</w:t>
      </w:r>
      <w:r w:rsidRPr="00F537EB">
        <w:tab/>
      </w:r>
      <w:r w:rsidRPr="00F537EB">
        <w:rPr>
          <w:i/>
          <w:iCs/>
        </w:rPr>
        <w:t>SL-CBR-Priority-</w:t>
      </w:r>
      <w:proofErr w:type="spellStart"/>
      <w:r w:rsidRPr="00F537EB">
        <w:rPr>
          <w:i/>
          <w:iCs/>
        </w:rPr>
        <w:t>TxConfigList</w:t>
      </w:r>
      <w:bookmarkEnd w:id="4868"/>
      <w:bookmarkEnd w:id="4869"/>
      <w:bookmarkEnd w:id="4870"/>
      <w:bookmarkEnd w:id="4871"/>
      <w:proofErr w:type="spellEnd"/>
    </w:p>
    <w:p w14:paraId="50F87BFC" w14:textId="77777777" w:rsidR="006F56D3" w:rsidRPr="00F537EB" w:rsidRDefault="006F56D3" w:rsidP="006F56D3">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w:t>
      </w:r>
      <w:proofErr w:type="spellStart"/>
      <w:r w:rsidRPr="00F537EB">
        <w:rPr>
          <w:i/>
          <w:iCs/>
        </w:rPr>
        <w:t>TxConfigList</w:t>
      </w:r>
      <w:proofErr w:type="spellEnd"/>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w:t>
            </w:r>
            <w:proofErr w:type="spellStart"/>
            <w:r w:rsidRPr="00F537EB">
              <w:rPr>
                <w:i/>
                <w:iCs/>
              </w:rPr>
              <w:t>TxConfigList</w:t>
            </w:r>
            <w:proofErr w:type="spellEnd"/>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ConfigIndex</w:t>
            </w:r>
            <w:proofErr w:type="spellEnd"/>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proofErr w:type="spellStart"/>
            <w:r w:rsidRPr="00F537EB">
              <w:rPr>
                <w:b/>
                <w:bCs/>
                <w:i/>
                <w:iCs/>
                <w:lang w:eastAsia="en-GB"/>
              </w:rPr>
              <w:t>sl-DefaultTxConfigIndex</w:t>
            </w:r>
            <w:proofErr w:type="spellEnd"/>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w:t>
            </w:r>
            <w:proofErr w:type="spellStart"/>
            <w:r w:rsidRPr="00F537EB">
              <w:rPr>
                <w:rFonts w:cs="Arial"/>
                <w:i/>
                <w:iCs/>
              </w:rPr>
              <w:t>ConfigIndexList</w:t>
            </w:r>
            <w:proofErr w:type="spellEnd"/>
            <w:r w:rsidRPr="00F537EB">
              <w:rPr>
                <w:rFonts w:cs="Arial"/>
                <w:bCs/>
                <w:kern w:val="2"/>
                <w:lang w:eastAsia="zh-CN"/>
              </w:rPr>
              <w:t xml:space="preserve">. Value 0 indicates the first entry in </w:t>
            </w:r>
            <w:r w:rsidRPr="00F537EB">
              <w:rPr>
                <w:rFonts w:cs="Arial"/>
                <w:i/>
                <w:iCs/>
              </w:rPr>
              <w:t>tx-</w:t>
            </w:r>
            <w:proofErr w:type="spellStart"/>
            <w:r w:rsidRPr="00F537EB">
              <w:rPr>
                <w:rFonts w:cs="Arial"/>
                <w:i/>
                <w:iCs/>
              </w:rPr>
              <w:t>ConfigIndexList</w:t>
            </w:r>
            <w:proofErr w:type="spellEnd"/>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proofErr w:type="spellStart"/>
            <w:r w:rsidRPr="00F537EB">
              <w:rPr>
                <w:b/>
                <w:bCs/>
                <w:i/>
                <w:iCs/>
                <w:lang w:eastAsia="en-GB"/>
              </w:rPr>
              <w:t>sl-PriorityThreshold</w:t>
            </w:r>
            <w:proofErr w:type="spellEnd"/>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proofErr w:type="spellStart"/>
            <w:r w:rsidRPr="00F537EB">
              <w:rPr>
                <w:i/>
                <w:iCs/>
                <w:lang w:eastAsia="en-GB"/>
              </w:rPr>
              <w:t>sl</w:t>
            </w:r>
            <w:proofErr w:type="spellEnd"/>
            <w:r w:rsidRPr="00F537EB">
              <w:rPr>
                <w:i/>
                <w:iCs/>
                <w:lang w:eastAsia="en-GB"/>
              </w:rPr>
              <w:t>-CBR-</w:t>
            </w:r>
            <w:proofErr w:type="spellStart"/>
            <w:r w:rsidRPr="00F537EB">
              <w:rPr>
                <w:i/>
                <w:iCs/>
                <w:lang w:eastAsia="en-GB"/>
              </w:rPr>
              <w:t>ConfigIndex</w:t>
            </w:r>
            <w:proofErr w:type="spellEnd"/>
            <w:r w:rsidRPr="00F537EB">
              <w:rPr>
                <w:lang w:eastAsia="en-GB"/>
              </w:rPr>
              <w:t xml:space="preserve"> and in </w:t>
            </w:r>
            <w:proofErr w:type="spellStart"/>
            <w:r w:rsidRPr="00F537EB">
              <w:rPr>
                <w:i/>
                <w:iCs/>
                <w:lang w:eastAsia="en-GB"/>
              </w:rPr>
              <w:t>sl</w:t>
            </w:r>
            <w:proofErr w:type="spellEnd"/>
            <w:r w:rsidRPr="00F537EB">
              <w:rPr>
                <w:i/>
                <w:iCs/>
                <w:lang w:eastAsia="en-GB"/>
              </w:rPr>
              <w:t>-Tx-</w:t>
            </w:r>
            <w:proofErr w:type="spellStart"/>
            <w:r w:rsidRPr="00F537EB">
              <w:rPr>
                <w:i/>
                <w:iCs/>
                <w:lang w:eastAsia="en-GB"/>
              </w:rPr>
              <w:t>ConfigIndexList</w:t>
            </w:r>
            <w:proofErr w:type="spellEnd"/>
            <w:r w:rsidRPr="00F537EB">
              <w:rPr>
                <w:lang w:eastAsia="en-GB"/>
              </w:rPr>
              <w:t xml:space="preserve">. The upper bounds of the priority ranges are configured in ascending order for consecutive entries of </w:t>
            </w:r>
            <w:r w:rsidRPr="00F537EB">
              <w:rPr>
                <w:i/>
                <w:iCs/>
                <w:lang w:eastAsia="en-GB"/>
              </w:rPr>
              <w:t>SL-Priority-</w:t>
            </w:r>
            <w:proofErr w:type="spellStart"/>
            <w:r w:rsidRPr="00F537EB">
              <w:rPr>
                <w:i/>
                <w:iCs/>
                <w:lang w:eastAsia="en-GB"/>
              </w:rPr>
              <w:t>TxConfigIndex</w:t>
            </w:r>
            <w:proofErr w:type="spellEnd"/>
            <w:r w:rsidRPr="00F537EB">
              <w:rPr>
                <w:lang w:eastAsia="en-GB"/>
              </w:rPr>
              <w:t xml:space="preserve"> in </w:t>
            </w:r>
            <w:r w:rsidRPr="00F537EB">
              <w:rPr>
                <w:i/>
                <w:iCs/>
                <w:lang w:eastAsia="en-GB"/>
              </w:rPr>
              <w:t>SL-CBR-Priority-</w:t>
            </w:r>
            <w:proofErr w:type="spellStart"/>
            <w:r w:rsidRPr="00F537EB">
              <w:rPr>
                <w:i/>
                <w:iCs/>
                <w:lang w:eastAsia="en-GB"/>
              </w:rPr>
              <w:t>TxConfigList</w:t>
            </w:r>
            <w:proofErr w:type="spellEnd"/>
            <w:r w:rsidRPr="00F537EB">
              <w:rPr>
                <w:lang w:eastAsia="en-GB"/>
              </w:rPr>
              <w:t>. For the first entry of S</w:t>
            </w:r>
            <w:r w:rsidRPr="00F537EB">
              <w:rPr>
                <w:i/>
                <w:iCs/>
                <w:lang w:eastAsia="en-GB"/>
              </w:rPr>
              <w:t>L-Priority-</w:t>
            </w:r>
            <w:proofErr w:type="spellStart"/>
            <w:r w:rsidRPr="00F537EB">
              <w:rPr>
                <w:i/>
                <w:iCs/>
                <w:lang w:eastAsia="en-GB"/>
              </w:rPr>
              <w:t>TxConfigIndex</w:t>
            </w:r>
            <w:proofErr w:type="spellEnd"/>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4872" w:name="_Toc36757416"/>
      <w:bookmarkStart w:id="4873" w:name="_Toc36836957"/>
      <w:bookmarkStart w:id="4874" w:name="_Toc36843934"/>
      <w:bookmarkStart w:id="4875" w:name="_Toc37068223"/>
      <w:r w:rsidRPr="00F537EB">
        <w:t>–</w:t>
      </w:r>
      <w:r w:rsidRPr="00F537EB">
        <w:tab/>
      </w:r>
      <w:r w:rsidRPr="00F537EB">
        <w:rPr>
          <w:i/>
          <w:iCs/>
        </w:rPr>
        <w:t>SL-CBR-</w:t>
      </w:r>
      <w:proofErr w:type="spellStart"/>
      <w:r w:rsidRPr="00F537EB">
        <w:rPr>
          <w:i/>
          <w:iCs/>
        </w:rPr>
        <w:t>TxConfigList</w:t>
      </w:r>
      <w:bookmarkEnd w:id="4872"/>
      <w:bookmarkEnd w:id="4873"/>
      <w:bookmarkEnd w:id="4874"/>
      <w:bookmarkEnd w:id="4875"/>
      <w:proofErr w:type="spellEnd"/>
    </w:p>
    <w:p w14:paraId="5FC2D111" w14:textId="77777777" w:rsidR="006F56D3" w:rsidRPr="00F537EB" w:rsidRDefault="006F56D3" w:rsidP="006F56D3">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w:t>
      </w:r>
      <w:proofErr w:type="spellStart"/>
      <w:r w:rsidRPr="00F537EB">
        <w:rPr>
          <w:rFonts w:cs="Courier New"/>
          <w:lang w:eastAsia="zh-CN"/>
        </w:rPr>
        <w:t>sidelink</w:t>
      </w:r>
      <w:proofErr w:type="spellEnd"/>
      <w:r w:rsidRPr="00F537EB">
        <w:rPr>
          <w:rFonts w:cs="Courier New"/>
          <w:lang w:eastAsia="zh-CN"/>
        </w:rPr>
        <w:t xml:space="preserve"> </w:t>
      </w:r>
      <w:proofErr w:type="spellStart"/>
      <w:r w:rsidRPr="00F537EB">
        <w:rPr>
          <w:rFonts w:cs="Courier New"/>
          <w:lang w:eastAsia="zh-CN"/>
        </w:rPr>
        <w:t>communicaition</w:t>
      </w:r>
      <w:proofErr w:type="spellEnd"/>
      <w:r w:rsidRPr="00F537EB">
        <w:rPr>
          <w:rFonts w:cs="Courier New"/>
          <w:lang w:eastAsia="zh-CN"/>
        </w:rPr>
        <w:t>.</w:t>
      </w:r>
    </w:p>
    <w:p w14:paraId="4FDB6406" w14:textId="77777777" w:rsidR="006F56D3" w:rsidRPr="00F537EB" w:rsidRDefault="006F56D3" w:rsidP="00AB77CA">
      <w:pPr>
        <w:pStyle w:val="TH"/>
        <w:rPr>
          <w:b w:val="0"/>
        </w:rPr>
      </w:pPr>
      <w:r w:rsidRPr="00F537EB">
        <w:rPr>
          <w:i/>
          <w:iCs/>
        </w:rPr>
        <w:t>SL-CBR-</w:t>
      </w:r>
      <w:proofErr w:type="spellStart"/>
      <w:r w:rsidRPr="00F537EB">
        <w:rPr>
          <w:i/>
          <w:iCs/>
        </w:rPr>
        <w:t>CommonTxConfigList</w:t>
      </w:r>
      <w:proofErr w:type="spellEnd"/>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w:t>
            </w:r>
            <w:proofErr w:type="spellStart"/>
            <w:r w:rsidRPr="00F537EB">
              <w:rPr>
                <w:i/>
                <w:iCs/>
              </w:rPr>
              <w:t>TxConfigList</w:t>
            </w:r>
            <w:proofErr w:type="spellEnd"/>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RangeConfigList</w:t>
            </w:r>
            <w:proofErr w:type="spellEnd"/>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w:t>
            </w:r>
            <w:proofErr w:type="spellStart"/>
            <w:r w:rsidRPr="00F537EB">
              <w:rPr>
                <w:bCs/>
                <w:i/>
                <w:iCs/>
                <w:kern w:val="2"/>
                <w:lang w:eastAsia="en-GB"/>
              </w:rPr>
              <w:t>LevelsConfig</w:t>
            </w:r>
            <w:proofErr w:type="spellEnd"/>
            <w:r w:rsidRPr="00F537EB">
              <w:rPr>
                <w:bCs/>
                <w:kern w:val="2"/>
                <w:lang w:eastAsia="en-GB"/>
              </w:rPr>
              <w:t xml:space="preserve"> the upper bound of the CBR range for the respective entry. The upper bounds of the CBR ranges are configured in ascending order for consecutive entries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w:t>
            </w:r>
            <w:r w:rsidRPr="00F537EB">
              <w:rPr>
                <w:bCs/>
                <w:kern w:val="2"/>
                <w:lang w:eastAsia="en-GB"/>
              </w:rPr>
              <w:t xml:space="preserve"> For the first entry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 xml:space="preserve">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-CBR-PSSCH-</w:t>
            </w:r>
            <w:proofErr w:type="spellStart"/>
            <w:r w:rsidRPr="00F537EB">
              <w:rPr>
                <w:b/>
                <w:bCs/>
                <w:i/>
                <w:iCs/>
                <w:lang w:eastAsia="en-GB"/>
              </w:rPr>
              <w:t>TxConfigList</w:t>
            </w:r>
            <w:proofErr w:type="spellEnd"/>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proofErr w:type="spellStart"/>
            <w:r w:rsidRPr="00F537EB">
              <w:rPr>
                <w:b/>
                <w:bCs/>
                <w:i/>
                <w:iCs/>
                <w:lang w:eastAsia="en-GB"/>
              </w:rPr>
              <w:t>sl-Txparameters</w:t>
            </w:r>
            <w:proofErr w:type="spellEnd"/>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4876" w:name="_Toc36757417"/>
      <w:bookmarkStart w:id="4877" w:name="_Toc36836958"/>
      <w:bookmarkStart w:id="4878" w:name="_Toc36843935"/>
      <w:bookmarkStart w:id="4879" w:name="_Toc37068224"/>
      <w:r w:rsidRPr="00F537EB">
        <w:t>–</w:t>
      </w:r>
      <w:r w:rsidRPr="00F537EB">
        <w:tab/>
      </w:r>
      <w:r w:rsidRPr="00F537EB">
        <w:rPr>
          <w:i/>
          <w:iCs/>
        </w:rPr>
        <w:t>SL-</w:t>
      </w:r>
      <w:proofErr w:type="spellStart"/>
      <w:r w:rsidRPr="00F537EB">
        <w:rPr>
          <w:i/>
          <w:iCs/>
        </w:rPr>
        <w:t>ConfigDedicatedEUTRA</w:t>
      </w:r>
      <w:bookmarkEnd w:id="4876"/>
      <w:bookmarkEnd w:id="4877"/>
      <w:bookmarkEnd w:id="4878"/>
      <w:bookmarkEnd w:id="4879"/>
      <w:proofErr w:type="spellEnd"/>
    </w:p>
    <w:p w14:paraId="0394C87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w:t>
      </w:r>
      <w:proofErr w:type="spellStart"/>
      <w:r w:rsidRPr="00F537EB">
        <w:rPr>
          <w:iCs/>
        </w:rPr>
        <w:t>sidelink</w:t>
      </w:r>
      <w:proofErr w:type="spellEnd"/>
      <w:r w:rsidRPr="00F537EB">
        <w:rPr>
          <w:iCs/>
        </w:rPr>
        <w:t xml:space="preserve">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w:t>
      </w:r>
      <w:proofErr w:type="spellStart"/>
      <w:r w:rsidRPr="00F537EB">
        <w:rPr>
          <w:i/>
          <w:iCs/>
        </w:rPr>
        <w:t>ConfigDedicatedEUTRA</w:t>
      </w:r>
      <w:proofErr w:type="spellEnd"/>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w:t>
            </w:r>
            <w:proofErr w:type="spellStart"/>
            <w:r w:rsidRPr="00F537EB">
              <w:rPr>
                <w:bCs/>
                <w:i/>
                <w:iCs/>
              </w:rPr>
              <w:t>ConfigDedicated</w:t>
            </w:r>
            <w:r w:rsidRPr="00F537EB">
              <w:rPr>
                <w:i/>
                <w:iCs/>
              </w:rPr>
              <w:t>EUTRA</w:t>
            </w:r>
            <w:proofErr w:type="spellEnd"/>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proofErr w:type="spellStart"/>
            <w:r w:rsidRPr="00F537EB">
              <w:rPr>
                <w:i/>
                <w:iCs/>
              </w:rPr>
              <w:t>sl</w:t>
            </w:r>
            <w:proofErr w:type="spellEnd"/>
            <w:r w:rsidRPr="00F537EB">
              <w:rPr>
                <w:i/>
                <w:iCs/>
              </w:rPr>
              <w:t>-V-RNTI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 xml:space="preserve">UE specific PDCCH configuration for scheduling V2X </w:t>
            </w:r>
            <w:proofErr w:type="spellStart"/>
            <w:r w:rsidRPr="00F537EB">
              <w:rPr>
                <w:lang w:eastAsia="en-GB"/>
              </w:rPr>
              <w:t>sidelink</w:t>
            </w:r>
            <w:proofErr w:type="spellEnd"/>
            <w:r w:rsidRPr="00F537EB">
              <w:rPr>
                <w:lang w:eastAsia="en-GB"/>
              </w:rPr>
              <w:t xml:space="preserve">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proofErr w:type="spellStart"/>
            <w:r w:rsidRPr="00F537EB">
              <w:rPr>
                <w:b/>
                <w:bCs/>
                <w:i/>
                <w:iCs/>
              </w:rPr>
              <w:t>sl-TimeOffsetEUTRA</w:t>
            </w:r>
            <w:proofErr w:type="spellEnd"/>
          </w:p>
          <w:p w14:paraId="200ECB93" w14:textId="2CE89E7A" w:rsidR="006F56D3" w:rsidRPr="00F537EB" w:rsidRDefault="006F56D3" w:rsidP="00AB77CA">
            <w:pPr>
              <w:pStyle w:val="TAL"/>
            </w:pPr>
            <w:r w:rsidRPr="00F537EB">
              <w:rPr>
                <w:lang w:eastAsia="en-GB"/>
              </w:rPr>
              <w:t xml:space="preserve">This field indicates the possible time offset to (de)activation of V2X </w:t>
            </w:r>
            <w:proofErr w:type="spellStart"/>
            <w:r w:rsidRPr="00F537EB">
              <w:rPr>
                <w:lang w:eastAsia="en-GB"/>
              </w:rPr>
              <w:t>sidelink</w:t>
            </w:r>
            <w:proofErr w:type="spellEnd"/>
            <w:r w:rsidRPr="00F537EB">
              <w:rPr>
                <w:lang w:eastAsia="en-GB"/>
              </w:rPr>
              <w:t xml:space="preserve"> transmission after receiving DCI format 3_1 used for scheduling V2X </w:t>
            </w:r>
            <w:proofErr w:type="spellStart"/>
            <w:r w:rsidRPr="00F537EB">
              <w:rPr>
                <w:lang w:eastAsia="en-GB"/>
              </w:rPr>
              <w:t>sidelink</w:t>
            </w:r>
            <w:proofErr w:type="spellEnd"/>
            <w:r w:rsidRPr="00F537EB">
              <w:rPr>
                <w:lang w:eastAsia="en-GB"/>
              </w:rPr>
              <w:t xml:space="preserve">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4880" w:name="_Toc36757418"/>
      <w:bookmarkStart w:id="4881" w:name="_Toc36836959"/>
      <w:bookmarkStart w:id="4882" w:name="_Toc36843936"/>
      <w:bookmarkStart w:id="4883" w:name="_Toc37068225"/>
      <w:r w:rsidRPr="00F537EB">
        <w:t>–</w:t>
      </w:r>
      <w:r w:rsidRPr="00F537EB">
        <w:tab/>
      </w:r>
      <w:r w:rsidRPr="00F537EB">
        <w:rPr>
          <w:i/>
          <w:iCs/>
        </w:rPr>
        <w:t>SL-</w:t>
      </w:r>
      <w:proofErr w:type="spellStart"/>
      <w:r w:rsidRPr="00F537EB">
        <w:rPr>
          <w:i/>
          <w:iCs/>
        </w:rPr>
        <w:t>ConfigDedicatedNR</w:t>
      </w:r>
      <w:bookmarkEnd w:id="4880"/>
      <w:bookmarkEnd w:id="4881"/>
      <w:bookmarkEnd w:id="4882"/>
      <w:bookmarkEnd w:id="4883"/>
      <w:proofErr w:type="spellEnd"/>
    </w:p>
    <w:p w14:paraId="13AE1685"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 xml:space="preserve">specifies the dedicated configuration information for NR </w:t>
      </w:r>
      <w:proofErr w:type="spellStart"/>
      <w:r w:rsidRPr="00F537EB">
        <w:rPr>
          <w:iCs/>
        </w:rPr>
        <w:t>sidelink</w:t>
      </w:r>
      <w:proofErr w:type="spellEnd"/>
      <w:r w:rsidRPr="00F537EB">
        <w:rPr>
          <w:iCs/>
        </w:rPr>
        <w:t xml:space="preserve"> communication.</w:t>
      </w:r>
    </w:p>
    <w:p w14:paraId="18A2B5E6" w14:textId="77777777" w:rsidR="006F56D3" w:rsidRPr="00F537EB" w:rsidRDefault="006F56D3" w:rsidP="00AB77CA">
      <w:pPr>
        <w:pStyle w:val="TH"/>
      </w:pPr>
      <w:r w:rsidRPr="00F537EB">
        <w:rPr>
          <w:bCs/>
          <w:i/>
          <w:iCs/>
        </w:rPr>
        <w:t>SL-</w:t>
      </w:r>
      <w:proofErr w:type="spellStart"/>
      <w:r w:rsidRPr="00F537EB">
        <w:rPr>
          <w:bCs/>
          <w:i/>
          <w:iCs/>
        </w:rPr>
        <w:t>ConfigDedicatedNR</w:t>
      </w:r>
      <w:proofErr w:type="spellEnd"/>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w:t>
            </w:r>
            <w:proofErr w:type="spellStart"/>
            <w:r w:rsidRPr="00F537EB">
              <w:rPr>
                <w:i/>
                <w:iCs/>
              </w:rPr>
              <w:t>ConfigDedicatedNR</w:t>
            </w:r>
            <w:proofErr w:type="spellEnd"/>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proofErr w:type="spellStart"/>
            <w:r w:rsidRPr="00F537EB">
              <w:rPr>
                <w:b/>
                <w:bCs/>
                <w:i/>
                <w:iCs/>
              </w:rPr>
              <w:t>networkControlledSyncTx</w:t>
            </w:r>
            <w:proofErr w:type="spellEnd"/>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5AE02610" w14:textId="77777777" w:rsidR="006F56D3" w:rsidRPr="00F537EB" w:rsidRDefault="006F56D3" w:rsidP="00AB77CA">
            <w:pPr>
              <w:pStyle w:val="TAL"/>
              <w:rPr>
                <w:lang w:eastAsia="en-GB"/>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proofErr w:type="spellStart"/>
            <w:r w:rsidRPr="00F537EB">
              <w:rPr>
                <w:b/>
                <w:bCs/>
                <w:i/>
                <w:iCs/>
                <w:lang w:eastAsia="en-GB"/>
              </w:rPr>
              <w:t>sl-FreqInfoToAddModList</w:t>
            </w:r>
            <w:proofErr w:type="spellEnd"/>
          </w:p>
          <w:p w14:paraId="3B3F8575" w14:textId="77777777" w:rsidR="006F56D3" w:rsidRPr="00F537EB" w:rsidRDefault="006F56D3" w:rsidP="00AB77CA">
            <w:pPr>
              <w:pStyle w:val="TAL"/>
              <w:rPr>
                <w:lang w:eastAsia="en-GB"/>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proofErr w:type="spellStart"/>
            <w:r w:rsidRPr="00F537EB">
              <w:rPr>
                <w:b/>
                <w:bCs/>
                <w:i/>
                <w:iCs/>
                <w:lang w:eastAsia="zh-CN"/>
              </w:rPr>
              <w:t>sl-MeasConfigInfoToAddModList</w:t>
            </w:r>
            <w:proofErr w:type="spellEnd"/>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proofErr w:type="spellStart"/>
            <w:r w:rsidRPr="00F537EB">
              <w:rPr>
                <w:b/>
                <w:bCs/>
                <w:i/>
                <w:iCs/>
                <w:lang w:eastAsia="zh-CN"/>
              </w:rPr>
              <w:t>sl-MeasConfigInfoToReleaseList</w:t>
            </w:r>
            <w:proofErr w:type="spellEnd"/>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proofErr w:type="spellStart"/>
            <w:r w:rsidRPr="00F537EB">
              <w:rPr>
                <w:b/>
                <w:bCs/>
                <w:i/>
                <w:iCs/>
                <w:lang w:eastAsia="zh-CN"/>
              </w:rPr>
              <w:t>sl-RadioBearerToAddModList</w:t>
            </w:r>
            <w:proofErr w:type="spellEnd"/>
          </w:p>
          <w:p w14:paraId="14BA3980"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BearerToAddModList</w:t>
            </w:r>
            <w:proofErr w:type="spellEnd"/>
          </w:p>
          <w:p w14:paraId="6A8C0D33"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proofErr w:type="spellStart"/>
            <w:r w:rsidRPr="00F537EB">
              <w:rPr>
                <w:b/>
                <w:bCs/>
                <w:i/>
                <w:iCs/>
                <w:lang w:eastAsia="zh-CN"/>
              </w:rPr>
              <w:t>sl-ScheduledConfig</w:t>
            </w:r>
            <w:proofErr w:type="spellEnd"/>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-CSI-Acquisition</w:t>
            </w:r>
          </w:p>
          <w:p w14:paraId="4AD3F90A" w14:textId="77777777" w:rsidR="006F56D3" w:rsidRPr="00F537EB" w:rsidRDefault="006F56D3" w:rsidP="00AB77CA">
            <w:pPr>
              <w:pStyle w:val="TAL"/>
              <w:rPr>
                <w:lang w:eastAsia="zh-CN"/>
              </w:rPr>
            </w:pPr>
            <w:r w:rsidRPr="00F537EB">
              <w:rPr>
                <w:lang w:eastAsia="zh-CN"/>
              </w:rPr>
              <w:t xml:space="preserve">Indicates whether CSI reporting is enabled in </w:t>
            </w:r>
            <w:proofErr w:type="spellStart"/>
            <w:r w:rsidRPr="00F537EB">
              <w:rPr>
                <w:lang w:eastAsia="zh-CN"/>
              </w:rPr>
              <w:t>sidelink</w:t>
            </w:r>
            <w:proofErr w:type="spellEnd"/>
            <w:r w:rsidRPr="00F537EB">
              <w:rPr>
                <w:lang w:eastAsia="zh-CN"/>
              </w:rPr>
              <w:t xml:space="preserve"> unicast</w:t>
            </w:r>
            <w:r w:rsidRPr="00F537EB">
              <w:rPr>
                <w:kern w:val="2"/>
                <w:lang w:eastAsia="en-GB"/>
              </w:rPr>
              <w:t xml:space="preserve">. If the field is absent, </w:t>
            </w:r>
            <w:proofErr w:type="spellStart"/>
            <w:r w:rsidRPr="00F537EB">
              <w:rPr>
                <w:kern w:val="2"/>
                <w:lang w:eastAsia="en-GB"/>
              </w:rPr>
              <w:t>sidelink</w:t>
            </w:r>
            <w:proofErr w:type="spellEnd"/>
            <w:r w:rsidRPr="00F537EB">
              <w:rPr>
                <w:kern w:val="2"/>
                <w:lang w:eastAsia="en-GB"/>
              </w:rPr>
              <w:t xml:space="preserve">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w:t>
            </w:r>
            <w:proofErr w:type="spellStart"/>
            <w:r w:rsidRPr="00F537EB">
              <w:rPr>
                <w:b/>
                <w:bCs/>
                <w:i/>
                <w:iCs/>
                <w:lang w:eastAsia="zh-CN"/>
              </w:rPr>
              <w:t>SchedulingRequestId</w:t>
            </w:r>
            <w:proofErr w:type="spellEnd"/>
          </w:p>
          <w:p w14:paraId="258F599B" w14:textId="77777777" w:rsidR="006F56D3" w:rsidRPr="00F537EB" w:rsidRDefault="006F56D3" w:rsidP="00AB77CA">
            <w:pPr>
              <w:pStyle w:val="TAL"/>
              <w:rPr>
                <w:lang w:eastAsia="zh-CN"/>
              </w:rPr>
            </w:pPr>
            <w:r w:rsidRPr="00F537EB">
              <w:rPr>
                <w:lang w:eastAsia="en-GB"/>
              </w:rPr>
              <w:t xml:space="preserve">If present, it indicates the scheduling request configuration applicable for </w:t>
            </w:r>
            <w:proofErr w:type="spellStart"/>
            <w:r w:rsidRPr="00F537EB">
              <w:rPr>
                <w:lang w:eastAsia="en-GB"/>
              </w:rPr>
              <w:t>sidelink</w:t>
            </w:r>
            <w:proofErr w:type="spellEnd"/>
            <w:r w:rsidRPr="00F537EB">
              <w:rPr>
                <w:lang w:eastAsia="en-GB"/>
              </w:rPr>
              <w:t xml:space="preserve">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11B8423F" w14:textId="77777777" w:rsidR="006F56D3" w:rsidRPr="00F537EB" w:rsidRDefault="006F56D3" w:rsidP="00AB77CA">
            <w:pPr>
              <w:pStyle w:val="TAL"/>
              <w:rPr>
                <w:lang w:eastAsia="zh-CN"/>
              </w:rPr>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-PUCCH-Config</w:t>
            </w:r>
          </w:p>
          <w:p w14:paraId="314E8A95" w14:textId="77777777" w:rsidR="006F56D3" w:rsidRPr="00F537EB" w:rsidRDefault="006F56D3" w:rsidP="00AB77CA">
            <w:pPr>
              <w:pStyle w:val="TAL"/>
              <w:rPr>
                <w:szCs w:val="22"/>
              </w:rPr>
            </w:pPr>
            <w:r w:rsidRPr="00F537EB">
              <w:rPr>
                <w:lang w:eastAsia="en-GB"/>
              </w:rPr>
              <w:t xml:space="preserve">PUCCH configuration for </w:t>
            </w:r>
            <w:proofErr w:type="spellStart"/>
            <w:r w:rsidRPr="00F537EB">
              <w:rPr>
                <w:lang w:eastAsia="en-GB"/>
              </w:rPr>
              <w:t>sidelink</w:t>
            </w:r>
            <w:proofErr w:type="spellEnd"/>
            <w:r w:rsidRPr="00F537EB">
              <w:rPr>
                <w:lang w:eastAsia="en-GB"/>
              </w:rPr>
              <w:t xml:space="preserve">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-PDCCH-Config</w:t>
            </w:r>
          </w:p>
          <w:p w14:paraId="7BE52FDB" w14:textId="77777777" w:rsidR="006F56D3" w:rsidRPr="00F537EB" w:rsidRDefault="006F56D3" w:rsidP="00AB77CA">
            <w:pPr>
              <w:pStyle w:val="TAL"/>
              <w:rPr>
                <w:szCs w:val="22"/>
              </w:rPr>
            </w:pPr>
            <w:r w:rsidRPr="00F537EB">
              <w:rPr>
                <w:lang w:eastAsia="en-GB"/>
              </w:rPr>
              <w:t xml:space="preserve">UE specific PDCCH configuration for scheduling </w:t>
            </w:r>
            <w:proofErr w:type="spellStart"/>
            <w:r w:rsidRPr="00F537EB">
              <w:rPr>
                <w:lang w:eastAsia="en-GB"/>
              </w:rPr>
              <w:t>sidelink</w:t>
            </w:r>
            <w:proofErr w:type="spellEnd"/>
            <w:r w:rsidRPr="00F537EB">
              <w:rPr>
                <w:lang w:eastAsia="en-GB"/>
              </w:rPr>
              <w:t xml:space="preserve">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4884" w:name="_Toc36757419"/>
      <w:bookmarkStart w:id="4885" w:name="_Toc36836960"/>
      <w:bookmarkStart w:id="4886" w:name="_Toc36843937"/>
      <w:bookmarkStart w:id="4887" w:name="_Toc37068226"/>
      <w:r w:rsidRPr="00F537EB">
        <w:t>–</w:t>
      </w:r>
      <w:r w:rsidRPr="00F537EB">
        <w:tab/>
      </w:r>
      <w:r w:rsidRPr="00F537EB">
        <w:rPr>
          <w:i/>
          <w:iCs/>
        </w:rPr>
        <w:t>SL-</w:t>
      </w:r>
      <w:proofErr w:type="spellStart"/>
      <w:r w:rsidRPr="00F537EB">
        <w:rPr>
          <w:i/>
          <w:iCs/>
        </w:rPr>
        <w:t>Config</w:t>
      </w:r>
      <w:r w:rsidRPr="00F537EB">
        <w:rPr>
          <w:i/>
          <w:iCs/>
          <w:lang w:eastAsia="zh-CN"/>
        </w:rPr>
        <w:t>uredGrantConfig</w:t>
      </w:r>
      <w:bookmarkEnd w:id="4884"/>
      <w:bookmarkEnd w:id="4885"/>
      <w:bookmarkEnd w:id="4886"/>
      <w:bookmarkEnd w:id="4887"/>
      <w:proofErr w:type="spellEnd"/>
    </w:p>
    <w:p w14:paraId="07163EF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 xml:space="preserve">specifies the configured grant configuration information for NR </w:t>
      </w:r>
      <w:proofErr w:type="spellStart"/>
      <w:r w:rsidRPr="00F537EB">
        <w:rPr>
          <w:iCs/>
        </w:rPr>
        <w:t>sidelink</w:t>
      </w:r>
      <w:proofErr w:type="spellEnd"/>
      <w:r w:rsidRPr="00F537EB">
        <w:rPr>
          <w:iCs/>
        </w:rPr>
        <w:t xml:space="preserve"> communication.</w:t>
      </w:r>
    </w:p>
    <w:p w14:paraId="7B7B5DD4" w14:textId="77777777" w:rsidR="006F56D3" w:rsidRPr="00F537EB" w:rsidRDefault="006F56D3" w:rsidP="00AB77CA">
      <w:pPr>
        <w:pStyle w:val="TH"/>
        <w:rPr>
          <w:b w:val="0"/>
        </w:rPr>
      </w:pPr>
      <w:r w:rsidRPr="00F537EB">
        <w:rPr>
          <w:i/>
          <w:iCs/>
        </w:rPr>
        <w:t>SL-</w:t>
      </w:r>
      <w:proofErr w:type="spellStart"/>
      <w:r w:rsidRPr="00F537EB">
        <w:rPr>
          <w:i/>
          <w:iCs/>
        </w:rPr>
        <w:t>ConfiguredGrantConfig</w:t>
      </w:r>
      <w:proofErr w:type="spellEnd"/>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 xml:space="preserve">SL- </w:t>
            </w:r>
            <w:proofErr w:type="spellStart"/>
            <w:r w:rsidRPr="00F537EB">
              <w:rPr>
                <w:i/>
                <w:iCs/>
              </w:rPr>
              <w:t>ConfiguredGrantConfig</w:t>
            </w:r>
            <w:proofErr w:type="spellEnd"/>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proofErr w:type="spellStart"/>
            <w:r w:rsidRPr="00F537EB">
              <w:rPr>
                <w:b/>
                <w:bCs/>
                <w:i/>
                <w:iCs/>
                <w:lang w:eastAsia="zh-CN"/>
              </w:rPr>
              <w:t>sl-ConfigIndexCG</w:t>
            </w:r>
            <w:proofErr w:type="spellEnd"/>
          </w:p>
          <w:p w14:paraId="0DB4817D" w14:textId="77777777" w:rsidR="006F56D3" w:rsidRPr="00F537EB" w:rsidRDefault="006F56D3" w:rsidP="00AB77CA">
            <w:pPr>
              <w:pStyle w:val="TAL"/>
              <w:rPr>
                <w:lang w:eastAsia="en-GB"/>
              </w:rPr>
            </w:pPr>
            <w:r w:rsidRPr="00F537EB">
              <w:rPr>
                <w:lang w:eastAsia="en-GB"/>
              </w:rPr>
              <w:t xml:space="preserve">This field indicates the ID to identify configured grant for </w:t>
            </w:r>
            <w:proofErr w:type="spellStart"/>
            <w:r w:rsidRPr="00F537EB">
              <w:rPr>
                <w:lang w:eastAsia="en-GB"/>
              </w:rPr>
              <w:t>sidelink</w:t>
            </w:r>
            <w:proofErr w:type="spellEnd"/>
            <w:r w:rsidRPr="00F537EB">
              <w:rPr>
                <w:lang w:eastAsia="en-GB"/>
              </w:rPr>
              <w:t>.</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-CG-</w:t>
            </w:r>
            <w:proofErr w:type="spellStart"/>
            <w:r w:rsidRPr="00F537EB">
              <w:rPr>
                <w:b/>
                <w:bCs/>
                <w:i/>
                <w:iCs/>
                <w:lang w:eastAsia="zh-CN"/>
              </w:rPr>
              <w:t>MaxTransNumList</w:t>
            </w:r>
            <w:proofErr w:type="spellEnd"/>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proofErr w:type="spellStart"/>
            <w:r w:rsidRPr="00F537EB">
              <w:rPr>
                <w:i/>
                <w:iCs/>
                <w:lang w:eastAsia="en-GB"/>
              </w:rPr>
              <w:t>sl</w:t>
            </w:r>
            <w:proofErr w:type="spellEnd"/>
            <w:r w:rsidRPr="00F537EB">
              <w:rPr>
                <w:i/>
                <w:iCs/>
                <w:lang w:eastAsia="en-GB"/>
              </w:rPr>
              <w:t>-Priority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w:t>
            </w:r>
            <w:proofErr w:type="spellStart"/>
            <w:r w:rsidRPr="00F537EB">
              <w:rPr>
                <w:lang w:eastAsia="en-GB"/>
              </w:rPr>
              <w:t>sidelink</w:t>
            </w:r>
            <w:proofErr w:type="spellEnd"/>
            <w:r w:rsidRPr="00F537EB">
              <w:rPr>
                <w:lang w:eastAsia="en-GB"/>
              </w:rPr>
              <w:t xml:space="preserve"> configured grant Type 1, as defined in TS 38.212 [17]. In case the required size is lower than 8 bits or 13 bits, the Least Significant Bit will be used. </w:t>
            </w:r>
            <w:proofErr w:type="spellStart"/>
            <w:r w:rsidRPr="00F537EB">
              <w:rPr>
                <w:i/>
                <w:iCs/>
                <w:lang w:eastAsia="en-GB"/>
              </w:rPr>
              <w:t>sl-FreqResourceNumTwo</w:t>
            </w:r>
            <w:proofErr w:type="spellEnd"/>
            <w:r w:rsidRPr="00F537EB">
              <w:rPr>
                <w:lang w:eastAsia="en-GB"/>
              </w:rPr>
              <w:t xml:space="preserve"> is included when then </w:t>
            </w:r>
            <w:proofErr w:type="spellStart"/>
            <w:r w:rsidRPr="00F537EB">
              <w:rPr>
                <w:i/>
                <w:iCs/>
                <w:lang w:eastAsia="en-GB"/>
              </w:rPr>
              <w:t>sl-TimeResourceNumTwo</w:t>
            </w:r>
            <w:proofErr w:type="spellEnd"/>
            <w:r w:rsidRPr="00F537EB">
              <w:rPr>
                <w:lang w:eastAsia="en-GB"/>
              </w:rPr>
              <w:t xml:space="preserve"> is present. </w:t>
            </w:r>
            <w:proofErr w:type="spellStart"/>
            <w:r w:rsidRPr="00F537EB">
              <w:rPr>
                <w:i/>
                <w:iCs/>
                <w:lang w:eastAsia="en-GB"/>
              </w:rPr>
              <w:t>sl-FreqResourceNumThree</w:t>
            </w:r>
            <w:proofErr w:type="spellEnd"/>
            <w:r w:rsidRPr="00F537EB">
              <w:rPr>
                <w:lang w:eastAsia="en-GB"/>
              </w:rPr>
              <w:t xml:space="preserve"> is included when then </w:t>
            </w:r>
            <w:proofErr w:type="spellStart"/>
            <w:r w:rsidRPr="00F537EB">
              <w:rPr>
                <w:i/>
                <w:iCs/>
                <w:lang w:eastAsia="en-GB"/>
              </w:rPr>
              <w:t>sl-TimeResourceNumThree</w:t>
            </w:r>
            <w:proofErr w:type="spellEnd"/>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 xml:space="preserve">This field indicates the HARQ resource for PUCCH for SL configured grant type 1 or SL configured type 2. The actual PUCCH-Resource is configured in </w:t>
            </w:r>
            <w:proofErr w:type="spellStart"/>
            <w:r w:rsidRPr="00F537EB">
              <w:rPr>
                <w:lang w:eastAsia="en-GB"/>
              </w:rPr>
              <w:t>sl</w:t>
            </w:r>
            <w:proofErr w:type="spellEnd"/>
            <w:r w:rsidRPr="00F537EB">
              <w:rPr>
                <w:lang w:eastAsia="en-GB"/>
              </w:rPr>
              <w:t>-PUCCH-Config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NrOfHARQ</w:t>
            </w:r>
            <w:proofErr w:type="spellEnd"/>
            <w:r w:rsidRPr="00F537EB">
              <w:rPr>
                <w:b/>
                <w:bCs/>
                <w:i/>
                <w:iCs/>
                <w:lang w:eastAsia="zh-CN"/>
              </w:rPr>
              <w:t>-Processes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proofErr w:type="spellStart"/>
            <w:r w:rsidRPr="00F537EB">
              <w:rPr>
                <w:b/>
                <w:bCs/>
                <w:i/>
                <w:iCs/>
                <w:lang w:eastAsia="zh-CN"/>
              </w:rPr>
              <w:t>sl-PeriodCG</w:t>
            </w:r>
            <w:proofErr w:type="spellEnd"/>
          </w:p>
          <w:p w14:paraId="12DC802D" w14:textId="77777777" w:rsidR="006F56D3" w:rsidRPr="00F537EB" w:rsidRDefault="006F56D3" w:rsidP="00AB77CA">
            <w:pPr>
              <w:pStyle w:val="TAL"/>
              <w:rPr>
                <w:lang w:eastAsia="zh-CN"/>
              </w:rPr>
            </w:pPr>
            <w:r w:rsidRPr="00F537EB">
              <w:rPr>
                <w:lang w:eastAsia="en-GB"/>
              </w:rPr>
              <w:t xml:space="preserve">This field indicates the period of </w:t>
            </w:r>
            <w:proofErr w:type="spellStart"/>
            <w:r w:rsidRPr="00F537EB">
              <w:rPr>
                <w:lang w:eastAsia="en-GB"/>
              </w:rPr>
              <w:t>sidelink</w:t>
            </w:r>
            <w:proofErr w:type="spellEnd"/>
            <w:r w:rsidRPr="00F537EB">
              <w:rPr>
                <w:lang w:eastAsia="en-GB"/>
              </w:rPr>
              <w:t xml:space="preserve">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-PSFCH-</w:t>
            </w:r>
            <w:proofErr w:type="spellStart"/>
            <w:r w:rsidRPr="00F537EB">
              <w:rPr>
                <w:b/>
                <w:bCs/>
                <w:i/>
                <w:iCs/>
              </w:rPr>
              <w:t>ToPUCCH</w:t>
            </w:r>
            <w:proofErr w:type="spellEnd"/>
          </w:p>
          <w:p w14:paraId="151682D7" w14:textId="77777777" w:rsidR="006F56D3" w:rsidRPr="00F537EB" w:rsidRDefault="006F56D3" w:rsidP="00AB77CA">
            <w:pPr>
              <w:pStyle w:val="TAL"/>
              <w:rPr>
                <w:lang w:eastAsia="zh-CN"/>
              </w:rPr>
            </w:pPr>
            <w:r w:rsidRPr="00F537EB">
              <w:t xml:space="preserve">This field indicates slot offset between the PSFCH associated with the last PSSCH resource of each period and the PUCCH occasion used for reporting </w:t>
            </w:r>
            <w:proofErr w:type="spellStart"/>
            <w:r w:rsidRPr="00F537EB">
              <w:t>sidelink</w:t>
            </w:r>
            <w:proofErr w:type="spellEnd"/>
            <w:r w:rsidRPr="00F537EB">
              <w:t xml:space="preserve">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 xml:space="preserve">This field indicates the starting sub-channel of </w:t>
            </w:r>
            <w:proofErr w:type="spellStart"/>
            <w:r w:rsidRPr="00F537EB">
              <w:rPr>
                <w:lang w:eastAsia="en-GB"/>
              </w:rPr>
              <w:t>sidelink</w:t>
            </w:r>
            <w:proofErr w:type="spellEnd"/>
            <w:r w:rsidRPr="00F537EB">
              <w:rPr>
                <w:lang w:eastAsia="en-GB"/>
              </w:rPr>
              <w:t xml:space="preserve">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 xml:space="preserve">This field indicates the time resource location of </w:t>
            </w:r>
            <w:proofErr w:type="spellStart"/>
            <w:r w:rsidRPr="00F537EB">
              <w:rPr>
                <w:lang w:eastAsia="en-GB"/>
              </w:rPr>
              <w:t>sidelink</w:t>
            </w:r>
            <w:proofErr w:type="spellEnd"/>
            <w:r w:rsidRPr="00F537EB">
              <w:rPr>
                <w:lang w:eastAsia="en-GB"/>
              </w:rPr>
              <w:t xml:space="preserve">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4888" w:name="_Toc36757420"/>
      <w:bookmarkStart w:id="4889" w:name="_Toc36836961"/>
      <w:bookmarkStart w:id="4890" w:name="_Toc36843938"/>
      <w:bookmarkStart w:id="4891" w:name="_Toc37068227"/>
      <w:r w:rsidRPr="00F537EB">
        <w:t>–</w:t>
      </w:r>
      <w:r w:rsidRPr="00F537EB">
        <w:tab/>
      </w:r>
      <w:r w:rsidRPr="00F537EB">
        <w:rPr>
          <w:i/>
          <w:iCs/>
        </w:rPr>
        <w:t>SL-</w:t>
      </w:r>
      <w:proofErr w:type="spellStart"/>
      <w:r w:rsidRPr="00F537EB">
        <w:rPr>
          <w:i/>
          <w:iCs/>
        </w:rPr>
        <w:t>DestinationIdentity</w:t>
      </w:r>
      <w:bookmarkEnd w:id="4888"/>
      <w:bookmarkEnd w:id="4889"/>
      <w:bookmarkEnd w:id="4890"/>
      <w:bookmarkEnd w:id="4891"/>
      <w:proofErr w:type="spellEnd"/>
    </w:p>
    <w:p w14:paraId="65D9A6C5" w14:textId="77777777" w:rsidR="006F56D3" w:rsidRPr="00F537EB" w:rsidRDefault="006F56D3" w:rsidP="006F56D3">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w:t>
      </w:r>
      <w:proofErr w:type="spellStart"/>
      <w:r w:rsidRPr="00F537EB">
        <w:t>sidelink</w:t>
      </w:r>
      <w:proofErr w:type="spellEnd"/>
      <w:r w:rsidRPr="00F537EB">
        <w:t xml:space="preserve"> communication.</w:t>
      </w:r>
    </w:p>
    <w:p w14:paraId="69DFAE4D" w14:textId="77777777" w:rsidR="006F56D3" w:rsidRPr="00F537EB" w:rsidRDefault="006F56D3" w:rsidP="00AB77CA">
      <w:pPr>
        <w:pStyle w:val="TH"/>
        <w:rPr>
          <w:b w:val="0"/>
        </w:rPr>
      </w:pPr>
      <w:r w:rsidRPr="00F537EB">
        <w:rPr>
          <w:i/>
          <w:iCs/>
        </w:rPr>
        <w:t>SL-</w:t>
      </w:r>
      <w:proofErr w:type="spellStart"/>
      <w:r w:rsidRPr="00F537EB">
        <w:rPr>
          <w:i/>
          <w:iCs/>
        </w:rPr>
        <w:t>DestinationIdentity</w:t>
      </w:r>
      <w:proofErr w:type="spellEnd"/>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4892" w:name="_Toc36757421"/>
      <w:bookmarkStart w:id="4893" w:name="_Toc36836962"/>
      <w:bookmarkStart w:id="4894" w:name="_Toc36843939"/>
      <w:bookmarkStart w:id="4895" w:name="_Toc37068228"/>
      <w:r w:rsidRPr="00F537EB">
        <w:lastRenderedPageBreak/>
        <w:t>–</w:t>
      </w:r>
      <w:r w:rsidRPr="00F537EB">
        <w:tab/>
      </w:r>
      <w:r w:rsidRPr="00F537EB">
        <w:rPr>
          <w:i/>
          <w:iCs/>
        </w:rPr>
        <w:t>SL-</w:t>
      </w:r>
      <w:proofErr w:type="spellStart"/>
      <w:r w:rsidRPr="00F537EB">
        <w:rPr>
          <w:i/>
          <w:iCs/>
        </w:rPr>
        <w:t>FreqConfig</w:t>
      </w:r>
      <w:bookmarkEnd w:id="4892"/>
      <w:bookmarkEnd w:id="4893"/>
      <w:bookmarkEnd w:id="4894"/>
      <w:bookmarkEnd w:id="4895"/>
      <w:proofErr w:type="spellEnd"/>
    </w:p>
    <w:p w14:paraId="28F4B0F5"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4E357B4C" w14:textId="77777777" w:rsidR="006F56D3" w:rsidRPr="00F537EB" w:rsidRDefault="006F56D3" w:rsidP="00AB77CA">
      <w:pPr>
        <w:pStyle w:val="TH"/>
        <w:rPr>
          <w:b w:val="0"/>
        </w:rPr>
      </w:pPr>
      <w:r w:rsidRPr="00F537EB">
        <w:rPr>
          <w:bCs/>
          <w:i/>
          <w:iCs/>
        </w:rPr>
        <w:t>SL-</w:t>
      </w:r>
      <w:proofErr w:type="spellStart"/>
      <w:r w:rsidRPr="00F537EB">
        <w:rPr>
          <w:bCs/>
          <w:i/>
          <w:iCs/>
        </w:rPr>
        <w:t>FreqConfig</w:t>
      </w:r>
      <w:proofErr w:type="spellEnd"/>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w:t>
            </w:r>
            <w:proofErr w:type="spellStart"/>
            <w:r w:rsidRPr="00F537EB">
              <w:rPr>
                <w:i/>
              </w:rPr>
              <w:t>FreqConfig</w:t>
            </w:r>
            <w:proofErr w:type="spellEnd"/>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2D8E415A"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ToAddModList</w:t>
            </w:r>
            <w:proofErr w:type="spellEnd"/>
          </w:p>
          <w:p w14:paraId="352A459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added or reconfigured.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-BWP-</w:t>
            </w:r>
            <w:proofErr w:type="spellStart"/>
            <w:r w:rsidRPr="00F537EB">
              <w:rPr>
                <w:b/>
                <w:bCs/>
                <w:i/>
                <w:iCs/>
                <w:lang w:eastAsia="en-GB"/>
              </w:rPr>
              <w:t>ToReleaseList</w:t>
            </w:r>
            <w:proofErr w:type="spellEnd"/>
          </w:p>
          <w:p w14:paraId="432DAA1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-SCS-</w:t>
            </w:r>
            <w:proofErr w:type="spellStart"/>
            <w:r w:rsidRPr="00F537EB">
              <w:rPr>
                <w:b/>
                <w:bCs/>
                <w:i/>
                <w:iCs/>
                <w:lang w:eastAsia="en-GB"/>
              </w:rPr>
              <w:t>SpecificCarrierList</w:t>
            </w:r>
            <w:proofErr w:type="spellEnd"/>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w:t>
            </w:r>
            <w:proofErr w:type="spellStart"/>
            <w:r w:rsidRPr="00F537EB">
              <w:rPr>
                <w:i/>
              </w:rPr>
              <w:t>SpecificCarrier</w:t>
            </w:r>
            <w:proofErr w:type="spellEnd"/>
            <w:r w:rsidRPr="00F537EB">
              <w:rPr>
                <w:iCs/>
              </w:rPr>
              <w:t xml:space="preserve">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3764E98B"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proofErr w:type="spellStart"/>
            <w:r w:rsidRPr="00F537EB">
              <w:rPr>
                <w:b/>
                <w:bCs/>
                <w:i/>
                <w:iCs/>
                <w:lang w:eastAsia="en-GB"/>
              </w:rPr>
              <w:t>sl-MaxTransPower</w:t>
            </w:r>
            <w:proofErr w:type="spellEnd"/>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 xml:space="preserve">s </w:t>
            </w:r>
            <w:proofErr w:type="spellStart"/>
            <w:r w:rsidRPr="00F537EB">
              <w:rPr>
                <w:bCs/>
                <w:kern w:val="2"/>
                <w:lang w:eastAsia="en-GB"/>
              </w:rPr>
              <w:t>sidelink</w:t>
            </w:r>
            <w:proofErr w:type="spellEnd"/>
            <w:r w:rsidRPr="00F537EB">
              <w:rPr>
                <w:bCs/>
                <w:kern w:val="2"/>
                <w:lang w:eastAsia="en-GB"/>
              </w:rPr>
              <w:t xml:space="preserve">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 xml:space="preserve">Indicates P0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If not configured, </w:t>
            </w:r>
            <w:proofErr w:type="spellStart"/>
            <w:r w:rsidRPr="00F537EB">
              <w:rPr>
                <w:bCs/>
                <w:kern w:val="2"/>
                <w:lang w:eastAsia="en-GB"/>
              </w:rPr>
              <w:t>sidelink</w:t>
            </w:r>
            <w:proofErr w:type="spellEnd"/>
            <w:r w:rsidRPr="00F537EB">
              <w:rPr>
                <w:bCs/>
                <w:kern w:val="2"/>
                <w:lang w:eastAsia="en-GB"/>
              </w:rPr>
              <w:t xml:space="preserve">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4896" w:name="_Toc36757422"/>
      <w:bookmarkStart w:id="4897" w:name="_Toc36836963"/>
      <w:bookmarkStart w:id="4898" w:name="_Toc36843940"/>
      <w:bookmarkStart w:id="4899" w:name="_Toc37068229"/>
      <w:r w:rsidRPr="00F537EB">
        <w:lastRenderedPageBreak/>
        <w:t>–</w:t>
      </w:r>
      <w:r w:rsidRPr="00F537EB">
        <w:tab/>
      </w:r>
      <w:r w:rsidRPr="00F537EB">
        <w:rPr>
          <w:i/>
          <w:iCs/>
        </w:rPr>
        <w:t>SL-</w:t>
      </w:r>
      <w:proofErr w:type="spellStart"/>
      <w:r w:rsidRPr="00F537EB">
        <w:rPr>
          <w:i/>
          <w:iCs/>
        </w:rPr>
        <w:t>FreqConfigCommon</w:t>
      </w:r>
      <w:bookmarkEnd w:id="4896"/>
      <w:bookmarkEnd w:id="4897"/>
      <w:bookmarkEnd w:id="4898"/>
      <w:bookmarkEnd w:id="4899"/>
      <w:proofErr w:type="spellEnd"/>
    </w:p>
    <w:p w14:paraId="4C7D7FA8" w14:textId="77777777" w:rsidR="006F56D3" w:rsidRPr="00F537EB" w:rsidRDefault="006F56D3" w:rsidP="006F56D3">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05972AD9" w14:textId="77777777" w:rsidR="006F56D3" w:rsidRPr="00F537EB" w:rsidRDefault="006F56D3" w:rsidP="00AB77CA">
      <w:pPr>
        <w:pStyle w:val="TH"/>
        <w:rPr>
          <w:b w:val="0"/>
        </w:rPr>
      </w:pPr>
      <w:r w:rsidRPr="00F537EB">
        <w:rPr>
          <w:i/>
          <w:iCs/>
        </w:rPr>
        <w:t>SL-</w:t>
      </w:r>
      <w:proofErr w:type="spellStart"/>
      <w:r w:rsidRPr="00F537EB">
        <w:rPr>
          <w:i/>
          <w:iCs/>
        </w:rPr>
        <w:t>FreqConfigCommon</w:t>
      </w:r>
      <w:proofErr w:type="spellEnd"/>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proofErr w:type="spellStart"/>
            <w:r w:rsidRPr="00F537EB">
              <w:rPr>
                <w:b/>
                <w:bCs/>
                <w:lang w:eastAsia="en-GB"/>
              </w:rPr>
              <w:t>f</w:t>
            </w:r>
            <w:r w:rsidRPr="00F537EB">
              <w:rPr>
                <w:b/>
                <w:bCs/>
                <w:i/>
                <w:iCs/>
                <w:lang w:eastAsia="en-GB"/>
              </w:rPr>
              <w:t>requencyInfoSL</w:t>
            </w:r>
            <w:proofErr w:type="spellEnd"/>
          </w:p>
          <w:p w14:paraId="3B3CE308" w14:textId="77777777" w:rsidR="006F56D3" w:rsidRPr="00F537EB" w:rsidRDefault="006F56D3" w:rsidP="00AB77CA">
            <w:pPr>
              <w:pStyle w:val="TAL"/>
              <w:rPr>
                <w:bCs/>
                <w:noProof/>
                <w:lang w:eastAsia="en-GB"/>
              </w:rPr>
            </w:pPr>
            <w:r w:rsidRPr="00F537EB">
              <w:rPr>
                <w:bCs/>
                <w:kern w:val="2"/>
                <w:lang w:eastAsia="en-GB"/>
              </w:rPr>
              <w:t xml:space="preserve">Indicates the frequency of the </w:t>
            </w:r>
            <w:proofErr w:type="spellStart"/>
            <w:r w:rsidRPr="00F537EB">
              <w:rPr>
                <w:bCs/>
                <w:kern w:val="2"/>
                <w:lang w:eastAsia="en-GB"/>
              </w:rPr>
              <w:t>sidelink</w:t>
            </w:r>
            <w:proofErr w:type="spellEnd"/>
            <w:r w:rsidRPr="00F537EB">
              <w:rPr>
                <w:bCs/>
                <w:kern w:val="2"/>
                <w:lang w:eastAsia="en-GB"/>
              </w:rPr>
              <w:t xml:space="preserve">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55CADD31"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-BWP-List</w:t>
            </w:r>
          </w:p>
          <w:p w14:paraId="22B22B9A"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proofErr w:type="spellStart"/>
            <w:r w:rsidRPr="00F537EB">
              <w:rPr>
                <w:b/>
                <w:bCs/>
                <w:i/>
                <w:iCs/>
                <w:lang w:eastAsia="en-GB"/>
              </w:rPr>
              <w:t>sl-NbAsSync</w:t>
            </w:r>
            <w:proofErr w:type="spellEnd"/>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proofErr w:type="spellStart"/>
            <w:r w:rsidRPr="00F537EB">
              <w:rPr>
                <w:i/>
                <w:iCs/>
              </w:rPr>
              <w:t>sl-SyncPriority</w:t>
            </w:r>
            <w:proofErr w:type="spellEnd"/>
            <w:r w:rsidRPr="00F537EB">
              <w:t xml:space="preserve"> is set to </w:t>
            </w:r>
            <w:proofErr w:type="spellStart"/>
            <w:r w:rsidRPr="00F537EB">
              <w:t>gnss</w:t>
            </w:r>
            <w:proofErr w:type="spellEnd"/>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w:t>
            </w:r>
            <w:proofErr w:type="spellStart"/>
            <w:r w:rsidRPr="00F537EB">
              <w:rPr>
                <w:rFonts w:eastAsia="Calibri"/>
                <w:i/>
                <w:iCs/>
                <w:szCs w:val="22"/>
              </w:rPr>
              <w:t>PreconfigurationNR</w:t>
            </w:r>
            <w:proofErr w:type="spellEnd"/>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proofErr w:type="spellStart"/>
            <w:r w:rsidRPr="00F537EB">
              <w:rPr>
                <w:b/>
                <w:bCs/>
                <w:i/>
                <w:iCs/>
                <w:lang w:eastAsia="en-GB"/>
              </w:rPr>
              <w:t>sl-SyncConfigList</w:t>
            </w:r>
            <w:proofErr w:type="spellEnd"/>
          </w:p>
          <w:p w14:paraId="25F3CDDF" w14:textId="77777777" w:rsidR="006F56D3" w:rsidRPr="00F537EB" w:rsidRDefault="006F56D3" w:rsidP="00AB77CA">
            <w:pPr>
              <w:pStyle w:val="TAL"/>
              <w:rPr>
                <w:lang w:eastAsia="en-GB"/>
              </w:rPr>
            </w:pPr>
            <w:r w:rsidRPr="00F537EB">
              <w:t xml:space="preserve">This field indicates the configuration by which the UE is allowed to receive and transmit synchronisation information for NR </w:t>
            </w:r>
            <w:proofErr w:type="spellStart"/>
            <w:r w:rsidRPr="00F537EB">
              <w:t>sidelink</w:t>
            </w:r>
            <w:proofErr w:type="spellEnd"/>
            <w:r w:rsidRPr="00F537EB">
              <w:t xml:space="preserve">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5F0B8F17"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4900" w:name="_Toc36757423"/>
      <w:bookmarkStart w:id="4901" w:name="_Toc36836964"/>
      <w:bookmarkStart w:id="4902" w:name="_Toc36843941"/>
      <w:bookmarkStart w:id="4903" w:name="_Toc37068230"/>
      <w:r w:rsidRPr="00F537EB">
        <w:t>–</w:t>
      </w:r>
      <w:r w:rsidRPr="00F537EB">
        <w:tab/>
        <w:t>SL-</w:t>
      </w:r>
      <w:proofErr w:type="spellStart"/>
      <w:r w:rsidRPr="00F537EB">
        <w:t>LogicalChannelConfig</w:t>
      </w:r>
      <w:bookmarkEnd w:id="4900"/>
      <w:bookmarkEnd w:id="4901"/>
      <w:bookmarkEnd w:id="4902"/>
      <w:bookmarkEnd w:id="4903"/>
      <w:proofErr w:type="spellEnd"/>
    </w:p>
    <w:p w14:paraId="6F3DFDF0" w14:textId="77777777" w:rsidR="004836C0" w:rsidRPr="00F537EB" w:rsidRDefault="006F56D3" w:rsidP="004836C0">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w:t>
      </w:r>
      <w:proofErr w:type="spellStart"/>
      <w:r w:rsidRPr="00F537EB">
        <w:t>sidelink</w:t>
      </w:r>
      <w:proofErr w:type="spellEnd"/>
      <w:r w:rsidRPr="00F537EB">
        <w:t xml:space="preserve"> logical channel parameters.</w:t>
      </w:r>
    </w:p>
    <w:p w14:paraId="0AFB6821" w14:textId="0A4F68CA" w:rsidR="006F56D3" w:rsidRPr="00F537EB" w:rsidRDefault="004836C0" w:rsidP="00AB77CA">
      <w:pPr>
        <w:pStyle w:val="TH"/>
        <w:rPr>
          <w:b w:val="0"/>
        </w:rPr>
      </w:pPr>
      <w:r w:rsidRPr="00F537EB">
        <w:rPr>
          <w:i/>
          <w:iCs/>
        </w:rPr>
        <w:t>SL-</w:t>
      </w:r>
      <w:proofErr w:type="spellStart"/>
      <w:r w:rsidR="006F56D3" w:rsidRPr="00F537EB">
        <w:rPr>
          <w:i/>
          <w:iCs/>
        </w:rPr>
        <w:t>LogicalChannelConfig</w:t>
      </w:r>
      <w:proofErr w:type="spellEnd"/>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w:t>
            </w:r>
            <w:proofErr w:type="spellStart"/>
            <w:r w:rsidRPr="00F537EB">
              <w:rPr>
                <w:i/>
                <w:iCs/>
              </w:rPr>
              <w:t>LogicalChannelConfig</w:t>
            </w:r>
            <w:proofErr w:type="spellEnd"/>
            <w:r w:rsidRPr="00F537EB">
              <w:rPr>
                <w:i/>
                <w:iCs/>
              </w:rPr>
              <w:t xml:space="preserve">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proofErr w:type="spellStart"/>
            <w:r w:rsidRPr="00F537EB">
              <w:rPr>
                <w:b/>
                <w:bCs/>
                <w:i/>
                <w:iCs/>
              </w:rPr>
              <w:t>sl-BucketSizeDuration</w:t>
            </w:r>
            <w:proofErr w:type="spellEnd"/>
          </w:p>
          <w:p w14:paraId="7B5D9EEE" w14:textId="77777777" w:rsidR="006F56D3" w:rsidRPr="00F537EB" w:rsidRDefault="006F56D3" w:rsidP="00AB77CA">
            <w:pPr>
              <w:pStyle w:val="TAL"/>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iCs/>
              </w:rPr>
              <w:t>ms5</w:t>
            </w:r>
            <w:r w:rsidRPr="00F537EB">
              <w:rPr>
                <w:iCs/>
                <w:lang w:eastAsia="en-GB"/>
              </w:rPr>
              <w:t xml:space="preserve"> corresponds to 5 </w:t>
            </w:r>
            <w:proofErr w:type="spellStart"/>
            <w:r w:rsidRPr="00F537EB">
              <w:rPr>
                <w:iCs/>
                <w:lang w:eastAsia="en-GB"/>
              </w:rPr>
              <w:t>ms</w:t>
            </w:r>
            <w:proofErr w:type="spellEnd"/>
            <w:r w:rsidRPr="00F537EB">
              <w:rPr>
                <w:iCs/>
                <w:lang w:eastAsia="en-GB"/>
              </w:rPr>
              <w:t xml:space="preserve">, value </w:t>
            </w:r>
            <w:r w:rsidRPr="00F537EB">
              <w:rPr>
                <w:i/>
                <w:iCs/>
              </w:rPr>
              <w:t>ms10</w:t>
            </w:r>
            <w:r w:rsidRPr="00F537EB">
              <w:rPr>
                <w:iCs/>
                <w:lang w:eastAsia="en-GB"/>
              </w:rPr>
              <w:t xml:space="preserve"> corresponds to 10 </w:t>
            </w:r>
            <w:proofErr w:type="spellStart"/>
            <w:r w:rsidRPr="00F537EB">
              <w:rPr>
                <w:iCs/>
                <w:lang w:eastAsia="en-GB"/>
              </w:rPr>
              <w:t>ms</w:t>
            </w:r>
            <w:proofErr w:type="spellEnd"/>
            <w:r w:rsidRPr="00F537EB">
              <w:rPr>
                <w:iCs/>
                <w:lang w:eastAsia="en-GB"/>
              </w:rPr>
              <w:t>,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w:t>
            </w:r>
            <w:proofErr w:type="spellStart"/>
            <w:r w:rsidRPr="00F537EB">
              <w:t>sidelink</w:t>
            </w:r>
            <w:proofErr w:type="spellEnd"/>
            <w:r w:rsidRPr="00F537EB">
              <w:t xml:space="preserve"> logical channel </w:t>
            </w:r>
            <w:r w:rsidRPr="00F537EB">
              <w:rPr>
                <w:rFonts w:eastAsia="Yu Mincho"/>
              </w:rPr>
              <w:t xml:space="preserve">can </w:t>
            </w:r>
            <w:r w:rsidRPr="00F537EB">
              <w:t xml:space="preserve">be transmitted on a </w:t>
            </w:r>
            <w:proofErr w:type="spellStart"/>
            <w:r w:rsidRPr="00F537EB">
              <w:t>sidelink</w:t>
            </w:r>
            <w:proofErr w:type="spellEnd"/>
            <w:r w:rsidRPr="00F537EB">
              <w:t xml:space="preserve">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proofErr w:type="spellStart"/>
            <w:r w:rsidRPr="00F537EB">
              <w:rPr>
                <w:b/>
                <w:bCs/>
                <w:i/>
                <w:iCs/>
              </w:rPr>
              <w:t>sl</w:t>
            </w:r>
            <w:proofErr w:type="spellEnd"/>
            <w:r w:rsidRPr="00F537EB">
              <w:rPr>
                <w:b/>
                <w:bCs/>
                <w:i/>
                <w:iCs/>
              </w:rPr>
              <w:t>-HARQ-</w:t>
            </w:r>
            <w:proofErr w:type="spellStart"/>
            <w:r w:rsidRPr="00F537EB">
              <w:rPr>
                <w:b/>
                <w:bCs/>
                <w:i/>
                <w:iCs/>
              </w:rPr>
              <w:t>FeedbackEnabled</w:t>
            </w:r>
            <w:proofErr w:type="spellEnd"/>
          </w:p>
          <w:p w14:paraId="0BDB2EF1" w14:textId="310B8B66" w:rsidR="006F56D3" w:rsidRPr="00F537EB" w:rsidRDefault="006F56D3" w:rsidP="00AB77CA">
            <w:pPr>
              <w:pStyle w:val="TAL"/>
            </w:pPr>
            <w:r w:rsidRPr="00F537EB">
              <w:t xml:space="preserve">If present, indicate the HARQ feedback enabled/disabled restriction in LCP for this </w:t>
            </w:r>
            <w:proofErr w:type="spellStart"/>
            <w:r w:rsidRPr="00F537EB">
              <w:t>sidelink</w:t>
            </w:r>
            <w:proofErr w:type="spellEnd"/>
            <w:r w:rsidRPr="00F537EB">
              <w:t xml:space="preserve"> logical channel. If set to enabled, the </w:t>
            </w:r>
            <w:proofErr w:type="spellStart"/>
            <w:r w:rsidRPr="00F537EB">
              <w:t>sidelink</w:t>
            </w:r>
            <w:proofErr w:type="spellEnd"/>
            <w:r w:rsidRPr="00F537EB">
              <w:t xml:space="preserve"> logical channel will be multiplexed only with a logical channel which enabling the HARQ feedback. If set to </w:t>
            </w:r>
            <w:r w:rsidRPr="00F537EB">
              <w:rPr>
                <w:i/>
                <w:iCs/>
              </w:rPr>
              <w:t>disabled</w:t>
            </w:r>
            <w:r w:rsidRPr="00F537EB">
              <w:t xml:space="preserve">, the </w:t>
            </w:r>
            <w:proofErr w:type="spellStart"/>
            <w:r w:rsidRPr="00F537EB">
              <w:t>sidelink</w:t>
            </w:r>
            <w:proofErr w:type="spellEnd"/>
            <w:r w:rsidRPr="00F537EB">
              <w:t xml:space="preserve"> logical channel cannot be multiplexed with a logical channel which enabling the HARQ feedback. Corresponds to </w:t>
            </w:r>
            <w:r w:rsidR="00C76602" w:rsidRPr="00F537EB">
              <w:t>'</w:t>
            </w:r>
            <w:proofErr w:type="spellStart"/>
            <w:r w:rsidRPr="00F537EB">
              <w:t>sl</w:t>
            </w:r>
            <w:proofErr w:type="spellEnd"/>
            <w:r w:rsidRPr="00F537EB">
              <w:t>-HARQ-</w:t>
            </w:r>
            <w:proofErr w:type="spellStart"/>
            <w:r w:rsidRPr="00F537EB">
              <w:t>FeedbackEnabled</w:t>
            </w:r>
            <w:proofErr w:type="spellEnd"/>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proofErr w:type="spellStart"/>
            <w:r w:rsidRPr="00F537EB">
              <w:rPr>
                <w:b/>
                <w:bCs/>
                <w:i/>
                <w:iCs/>
              </w:rPr>
              <w:t>sl-LogicalChannelGroup</w:t>
            </w:r>
            <w:proofErr w:type="spellEnd"/>
          </w:p>
          <w:p w14:paraId="1C454107" w14:textId="77777777" w:rsidR="006F56D3" w:rsidRPr="00F537EB" w:rsidRDefault="006F56D3" w:rsidP="00AB77CA">
            <w:pPr>
              <w:pStyle w:val="TAL"/>
            </w:pPr>
            <w:r w:rsidRPr="00F537EB">
              <w:rPr>
                <w:iCs/>
                <w:lang w:eastAsia="en-GB"/>
              </w:rPr>
              <w:t xml:space="preserve">ID of the </w:t>
            </w:r>
            <w:proofErr w:type="spellStart"/>
            <w:r w:rsidRPr="00F537EB">
              <w:rPr>
                <w:iCs/>
                <w:lang w:eastAsia="en-GB"/>
              </w:rPr>
              <w:t>sidelink</w:t>
            </w:r>
            <w:proofErr w:type="spellEnd"/>
            <w:r w:rsidRPr="00F537EB">
              <w:rPr>
                <w:iCs/>
                <w:lang w:eastAsia="en-GB"/>
              </w:rPr>
              <w:t xml:space="preserve"> logical channel group, as specified in TS 38.321 [3], which the </w:t>
            </w:r>
            <w:proofErr w:type="spellStart"/>
            <w:r w:rsidRPr="00F537EB">
              <w:rPr>
                <w:iCs/>
                <w:lang w:eastAsia="en-GB"/>
              </w:rPr>
              <w:t>sidelink</w:t>
            </w:r>
            <w:proofErr w:type="spellEnd"/>
            <w:r w:rsidRPr="00F537EB">
              <w:rPr>
                <w:iCs/>
                <w:lang w:eastAsia="en-GB"/>
              </w:rPr>
              <w:t xml:space="preserve">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proofErr w:type="spellStart"/>
            <w:r w:rsidRPr="00F537EB">
              <w:rPr>
                <w:b/>
                <w:bCs/>
                <w:i/>
                <w:iCs/>
                <w:lang w:eastAsia="en-GB"/>
              </w:rPr>
              <w:t>sl-LogicalChannelSR-DelayTimerApplied</w:t>
            </w:r>
            <w:proofErr w:type="spellEnd"/>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w:t>
            </w:r>
            <w:proofErr w:type="spellStart"/>
            <w:r w:rsidRPr="00F537EB">
              <w:rPr>
                <w:iCs/>
                <w:lang w:eastAsia="en-GB"/>
              </w:rPr>
              <w:t>sidelink</w:t>
            </w:r>
            <w:proofErr w:type="spellEnd"/>
            <w:r w:rsidRPr="00F537EB">
              <w:rPr>
                <w:iCs/>
                <w:lang w:eastAsia="en-GB"/>
              </w:rPr>
              <w:t xml:space="preserve"> logical channel. Set to false if </w:t>
            </w:r>
            <w:proofErr w:type="spellStart"/>
            <w:r w:rsidRPr="00F537EB">
              <w:rPr>
                <w:i/>
                <w:lang w:eastAsia="en-GB"/>
              </w:rPr>
              <w:t>sl-logicalChannelSR-DelayTimer</w:t>
            </w:r>
            <w:proofErr w:type="spellEnd"/>
            <w:r w:rsidRPr="00F537EB">
              <w:rPr>
                <w:iCs/>
                <w:lang w:eastAsia="en-GB"/>
              </w:rPr>
              <w:t xml:space="preserve"> is not included in </w:t>
            </w:r>
            <w:proofErr w:type="spellStart"/>
            <w:r w:rsidRPr="00F537EB">
              <w:rPr>
                <w:i/>
                <w:lang w:eastAsia="en-GB"/>
              </w:rPr>
              <w:t>sl</w:t>
            </w:r>
            <w:proofErr w:type="spellEnd"/>
            <w:r w:rsidRPr="00F537EB">
              <w:rPr>
                <w:i/>
                <w:lang w:eastAsia="en-GB"/>
              </w:rPr>
              <w:t>-BSR-Config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proofErr w:type="spellStart"/>
            <w:r w:rsidRPr="00F537EB">
              <w:rPr>
                <w:b/>
                <w:bCs/>
                <w:i/>
                <w:iCs/>
              </w:rPr>
              <w:t>sl-PrioritisedBitRate</w:t>
            </w:r>
            <w:proofErr w:type="spellEnd"/>
          </w:p>
          <w:p w14:paraId="11B3350B" w14:textId="77777777" w:rsidR="006F56D3" w:rsidRPr="00F537EB" w:rsidRDefault="006F56D3" w:rsidP="00AB77CA">
            <w:pPr>
              <w:pStyle w:val="TAL"/>
              <w:rPr>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-Priority</w:t>
            </w:r>
          </w:p>
          <w:p w14:paraId="42DFE1F9" w14:textId="77777777" w:rsidR="006F56D3" w:rsidRPr="00F537EB" w:rsidRDefault="006F56D3" w:rsidP="00AB77CA">
            <w:pPr>
              <w:pStyle w:val="TAL"/>
              <w:rPr>
                <w:lang w:eastAsia="en-GB"/>
              </w:rPr>
            </w:pPr>
            <w:proofErr w:type="spellStart"/>
            <w:r w:rsidRPr="00F537EB">
              <w:rPr>
                <w:iCs/>
                <w:lang w:eastAsia="en-GB"/>
              </w:rPr>
              <w:t>Sidelink</w:t>
            </w:r>
            <w:proofErr w:type="spellEnd"/>
            <w:r w:rsidRPr="00F537EB">
              <w:rPr>
                <w:iCs/>
                <w:lang w:eastAsia="en-GB"/>
              </w:rPr>
              <w:t xml:space="preserve">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proofErr w:type="spellStart"/>
            <w:r w:rsidRPr="00F537EB">
              <w:rPr>
                <w:b/>
                <w:bCs/>
                <w:i/>
                <w:iCs/>
                <w:lang w:eastAsia="en-GB"/>
              </w:rPr>
              <w:t>sl-SchedulingRequestId</w:t>
            </w:r>
            <w:proofErr w:type="spellEnd"/>
          </w:p>
          <w:p w14:paraId="77A9839C" w14:textId="77777777" w:rsidR="006F56D3" w:rsidRPr="00F537EB" w:rsidRDefault="006F56D3" w:rsidP="00AB77CA">
            <w:pPr>
              <w:pStyle w:val="TAL"/>
              <w:rPr>
                <w:lang w:eastAsia="en-GB"/>
              </w:rPr>
            </w:pPr>
            <w:r w:rsidRPr="00F537EB">
              <w:rPr>
                <w:lang w:eastAsia="en-GB"/>
              </w:rPr>
              <w:t xml:space="preserve">If present, it indicates the scheduling request configuration applicable for this </w:t>
            </w:r>
            <w:proofErr w:type="spellStart"/>
            <w:r w:rsidRPr="00F537EB">
              <w:rPr>
                <w:lang w:eastAsia="en-GB"/>
              </w:rPr>
              <w:t>sidelink</w:t>
            </w:r>
            <w:proofErr w:type="spellEnd"/>
            <w:r w:rsidRPr="00F537EB">
              <w:rPr>
                <w:lang w:eastAsia="en-GB"/>
              </w:rPr>
              <w:t xml:space="preserve">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4904" w:name="_Toc36757424"/>
      <w:bookmarkStart w:id="4905" w:name="_Toc36836965"/>
      <w:bookmarkStart w:id="4906" w:name="_Toc36843942"/>
      <w:bookmarkStart w:id="4907" w:name="_Toc37068231"/>
      <w:r w:rsidRPr="00F537EB">
        <w:t>–</w:t>
      </w:r>
      <w:r w:rsidRPr="00F537EB">
        <w:tab/>
      </w:r>
      <w:r w:rsidRPr="00F537EB">
        <w:rPr>
          <w:i/>
          <w:iCs/>
        </w:rPr>
        <w:t>SL-</w:t>
      </w:r>
      <w:proofErr w:type="spellStart"/>
      <w:r w:rsidRPr="00F537EB">
        <w:rPr>
          <w:i/>
          <w:iCs/>
        </w:rPr>
        <w:t>MeasConfigCommon</w:t>
      </w:r>
      <w:bookmarkEnd w:id="4904"/>
      <w:bookmarkEnd w:id="4905"/>
      <w:bookmarkEnd w:id="4906"/>
      <w:bookmarkEnd w:id="4907"/>
      <w:proofErr w:type="spellEnd"/>
    </w:p>
    <w:p w14:paraId="695B5E15" w14:textId="77777777" w:rsidR="006F56D3" w:rsidRPr="00F537EB" w:rsidRDefault="006F56D3" w:rsidP="006F56D3">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71352910" w14:textId="77777777" w:rsidR="006F56D3" w:rsidRPr="00F537EB" w:rsidRDefault="006F56D3" w:rsidP="00AB77CA">
      <w:pPr>
        <w:pStyle w:val="TH"/>
        <w:rPr>
          <w:b w:val="0"/>
          <w:lang w:eastAsia="zh-CN"/>
        </w:rPr>
      </w:pPr>
      <w:r w:rsidRPr="00F537EB">
        <w:rPr>
          <w:i/>
          <w:lang w:eastAsia="zh-CN"/>
        </w:rPr>
        <w:t>SL-</w:t>
      </w:r>
      <w:proofErr w:type="spellStart"/>
      <w:r w:rsidRPr="00F537EB">
        <w:rPr>
          <w:i/>
          <w:lang w:eastAsia="zh-CN"/>
        </w:rPr>
        <w:t>MeasConfigCommon</w:t>
      </w:r>
      <w:proofErr w:type="spellEnd"/>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proofErr w:type="spellStart"/>
            <w:r w:rsidRPr="00F537EB">
              <w:rPr>
                <w:b/>
                <w:bCs/>
                <w:i/>
                <w:iCs/>
                <w:lang w:eastAsia="en-GB"/>
              </w:rPr>
              <w:t>sl-MeasIdListCommon</w:t>
            </w:r>
            <w:proofErr w:type="spellEnd"/>
          </w:p>
          <w:p w14:paraId="3D1FDC72"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proofErr w:type="spellStart"/>
            <w:r w:rsidRPr="00F537EB">
              <w:rPr>
                <w:b/>
                <w:bCs/>
                <w:i/>
                <w:iCs/>
                <w:lang w:eastAsia="en-GB"/>
              </w:rPr>
              <w:t>sl-MeasObjectListCommon</w:t>
            </w:r>
            <w:proofErr w:type="spellEnd"/>
          </w:p>
          <w:p w14:paraId="0532BA57"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proofErr w:type="spellStart"/>
            <w:r w:rsidRPr="00F537EB">
              <w:rPr>
                <w:b/>
                <w:bCs/>
                <w:i/>
                <w:iCs/>
                <w:lang w:eastAsia="en-GB"/>
              </w:rPr>
              <w:t>sl-QuantityConfigCommon</w:t>
            </w:r>
            <w:proofErr w:type="spellEnd"/>
          </w:p>
          <w:p w14:paraId="5951746F"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proofErr w:type="spellStart"/>
            <w:r w:rsidRPr="00F537EB">
              <w:rPr>
                <w:b/>
                <w:bCs/>
                <w:i/>
                <w:iCs/>
                <w:lang w:eastAsia="en-GB"/>
              </w:rPr>
              <w:t>sl-ReportConfigListCommon</w:t>
            </w:r>
            <w:proofErr w:type="spellEnd"/>
          </w:p>
          <w:p w14:paraId="0A792E1E"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4908" w:name="_Toc36757425"/>
      <w:bookmarkStart w:id="4909" w:name="_Toc36836966"/>
      <w:bookmarkStart w:id="4910" w:name="_Toc36843943"/>
      <w:bookmarkStart w:id="4911" w:name="_Toc37068232"/>
      <w:r w:rsidRPr="00F537EB">
        <w:t>–</w:t>
      </w:r>
      <w:r w:rsidRPr="00F537EB">
        <w:tab/>
      </w:r>
      <w:r w:rsidRPr="00F537EB">
        <w:rPr>
          <w:i/>
          <w:iCs/>
        </w:rPr>
        <w:t>SL-</w:t>
      </w:r>
      <w:proofErr w:type="spellStart"/>
      <w:r w:rsidRPr="00F537EB">
        <w:rPr>
          <w:i/>
          <w:iCs/>
        </w:rPr>
        <w:t>MeasConfigInfo</w:t>
      </w:r>
      <w:bookmarkEnd w:id="4908"/>
      <w:bookmarkEnd w:id="4909"/>
      <w:bookmarkEnd w:id="4910"/>
      <w:bookmarkEnd w:id="4911"/>
      <w:proofErr w:type="spellEnd"/>
    </w:p>
    <w:p w14:paraId="466305DA" w14:textId="77777777" w:rsidR="006F56D3" w:rsidRPr="00F537EB" w:rsidRDefault="006F56D3" w:rsidP="006F56D3">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5FE4650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MeasConfigInfo</w:t>
      </w:r>
      <w:proofErr w:type="spellEnd"/>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proofErr w:type="spellStart"/>
            <w:r w:rsidRPr="00F537EB">
              <w:rPr>
                <w:b/>
                <w:bCs/>
                <w:i/>
                <w:iCs/>
                <w:lang w:eastAsia="en-GB"/>
              </w:rPr>
              <w:t>sl-MeasIdToAddModList</w:t>
            </w:r>
            <w:proofErr w:type="spellEnd"/>
          </w:p>
          <w:p w14:paraId="50817F5F"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proofErr w:type="spellStart"/>
            <w:r w:rsidRPr="00F537EB">
              <w:rPr>
                <w:b/>
                <w:bCs/>
                <w:i/>
                <w:iCs/>
                <w:lang w:eastAsia="en-GB"/>
              </w:rPr>
              <w:t>sl-MeasIdToRemoveList</w:t>
            </w:r>
            <w:proofErr w:type="spellEnd"/>
          </w:p>
          <w:p w14:paraId="4A6A48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proofErr w:type="spellStart"/>
            <w:r w:rsidRPr="00F537EB">
              <w:rPr>
                <w:b/>
                <w:bCs/>
                <w:i/>
                <w:iCs/>
                <w:lang w:eastAsia="en-GB"/>
              </w:rPr>
              <w:t>sl-MeasObjectToAddModList</w:t>
            </w:r>
            <w:proofErr w:type="spellEnd"/>
          </w:p>
          <w:p w14:paraId="7EB79C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proofErr w:type="spellStart"/>
            <w:r w:rsidRPr="00F537EB">
              <w:rPr>
                <w:b/>
                <w:bCs/>
                <w:i/>
                <w:iCs/>
                <w:lang w:eastAsia="en-GB"/>
              </w:rPr>
              <w:t>sl-MeasObjectToRemoveList</w:t>
            </w:r>
            <w:proofErr w:type="spellEnd"/>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proofErr w:type="spellStart"/>
            <w:r w:rsidRPr="00F537EB">
              <w:rPr>
                <w:b/>
                <w:bCs/>
                <w:i/>
                <w:iCs/>
                <w:lang w:eastAsia="en-GB"/>
              </w:rPr>
              <w:t>sl-QuantitiyConfig</w:t>
            </w:r>
            <w:proofErr w:type="spellEnd"/>
          </w:p>
          <w:p w14:paraId="5A82DA4A"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proofErr w:type="spellStart"/>
            <w:r w:rsidRPr="00F537EB">
              <w:rPr>
                <w:b/>
                <w:bCs/>
                <w:i/>
                <w:iCs/>
                <w:lang w:eastAsia="en-GB"/>
              </w:rPr>
              <w:t>sl-ReportConfigToAddModList</w:t>
            </w:r>
            <w:proofErr w:type="spellEnd"/>
          </w:p>
          <w:p w14:paraId="4BE3C938"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proofErr w:type="spellStart"/>
            <w:r w:rsidRPr="00F537EB">
              <w:rPr>
                <w:b/>
                <w:bCs/>
                <w:i/>
                <w:iCs/>
                <w:lang w:eastAsia="en-GB"/>
              </w:rPr>
              <w:t>sl-ReportConfigToRemoveList</w:t>
            </w:r>
            <w:proofErr w:type="spellEnd"/>
          </w:p>
          <w:p w14:paraId="1A639F46"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4912" w:name="_Toc36757426"/>
      <w:bookmarkStart w:id="4913" w:name="_Toc36836967"/>
      <w:bookmarkStart w:id="4914" w:name="_Toc36843944"/>
      <w:bookmarkStart w:id="4915" w:name="_Toc37068233"/>
      <w:r w:rsidRPr="00F537EB">
        <w:t>–</w:t>
      </w:r>
      <w:r w:rsidRPr="00F537EB">
        <w:tab/>
      </w:r>
      <w:r w:rsidRPr="00F537EB">
        <w:rPr>
          <w:i/>
          <w:iCs/>
        </w:rPr>
        <w:t>SL-</w:t>
      </w:r>
      <w:proofErr w:type="spellStart"/>
      <w:r w:rsidRPr="00F537EB">
        <w:rPr>
          <w:i/>
          <w:iCs/>
        </w:rPr>
        <w:t>MeasIdList</w:t>
      </w:r>
      <w:bookmarkEnd w:id="4912"/>
      <w:bookmarkEnd w:id="4913"/>
      <w:bookmarkEnd w:id="4914"/>
      <w:bookmarkEnd w:id="4915"/>
      <w:proofErr w:type="spellEnd"/>
    </w:p>
    <w:p w14:paraId="2123BD12" w14:textId="77777777" w:rsidR="006F56D3" w:rsidRPr="00F537EB" w:rsidRDefault="006F56D3" w:rsidP="006F56D3">
      <w:r w:rsidRPr="00F537EB">
        <w:t xml:space="preserve">The IE </w:t>
      </w:r>
      <w:r w:rsidRPr="00F537EB">
        <w:rPr>
          <w:i/>
        </w:rPr>
        <w:t>SL</w:t>
      </w:r>
      <w:r w:rsidRPr="00F537EB">
        <w:t>-</w:t>
      </w:r>
      <w:proofErr w:type="spellStart"/>
      <w:r w:rsidRPr="00F537EB">
        <w:rPr>
          <w:i/>
        </w:rPr>
        <w:t>MeasIdList</w:t>
      </w:r>
      <w:proofErr w:type="spellEnd"/>
      <w:r w:rsidRPr="00F537EB">
        <w:t xml:space="preserve"> concerns a list of SL measurement identities to add or modify for a destination, with for each entry the </w:t>
      </w:r>
      <w:proofErr w:type="spellStart"/>
      <w:r w:rsidRPr="00F537EB">
        <w:rPr>
          <w:i/>
        </w:rPr>
        <w:t>sl-MeasId</w:t>
      </w:r>
      <w:proofErr w:type="spellEnd"/>
      <w:r w:rsidRPr="00F537EB">
        <w:t xml:space="preserve">, the associated </w:t>
      </w:r>
      <w:proofErr w:type="spellStart"/>
      <w:r w:rsidRPr="00F537EB">
        <w:rPr>
          <w:i/>
        </w:rPr>
        <w:t>sl-MeasObjectId</w:t>
      </w:r>
      <w:proofErr w:type="spellEnd"/>
      <w:r w:rsidRPr="00F537EB">
        <w:t xml:space="preserve"> and the associated </w:t>
      </w:r>
      <w:proofErr w:type="spellStart"/>
      <w:r w:rsidRPr="00F537EB">
        <w:rPr>
          <w:i/>
        </w:rPr>
        <w:t>sl-ReportConfigId</w:t>
      </w:r>
      <w:proofErr w:type="spellEnd"/>
      <w:r w:rsidRPr="00F537EB">
        <w:t>.</w:t>
      </w:r>
    </w:p>
    <w:p w14:paraId="7319163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MeasIdList</w:t>
      </w:r>
      <w:proofErr w:type="spellEnd"/>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4916" w:name="_Toc36757427"/>
      <w:bookmarkStart w:id="4917" w:name="_Toc36836968"/>
      <w:bookmarkStart w:id="4918" w:name="_Toc36843945"/>
      <w:bookmarkStart w:id="4919" w:name="_Toc37068234"/>
      <w:r w:rsidRPr="00F537EB">
        <w:lastRenderedPageBreak/>
        <w:t>–</w:t>
      </w:r>
      <w:r w:rsidRPr="00F537EB">
        <w:tab/>
      </w:r>
      <w:r w:rsidRPr="00F537EB">
        <w:rPr>
          <w:i/>
          <w:iCs/>
        </w:rPr>
        <w:t>SL-</w:t>
      </w:r>
      <w:proofErr w:type="spellStart"/>
      <w:r w:rsidRPr="00F537EB">
        <w:rPr>
          <w:i/>
          <w:iCs/>
        </w:rPr>
        <w:t>MeasObjectList</w:t>
      </w:r>
      <w:bookmarkEnd w:id="4916"/>
      <w:bookmarkEnd w:id="4917"/>
      <w:bookmarkEnd w:id="4918"/>
      <w:bookmarkEnd w:id="4919"/>
      <w:proofErr w:type="spellEnd"/>
    </w:p>
    <w:p w14:paraId="28DB5210" w14:textId="77777777" w:rsidR="006F56D3" w:rsidRPr="00F537EB" w:rsidRDefault="006F56D3" w:rsidP="006F56D3">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MeasObjectList</w:t>
      </w:r>
      <w:proofErr w:type="spellEnd"/>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proofErr w:type="spellStart"/>
            <w:r w:rsidRPr="00F537EB">
              <w:rPr>
                <w:b/>
                <w:bCs/>
                <w:i/>
                <w:iCs/>
                <w:lang w:eastAsia="en-GB"/>
              </w:rPr>
              <w:t>sl-MeasObjectId</w:t>
            </w:r>
            <w:proofErr w:type="spellEnd"/>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proofErr w:type="spellStart"/>
            <w:r w:rsidRPr="00F537EB">
              <w:rPr>
                <w:b/>
                <w:bCs/>
                <w:i/>
                <w:iCs/>
                <w:lang w:eastAsia="en-GB"/>
              </w:rPr>
              <w:t>sl-MeasObject</w:t>
            </w:r>
            <w:proofErr w:type="spellEnd"/>
          </w:p>
          <w:p w14:paraId="00E2BFD2" w14:textId="77777777" w:rsidR="006F56D3" w:rsidRPr="00F537EB" w:rsidRDefault="006F56D3" w:rsidP="00AB77CA">
            <w:pPr>
              <w:pStyle w:val="TAL"/>
              <w:rPr>
                <w:lang w:eastAsia="en-GB"/>
              </w:rPr>
            </w:pPr>
            <w:r w:rsidRPr="00F537EB">
              <w:rPr>
                <w:lang w:eastAsia="en-GB"/>
              </w:rPr>
              <w:t xml:space="preserve">It specifies information applicable for </w:t>
            </w:r>
            <w:proofErr w:type="spellStart"/>
            <w:r w:rsidRPr="00F537EB">
              <w:rPr>
                <w:lang w:eastAsia="en-GB"/>
              </w:rPr>
              <w:t>sidelink</w:t>
            </w:r>
            <w:proofErr w:type="spellEnd"/>
            <w:r w:rsidRPr="00F537EB">
              <w:rPr>
                <w:lang w:eastAsia="en-GB"/>
              </w:rPr>
              <w:t xml:space="preserve">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4920" w:name="_Toc36757428"/>
      <w:bookmarkStart w:id="4921" w:name="_Toc36836969"/>
      <w:bookmarkStart w:id="4922" w:name="_Toc36843946"/>
      <w:bookmarkStart w:id="4923" w:name="_Toc37068235"/>
      <w:r w:rsidRPr="00F537EB">
        <w:t>–</w:t>
      </w:r>
      <w:r w:rsidRPr="00F537EB">
        <w:tab/>
      </w:r>
      <w:r w:rsidRPr="00F537EB">
        <w:rPr>
          <w:i/>
          <w:iCs/>
        </w:rPr>
        <w:t>SL-PDCP-Config</w:t>
      </w:r>
      <w:bookmarkEnd w:id="4920"/>
      <w:bookmarkEnd w:id="4921"/>
      <w:bookmarkEnd w:id="4922"/>
      <w:bookmarkEnd w:id="4923"/>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w:t>
      </w:r>
      <w:proofErr w:type="spellStart"/>
      <w:r w:rsidRPr="00F537EB">
        <w:t>sidelink</w:t>
      </w:r>
      <w:proofErr w:type="spellEnd"/>
      <w:r w:rsidRPr="00F537EB">
        <w:t xml:space="preserve">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proofErr w:type="spellStart"/>
            <w:r w:rsidRPr="00F537EB">
              <w:rPr>
                <w:b/>
                <w:bCs/>
                <w:i/>
                <w:iCs/>
                <w:lang w:eastAsia="en-GB"/>
              </w:rPr>
              <w:t>sl-DiscardTimer</w:t>
            </w:r>
            <w:proofErr w:type="spellEnd"/>
          </w:p>
          <w:p w14:paraId="00E7BDFF" w14:textId="77777777" w:rsidR="006F56D3" w:rsidRPr="00F537EB" w:rsidRDefault="006F56D3" w:rsidP="00AB77CA">
            <w:pPr>
              <w:pStyle w:val="TAL"/>
              <w:rPr>
                <w:noProof/>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iCs/>
                <w:lang w:eastAsia="en-GB"/>
              </w:rPr>
              <w:t>sl-discardTimer</w:t>
            </w:r>
            <w:proofErr w:type="spellEnd"/>
            <w:r w:rsidRPr="00F537EB">
              <w:rPr>
                <w:lang w:eastAsia="en-GB"/>
              </w:rPr>
              <w:t xml:space="preserve"> specified in TS 38.323 [5]. Value </w:t>
            </w:r>
            <w:r w:rsidRPr="00F537EB">
              <w:rPr>
                <w:i/>
                <w:iCs/>
                <w:lang w:eastAsia="en-GB"/>
              </w:rPr>
              <w:t>ms50</w:t>
            </w:r>
            <w:r w:rsidRPr="00F537EB">
              <w:rPr>
                <w:lang w:eastAsia="en-GB"/>
              </w:rPr>
              <w:t xml:space="preserve"> corresponds to 50 </w:t>
            </w:r>
            <w:proofErr w:type="spellStart"/>
            <w:r w:rsidRPr="00F537EB">
              <w:rPr>
                <w:lang w:eastAsia="en-GB"/>
              </w:rPr>
              <w:t>ms</w:t>
            </w:r>
            <w:proofErr w:type="spellEnd"/>
            <w:r w:rsidRPr="00F537EB">
              <w:rPr>
                <w:lang w:eastAsia="en-GB"/>
              </w:rPr>
              <w:t xml:space="preserve">, value </w:t>
            </w:r>
            <w:r w:rsidRPr="00F537EB">
              <w:rPr>
                <w:i/>
                <w:iCs/>
                <w:lang w:eastAsia="en-GB"/>
              </w:rPr>
              <w:t>ms100</w:t>
            </w:r>
            <w:r w:rsidRPr="00F537EB">
              <w:rPr>
                <w:lang w:eastAsia="en-GB"/>
              </w:rPr>
              <w:t xml:space="preserve"> corresponds to 100 </w:t>
            </w:r>
            <w:proofErr w:type="spellStart"/>
            <w:r w:rsidRPr="00F537EB">
              <w:rPr>
                <w:lang w:eastAsia="en-GB"/>
              </w:rPr>
              <w:t>ms</w:t>
            </w:r>
            <w:proofErr w:type="spellEnd"/>
            <w:r w:rsidRPr="00F537EB">
              <w:rPr>
                <w:lang w:eastAsia="en-GB"/>
              </w:rPr>
              <w:t xml:space="preserve">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-PDCP-SN-Size</w:t>
            </w:r>
          </w:p>
          <w:p w14:paraId="616A6983" w14:textId="77777777" w:rsidR="006F56D3" w:rsidRPr="00F537EB" w:rsidRDefault="006F56D3" w:rsidP="00AB77CA">
            <w:pPr>
              <w:pStyle w:val="TAL"/>
              <w:rPr>
                <w:lang w:eastAsia="en-GB"/>
              </w:rPr>
            </w:pPr>
            <w:r w:rsidRPr="00F537EB">
              <w:rPr>
                <w:iCs/>
                <w:kern w:val="2"/>
              </w:rPr>
              <w:t xml:space="preserve">PDCP sequence number size for unicast NR </w:t>
            </w:r>
            <w:proofErr w:type="spellStart"/>
            <w:r w:rsidRPr="00F537EB">
              <w:rPr>
                <w:iCs/>
                <w:kern w:val="2"/>
              </w:rPr>
              <w:t>sidelink</w:t>
            </w:r>
            <w:proofErr w:type="spellEnd"/>
            <w:r w:rsidRPr="00F537EB">
              <w:rPr>
                <w:iCs/>
                <w:kern w:val="2"/>
              </w:rPr>
              <w:t xml:space="preserve"> communication, 12 or 18 bits, as specified in TS 38.323 [5]. For groupcast and broadcast NR </w:t>
            </w:r>
            <w:proofErr w:type="spellStart"/>
            <w:r w:rsidRPr="00F537EB">
              <w:rPr>
                <w:iCs/>
                <w:kern w:val="2"/>
              </w:rPr>
              <w:t>sidelink</w:t>
            </w:r>
            <w:proofErr w:type="spellEnd"/>
            <w:r w:rsidRPr="00F537EB">
              <w:rPr>
                <w:iCs/>
                <w:kern w:val="2"/>
              </w:rPr>
              <w:t xml:space="preserve">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pre-configuration; otherwise the field is </w:t>
            </w:r>
            <w:proofErr w:type="spellStart"/>
            <w:r w:rsidRPr="00F537EB">
              <w:t>OPTIONALly</w:t>
            </w:r>
            <w:proofErr w:type="spellEnd"/>
            <w:r w:rsidRPr="00F537EB">
              <w:t xml:space="preserve">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w:t>
            </w:r>
            <w:proofErr w:type="spellStart"/>
            <w:r w:rsidRPr="00F537EB">
              <w:t>configuraiton</w:t>
            </w:r>
            <w:proofErr w:type="spellEnd"/>
            <w:r w:rsidRPr="00F537EB">
              <w:t xml:space="preserve"> for RLC-AM and RLC-UM for unicast NR </w:t>
            </w:r>
            <w:proofErr w:type="spellStart"/>
            <w:r w:rsidRPr="00F537EB">
              <w:t>sidelink</w:t>
            </w:r>
            <w:proofErr w:type="spellEnd"/>
            <w:r w:rsidRPr="00F537EB">
              <w:t xml:space="preserve">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4924" w:name="_Toc36757429"/>
      <w:bookmarkStart w:id="4925" w:name="_Toc36836970"/>
      <w:bookmarkStart w:id="4926" w:name="_Toc36843947"/>
      <w:bookmarkStart w:id="4927" w:name="_Toc37068236"/>
      <w:r w:rsidRPr="00F537EB">
        <w:t>–</w:t>
      </w:r>
      <w:r w:rsidRPr="00F537EB">
        <w:tab/>
      </w:r>
      <w:r w:rsidRPr="00F537EB">
        <w:rPr>
          <w:i/>
          <w:iCs/>
        </w:rPr>
        <w:t>SL-PSSCH-</w:t>
      </w:r>
      <w:proofErr w:type="spellStart"/>
      <w:r w:rsidRPr="00F537EB">
        <w:rPr>
          <w:i/>
          <w:iCs/>
        </w:rPr>
        <w:t>TxConfigList</w:t>
      </w:r>
      <w:bookmarkEnd w:id="4924"/>
      <w:bookmarkEnd w:id="4925"/>
      <w:bookmarkEnd w:id="4926"/>
      <w:bookmarkEnd w:id="4927"/>
      <w:proofErr w:type="spellEnd"/>
    </w:p>
    <w:p w14:paraId="4C59880E" w14:textId="77777777" w:rsidR="006F56D3" w:rsidRPr="00F537EB" w:rsidRDefault="006F56D3" w:rsidP="006F56D3">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w:t>
      </w:r>
      <w:proofErr w:type="spellStart"/>
      <w:r w:rsidRPr="00F537EB">
        <w:rPr>
          <w:i/>
          <w:iCs/>
        </w:rPr>
        <w:t>TxConfigList</w:t>
      </w:r>
      <w:proofErr w:type="spellEnd"/>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sl-MaxTxTransNumPSSCH</w:t>
            </w:r>
            <w:proofErr w:type="spellEnd"/>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sl-MaxTxPower</w:t>
            </w:r>
            <w:proofErr w:type="spellEnd"/>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MinMCS</w:t>
            </w:r>
            <w:proofErr w:type="spellEnd"/>
            <w:r w:rsidRPr="00F537EB">
              <w:rPr>
                <w:rFonts w:cs="Arial"/>
                <w:b/>
                <w:bCs/>
                <w:i/>
                <w:iCs/>
                <w:lang w:eastAsia="en-GB"/>
              </w:rPr>
              <w:t xml:space="preserve">-PSSCH, </w:t>
            </w: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MaxMCS</w:t>
            </w:r>
            <w:proofErr w:type="spellEnd"/>
            <w:r w:rsidRPr="00F537EB">
              <w:rPr>
                <w:rFonts w:cs="Arial"/>
                <w:b/>
                <w:bCs/>
                <w:i/>
                <w:iCs/>
                <w:lang w:eastAsia="en-GB"/>
              </w:rPr>
              <w:t>-PSSCH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sl-MinSubChannelNumPSSCH</w:t>
            </w:r>
            <w:proofErr w:type="spellEnd"/>
            <w:r w:rsidRPr="00F537EB">
              <w:rPr>
                <w:rFonts w:cs="Arial"/>
                <w:b/>
                <w:bCs/>
                <w:i/>
                <w:iCs/>
                <w:lang w:eastAsia="en-GB"/>
              </w:rPr>
              <w:t xml:space="preserve">, </w:t>
            </w:r>
            <w:proofErr w:type="spellStart"/>
            <w:r w:rsidRPr="00F537EB">
              <w:rPr>
                <w:rFonts w:cs="Arial"/>
                <w:b/>
                <w:bCs/>
                <w:i/>
                <w:iCs/>
                <w:lang w:eastAsia="en-GB"/>
              </w:rPr>
              <w:t>sl-MaxSubChannelNumPSSCH</w:t>
            </w:r>
            <w:proofErr w:type="spellEnd"/>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sl-TypeTxSync</w:t>
            </w:r>
            <w:proofErr w:type="spellEnd"/>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w:t>
            </w:r>
            <w:proofErr w:type="spellStart"/>
            <w:r w:rsidRPr="00F537EB">
              <w:rPr>
                <w:rFonts w:cs="Arial"/>
                <w:lang w:eastAsia="zh-CN"/>
              </w:rPr>
              <w:t>eNB</w:t>
            </w:r>
            <w:proofErr w:type="spellEnd"/>
            <w:r w:rsidRPr="00F537EB">
              <w:rPr>
                <w:rFonts w:cs="Arial"/>
                <w:lang w:eastAsia="zh-CN"/>
              </w:rPr>
              <w:t xml:space="preserve">/gNB, only </w:t>
            </w:r>
            <w:proofErr w:type="spellStart"/>
            <w:r w:rsidRPr="00F537EB">
              <w:rPr>
                <w:rFonts w:cs="Arial"/>
                <w:lang w:eastAsia="zh-CN"/>
              </w:rPr>
              <w:t>gnbEnb</w:t>
            </w:r>
            <w:proofErr w:type="spellEnd"/>
            <w:r w:rsidRPr="00F537EB">
              <w:rPr>
                <w:rFonts w:cs="Arial"/>
                <w:lang w:eastAsia="zh-CN"/>
              </w:rPr>
              <w:t xml:space="preserve">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w:t>
            </w:r>
            <w:proofErr w:type="spellStart"/>
            <w:r w:rsidRPr="00F537EB">
              <w:rPr>
                <w:rFonts w:eastAsia="DengXian"/>
                <w:b/>
                <w:bCs/>
                <w:i/>
                <w:iCs/>
                <w:lang w:eastAsia="zh-CN"/>
              </w:rPr>
              <w:t>ThresUE</w:t>
            </w:r>
            <w:proofErr w:type="spellEnd"/>
            <w:r w:rsidRPr="00F537EB">
              <w:rPr>
                <w:rFonts w:eastAsia="DengXian"/>
                <w:b/>
                <w:bCs/>
                <w:i/>
                <w:iCs/>
                <w:lang w:eastAsia="zh-CN"/>
              </w:rPr>
              <w:t>-Speed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w:t>
            </w:r>
            <w:proofErr w:type="spellStart"/>
            <w:r w:rsidRPr="00F537EB">
              <w:t>OPTIONALly</w:t>
            </w:r>
            <w:proofErr w:type="spellEnd"/>
            <w:r w:rsidRPr="00F537EB">
              <w:t xml:space="preserve"> present, Need R, when </w:t>
            </w:r>
            <w:r w:rsidRPr="00F537EB">
              <w:rPr>
                <w:i/>
              </w:rPr>
              <w:t>SL-PSSCH-</w:t>
            </w:r>
            <w:proofErr w:type="spellStart"/>
            <w:r w:rsidRPr="00F537EB">
              <w:rPr>
                <w:i/>
              </w:rPr>
              <w:t>TxConfigList</w:t>
            </w:r>
            <w:proofErr w:type="spellEnd"/>
            <w:r w:rsidRPr="00F537EB">
              <w:t xml:space="preserve"> is in </w:t>
            </w:r>
            <w:r w:rsidRPr="00F537EB">
              <w:rPr>
                <w:i/>
                <w:iCs/>
              </w:rPr>
              <w:t>SL-UE-</w:t>
            </w:r>
            <w:proofErr w:type="spellStart"/>
            <w:r w:rsidRPr="00F537EB">
              <w:rPr>
                <w:i/>
                <w:iCs/>
              </w:rPr>
              <w:t>SelectedConfig</w:t>
            </w:r>
            <w:proofErr w:type="spellEnd"/>
            <w:r w:rsidRPr="00F537EB">
              <w:t xml:space="preserve"> in </w:t>
            </w:r>
            <w:r w:rsidR="005A0446" w:rsidRPr="00F537EB">
              <w:rPr>
                <w:i/>
                <w:iCs/>
              </w:rPr>
              <w:t>SIB12</w:t>
            </w:r>
            <w:r w:rsidRPr="00F537EB">
              <w:t xml:space="preserve"> or </w:t>
            </w:r>
            <w:r w:rsidRPr="00F537EB">
              <w:rPr>
                <w:i/>
                <w:iCs/>
              </w:rPr>
              <w:t>SL-</w:t>
            </w:r>
            <w:proofErr w:type="spellStart"/>
            <w:r w:rsidRPr="00F537EB">
              <w:rPr>
                <w:i/>
                <w:iCs/>
              </w:rPr>
              <w:t>PreconfigurationNR</w:t>
            </w:r>
            <w:proofErr w:type="spellEnd"/>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4928" w:name="_Toc36757430"/>
      <w:bookmarkStart w:id="4929" w:name="_Toc36836971"/>
      <w:bookmarkStart w:id="4930" w:name="_Toc36843948"/>
      <w:bookmarkStart w:id="4931" w:name="_Toc37068237"/>
      <w:r w:rsidRPr="00F537EB">
        <w:t>–</w:t>
      </w:r>
      <w:r w:rsidRPr="00F537EB">
        <w:tab/>
        <w:t>SL-</w:t>
      </w:r>
      <w:r w:rsidRPr="00F537EB">
        <w:rPr>
          <w:i/>
          <w:iCs/>
        </w:rPr>
        <w:t>QoS-</w:t>
      </w:r>
      <w:proofErr w:type="spellStart"/>
      <w:r w:rsidRPr="00F537EB">
        <w:rPr>
          <w:i/>
          <w:iCs/>
        </w:rPr>
        <w:t>FlowIdentity</w:t>
      </w:r>
      <w:bookmarkEnd w:id="4928"/>
      <w:bookmarkEnd w:id="4929"/>
      <w:bookmarkEnd w:id="4930"/>
      <w:bookmarkEnd w:id="4931"/>
      <w:proofErr w:type="spellEnd"/>
    </w:p>
    <w:p w14:paraId="6EC8D4BB" w14:textId="77777777" w:rsidR="006F56D3" w:rsidRPr="00F537EB" w:rsidRDefault="006F56D3" w:rsidP="006F56D3">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29960A70" w14:textId="77777777" w:rsidR="006F56D3" w:rsidRPr="00F537EB" w:rsidRDefault="006F56D3" w:rsidP="00AB77CA">
      <w:pPr>
        <w:pStyle w:val="TH"/>
        <w:rPr>
          <w:b w:val="0"/>
        </w:rPr>
      </w:pPr>
      <w:r w:rsidRPr="00F537EB">
        <w:rPr>
          <w:i/>
          <w:iCs/>
        </w:rPr>
        <w:t>SL-QoS-</w:t>
      </w:r>
      <w:proofErr w:type="spellStart"/>
      <w:r w:rsidRPr="00F537EB">
        <w:rPr>
          <w:i/>
          <w:iCs/>
        </w:rPr>
        <w:t>FlowIdentity</w:t>
      </w:r>
      <w:proofErr w:type="spellEnd"/>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4932" w:name="_Toc36757431"/>
      <w:bookmarkStart w:id="4933" w:name="_Toc36836972"/>
      <w:bookmarkStart w:id="4934" w:name="_Toc36843949"/>
      <w:bookmarkStart w:id="4935" w:name="_Toc37068238"/>
      <w:r w:rsidRPr="00F537EB">
        <w:t>–</w:t>
      </w:r>
      <w:r w:rsidRPr="00F537EB">
        <w:tab/>
      </w:r>
      <w:r w:rsidRPr="00F537EB">
        <w:rPr>
          <w:i/>
          <w:iCs/>
        </w:rPr>
        <w:t>SL-QoS-Profile</w:t>
      </w:r>
      <w:bookmarkEnd w:id="4932"/>
      <w:bookmarkEnd w:id="4933"/>
      <w:bookmarkEnd w:id="4934"/>
      <w:bookmarkEnd w:id="4935"/>
    </w:p>
    <w:p w14:paraId="051CA7EE" w14:textId="77777777" w:rsidR="006F56D3" w:rsidRPr="00F537EB" w:rsidRDefault="006F56D3" w:rsidP="006F56D3">
      <w:r w:rsidRPr="00F537EB">
        <w:t xml:space="preserve">The IE </w:t>
      </w:r>
      <w:r w:rsidRPr="00F537EB">
        <w:rPr>
          <w:i/>
        </w:rPr>
        <w:t xml:space="preserve">SL-QoS-Profile </w:t>
      </w:r>
      <w:r w:rsidRPr="00F537EB">
        <w:t xml:space="preserve">is used to give the QoS parameters for a </w:t>
      </w:r>
      <w:proofErr w:type="spellStart"/>
      <w:r w:rsidRPr="00F537EB">
        <w:t>sidelink</w:t>
      </w:r>
      <w:proofErr w:type="spellEnd"/>
      <w:r w:rsidRPr="00F537EB">
        <w:t xml:space="preserve">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w:t>
            </w:r>
            <w:proofErr w:type="spellStart"/>
            <w:r w:rsidRPr="00F537EB">
              <w:rPr>
                <w:rFonts w:eastAsia="DengXian" w:cs="Arial"/>
                <w:lang w:eastAsia="zh-CN"/>
              </w:rPr>
              <w:t>Qos</w:t>
            </w:r>
            <w:proofErr w:type="spellEnd"/>
            <w:r w:rsidRPr="00F537EB">
              <w:rPr>
                <w:rFonts w:eastAsia="DengXian" w:cs="Arial"/>
                <w:lang w:eastAsia="zh-CN"/>
              </w:rPr>
              <w:t xml:space="preserve">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proofErr w:type="spellStart"/>
            <w:r w:rsidRPr="00F537EB">
              <w:rPr>
                <w:b/>
                <w:bCs/>
                <w:i/>
                <w:iCs/>
                <w:lang w:eastAsia="en-GB"/>
              </w:rPr>
              <w:t>sl-AveragingWindow</w:t>
            </w:r>
            <w:proofErr w:type="spellEnd"/>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 xml:space="preserve">Unit: </w:t>
            </w:r>
            <w:proofErr w:type="spellStart"/>
            <w:r w:rsidRPr="00F537EB">
              <w:rPr>
                <w:lang w:eastAsia="en-GB"/>
              </w:rPr>
              <w:t>ms</w:t>
            </w:r>
            <w:proofErr w:type="spellEnd"/>
            <w:r w:rsidRPr="00F537EB">
              <w:rPr>
                <w:lang w:eastAsia="en-GB"/>
              </w:rPr>
              <w:t>.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proofErr w:type="spellStart"/>
            <w:r w:rsidRPr="00F537EB">
              <w:rPr>
                <w:b/>
                <w:bCs/>
                <w:i/>
                <w:iCs/>
                <w:lang w:eastAsia="en-GB"/>
              </w:rPr>
              <w:t>sl-MaxDataBurstVolume</w:t>
            </w:r>
            <w:proofErr w:type="spellEnd"/>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proofErr w:type="spellStart"/>
            <w:r w:rsidRPr="00F537EB">
              <w:rPr>
                <w:b/>
                <w:bCs/>
                <w:i/>
                <w:iCs/>
                <w:lang w:eastAsia="en-GB"/>
              </w:rPr>
              <w:t>sl-PacketDelayBudget</w:t>
            </w:r>
            <w:proofErr w:type="spellEnd"/>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proofErr w:type="spellStart"/>
            <w:r w:rsidRPr="00F537EB">
              <w:rPr>
                <w:b/>
                <w:bCs/>
                <w:i/>
                <w:iCs/>
                <w:lang w:eastAsia="en-GB"/>
              </w:rPr>
              <w:t>sl-PacketErrorRate</w:t>
            </w:r>
            <w:proofErr w:type="spellEnd"/>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proofErr w:type="spellStart"/>
            <w:r w:rsidRPr="00F537EB">
              <w:rPr>
                <w:b/>
                <w:bCs/>
                <w:i/>
                <w:iCs/>
                <w:lang w:eastAsia="en-GB"/>
              </w:rPr>
              <w:t>sl-PriorityLevel</w:t>
            </w:r>
            <w:proofErr w:type="spellEnd"/>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sl-StandardizedPQI</w:t>
            </w:r>
            <w:proofErr w:type="spellEnd"/>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 xml:space="preserve">Indicate the </w:t>
            </w:r>
            <w:proofErr w:type="spellStart"/>
            <w:r w:rsidRPr="00F537EB">
              <w:rPr>
                <w:rFonts w:eastAsia="DengXian"/>
                <w:lang w:eastAsia="zh-CN"/>
              </w:rPr>
              <w:t>the</w:t>
            </w:r>
            <w:proofErr w:type="spellEnd"/>
            <w:r w:rsidRPr="00F537EB">
              <w:rPr>
                <w:rFonts w:eastAsia="DengXian"/>
                <w:lang w:eastAsia="zh-CN"/>
              </w:rPr>
              <w:t xml:space="preserv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4936" w:name="_Toc36757432"/>
      <w:bookmarkStart w:id="4937" w:name="_Toc36836973"/>
      <w:bookmarkStart w:id="4938" w:name="_Toc36843950"/>
      <w:bookmarkStart w:id="4939" w:name="_Toc37068239"/>
      <w:r w:rsidRPr="00F537EB">
        <w:t>–</w:t>
      </w:r>
      <w:r w:rsidRPr="00F537EB">
        <w:tab/>
      </w:r>
      <w:r w:rsidRPr="00F537EB">
        <w:rPr>
          <w:i/>
        </w:rPr>
        <w:t>SL-</w:t>
      </w:r>
      <w:proofErr w:type="spellStart"/>
      <w:r w:rsidRPr="00F537EB">
        <w:rPr>
          <w:i/>
        </w:rPr>
        <w:t>QuantityConfig</w:t>
      </w:r>
      <w:bookmarkEnd w:id="4936"/>
      <w:bookmarkEnd w:id="4937"/>
      <w:bookmarkEnd w:id="4938"/>
      <w:bookmarkEnd w:id="4939"/>
      <w:proofErr w:type="spellEnd"/>
    </w:p>
    <w:p w14:paraId="43EE6B7F" w14:textId="77777777" w:rsidR="006F56D3" w:rsidRPr="00F537EB" w:rsidRDefault="006F56D3" w:rsidP="006F56D3">
      <w:r w:rsidRPr="00F537EB">
        <w:t xml:space="preserve">The IE </w:t>
      </w:r>
      <w:r w:rsidRPr="00F537EB">
        <w:rPr>
          <w:i/>
        </w:rPr>
        <w:t>SL</w:t>
      </w:r>
      <w:r w:rsidRPr="00F537EB">
        <w:t>-</w:t>
      </w:r>
      <w:proofErr w:type="spellStart"/>
      <w:r w:rsidRPr="00F537EB">
        <w:rPr>
          <w:i/>
        </w:rPr>
        <w:t>QuantityConfig</w:t>
      </w:r>
      <w:proofErr w:type="spellEnd"/>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QuantityConfig</w:t>
      </w:r>
      <w:proofErr w:type="spellEnd"/>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proofErr w:type="spellStart"/>
            <w:r w:rsidRPr="00F537EB">
              <w:rPr>
                <w:b/>
                <w:bCs/>
                <w:i/>
                <w:iCs/>
                <w:lang w:eastAsia="en-GB"/>
              </w:rPr>
              <w:t>sl-FilterCoefficientDMRS</w:t>
            </w:r>
            <w:proofErr w:type="spellEnd"/>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4940" w:name="_Toc36757433"/>
      <w:bookmarkStart w:id="4941" w:name="_Toc36836974"/>
      <w:bookmarkStart w:id="4942" w:name="_Toc36843951"/>
      <w:bookmarkStart w:id="4943" w:name="_Toc37068240"/>
      <w:r w:rsidRPr="00F537EB">
        <w:t>–</w:t>
      </w:r>
      <w:r w:rsidRPr="00F537EB">
        <w:tab/>
      </w:r>
      <w:r w:rsidRPr="00F537EB">
        <w:rPr>
          <w:i/>
          <w:iCs/>
        </w:rPr>
        <w:t>SL-</w:t>
      </w:r>
      <w:proofErr w:type="spellStart"/>
      <w:r w:rsidRPr="00F537EB">
        <w:rPr>
          <w:i/>
          <w:iCs/>
        </w:rPr>
        <w:t>RadioBearerConfig</w:t>
      </w:r>
      <w:bookmarkEnd w:id="4940"/>
      <w:bookmarkEnd w:id="4941"/>
      <w:bookmarkEnd w:id="4942"/>
      <w:bookmarkEnd w:id="4943"/>
      <w:proofErr w:type="spellEnd"/>
    </w:p>
    <w:p w14:paraId="6F361694"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RadioBearerConfig</w:t>
      </w:r>
      <w:proofErr w:type="spellEnd"/>
      <w:r w:rsidRPr="00F537EB">
        <w:rPr>
          <w:iCs/>
        </w:rPr>
        <w:t xml:space="preserve"> specifies the </w:t>
      </w:r>
      <w:proofErr w:type="spellStart"/>
      <w:r w:rsidRPr="00F537EB">
        <w:rPr>
          <w:iCs/>
        </w:rPr>
        <w:t>sidelink</w:t>
      </w:r>
      <w:proofErr w:type="spellEnd"/>
      <w:r w:rsidRPr="00F537EB">
        <w:rPr>
          <w:iCs/>
        </w:rPr>
        <w:t xml:space="preserve"> DRB configuration information for NR </w:t>
      </w:r>
      <w:proofErr w:type="spellStart"/>
      <w:r w:rsidRPr="00F537EB">
        <w:rPr>
          <w:iCs/>
        </w:rPr>
        <w:t>sidelink</w:t>
      </w:r>
      <w:proofErr w:type="spellEnd"/>
      <w:r w:rsidRPr="00F537EB">
        <w:rPr>
          <w:iCs/>
        </w:rPr>
        <w:t xml:space="preserve"> communication.</w:t>
      </w:r>
    </w:p>
    <w:p w14:paraId="090D1B56" w14:textId="77777777" w:rsidR="006F56D3" w:rsidRPr="00F537EB" w:rsidRDefault="006F56D3" w:rsidP="00AB77CA">
      <w:pPr>
        <w:pStyle w:val="TH"/>
      </w:pPr>
      <w:r w:rsidRPr="00F537EB">
        <w:rPr>
          <w:i/>
        </w:rPr>
        <w:t>SL-</w:t>
      </w:r>
      <w:proofErr w:type="spellStart"/>
      <w:r w:rsidRPr="00F537EB">
        <w:rPr>
          <w:i/>
        </w:rPr>
        <w:t>RadioBearerConfig</w:t>
      </w:r>
      <w:proofErr w:type="spellEnd"/>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w:t>
            </w:r>
            <w:proofErr w:type="spellStart"/>
            <w:r w:rsidRPr="00F537EB">
              <w:rPr>
                <w:i/>
                <w:iCs/>
              </w:rPr>
              <w:t>RadioBearerCoonfig</w:t>
            </w:r>
            <w:proofErr w:type="spellEnd"/>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 xml:space="preserve">This field indicates how to map </w:t>
            </w:r>
            <w:proofErr w:type="spellStart"/>
            <w:r w:rsidRPr="00F537EB">
              <w:rPr>
                <w:rFonts w:eastAsia="DengXian" w:cs="Arial"/>
                <w:lang w:eastAsia="zh-CN"/>
              </w:rPr>
              <w:t>sidelink</w:t>
            </w:r>
            <w:proofErr w:type="spellEnd"/>
            <w:r w:rsidRPr="00F537EB">
              <w:rPr>
                <w:rFonts w:eastAsia="DengXian" w:cs="Arial"/>
                <w:lang w:eastAsia="zh-CN"/>
              </w:rPr>
              <w:t xml:space="preserve">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slrb-Uu-ConfigIndex</w:t>
            </w:r>
            <w:proofErr w:type="spellEnd"/>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sl-TransRange</w:t>
            </w:r>
            <w:proofErr w:type="spellEnd"/>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proofErr w:type="spellStart"/>
            <w:r w:rsidRPr="00F537EB">
              <w:rPr>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4944" w:name="_Toc36757434"/>
      <w:bookmarkStart w:id="4945" w:name="_Toc36836975"/>
      <w:bookmarkStart w:id="4946" w:name="_Toc36843952"/>
      <w:bookmarkStart w:id="4947" w:name="_Toc37068241"/>
      <w:r w:rsidRPr="00F537EB">
        <w:lastRenderedPageBreak/>
        <w:t>–</w:t>
      </w:r>
      <w:r w:rsidRPr="00F537EB">
        <w:tab/>
      </w:r>
      <w:r w:rsidRPr="00F537EB">
        <w:rPr>
          <w:i/>
          <w:iCs/>
        </w:rPr>
        <w:t>SL-</w:t>
      </w:r>
      <w:proofErr w:type="spellStart"/>
      <w:r w:rsidRPr="00F537EB">
        <w:rPr>
          <w:i/>
          <w:iCs/>
        </w:rPr>
        <w:t>ReportConfigList</w:t>
      </w:r>
      <w:bookmarkEnd w:id="4944"/>
      <w:bookmarkEnd w:id="4945"/>
      <w:bookmarkEnd w:id="4946"/>
      <w:bookmarkEnd w:id="4947"/>
      <w:proofErr w:type="spellEnd"/>
    </w:p>
    <w:p w14:paraId="4494E0AC" w14:textId="77777777" w:rsidR="006F56D3" w:rsidRPr="00F537EB" w:rsidRDefault="006F56D3" w:rsidP="006F56D3">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ReportConfigList</w:t>
      </w:r>
      <w:proofErr w:type="spellEnd"/>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proofErr w:type="spellStart"/>
            <w:r w:rsidRPr="00F537EB">
              <w:rPr>
                <w:b/>
                <w:bCs/>
                <w:i/>
                <w:iCs/>
                <w:lang w:eastAsia="en-GB"/>
              </w:rPr>
              <w:t>sl-ReportType</w:t>
            </w:r>
            <w:proofErr w:type="spellEnd"/>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proofErr w:type="spellStart"/>
            <w:r w:rsidRPr="00F537EB">
              <w:rPr>
                <w:b/>
                <w:bCs/>
                <w:i/>
                <w:iCs/>
                <w:lang w:eastAsia="en-GB"/>
              </w:rPr>
              <w:t>sl-EventId</w:t>
            </w:r>
            <w:proofErr w:type="spellEnd"/>
          </w:p>
          <w:p w14:paraId="661584E7" w14:textId="77777777" w:rsidR="006F56D3" w:rsidRPr="00F537EB" w:rsidRDefault="006F56D3" w:rsidP="00AB77CA">
            <w:pPr>
              <w:pStyle w:val="TAL"/>
              <w:rPr>
                <w:lang w:eastAsia="en-GB"/>
              </w:rPr>
            </w:pPr>
            <w:r w:rsidRPr="00F537EB">
              <w:rPr>
                <w:lang w:eastAsia="en-GB"/>
              </w:rPr>
              <w:t xml:space="preserve">Choice of </w:t>
            </w:r>
            <w:proofErr w:type="spellStart"/>
            <w:r w:rsidRPr="00F537EB">
              <w:rPr>
                <w:lang w:eastAsia="en-GB"/>
              </w:rPr>
              <w:t>sidelink</w:t>
            </w:r>
            <w:proofErr w:type="spellEnd"/>
            <w:r w:rsidRPr="00F537EB">
              <w:rPr>
                <w:lang w:eastAsia="en-GB"/>
              </w:rPr>
              <w:t xml:space="preserve">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BAD058B" w14:textId="0420BC3C"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proofErr w:type="spellStart"/>
            <w:r w:rsidRPr="00F537EB">
              <w:rPr>
                <w:b/>
                <w:bCs/>
                <w:i/>
                <w:iCs/>
                <w:lang w:eastAsia="en-GB"/>
              </w:rPr>
              <w:t>sl-ReportOnLeave</w:t>
            </w:r>
            <w:proofErr w:type="spellEnd"/>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w:t>
            </w:r>
            <w:proofErr w:type="spellStart"/>
            <w:r w:rsidRPr="00F537EB">
              <w:rPr>
                <w:lang w:eastAsia="en-GB"/>
              </w:rPr>
              <w:t>sidelink</w:t>
            </w:r>
            <w:proofErr w:type="spellEnd"/>
            <w:r w:rsidRPr="00F537EB">
              <w:rPr>
                <w:lang w:eastAsia="en-GB"/>
              </w:rPr>
              <w:t xml:space="preserve"> measurement reporting procedure when the leaving condition is meet for a frequency in </w:t>
            </w:r>
            <w:proofErr w:type="spellStart"/>
            <w:r w:rsidRPr="00F537EB">
              <w:rPr>
                <w:i/>
                <w:iCs/>
                <w:lang w:eastAsia="en-GB"/>
              </w:rPr>
              <w:t>sl-FrequencyTriggeredList</w:t>
            </w:r>
            <w:proofErr w:type="spellEnd"/>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DE226BB"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proofErr w:type="spellStart"/>
            <w:r w:rsidRPr="00F537EB">
              <w:rPr>
                <w:b/>
                <w:bCs/>
                <w:i/>
                <w:iCs/>
                <w:lang w:eastAsia="en-GB"/>
              </w:rPr>
              <w:t>sl-TimeToTrigger</w:t>
            </w:r>
            <w:proofErr w:type="spellEnd"/>
          </w:p>
          <w:p w14:paraId="74388121" w14:textId="77777777" w:rsidR="006F56D3" w:rsidRPr="00F537EB" w:rsidRDefault="006F56D3" w:rsidP="00AB77CA">
            <w:pPr>
              <w:pStyle w:val="TAL"/>
              <w:rPr>
                <w:lang w:eastAsia="en-GB"/>
              </w:rPr>
            </w:pPr>
            <w:r w:rsidRPr="00F537EB">
              <w:rPr>
                <w:lang w:eastAsia="en-GB"/>
              </w:rPr>
              <w:t xml:space="preserve">Time during which specific criteria for the event needs to be met in order to trigger a </w:t>
            </w:r>
            <w:proofErr w:type="spellStart"/>
            <w:r w:rsidRPr="00F537EB">
              <w:rPr>
                <w:lang w:eastAsia="en-GB"/>
              </w:rPr>
              <w:t>sidelink</w:t>
            </w:r>
            <w:proofErr w:type="spellEnd"/>
            <w:r w:rsidRPr="00F537EB">
              <w:rPr>
                <w:lang w:eastAsia="en-GB"/>
              </w:rPr>
              <w:t xml:space="preserve">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999E50A" w14:textId="77777777"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9031232"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proofErr w:type="spellStart"/>
            <w:r w:rsidRPr="00F537EB">
              <w:rPr>
                <w:b/>
                <w:bCs/>
                <w:i/>
                <w:iCs/>
                <w:szCs w:val="22"/>
                <w:lang w:eastAsia="ko-KR"/>
              </w:rPr>
              <w:t>sN</w:t>
            </w:r>
            <w:proofErr w:type="spellEnd"/>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4948" w:name="_Toc36757435"/>
      <w:bookmarkStart w:id="4949" w:name="_Toc36836976"/>
      <w:bookmarkStart w:id="4950" w:name="_Toc36843953"/>
      <w:bookmarkStart w:id="4951" w:name="_Toc37068242"/>
      <w:r w:rsidRPr="00F537EB">
        <w:t>–</w:t>
      </w:r>
      <w:r w:rsidRPr="00F537EB">
        <w:tab/>
      </w:r>
      <w:r w:rsidRPr="00F537EB">
        <w:rPr>
          <w:i/>
          <w:iCs/>
        </w:rPr>
        <w:t>SL-</w:t>
      </w:r>
      <w:proofErr w:type="spellStart"/>
      <w:r w:rsidRPr="00F537EB">
        <w:rPr>
          <w:i/>
          <w:iCs/>
        </w:rPr>
        <w:t>ResourcePool</w:t>
      </w:r>
      <w:bookmarkEnd w:id="4948"/>
      <w:bookmarkEnd w:id="4949"/>
      <w:bookmarkEnd w:id="4950"/>
      <w:bookmarkEnd w:id="4951"/>
      <w:proofErr w:type="spellEnd"/>
    </w:p>
    <w:p w14:paraId="7C7DDDBF" w14:textId="77777777" w:rsidR="006F56D3" w:rsidRPr="00F537EB" w:rsidRDefault="006F56D3" w:rsidP="006F56D3">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w:t>
      </w:r>
      <w:proofErr w:type="spellStart"/>
      <w:r w:rsidRPr="00F537EB">
        <w:rPr>
          <w:iCs/>
        </w:rPr>
        <w:t>sidelink</w:t>
      </w:r>
      <w:proofErr w:type="spellEnd"/>
      <w:r w:rsidRPr="00F537EB">
        <w:rPr>
          <w:iCs/>
        </w:rPr>
        <w:t xml:space="preserve"> communication resource pool</w:t>
      </w:r>
      <w:r w:rsidRPr="00F537EB">
        <w:t>.</w:t>
      </w:r>
    </w:p>
    <w:p w14:paraId="03B0E080" w14:textId="77777777" w:rsidR="006F56D3" w:rsidRPr="00F537EB" w:rsidRDefault="006F56D3" w:rsidP="00AB77CA">
      <w:pPr>
        <w:pStyle w:val="TH"/>
      </w:pPr>
      <w:r w:rsidRPr="00F537EB">
        <w:rPr>
          <w:i/>
        </w:rPr>
        <w:t>SL-</w:t>
      </w:r>
      <w:proofErr w:type="spellStart"/>
      <w:r w:rsidRPr="00F537EB">
        <w:rPr>
          <w:i/>
        </w:rPr>
        <w:t>ResourcePool</w:t>
      </w:r>
      <w:proofErr w:type="spellEnd"/>
      <w:r w:rsidRPr="00F537EB">
        <w:rPr>
          <w:i/>
        </w:rPr>
        <w:t xml:space="preserve">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SL-</w:t>
            </w:r>
            <w:proofErr w:type="spellStart"/>
            <w:r w:rsidRPr="00F537EB">
              <w:rPr>
                <w:i/>
              </w:rPr>
              <w:t>ResourcePool</w:t>
            </w:r>
            <w:proofErr w:type="spellEnd"/>
            <w:r w:rsidRPr="00F537EB">
              <w:rPr>
                <w:i/>
              </w:rPr>
              <w:t xml:space="preserve">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proofErr w:type="spellStart"/>
            <w:r w:rsidRPr="00F537EB">
              <w:rPr>
                <w:b/>
                <w:bCs/>
                <w:i/>
                <w:iCs/>
                <w:lang w:eastAsia="en-GB"/>
              </w:rPr>
              <w:t>sl-NumSubchannel</w:t>
            </w:r>
            <w:proofErr w:type="spellEnd"/>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proofErr w:type="spellStart"/>
            <w:r w:rsidRPr="00F537EB">
              <w:rPr>
                <w:bCs/>
                <w:i/>
                <w:iCs/>
                <w:kern w:val="2"/>
                <w:lang w:eastAsia="en-GB"/>
              </w:rPr>
              <w:t>sl-TimeResource</w:t>
            </w:r>
            <w:proofErr w:type="spellEnd"/>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StartRB</w:t>
            </w:r>
            <w:proofErr w:type="spellEnd"/>
            <w:r w:rsidRPr="00F537EB">
              <w:rPr>
                <w:b/>
                <w:bCs/>
                <w:i/>
                <w:iCs/>
                <w:lang w:eastAsia="en-GB"/>
              </w:rPr>
              <w:t>-Subchannel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proofErr w:type="spellStart"/>
            <w:r w:rsidRPr="00F537EB">
              <w:rPr>
                <w:b/>
                <w:bCs/>
                <w:i/>
                <w:iCs/>
                <w:lang w:eastAsia="en-GB"/>
              </w:rPr>
              <w:t>sl-SubchannelSize</w:t>
            </w:r>
            <w:proofErr w:type="spellEnd"/>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proofErr w:type="spellStart"/>
            <w:r w:rsidRPr="00F537EB">
              <w:rPr>
                <w:b/>
                <w:bCs/>
                <w:i/>
                <w:iCs/>
                <w:lang w:eastAsia="en-GB"/>
              </w:rPr>
              <w:t>sl-SyncAllowed</w:t>
            </w:r>
            <w:proofErr w:type="spellEnd"/>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proofErr w:type="spellStart"/>
            <w:r w:rsidRPr="00F537EB">
              <w:rPr>
                <w:b/>
                <w:bCs/>
                <w:i/>
                <w:iCs/>
                <w:lang w:eastAsia="en-GB"/>
              </w:rPr>
              <w:t>sl-SyncConfigIndex</w:t>
            </w:r>
            <w:proofErr w:type="spellEnd"/>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w:t>
            </w:r>
            <w:proofErr w:type="spellStart"/>
            <w:r w:rsidRPr="00F537EB">
              <w:rPr>
                <w:bCs/>
                <w:i/>
                <w:iCs/>
                <w:kern w:val="2"/>
                <w:lang w:eastAsia="en-GB"/>
              </w:rPr>
              <w:t>SyncConfigList</w:t>
            </w:r>
            <w:proofErr w:type="spellEnd"/>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w:t>
            </w:r>
            <w:proofErr w:type="spellStart"/>
            <w:r w:rsidRPr="00F537EB">
              <w:rPr>
                <w:bCs/>
                <w:kern w:val="2"/>
                <w:lang w:eastAsia="en-GB"/>
              </w:rPr>
              <w:t>sidelink</w:t>
            </w:r>
            <w:proofErr w:type="spellEnd"/>
            <w:r w:rsidRPr="00F537EB">
              <w:rPr>
                <w:bCs/>
                <w:kern w:val="2"/>
                <w:lang w:eastAsia="en-GB"/>
              </w:rPr>
              <w:t xml:space="preserve">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proofErr w:type="spellStart"/>
            <w:r w:rsidRPr="00F537EB">
              <w:rPr>
                <w:bCs/>
                <w:i/>
                <w:iCs/>
                <w:kern w:val="2"/>
                <w:lang w:eastAsia="en-GB"/>
              </w:rPr>
              <w:t>sl-SyncConfigIndex</w:t>
            </w:r>
            <w:proofErr w:type="spellEnd"/>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ThreshS</w:t>
            </w:r>
            <w:proofErr w:type="spellEnd"/>
            <w:r w:rsidRPr="00F537EB">
              <w:rPr>
                <w:b/>
                <w:bCs/>
                <w:i/>
                <w:iCs/>
                <w:lang w:eastAsia="en-GB"/>
              </w:rPr>
              <w:t>-RSSI-CBR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proofErr w:type="spellStart"/>
            <w:r w:rsidRPr="00F537EB">
              <w:rPr>
                <w:b/>
                <w:bCs/>
                <w:i/>
                <w:iCs/>
                <w:lang w:eastAsia="en-GB"/>
              </w:rPr>
              <w:t>sl-TimeResource</w:t>
            </w:r>
            <w:proofErr w:type="spellEnd"/>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proofErr w:type="spellStart"/>
            <w:r w:rsidRPr="00F537EB">
              <w:rPr>
                <w:bCs/>
                <w:i/>
                <w:iCs/>
                <w:kern w:val="2"/>
                <w:lang w:eastAsia="en-GB"/>
              </w:rPr>
              <w:t>sl</w:t>
            </w:r>
            <w:proofErr w:type="spellEnd"/>
            <w:r w:rsidRPr="00F537EB">
              <w:rPr>
                <w:bCs/>
                <w:i/>
                <w:iCs/>
                <w:kern w:val="2"/>
                <w:lang w:eastAsia="en-GB"/>
              </w:rPr>
              <w:t>-Period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proofErr w:type="spellStart"/>
            <w:r w:rsidRPr="00F537EB">
              <w:rPr>
                <w:b/>
                <w:bCs/>
                <w:i/>
                <w:iCs/>
                <w:lang w:eastAsia="en-GB"/>
              </w:rPr>
              <w:t>sl-TimeWindowSizeCBR</w:t>
            </w:r>
            <w:proofErr w:type="spellEnd"/>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proofErr w:type="spellStart"/>
            <w:r w:rsidRPr="00F537EB">
              <w:rPr>
                <w:b/>
                <w:bCs/>
                <w:i/>
                <w:iCs/>
                <w:lang w:eastAsia="en-GB"/>
              </w:rPr>
              <w:t>sl-TimeWindowSizeCR</w:t>
            </w:r>
            <w:proofErr w:type="spellEnd"/>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proofErr w:type="spellStart"/>
            <w:r w:rsidRPr="00F537EB">
              <w:rPr>
                <w:b/>
                <w:bCs/>
                <w:i/>
                <w:iCs/>
                <w:lang w:eastAsia="en-GB"/>
              </w:rPr>
              <w:t>gnbEnb</w:t>
            </w:r>
            <w:proofErr w:type="spellEnd"/>
            <w:r w:rsidRPr="00F537EB">
              <w:rPr>
                <w:b/>
                <w:bCs/>
                <w:i/>
                <w:iCs/>
                <w:lang w:eastAsia="en-GB"/>
              </w:rPr>
              <w:t>-Sync</w:t>
            </w:r>
          </w:p>
          <w:p w14:paraId="43B50F48"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directly or indirectly synchronized to </w:t>
            </w:r>
            <w:proofErr w:type="spellStart"/>
            <w:r w:rsidRPr="00F537EB">
              <w:rPr>
                <w:bCs/>
                <w:kern w:val="2"/>
                <w:lang w:eastAsia="en-GB"/>
              </w:rPr>
              <w:t>eNB</w:t>
            </w:r>
            <w:proofErr w:type="spellEnd"/>
            <w:r w:rsidRPr="00F537EB">
              <w:rPr>
                <w:bCs/>
                <w:kern w:val="2"/>
                <w:lang w:eastAsia="en-GB"/>
              </w:rPr>
              <w:t xml:space="preserve"> or gNB (i.e., synchronized to a reference UE which is directly synchronized to </w:t>
            </w:r>
            <w:proofErr w:type="spellStart"/>
            <w:r w:rsidRPr="00F537EB">
              <w:rPr>
                <w:bCs/>
                <w:kern w:val="2"/>
                <w:lang w:eastAsia="en-GB"/>
              </w:rPr>
              <w:t>eNB</w:t>
            </w:r>
            <w:proofErr w:type="spellEnd"/>
            <w:r w:rsidRPr="00F537EB">
              <w:rPr>
                <w:bCs/>
                <w:kern w:val="2"/>
                <w:lang w:eastAsia="en-GB"/>
              </w:rPr>
              <w:t xml:space="preserve">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proofErr w:type="spellStart"/>
            <w:r w:rsidRPr="00F537EB">
              <w:rPr>
                <w:b/>
                <w:bCs/>
                <w:i/>
                <w:iCs/>
                <w:lang w:eastAsia="en-GB"/>
              </w:rPr>
              <w:t>gnss</w:t>
            </w:r>
            <w:proofErr w:type="spellEnd"/>
            <w:r w:rsidRPr="00F537EB">
              <w:rPr>
                <w:b/>
                <w:bCs/>
                <w:i/>
                <w:iCs/>
                <w:lang w:eastAsia="en-GB"/>
              </w:rPr>
              <w:t>-Sync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proofErr w:type="spellStart"/>
            <w:r w:rsidRPr="00F537EB">
              <w:rPr>
                <w:b/>
                <w:bCs/>
                <w:i/>
                <w:iCs/>
                <w:lang w:eastAsia="en-GB"/>
              </w:rPr>
              <w:t>ue</w:t>
            </w:r>
            <w:proofErr w:type="spellEnd"/>
            <w:r w:rsidRPr="00F537EB">
              <w:rPr>
                <w:b/>
                <w:bCs/>
                <w:i/>
                <w:iCs/>
                <w:lang w:eastAsia="en-GB"/>
              </w:rPr>
              <w:t>-Sync</w:t>
            </w:r>
          </w:p>
          <w:p w14:paraId="1B1DFE4B"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synchronized to a reference UE which is not synchronized to </w:t>
            </w:r>
            <w:proofErr w:type="spellStart"/>
            <w:r w:rsidRPr="00F537EB">
              <w:rPr>
                <w:bCs/>
                <w:kern w:val="2"/>
                <w:lang w:eastAsia="en-GB"/>
              </w:rPr>
              <w:t>eNB</w:t>
            </w:r>
            <w:proofErr w:type="spellEnd"/>
            <w:r w:rsidRPr="00F537EB">
              <w:rPr>
                <w:bCs/>
                <w:kern w:val="2"/>
                <w:lang w:eastAsia="en-GB"/>
              </w:rPr>
              <w:t>,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proofErr w:type="spellStart"/>
            <w:r w:rsidRPr="00F537EB">
              <w:rPr>
                <w:b/>
                <w:bCs/>
                <w:i/>
                <w:iCs/>
                <w:lang w:eastAsia="en-GB"/>
              </w:rPr>
              <w:t>sl-FreqResourcePSCCH</w:t>
            </w:r>
            <w:proofErr w:type="spellEnd"/>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-DMRS-</w:t>
            </w:r>
            <w:proofErr w:type="spellStart"/>
            <w:r w:rsidRPr="00F537EB">
              <w:rPr>
                <w:b/>
                <w:bCs/>
                <w:i/>
                <w:iCs/>
                <w:lang w:eastAsia="en-GB"/>
              </w:rPr>
              <w:t>ScreambleID</w:t>
            </w:r>
            <w:proofErr w:type="spellEnd"/>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proofErr w:type="spellStart"/>
            <w:r w:rsidRPr="00F537EB">
              <w:rPr>
                <w:b/>
                <w:bCs/>
                <w:i/>
                <w:iCs/>
                <w:lang w:eastAsia="en-GB"/>
              </w:rPr>
              <w:t>sl-NumReservedBits</w:t>
            </w:r>
            <w:proofErr w:type="spellEnd"/>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proofErr w:type="spellStart"/>
            <w:r w:rsidRPr="00F537EB">
              <w:rPr>
                <w:b/>
                <w:bCs/>
                <w:i/>
                <w:iCs/>
                <w:lang w:eastAsia="en-GB"/>
              </w:rPr>
              <w:t>sl-TimeResourcePSCCH</w:t>
            </w:r>
            <w:proofErr w:type="spellEnd"/>
          </w:p>
          <w:p w14:paraId="052E101B" w14:textId="77777777" w:rsidR="006F56D3" w:rsidRPr="00F537EB" w:rsidRDefault="006F56D3" w:rsidP="00AB77CA">
            <w:pPr>
              <w:pStyle w:val="TAL"/>
              <w:rPr>
                <w:bCs/>
                <w:noProof/>
                <w:lang w:eastAsia="en-GB"/>
              </w:rPr>
            </w:pPr>
            <w:r w:rsidRPr="00F537EB">
              <w:rPr>
                <w:bCs/>
                <w:kern w:val="2"/>
                <w:lang w:eastAsia="en-GB"/>
              </w:rPr>
              <w:t xml:space="preserve">Indicates the number of </w:t>
            </w:r>
            <w:proofErr w:type="spellStart"/>
            <w:r w:rsidRPr="00F537EB">
              <w:rPr>
                <w:bCs/>
                <w:kern w:val="2"/>
                <w:lang w:eastAsia="en-GB"/>
              </w:rPr>
              <w:t>sumbols</w:t>
            </w:r>
            <w:proofErr w:type="spellEnd"/>
            <w:r w:rsidRPr="00F537EB">
              <w:rPr>
                <w:bCs/>
                <w:kern w:val="2"/>
                <w:lang w:eastAsia="en-GB"/>
              </w:rPr>
              <w:t xml:space="preserve">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proofErr w:type="spellStart"/>
            <w:r w:rsidRPr="00F537EB">
              <w:rPr>
                <w:b/>
                <w:bCs/>
                <w:i/>
                <w:iCs/>
                <w:lang w:eastAsia="en-GB"/>
              </w:rPr>
              <w:t>sl-BetaOffsets</w:t>
            </w:r>
            <w:proofErr w:type="spellEnd"/>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-PSSCH-DMRS-</w:t>
            </w:r>
            <w:proofErr w:type="spellStart"/>
            <w:r w:rsidRPr="00F537EB">
              <w:rPr>
                <w:b/>
                <w:bCs/>
                <w:i/>
                <w:iCs/>
                <w:lang w:eastAsia="en-GB"/>
              </w:rPr>
              <w:t>TimePattern</w:t>
            </w:r>
            <w:proofErr w:type="spellEnd"/>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 xml:space="preserve">Indicates if it is allowed to reserve a </w:t>
            </w:r>
            <w:proofErr w:type="spellStart"/>
            <w:r w:rsidRPr="00F537EB">
              <w:rPr>
                <w:rFonts w:ascii="Arial" w:hAnsi="Arial"/>
                <w:iCs/>
                <w:sz w:val="18"/>
                <w:szCs w:val="22"/>
                <w:lang w:eastAsia="en-GB"/>
              </w:rPr>
              <w:t>sidelink</w:t>
            </w:r>
            <w:proofErr w:type="spellEnd"/>
            <w:r w:rsidRPr="00F537EB">
              <w:rPr>
                <w:rFonts w:ascii="Arial" w:hAnsi="Arial"/>
                <w:iCs/>
                <w:sz w:val="18"/>
                <w:szCs w:val="22"/>
                <w:lang w:eastAsia="en-GB"/>
              </w:rPr>
              <w:t xml:space="preserve">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ThresPSSCH</w:t>
            </w:r>
            <w:proofErr w:type="spellEnd"/>
            <w:r w:rsidRPr="00F537EB">
              <w:rPr>
                <w:b/>
                <w:bCs/>
                <w:i/>
                <w:iCs/>
                <w:lang w:eastAsia="en-GB"/>
              </w:rPr>
              <w:t>-RSRP-List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4952" w:name="_Toc36757436"/>
      <w:bookmarkStart w:id="4953" w:name="_Toc36836977"/>
      <w:bookmarkStart w:id="4954" w:name="_Toc36843954"/>
      <w:bookmarkStart w:id="4955" w:name="_Toc37068243"/>
      <w:r w:rsidRPr="00F537EB">
        <w:t>–</w:t>
      </w:r>
      <w:r w:rsidRPr="00F537EB">
        <w:tab/>
      </w:r>
      <w:r w:rsidRPr="00F537EB">
        <w:rPr>
          <w:i/>
          <w:iCs/>
        </w:rPr>
        <w:t>SL-RLC-</w:t>
      </w:r>
      <w:proofErr w:type="spellStart"/>
      <w:r w:rsidRPr="00F537EB">
        <w:rPr>
          <w:i/>
          <w:iCs/>
        </w:rPr>
        <w:t>BearerConfig</w:t>
      </w:r>
      <w:bookmarkEnd w:id="4952"/>
      <w:bookmarkEnd w:id="4953"/>
      <w:bookmarkEnd w:id="4954"/>
      <w:bookmarkEnd w:id="4955"/>
      <w:proofErr w:type="spellEnd"/>
    </w:p>
    <w:p w14:paraId="3FE59038" w14:textId="77777777" w:rsidR="006F56D3" w:rsidRPr="00F537EB" w:rsidRDefault="006F56D3" w:rsidP="006F56D3">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w:t>
      </w:r>
      <w:proofErr w:type="spellStart"/>
      <w:r w:rsidRPr="00F537EB">
        <w:rPr>
          <w:iCs/>
        </w:rPr>
        <w:t>sidelink</w:t>
      </w:r>
      <w:proofErr w:type="spellEnd"/>
      <w:r w:rsidRPr="00F537EB">
        <w:rPr>
          <w:iCs/>
        </w:rPr>
        <w:t xml:space="preserve"> communication.</w:t>
      </w:r>
    </w:p>
    <w:p w14:paraId="64DA9B5E" w14:textId="77777777" w:rsidR="006F56D3" w:rsidRPr="00F537EB" w:rsidRDefault="006F56D3" w:rsidP="00AB77CA">
      <w:pPr>
        <w:pStyle w:val="TH"/>
      </w:pPr>
      <w:r w:rsidRPr="00F537EB">
        <w:rPr>
          <w:i/>
        </w:rPr>
        <w:t>SL-RLC-</w:t>
      </w:r>
      <w:proofErr w:type="spellStart"/>
      <w:r w:rsidRPr="00F537EB">
        <w:rPr>
          <w:i/>
        </w:rPr>
        <w:t>BearerConfig</w:t>
      </w:r>
      <w:proofErr w:type="spellEnd"/>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w:t>
            </w:r>
            <w:proofErr w:type="spellStart"/>
            <w:r w:rsidRPr="00F537EB">
              <w:rPr>
                <w:i/>
                <w:iCs/>
              </w:rPr>
              <w:t>BearerCoonfig</w:t>
            </w:r>
            <w:proofErr w:type="spellEnd"/>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-RLC-</w:t>
            </w:r>
            <w:proofErr w:type="spellStart"/>
            <w:r w:rsidRPr="00F537EB">
              <w:rPr>
                <w:rFonts w:eastAsia="DengXian"/>
                <w:b/>
                <w:bCs/>
                <w:i/>
                <w:iCs/>
                <w:lang w:eastAsia="zh-CN"/>
              </w:rPr>
              <w:t>BearerConfigIndex</w:t>
            </w:r>
            <w:proofErr w:type="spellEnd"/>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proofErr w:type="spellStart"/>
            <w:r w:rsidRPr="00F537EB">
              <w:rPr>
                <w:rFonts w:eastAsia="DengXian"/>
                <w:b/>
                <w:bCs/>
                <w:i/>
                <w:iCs/>
                <w:lang w:eastAsia="zh-CN"/>
              </w:rPr>
              <w:t>sl</w:t>
            </w:r>
            <w:proofErr w:type="spellEnd"/>
            <w:r w:rsidRPr="00F537EB">
              <w:rPr>
                <w:rFonts w:eastAsia="DengXian"/>
                <w:b/>
                <w:bCs/>
                <w:i/>
                <w:iCs/>
                <w:lang w:eastAsia="zh-CN"/>
              </w:rPr>
              <w:t>-RLC-Config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sl-ServedRadioBearer</w:t>
            </w:r>
            <w:proofErr w:type="spellEnd"/>
          </w:p>
          <w:p w14:paraId="5E439982" w14:textId="77777777" w:rsidR="006F56D3" w:rsidRPr="00F537EB" w:rsidRDefault="006F56D3" w:rsidP="00AB77CA">
            <w:pPr>
              <w:pStyle w:val="TAL"/>
              <w:rPr>
                <w:rFonts w:eastAsia="DengXian"/>
                <w:lang w:eastAsia="zh-CN"/>
              </w:rPr>
            </w:pPr>
            <w:r w:rsidRPr="00F537EB">
              <w:rPr>
                <w:szCs w:val="22"/>
              </w:rPr>
              <w:t xml:space="preserve">Associates the </w:t>
            </w:r>
            <w:proofErr w:type="spellStart"/>
            <w:r w:rsidRPr="00F537EB">
              <w:rPr>
                <w:szCs w:val="22"/>
              </w:rPr>
              <w:t>sidelink</w:t>
            </w:r>
            <w:proofErr w:type="spellEnd"/>
            <w:r w:rsidRPr="00F537EB">
              <w:rPr>
                <w:szCs w:val="22"/>
              </w:rPr>
              <w:t xml:space="preserve">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w:t>
            </w:r>
            <w:proofErr w:type="spellStart"/>
            <w:r w:rsidRPr="00F537EB">
              <w:t>sidelink</w:t>
            </w:r>
            <w:proofErr w:type="spellEnd"/>
            <w:r w:rsidRPr="00F537EB">
              <w:t xml:space="preserve">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w:t>
            </w:r>
            <w:proofErr w:type="spellStart"/>
            <w:r w:rsidRPr="00F537EB">
              <w:rPr>
                <w:rFonts w:eastAsia="DengXian" w:cs="Arial"/>
                <w:i/>
                <w:iCs/>
                <w:lang w:eastAsia="zh-CN"/>
              </w:rPr>
              <w:t>SetupOnly</w:t>
            </w:r>
            <w:proofErr w:type="spellEnd"/>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proofErr w:type="spellStart"/>
            <w:r w:rsidRPr="00F537EB">
              <w:rPr>
                <w:szCs w:val="22"/>
              </w:rPr>
              <w:t>sidelink</w:t>
            </w:r>
            <w:proofErr w:type="spellEnd"/>
            <w:r w:rsidRPr="00F537EB">
              <w:rPr>
                <w:szCs w:val="22"/>
              </w:rPr>
              <w:t xml:space="preserve">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4956" w:name="_Toc36757437"/>
      <w:bookmarkStart w:id="4957" w:name="_Toc36836978"/>
      <w:bookmarkStart w:id="4958" w:name="_Toc36843955"/>
      <w:bookmarkStart w:id="4959" w:name="_Toc37068244"/>
      <w:r w:rsidRPr="00F537EB">
        <w:t>–</w:t>
      </w:r>
      <w:r w:rsidRPr="00F537EB">
        <w:tab/>
      </w:r>
      <w:r w:rsidRPr="00F537EB">
        <w:rPr>
          <w:i/>
          <w:iCs/>
        </w:rPr>
        <w:t>SL-RLC-</w:t>
      </w:r>
      <w:proofErr w:type="spellStart"/>
      <w:r w:rsidRPr="00F537EB">
        <w:rPr>
          <w:i/>
          <w:iCs/>
        </w:rPr>
        <w:t>BearerConfigIndex</w:t>
      </w:r>
      <w:bookmarkEnd w:id="4956"/>
      <w:bookmarkEnd w:id="4957"/>
      <w:bookmarkEnd w:id="4958"/>
      <w:bookmarkEnd w:id="4959"/>
      <w:proofErr w:type="spellEnd"/>
    </w:p>
    <w:p w14:paraId="3996C921" w14:textId="77777777" w:rsidR="006F56D3" w:rsidRPr="00F537EB" w:rsidRDefault="006F56D3" w:rsidP="006F56D3">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w:t>
      </w:r>
      <w:proofErr w:type="spellStart"/>
      <w:r w:rsidRPr="00F537EB">
        <w:rPr>
          <w:i/>
          <w:iCs/>
        </w:rPr>
        <w:t>RadioBearerConfigIndex</w:t>
      </w:r>
      <w:proofErr w:type="spellEnd"/>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4960" w:name="_Toc36757438"/>
      <w:bookmarkStart w:id="4961" w:name="_Toc36836979"/>
      <w:bookmarkStart w:id="4962" w:name="_Toc36843956"/>
      <w:bookmarkStart w:id="4963" w:name="_Toc37068245"/>
      <w:r w:rsidRPr="00F537EB">
        <w:t>–</w:t>
      </w:r>
      <w:r w:rsidRPr="00F537EB">
        <w:tab/>
      </w:r>
      <w:r w:rsidRPr="00F537EB">
        <w:rPr>
          <w:i/>
          <w:iCs/>
        </w:rPr>
        <w:t>SL-RLC-Config</w:t>
      </w:r>
      <w:bookmarkEnd w:id="4960"/>
      <w:bookmarkEnd w:id="4961"/>
      <w:bookmarkEnd w:id="4962"/>
      <w:bookmarkEnd w:id="4963"/>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 xml:space="preserve">specify the RLC configuration of SLRB. RLC AM configuration is only applicable to the unicast NR </w:t>
      </w:r>
      <w:proofErr w:type="spellStart"/>
      <w:r w:rsidRPr="00F537EB">
        <w:rPr>
          <w:iCs/>
        </w:rPr>
        <w:t>sidelink</w:t>
      </w:r>
      <w:proofErr w:type="spellEnd"/>
      <w:r w:rsidRPr="00F537EB">
        <w:rPr>
          <w:iCs/>
        </w:rPr>
        <w:t xml:space="preserve">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lastRenderedPageBreak/>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-SN-</w:t>
            </w:r>
            <w:proofErr w:type="spellStart"/>
            <w:r w:rsidRPr="00F537EB">
              <w:rPr>
                <w:b/>
                <w:bCs/>
                <w:i/>
                <w:iCs/>
                <w:lang w:eastAsia="en-GB"/>
              </w:rPr>
              <w:t>FieldLengthUM</w:t>
            </w:r>
            <w:proofErr w:type="spellEnd"/>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proofErr w:type="spellStart"/>
            <w:r w:rsidRPr="00F537EB">
              <w:rPr>
                <w:b/>
                <w:bCs/>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4964" w:name="_Toc36757439"/>
      <w:bookmarkStart w:id="4965" w:name="_Toc36836980"/>
      <w:bookmarkStart w:id="4966" w:name="_Toc36843957"/>
      <w:bookmarkStart w:id="4967" w:name="_Toc37068246"/>
      <w:r w:rsidRPr="00F537EB">
        <w:t>–</w:t>
      </w:r>
      <w:r w:rsidRPr="00F537EB">
        <w:tab/>
      </w:r>
      <w:r w:rsidRPr="00F537EB">
        <w:rPr>
          <w:i/>
          <w:iCs/>
        </w:rPr>
        <w:t>SL-</w:t>
      </w:r>
      <w:proofErr w:type="spellStart"/>
      <w:r w:rsidRPr="00F537EB">
        <w:rPr>
          <w:i/>
          <w:iCs/>
        </w:rPr>
        <w:t>ScheduledConfig</w:t>
      </w:r>
      <w:bookmarkEnd w:id="4964"/>
      <w:bookmarkEnd w:id="4965"/>
      <w:bookmarkEnd w:id="4966"/>
      <w:bookmarkEnd w:id="4967"/>
      <w:proofErr w:type="spellEnd"/>
    </w:p>
    <w:p w14:paraId="25EFC2E9" w14:textId="77777777" w:rsidR="006F56D3" w:rsidRPr="00F537EB" w:rsidRDefault="006F56D3" w:rsidP="006F56D3">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 xml:space="preserve">specifies </w:t>
      </w:r>
      <w:proofErr w:type="spellStart"/>
      <w:r w:rsidRPr="00F537EB">
        <w:rPr>
          <w:bCs/>
          <w:kern w:val="2"/>
          <w:lang w:eastAsia="zh-CN"/>
        </w:rPr>
        <w:t>sidelink</w:t>
      </w:r>
      <w:proofErr w:type="spellEnd"/>
      <w:r w:rsidRPr="00F537EB">
        <w:rPr>
          <w:bCs/>
          <w:kern w:val="2"/>
          <w:lang w:eastAsia="zh-CN"/>
        </w:rPr>
        <w:t xml:space="preserve"> communication configurations used for network scheduled NR </w:t>
      </w:r>
      <w:proofErr w:type="spellStart"/>
      <w:r w:rsidRPr="00F537EB">
        <w:rPr>
          <w:bCs/>
          <w:kern w:val="2"/>
          <w:lang w:eastAsia="zh-CN"/>
        </w:rPr>
        <w:t>sidelink</w:t>
      </w:r>
      <w:proofErr w:type="spellEnd"/>
      <w:r w:rsidRPr="00F537EB">
        <w:rPr>
          <w:bCs/>
          <w:kern w:val="2"/>
          <w:lang w:eastAsia="zh-CN"/>
        </w:rPr>
        <w:t xml:space="preserve"> communication</w:t>
      </w:r>
      <w:r w:rsidRPr="00F537EB">
        <w:t>.</w:t>
      </w:r>
    </w:p>
    <w:p w14:paraId="7A153A0F" w14:textId="77777777" w:rsidR="006F56D3" w:rsidRPr="00F537EB" w:rsidRDefault="006F56D3" w:rsidP="00AB77CA">
      <w:pPr>
        <w:pStyle w:val="TH"/>
      </w:pPr>
      <w:r w:rsidRPr="00F537EB">
        <w:rPr>
          <w:i/>
        </w:rPr>
        <w:t>SL-</w:t>
      </w:r>
      <w:proofErr w:type="spellStart"/>
      <w:r w:rsidRPr="00F537EB">
        <w:rPr>
          <w:i/>
        </w:rPr>
        <w:t>ScheduledConfig</w:t>
      </w:r>
      <w:proofErr w:type="spellEnd"/>
      <w:r w:rsidRPr="00F537EB">
        <w:rPr>
          <w:i/>
        </w:rPr>
        <w:t xml:space="preserve">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w:t>
            </w:r>
            <w:proofErr w:type="spellStart"/>
            <w:r w:rsidRPr="00F537EB">
              <w:rPr>
                <w:i/>
                <w:iCs/>
              </w:rPr>
              <w:t>ScheduledConfig</w:t>
            </w:r>
            <w:proofErr w:type="spellEnd"/>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-BSR-Config</w:t>
            </w:r>
          </w:p>
          <w:p w14:paraId="0E63781A" w14:textId="77777777" w:rsidR="006F56D3" w:rsidRPr="00F537EB" w:rsidRDefault="006F56D3" w:rsidP="00AB77CA">
            <w:pPr>
              <w:pStyle w:val="TAL"/>
              <w:rPr>
                <w:lang w:eastAsia="en-GB"/>
              </w:rPr>
            </w:pPr>
            <w:r w:rsidRPr="00F537EB">
              <w:t xml:space="preserve">This field is to configure the </w:t>
            </w:r>
            <w:proofErr w:type="spellStart"/>
            <w:r w:rsidRPr="00F537EB">
              <w:t>sidelink</w:t>
            </w:r>
            <w:proofErr w:type="spellEnd"/>
            <w:r w:rsidRPr="00F537EB">
              <w:t xml:space="preserve">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MinMCS</w:t>
            </w:r>
            <w:proofErr w:type="spellEnd"/>
            <w:r w:rsidRPr="00F537EB">
              <w:rPr>
                <w:b/>
                <w:bCs/>
                <w:i/>
                <w:iCs/>
                <w:lang w:eastAsia="zh-CN"/>
              </w:rPr>
              <w:t xml:space="preserve">-PSSCH, </w:t>
            </w: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MaxMCS</w:t>
            </w:r>
            <w:proofErr w:type="spellEnd"/>
            <w:r w:rsidRPr="00F537EB">
              <w:rPr>
                <w:b/>
                <w:bCs/>
                <w:i/>
                <w:iCs/>
                <w:lang w:eastAsia="zh-CN"/>
              </w:rPr>
              <w:t>-PSSCH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and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are configured, UE autonomously selects the MCS from the configured values; If 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UE uses the configured MCS value for PSSCH transmission; If neither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nor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SL-</w:t>
            </w:r>
            <w:proofErr w:type="spellStart"/>
            <w:r w:rsidRPr="00F537EB">
              <w:rPr>
                <w:bCs/>
                <w:i/>
              </w:rPr>
              <w:t>TimingConfig</w:t>
            </w:r>
            <w:proofErr w:type="spellEnd"/>
            <w:r w:rsidRPr="00F537EB">
              <w:rPr>
                <w:bCs/>
                <w:i/>
              </w:rPr>
              <w:t xml:space="preserve">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-DCI-</w:t>
            </w:r>
            <w:proofErr w:type="spellStart"/>
            <w:r w:rsidRPr="00F537EB">
              <w:rPr>
                <w:b/>
                <w:bCs/>
                <w:i/>
                <w:iCs/>
                <w:lang w:eastAsia="zh-CN"/>
              </w:rPr>
              <w:t>ToSL</w:t>
            </w:r>
            <w:proofErr w:type="spellEnd"/>
            <w:r w:rsidRPr="00F537EB">
              <w:rPr>
                <w:b/>
                <w:bCs/>
                <w:i/>
                <w:iCs/>
                <w:lang w:eastAsia="zh-CN"/>
              </w:rPr>
              <w:t>-Trans</w:t>
            </w:r>
          </w:p>
          <w:p w14:paraId="1B2035AE" w14:textId="77777777" w:rsidR="006F56D3" w:rsidRPr="00F537EB" w:rsidRDefault="006F56D3" w:rsidP="00AB77CA">
            <w:pPr>
              <w:pStyle w:val="TAL"/>
            </w:pPr>
            <w:r w:rsidRPr="00F537EB">
              <w:rPr>
                <w:lang w:eastAsia="zh-CN"/>
              </w:rPr>
              <w:t xml:space="preserve">Indicate </w:t>
            </w:r>
            <w:r w:rsidRPr="00F537EB">
              <w:t xml:space="preserve">the time gap between DCI reception and the first </w:t>
            </w:r>
            <w:proofErr w:type="spellStart"/>
            <w:r w:rsidRPr="00F537EB">
              <w:t>sidelink</w:t>
            </w:r>
            <w:proofErr w:type="spellEnd"/>
            <w:r w:rsidRPr="00F537EB">
              <w:t xml:space="preserve">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4968" w:name="_Toc36757440"/>
      <w:bookmarkStart w:id="4969" w:name="_Toc36836981"/>
      <w:bookmarkStart w:id="4970" w:name="_Toc36843958"/>
      <w:bookmarkStart w:id="4971" w:name="_Toc37068247"/>
      <w:r w:rsidRPr="00F537EB">
        <w:t>–</w:t>
      </w:r>
      <w:r w:rsidRPr="00F537EB">
        <w:tab/>
      </w:r>
      <w:r w:rsidRPr="00F537EB">
        <w:rPr>
          <w:i/>
          <w:iCs/>
        </w:rPr>
        <w:t>SL-SDAP-Config</w:t>
      </w:r>
      <w:bookmarkEnd w:id="4968"/>
      <w:bookmarkEnd w:id="4969"/>
      <w:bookmarkEnd w:id="4970"/>
      <w:bookmarkEnd w:id="4971"/>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 xml:space="preserve">used to set the configurable SDAP parameters for a </w:t>
      </w:r>
      <w:proofErr w:type="spellStart"/>
      <w:r w:rsidRPr="00F537EB">
        <w:rPr>
          <w:lang w:eastAsia="zh-CN"/>
        </w:rPr>
        <w:t>Sidelink</w:t>
      </w:r>
      <w:proofErr w:type="spellEnd"/>
      <w:r w:rsidRPr="00F537EB">
        <w:rPr>
          <w:lang w:eastAsia="zh-CN"/>
        </w:rPr>
        <w:t xml:space="preserve">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proofErr w:type="spellStart"/>
            <w:r w:rsidRPr="00F537EB">
              <w:rPr>
                <w:b/>
                <w:bCs/>
                <w:i/>
                <w:iCs/>
                <w:lang w:eastAsia="en-GB"/>
              </w:rPr>
              <w:t>sl-DefaultRB</w:t>
            </w:r>
            <w:proofErr w:type="spellEnd"/>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Among all configured instances of </w:t>
            </w:r>
            <w:r w:rsidRPr="00F537EB">
              <w:rPr>
                <w:i/>
                <w:iCs/>
                <w:lang w:eastAsia="en-GB"/>
              </w:rPr>
              <w:t>SL-SDAP-Config</w:t>
            </w:r>
            <w:r w:rsidRPr="00F537EB">
              <w:rPr>
                <w:lang w:eastAsia="en-GB"/>
              </w:rPr>
              <w:t xml:space="preserve"> with the same value of </w:t>
            </w:r>
            <w:proofErr w:type="spellStart"/>
            <w:r w:rsidRPr="00F537EB">
              <w:rPr>
                <w:i/>
                <w:iCs/>
                <w:lang w:eastAsia="en-GB"/>
              </w:rPr>
              <w:t>sl-DestinationIdentity</w:t>
            </w:r>
            <w:proofErr w:type="spellEnd"/>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MappedQoS</w:t>
            </w:r>
            <w:proofErr w:type="spellEnd"/>
            <w:r w:rsidRPr="00F537EB">
              <w:rPr>
                <w:b/>
                <w:bCs/>
                <w:i/>
                <w:iCs/>
                <w:lang w:eastAsia="en-GB"/>
              </w:rPr>
              <w:t>-Flows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proofErr w:type="spellStart"/>
            <w:r w:rsidRPr="00F537EB">
              <w:rPr>
                <w:i/>
                <w:iCs/>
                <w:lang w:eastAsia="en-GB"/>
              </w:rPr>
              <w:t>sl-MappedQoS-FlowsListDedicated</w:t>
            </w:r>
            <w:proofErr w:type="spellEnd"/>
            <w:r w:rsidRPr="00F537EB">
              <w:rPr>
                <w:lang w:eastAsia="en-GB"/>
              </w:rPr>
              <w:t xml:space="preserve"> is optionally present in case of </w:t>
            </w:r>
            <w:r w:rsidRPr="00F537EB">
              <w:t xml:space="preserve">dedicated </w:t>
            </w:r>
            <w:proofErr w:type="spellStart"/>
            <w:r w:rsidRPr="00F537EB">
              <w:t>signanling</w:t>
            </w:r>
            <w:proofErr w:type="spellEnd"/>
            <w:r w:rsidRPr="00F537EB">
              <w:t xml:space="preserve">. Otherwise, the </w:t>
            </w:r>
            <w:proofErr w:type="spellStart"/>
            <w:r w:rsidRPr="00F537EB">
              <w:rPr>
                <w:i/>
                <w:iCs/>
              </w:rPr>
              <w:t>sl-MappedQoS-FlowsList</w:t>
            </w:r>
            <w:proofErr w:type="spellEnd"/>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proofErr w:type="spellStart"/>
            <w:r w:rsidRPr="00F537EB">
              <w:rPr>
                <w:b/>
                <w:bCs/>
                <w:i/>
                <w:iCs/>
                <w:lang w:eastAsia="en-GB"/>
              </w:rPr>
              <w:t>sl-MappedQoS-FlowsList</w:t>
            </w:r>
            <w:proofErr w:type="spellEnd"/>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proofErr w:type="spellStart"/>
            <w:r w:rsidRPr="00F537EB">
              <w:rPr>
                <w:b/>
                <w:bCs/>
                <w:i/>
                <w:iCs/>
                <w:lang w:eastAsia="en-GB"/>
              </w:rPr>
              <w:t>sl-MappedQoS-FlowsToAddList</w:t>
            </w:r>
            <w:proofErr w:type="spellEnd"/>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proofErr w:type="spellStart"/>
            <w:r w:rsidRPr="00F537EB">
              <w:rPr>
                <w:b/>
                <w:bCs/>
                <w:i/>
                <w:iCs/>
                <w:lang w:eastAsia="en-GB"/>
              </w:rPr>
              <w:t>sl-MappedQoS-FlowsToReleaseList</w:t>
            </w:r>
            <w:proofErr w:type="spellEnd"/>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w:t>
            </w:r>
            <w:proofErr w:type="spellStart"/>
            <w:r w:rsidRPr="00F537EB">
              <w:rPr>
                <w:lang w:eastAsia="en-GB"/>
              </w:rPr>
              <w:t>sidelink</w:t>
            </w:r>
            <w:proofErr w:type="spellEnd"/>
            <w:r w:rsidRPr="00F537EB">
              <w:rPr>
                <w:lang w:eastAsia="en-GB"/>
              </w:rPr>
              <w:t xml:space="preserve"> DRB. The field cannot be changed after a </w:t>
            </w:r>
            <w:proofErr w:type="spellStart"/>
            <w:r w:rsidRPr="00F537EB">
              <w:rPr>
                <w:lang w:eastAsia="en-GB"/>
              </w:rPr>
              <w:t>sidelink</w:t>
            </w:r>
            <w:proofErr w:type="spellEnd"/>
            <w:r w:rsidRPr="00F537EB">
              <w:rPr>
                <w:lang w:eastAsia="en-GB"/>
              </w:rPr>
              <w:t xml:space="preserve"> DRB is established. This field is set to present if the field </w:t>
            </w:r>
            <w:proofErr w:type="spellStart"/>
            <w:r w:rsidRPr="00F537EB">
              <w:rPr>
                <w:i/>
                <w:iCs/>
                <w:lang w:eastAsia="en-GB"/>
              </w:rPr>
              <w:t>sl-DefaultRB</w:t>
            </w:r>
            <w:proofErr w:type="spellEnd"/>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4972" w:name="_Toc36757441"/>
      <w:bookmarkStart w:id="4973" w:name="_Toc36836982"/>
      <w:bookmarkStart w:id="4974" w:name="_Toc36843959"/>
      <w:bookmarkStart w:id="4975" w:name="_Toc37068248"/>
      <w:r w:rsidRPr="00F537EB">
        <w:t>–</w:t>
      </w:r>
      <w:r w:rsidRPr="00F537EB">
        <w:tab/>
      </w:r>
      <w:r w:rsidRPr="00F537EB">
        <w:rPr>
          <w:i/>
          <w:iCs/>
        </w:rPr>
        <w:t>SL-</w:t>
      </w:r>
      <w:proofErr w:type="spellStart"/>
      <w:r w:rsidRPr="00F537EB">
        <w:rPr>
          <w:i/>
          <w:iCs/>
        </w:rPr>
        <w:t>SyncConfig</w:t>
      </w:r>
      <w:bookmarkEnd w:id="4972"/>
      <w:bookmarkEnd w:id="4973"/>
      <w:bookmarkEnd w:id="4974"/>
      <w:bookmarkEnd w:id="4975"/>
      <w:proofErr w:type="spellEnd"/>
    </w:p>
    <w:p w14:paraId="3BE63AAB" w14:textId="77777777" w:rsidR="006F56D3" w:rsidRPr="00F537EB" w:rsidRDefault="006F56D3" w:rsidP="006F56D3">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 xml:space="preserve">specifies the configuration information concerning reception of synchronisation signals from neighbouring cells as well as concerning the transmission of synchronisation signals for </w:t>
      </w:r>
      <w:proofErr w:type="spellStart"/>
      <w:r w:rsidRPr="00F537EB">
        <w:rPr>
          <w:iCs/>
        </w:rPr>
        <w:t>sidelink</w:t>
      </w:r>
      <w:proofErr w:type="spellEnd"/>
      <w:r w:rsidRPr="00F537EB">
        <w:rPr>
          <w:iCs/>
        </w:rPr>
        <w:t xml:space="preserve"> communication</w:t>
      </w:r>
      <w:r w:rsidRPr="00F537EB">
        <w:rPr>
          <w:lang w:eastAsia="zh-CN"/>
        </w:rPr>
        <w:t>.</w:t>
      </w:r>
    </w:p>
    <w:p w14:paraId="755DE689" w14:textId="77777777" w:rsidR="006F56D3" w:rsidRPr="00F537EB" w:rsidRDefault="006F56D3" w:rsidP="00AB77CA">
      <w:pPr>
        <w:pStyle w:val="TH"/>
        <w:rPr>
          <w:b w:val="0"/>
        </w:rPr>
      </w:pPr>
      <w:r w:rsidRPr="00F537EB">
        <w:t>SL-</w:t>
      </w:r>
      <w:proofErr w:type="spellStart"/>
      <w:r w:rsidRPr="00F537EB">
        <w:t>SyncConfig</w:t>
      </w:r>
      <w:proofErr w:type="spellEnd"/>
      <w:r w:rsidRPr="00F537EB">
        <w:t xml:space="preserve">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w:t>
            </w:r>
            <w:proofErr w:type="spellStart"/>
            <w:r w:rsidRPr="00F537EB">
              <w:rPr>
                <w:i/>
              </w:rPr>
              <w:t>SyncConfig</w:t>
            </w:r>
            <w:proofErr w:type="spellEnd"/>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proofErr w:type="spellStart"/>
            <w:r w:rsidRPr="00F537EB">
              <w:rPr>
                <w:rFonts w:eastAsiaTheme="minorEastAsia"/>
                <w:b/>
                <w:bCs/>
                <w:i/>
                <w:iCs/>
                <w:lang w:eastAsia="zh-CN"/>
              </w:rPr>
              <w:t>gnss</w:t>
            </w:r>
            <w:proofErr w:type="spellEnd"/>
            <w:r w:rsidRPr="00F537EB">
              <w:rPr>
                <w:rFonts w:eastAsiaTheme="minorEastAsia"/>
                <w:b/>
                <w:bCs/>
                <w:i/>
                <w:iCs/>
                <w:lang w:eastAsia="zh-CN"/>
              </w:rPr>
              <w:t>-Sync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if configured, the synchronization configuration is used for SLSS transmission/reception when the UE is synchronized to GNSS. If not configured, the synchronization configuration is used for SLSS transmission/reception when the UE is synchronized to </w:t>
            </w:r>
            <w:proofErr w:type="spellStart"/>
            <w:r w:rsidRPr="00F537EB">
              <w:rPr>
                <w:rFonts w:eastAsiaTheme="minorEastAsia"/>
                <w:lang w:eastAsia="zh-CN"/>
              </w:rPr>
              <w:t>eNB</w:t>
            </w:r>
            <w:proofErr w:type="spellEnd"/>
            <w:r w:rsidRPr="00F537EB">
              <w:rPr>
                <w:rFonts w:eastAsiaTheme="minorEastAsia"/>
                <w:lang w:eastAsia="zh-CN"/>
              </w:rPr>
              <w:t>/</w:t>
            </w:r>
            <w:proofErr w:type="spellStart"/>
            <w:r w:rsidRPr="00F537EB">
              <w:rPr>
                <w:rFonts w:eastAsiaTheme="minorEastAsia"/>
                <w:lang w:eastAsia="zh-CN"/>
              </w:rPr>
              <w:t>gNb</w:t>
            </w:r>
            <w:proofErr w:type="spellEnd"/>
            <w:r w:rsidRPr="00F537EB">
              <w:rPr>
                <w:rFonts w:eastAsiaTheme="minorEastAsia"/>
                <w:lang w:eastAsia="zh-CN"/>
              </w:rPr>
              <w:t>.</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proofErr w:type="spellStart"/>
            <w:r w:rsidRPr="00F537EB">
              <w:rPr>
                <w:b/>
                <w:bCs/>
                <w:i/>
                <w:iCs/>
                <w:lang w:eastAsia="zh-CN"/>
              </w:rPr>
              <w:t>sl-SyncRefMinHyst</w:t>
            </w:r>
            <w:proofErr w:type="spellEnd"/>
          </w:p>
          <w:p w14:paraId="62B919D7" w14:textId="77777777" w:rsidR="006F56D3" w:rsidRPr="00F537EB" w:rsidRDefault="006F56D3" w:rsidP="00AB77CA">
            <w:pPr>
              <w:pStyle w:val="TAL"/>
              <w:rPr>
                <w:bCs/>
                <w:lang w:eastAsia="en-GB"/>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proofErr w:type="spellStart"/>
            <w:r w:rsidRPr="00F537EB">
              <w:rPr>
                <w:b/>
                <w:bCs/>
                <w:i/>
                <w:iCs/>
                <w:lang w:eastAsia="zh-CN"/>
              </w:rPr>
              <w:t>sl-SyncRefDiffHyst</w:t>
            </w:r>
            <w:proofErr w:type="spellEnd"/>
          </w:p>
          <w:p w14:paraId="04555D6E" w14:textId="77777777" w:rsidR="006F56D3" w:rsidRPr="00F537EB" w:rsidRDefault="006F56D3" w:rsidP="00AB77CA">
            <w:pPr>
              <w:pStyle w:val="TAL"/>
              <w:rPr>
                <w:lang w:eastAsia="zh-CN"/>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proofErr w:type="spellStart"/>
            <w:r w:rsidRPr="00F537EB">
              <w:rPr>
                <w:lang w:eastAsia="zh-CN"/>
              </w:rPr>
              <w:t>s</w:t>
            </w:r>
            <w:r w:rsidRPr="00F537EB">
              <w:rPr>
                <w:b/>
                <w:bCs/>
                <w:i/>
                <w:iCs/>
                <w:lang w:eastAsia="zh-CN"/>
              </w:rPr>
              <w:t>yncInfoReserved</w:t>
            </w:r>
            <w:proofErr w:type="spellEnd"/>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proofErr w:type="spellStart"/>
            <w:r w:rsidRPr="00F537EB">
              <w:rPr>
                <w:b/>
                <w:bCs/>
                <w:i/>
                <w:iCs/>
                <w:lang w:eastAsia="zh-CN"/>
              </w:rPr>
              <w:t>sl-NumSSB-WithinPeriod</w:t>
            </w:r>
            <w:proofErr w:type="spellEnd"/>
          </w:p>
          <w:p w14:paraId="65C1E24F" w14:textId="77777777" w:rsidR="006F56D3" w:rsidRPr="00F537EB" w:rsidRDefault="006F56D3" w:rsidP="00AB77CA">
            <w:pPr>
              <w:pStyle w:val="TAL"/>
              <w:rPr>
                <w:iCs/>
                <w:lang w:eastAsia="en-GB"/>
              </w:rPr>
            </w:pPr>
            <w:r w:rsidRPr="00F537EB">
              <w:rPr>
                <w:iCs/>
                <w:lang w:eastAsia="en-GB"/>
              </w:rPr>
              <w:t xml:space="preserve">Indicates the number of </w:t>
            </w:r>
            <w:proofErr w:type="spellStart"/>
            <w:r w:rsidRPr="00F537EB">
              <w:rPr>
                <w:iCs/>
                <w:lang w:eastAsia="en-GB"/>
              </w:rPr>
              <w:t>sidelink</w:t>
            </w:r>
            <w:proofErr w:type="spellEnd"/>
            <w:r w:rsidRPr="00F537EB">
              <w:rPr>
                <w:iCs/>
                <w:lang w:eastAsia="en-GB"/>
              </w:rPr>
              <w:t xml:space="preserve"> SSB transmissions within one </w:t>
            </w:r>
            <w:proofErr w:type="spellStart"/>
            <w:r w:rsidRPr="00F537EB">
              <w:rPr>
                <w:iCs/>
                <w:lang w:eastAsia="en-GB"/>
              </w:rPr>
              <w:t>sidelink</w:t>
            </w:r>
            <w:proofErr w:type="spellEnd"/>
            <w:r w:rsidRPr="00F537EB">
              <w:rPr>
                <w:iCs/>
                <w:lang w:eastAsia="en-GB"/>
              </w:rPr>
              <w:t xml:space="preserve">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proofErr w:type="spellStart"/>
            <w:r w:rsidRPr="00F537EB">
              <w:rPr>
                <w:b/>
                <w:bCs/>
                <w:i/>
                <w:iCs/>
                <w:lang w:eastAsia="zh-CN"/>
              </w:rPr>
              <w:t>sl-TimeOffsetSSB</w:t>
            </w:r>
            <w:proofErr w:type="spellEnd"/>
          </w:p>
          <w:p w14:paraId="0A2FED0A" w14:textId="77777777" w:rsidR="006F56D3" w:rsidRPr="00F537EB" w:rsidRDefault="006F56D3" w:rsidP="00AB77CA">
            <w:pPr>
              <w:pStyle w:val="TAL"/>
              <w:rPr>
                <w:lang w:eastAsia="zh-CN"/>
              </w:rPr>
            </w:pPr>
            <w:r w:rsidRPr="00F537EB">
              <w:rPr>
                <w:iCs/>
                <w:lang w:eastAsia="en-GB"/>
              </w:rPr>
              <w:t xml:space="preserve">Indicates the slot offset from the start of </w:t>
            </w:r>
            <w:proofErr w:type="spellStart"/>
            <w:r w:rsidRPr="00F537EB">
              <w:rPr>
                <w:iCs/>
                <w:lang w:eastAsia="en-GB"/>
              </w:rPr>
              <w:t>sidelink</w:t>
            </w:r>
            <w:proofErr w:type="spellEnd"/>
            <w:r w:rsidRPr="00F537EB">
              <w:rPr>
                <w:iCs/>
                <w:lang w:eastAsia="en-GB"/>
              </w:rPr>
              <w:t xml:space="preserve"> SSB period to the first </w:t>
            </w:r>
            <w:proofErr w:type="spellStart"/>
            <w:r w:rsidRPr="00F537EB">
              <w:rPr>
                <w:iCs/>
                <w:lang w:eastAsia="en-GB"/>
              </w:rPr>
              <w:t>sidelink</w:t>
            </w:r>
            <w:proofErr w:type="spellEnd"/>
            <w:r w:rsidRPr="00F537EB">
              <w:rPr>
                <w:iCs/>
                <w:lang w:eastAsia="en-GB"/>
              </w:rPr>
              <w:t xml:space="preserve">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proofErr w:type="spellStart"/>
            <w:r w:rsidRPr="00F537EB">
              <w:rPr>
                <w:b/>
                <w:bCs/>
                <w:i/>
                <w:iCs/>
                <w:lang w:eastAsia="zh-CN"/>
              </w:rPr>
              <w:t>sl-TimeInterval</w:t>
            </w:r>
            <w:proofErr w:type="spellEnd"/>
          </w:p>
          <w:p w14:paraId="50012034" w14:textId="77777777" w:rsidR="006F56D3" w:rsidRPr="00F537EB" w:rsidRDefault="006F56D3" w:rsidP="00AB77CA">
            <w:pPr>
              <w:pStyle w:val="TAL"/>
              <w:rPr>
                <w:lang w:eastAsia="zh-CN"/>
              </w:rPr>
            </w:pPr>
            <w:r w:rsidRPr="00F537EB">
              <w:rPr>
                <w:iCs/>
                <w:lang w:eastAsia="en-GB"/>
              </w:rPr>
              <w:t xml:space="preserve">Indicates the slot interval between </w:t>
            </w:r>
            <w:proofErr w:type="spellStart"/>
            <w:r w:rsidRPr="00F537EB">
              <w:rPr>
                <w:iCs/>
                <w:lang w:eastAsia="en-GB"/>
              </w:rPr>
              <w:t>neighboring</w:t>
            </w:r>
            <w:proofErr w:type="spellEnd"/>
            <w:r w:rsidRPr="00F537EB">
              <w:rPr>
                <w:iCs/>
                <w:lang w:eastAsia="en-GB"/>
              </w:rPr>
              <w:t xml:space="preserve"> </w:t>
            </w:r>
            <w:proofErr w:type="spellStart"/>
            <w:r w:rsidRPr="00F537EB">
              <w:rPr>
                <w:iCs/>
                <w:lang w:eastAsia="en-GB"/>
              </w:rPr>
              <w:t>sidelink</w:t>
            </w:r>
            <w:proofErr w:type="spellEnd"/>
            <w:r w:rsidRPr="00F537EB">
              <w:rPr>
                <w:iCs/>
                <w:lang w:eastAsia="en-GB"/>
              </w:rPr>
              <w:t xml:space="preserve"> SSBs. This value is applicable when there are more than one </w:t>
            </w:r>
            <w:proofErr w:type="spellStart"/>
            <w:r w:rsidRPr="00F537EB">
              <w:rPr>
                <w:iCs/>
                <w:lang w:eastAsia="en-GB"/>
              </w:rPr>
              <w:t>sidelink</w:t>
            </w:r>
            <w:proofErr w:type="spellEnd"/>
            <w:r w:rsidRPr="00F537EB">
              <w:rPr>
                <w:iCs/>
                <w:lang w:eastAsia="en-GB"/>
              </w:rPr>
              <w:t xml:space="preserve"> SSBs within one </w:t>
            </w:r>
            <w:proofErr w:type="spellStart"/>
            <w:r w:rsidRPr="00F537EB">
              <w:rPr>
                <w:iCs/>
                <w:lang w:eastAsia="en-GB"/>
              </w:rPr>
              <w:t>sidelink</w:t>
            </w:r>
            <w:proofErr w:type="spellEnd"/>
            <w:r w:rsidRPr="00F537EB">
              <w:rPr>
                <w:iCs/>
                <w:lang w:eastAsia="en-GB"/>
              </w:rPr>
              <w:t xml:space="preserve">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-SSID</w:t>
            </w:r>
          </w:p>
          <w:p w14:paraId="6B9D8F3D" w14:textId="77777777" w:rsidR="006F56D3" w:rsidRPr="00F537EB" w:rsidRDefault="006F56D3" w:rsidP="00AB77CA">
            <w:pPr>
              <w:pStyle w:val="TAL"/>
              <w:rPr>
                <w:lang w:eastAsia="zh-CN"/>
              </w:rPr>
            </w:pPr>
            <w:r w:rsidRPr="00F537EB">
              <w:rPr>
                <w:iCs/>
                <w:lang w:eastAsia="en-GB"/>
              </w:rPr>
              <w:t xml:space="preserve">Indicates the ID of </w:t>
            </w:r>
            <w:proofErr w:type="spellStart"/>
            <w:r w:rsidRPr="00F537EB">
              <w:rPr>
                <w:iCs/>
                <w:lang w:eastAsia="en-GB"/>
              </w:rPr>
              <w:t>sidelink</w:t>
            </w:r>
            <w:proofErr w:type="spellEnd"/>
            <w:r w:rsidRPr="00F537EB">
              <w:rPr>
                <w:iCs/>
                <w:lang w:eastAsia="en-GB"/>
              </w:rPr>
              <w:t xml:space="preserve"> synchronization signal </w:t>
            </w:r>
            <w:proofErr w:type="spellStart"/>
            <w:r w:rsidRPr="00F537EB">
              <w:rPr>
                <w:iCs/>
                <w:lang w:eastAsia="en-GB"/>
              </w:rPr>
              <w:t>assoicated</w:t>
            </w:r>
            <w:proofErr w:type="spellEnd"/>
            <w:r w:rsidRPr="00F537EB">
              <w:rPr>
                <w:iCs/>
                <w:lang w:eastAsia="en-GB"/>
              </w:rPr>
              <w:t xml:space="preserve">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4976" w:name="_Toc36757442"/>
      <w:bookmarkStart w:id="4977" w:name="_Toc36836983"/>
      <w:bookmarkStart w:id="4978" w:name="_Toc36843960"/>
      <w:bookmarkStart w:id="4979" w:name="_Toc37068249"/>
      <w:r w:rsidRPr="00F537EB">
        <w:t>–</w:t>
      </w:r>
      <w:r w:rsidRPr="00F537EB">
        <w:tab/>
      </w:r>
      <w:r w:rsidRPr="00F537EB">
        <w:rPr>
          <w:i/>
          <w:iCs/>
        </w:rPr>
        <w:t>SL-</w:t>
      </w:r>
      <w:proofErr w:type="spellStart"/>
      <w:r w:rsidRPr="00F537EB">
        <w:rPr>
          <w:i/>
          <w:iCs/>
        </w:rPr>
        <w:t>ThresPSSCH</w:t>
      </w:r>
      <w:proofErr w:type="spellEnd"/>
      <w:r w:rsidRPr="00F537EB">
        <w:rPr>
          <w:i/>
          <w:iCs/>
        </w:rPr>
        <w:t>-RSRP-List</w:t>
      </w:r>
      <w:bookmarkEnd w:id="4976"/>
      <w:bookmarkEnd w:id="4977"/>
      <w:bookmarkEnd w:id="4978"/>
      <w:bookmarkEnd w:id="4979"/>
    </w:p>
    <w:p w14:paraId="268EB868" w14:textId="77777777" w:rsidR="006F56D3" w:rsidRPr="00F537EB" w:rsidRDefault="006F56D3" w:rsidP="006F56D3">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w:t>
      </w:r>
      <w:proofErr w:type="spellStart"/>
      <w:r w:rsidRPr="00F537EB">
        <w:rPr>
          <w:i/>
          <w:iCs/>
        </w:rPr>
        <w:t>ThresPSSCH</w:t>
      </w:r>
      <w:proofErr w:type="spellEnd"/>
      <w:r w:rsidRPr="00F537EB">
        <w:rPr>
          <w:i/>
          <w:iCs/>
        </w:rPr>
        <w:t>-RSRP-List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w:t>
            </w:r>
            <w:proofErr w:type="spellStart"/>
            <w:r w:rsidRPr="00F537EB">
              <w:rPr>
                <w:i/>
                <w:iCs/>
              </w:rPr>
              <w:t>ThresPSSCH</w:t>
            </w:r>
            <w:proofErr w:type="spellEnd"/>
            <w:r w:rsidRPr="00F537EB">
              <w:rPr>
                <w:i/>
                <w:iCs/>
              </w:rPr>
              <w:t>-RSRP-List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4980" w:name="_Toc36757443"/>
      <w:bookmarkStart w:id="4981" w:name="_Toc36836984"/>
      <w:bookmarkStart w:id="4982" w:name="_Toc36843961"/>
      <w:bookmarkStart w:id="4983" w:name="_Toc37068250"/>
      <w:r w:rsidRPr="00F537EB">
        <w:t>–</w:t>
      </w:r>
      <w:r w:rsidRPr="00F537EB">
        <w:tab/>
      </w:r>
      <w:r w:rsidRPr="00F537EB">
        <w:rPr>
          <w:i/>
          <w:iCs/>
        </w:rPr>
        <w:t>SL-</w:t>
      </w:r>
      <w:proofErr w:type="spellStart"/>
      <w:r w:rsidRPr="00F537EB">
        <w:rPr>
          <w:i/>
          <w:iCs/>
        </w:rPr>
        <w:t>TxPower</w:t>
      </w:r>
      <w:bookmarkEnd w:id="4980"/>
      <w:bookmarkEnd w:id="4981"/>
      <w:bookmarkEnd w:id="4982"/>
      <w:bookmarkEnd w:id="4983"/>
      <w:proofErr w:type="spellEnd"/>
    </w:p>
    <w:p w14:paraId="5A8516C5" w14:textId="5B260243" w:rsidR="006F56D3" w:rsidRPr="00F537EB" w:rsidRDefault="006F56D3" w:rsidP="006F56D3">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w:t>
      </w:r>
      <w:r w:rsidR="00C76602" w:rsidRPr="00F537EB">
        <w:t>'</w:t>
      </w:r>
      <w:r w:rsidRPr="00F537EB">
        <w:t xml:space="preserve">s </w:t>
      </w:r>
      <w:proofErr w:type="spellStart"/>
      <w:r w:rsidRPr="00F537EB">
        <w:rPr>
          <w:lang w:eastAsia="zh-CN"/>
        </w:rPr>
        <w:t>sidelink</w:t>
      </w:r>
      <w:proofErr w:type="spellEnd"/>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SL-</w:t>
      </w:r>
      <w:proofErr w:type="spellStart"/>
      <w:r w:rsidRPr="00F537EB">
        <w:rPr>
          <w:i/>
        </w:rPr>
        <w:t>TxPower</w:t>
      </w:r>
      <w:proofErr w:type="spellEnd"/>
      <w:r w:rsidRPr="00F537EB">
        <w:rPr>
          <w:i/>
        </w:rPr>
        <w:t xml:space="preserve">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4984" w:name="_Toc36757444"/>
      <w:bookmarkStart w:id="4985" w:name="_Toc36836985"/>
      <w:bookmarkStart w:id="4986" w:name="_Toc36843962"/>
      <w:bookmarkStart w:id="4987" w:name="_Toc37068251"/>
      <w:r w:rsidRPr="00F537EB">
        <w:t>–</w:t>
      </w:r>
      <w:r w:rsidRPr="00F537EB">
        <w:tab/>
      </w:r>
      <w:r w:rsidRPr="00F537EB">
        <w:rPr>
          <w:i/>
          <w:iCs/>
        </w:rPr>
        <w:t>SL-</w:t>
      </w:r>
      <w:proofErr w:type="spellStart"/>
      <w:r w:rsidRPr="00F537EB">
        <w:rPr>
          <w:i/>
          <w:iCs/>
        </w:rPr>
        <w:t>TypeTxSync</w:t>
      </w:r>
      <w:bookmarkEnd w:id="4984"/>
      <w:bookmarkEnd w:id="4985"/>
      <w:bookmarkEnd w:id="4986"/>
      <w:bookmarkEnd w:id="4987"/>
      <w:proofErr w:type="spellEnd"/>
    </w:p>
    <w:p w14:paraId="62478FC4" w14:textId="77777777" w:rsidR="006F56D3" w:rsidRPr="00F537EB" w:rsidRDefault="006F56D3" w:rsidP="006F56D3">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w:t>
      </w:r>
      <w:proofErr w:type="spellStart"/>
      <w:r w:rsidRPr="00F537EB">
        <w:rPr>
          <w:i/>
        </w:rPr>
        <w:t>TypeTxSync</w:t>
      </w:r>
      <w:proofErr w:type="spellEnd"/>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4988" w:name="_Toc36757445"/>
      <w:bookmarkStart w:id="4989" w:name="_Toc36836986"/>
      <w:bookmarkStart w:id="4990" w:name="_Toc36843963"/>
      <w:bookmarkStart w:id="4991" w:name="_Toc37068252"/>
      <w:r w:rsidRPr="00F537EB">
        <w:t>–</w:t>
      </w:r>
      <w:r w:rsidRPr="00F537EB">
        <w:tab/>
      </w:r>
      <w:r w:rsidRPr="00F537EB">
        <w:rPr>
          <w:i/>
          <w:iCs/>
        </w:rPr>
        <w:t>SL-UE-</w:t>
      </w:r>
      <w:proofErr w:type="spellStart"/>
      <w:r w:rsidRPr="00F537EB">
        <w:rPr>
          <w:i/>
          <w:iCs/>
        </w:rPr>
        <w:t>SelectedConfig</w:t>
      </w:r>
      <w:bookmarkEnd w:id="4988"/>
      <w:bookmarkEnd w:id="4989"/>
      <w:bookmarkEnd w:id="4990"/>
      <w:bookmarkEnd w:id="4991"/>
      <w:proofErr w:type="spellEnd"/>
    </w:p>
    <w:p w14:paraId="1E2A3DA0" w14:textId="77777777" w:rsidR="006F56D3" w:rsidRPr="00F537EB" w:rsidRDefault="006F56D3" w:rsidP="006F56D3">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w:t>
      </w:r>
      <w:proofErr w:type="spellStart"/>
      <w:r w:rsidRPr="00F537EB">
        <w:rPr>
          <w:bCs/>
          <w:kern w:val="2"/>
          <w:lang w:eastAsia="zh-CN"/>
        </w:rPr>
        <w:t>sidelink</w:t>
      </w:r>
      <w:proofErr w:type="spellEnd"/>
      <w:r w:rsidRPr="00F537EB">
        <w:rPr>
          <w:bCs/>
          <w:kern w:val="2"/>
          <w:lang w:eastAsia="zh-CN"/>
        </w:rPr>
        <w:t xml:space="preserve">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w:t>
      </w:r>
      <w:proofErr w:type="spellStart"/>
      <w:r w:rsidRPr="00F537EB">
        <w:rPr>
          <w:i/>
          <w:iCs/>
        </w:rPr>
        <w:t>SelectedConfig</w:t>
      </w:r>
      <w:proofErr w:type="spellEnd"/>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w:t>
            </w:r>
            <w:proofErr w:type="spellStart"/>
            <w:r w:rsidRPr="00F537EB">
              <w:rPr>
                <w:i/>
                <w:iCs/>
              </w:rPr>
              <w:t>SelectedConfig</w:t>
            </w:r>
            <w:proofErr w:type="spellEnd"/>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4992" w:name="_Toc36757446"/>
      <w:bookmarkStart w:id="4993" w:name="_Toc36836987"/>
      <w:bookmarkStart w:id="4994" w:name="_Toc36843964"/>
      <w:bookmarkStart w:id="4995" w:name="_Toc37068253"/>
      <w:r w:rsidRPr="00F537EB">
        <w:t>–</w:t>
      </w:r>
      <w:r w:rsidRPr="00F537EB">
        <w:tab/>
      </w:r>
      <w:r w:rsidRPr="00F537EB">
        <w:rPr>
          <w:i/>
          <w:iCs/>
        </w:rPr>
        <w:t>SL-</w:t>
      </w:r>
      <w:proofErr w:type="spellStart"/>
      <w:r w:rsidRPr="00F537EB">
        <w:rPr>
          <w:i/>
          <w:iCs/>
        </w:rPr>
        <w:t>ZoneConfig</w:t>
      </w:r>
      <w:bookmarkEnd w:id="4992"/>
      <w:bookmarkEnd w:id="4993"/>
      <w:bookmarkEnd w:id="4994"/>
      <w:bookmarkEnd w:id="4995"/>
      <w:proofErr w:type="spellEnd"/>
    </w:p>
    <w:p w14:paraId="3B0E4FEC" w14:textId="77777777" w:rsidR="006F56D3" w:rsidRPr="00F537EB" w:rsidRDefault="006F56D3" w:rsidP="006F56D3">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SL-</w:t>
      </w:r>
      <w:proofErr w:type="spellStart"/>
      <w:r w:rsidRPr="00F537EB">
        <w:rPr>
          <w:i/>
        </w:rPr>
        <w:t>ZoneConfig</w:t>
      </w:r>
      <w:proofErr w:type="spellEnd"/>
      <w:r w:rsidRPr="00F537EB">
        <w:rPr>
          <w:i/>
        </w:rPr>
        <w:t xml:space="preserve">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SL-</w:t>
            </w:r>
            <w:proofErr w:type="spellStart"/>
            <w:r w:rsidRPr="00F537EB">
              <w:rPr>
                <w:i/>
              </w:rPr>
              <w:t>ZoneConfig</w:t>
            </w:r>
            <w:proofErr w:type="spellEnd"/>
            <w:r w:rsidRPr="00F537EB">
              <w:rPr>
                <w:i/>
              </w:rPr>
              <w:t xml:space="preserve">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proofErr w:type="spellStart"/>
            <w:r w:rsidRPr="00F537EB">
              <w:rPr>
                <w:b/>
                <w:bCs/>
                <w:i/>
                <w:iCs/>
                <w:lang w:eastAsia="en-GB"/>
              </w:rPr>
              <w:t>sl-ZoneLength</w:t>
            </w:r>
            <w:proofErr w:type="spellEnd"/>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4996" w:name="_Toc36757447"/>
      <w:bookmarkStart w:id="4997" w:name="_Toc36836988"/>
      <w:bookmarkStart w:id="4998" w:name="_Toc36843965"/>
      <w:bookmarkStart w:id="4999" w:name="_Toc37068254"/>
      <w:r w:rsidRPr="00F537EB">
        <w:t>–</w:t>
      </w:r>
      <w:r w:rsidRPr="00F537EB">
        <w:tab/>
      </w: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bookmarkEnd w:id="4996"/>
      <w:bookmarkEnd w:id="4997"/>
      <w:bookmarkEnd w:id="4998"/>
      <w:bookmarkEnd w:id="4999"/>
      <w:proofErr w:type="spellEnd"/>
    </w:p>
    <w:p w14:paraId="4AEC35D9" w14:textId="77777777" w:rsidR="006F56D3" w:rsidRPr="00F537EB" w:rsidRDefault="006F56D3" w:rsidP="006F56D3">
      <w:r w:rsidRPr="00F537EB">
        <w:t xml:space="preserve">The IE </w:t>
      </w:r>
      <w:r w:rsidRPr="00F537EB">
        <w:rPr>
          <w:i/>
        </w:rPr>
        <w:t>SLRB-</w:t>
      </w:r>
      <w:proofErr w:type="spellStart"/>
      <w:r w:rsidRPr="00F537EB">
        <w:rPr>
          <w:i/>
        </w:rPr>
        <w:t>Uu</w:t>
      </w:r>
      <w:proofErr w:type="spellEnd"/>
      <w:r w:rsidRPr="00F537EB">
        <w:rPr>
          <w:i/>
        </w:rPr>
        <w:t>-</w:t>
      </w:r>
      <w:proofErr w:type="spellStart"/>
      <w:r w:rsidRPr="00F537EB">
        <w:rPr>
          <w:i/>
        </w:rPr>
        <w:t>ConfigIndex</w:t>
      </w:r>
      <w:proofErr w:type="spellEnd"/>
      <w:r w:rsidRPr="00F537EB">
        <w:rPr>
          <w:i/>
        </w:rPr>
        <w:t xml:space="preserve"> </w:t>
      </w:r>
      <w:r w:rsidRPr="00F537EB">
        <w:t xml:space="preserve">is used to identify a </w:t>
      </w:r>
      <w:proofErr w:type="spellStart"/>
      <w:r w:rsidRPr="00F537EB">
        <w:t>sidelink</w:t>
      </w:r>
      <w:proofErr w:type="spellEnd"/>
      <w:r w:rsidRPr="00F537EB">
        <w:t xml:space="preserve"> DRB </w:t>
      </w:r>
      <w:proofErr w:type="spellStart"/>
      <w:r w:rsidRPr="00F537EB">
        <w:t>configuaration</w:t>
      </w:r>
      <w:proofErr w:type="spellEnd"/>
      <w:r w:rsidRPr="00F537EB">
        <w:t xml:space="preserve"> from the network side.</w:t>
      </w:r>
    </w:p>
    <w:p w14:paraId="62DA95A1" w14:textId="77777777" w:rsidR="006F56D3" w:rsidRPr="00F537EB" w:rsidRDefault="006F56D3" w:rsidP="00AB77CA">
      <w:pPr>
        <w:pStyle w:val="TH"/>
        <w:rPr>
          <w:b w:val="0"/>
        </w:rPr>
      </w:pP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proofErr w:type="spellEnd"/>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000" w:name="_Toc20426209"/>
      <w:bookmarkStart w:id="5001" w:name="_Toc29321606"/>
      <w:bookmarkStart w:id="5002" w:name="_Toc36757448"/>
      <w:bookmarkStart w:id="5003" w:name="_Toc36836989"/>
      <w:bookmarkStart w:id="5004" w:name="_Toc36843966"/>
      <w:bookmarkStart w:id="5005" w:name="_Toc37068255"/>
      <w:r w:rsidRPr="00F537EB">
        <w:t>6.4</w:t>
      </w:r>
      <w:r w:rsidRPr="00F537EB">
        <w:tab/>
        <w:t>RRC multiplicity and type constraint values</w:t>
      </w:r>
      <w:bookmarkEnd w:id="5000"/>
      <w:bookmarkEnd w:id="5001"/>
      <w:bookmarkEnd w:id="5002"/>
      <w:bookmarkEnd w:id="5003"/>
      <w:bookmarkEnd w:id="5004"/>
      <w:bookmarkEnd w:id="5005"/>
    </w:p>
    <w:p w14:paraId="2B0D8C55" w14:textId="77777777" w:rsidR="002C5D28" w:rsidRPr="00F537EB" w:rsidRDefault="002C5D28" w:rsidP="002C5D28">
      <w:pPr>
        <w:pStyle w:val="Heading3"/>
      </w:pPr>
      <w:bookmarkStart w:id="5006" w:name="_Toc20426210"/>
      <w:bookmarkStart w:id="5007" w:name="_Toc29321607"/>
      <w:bookmarkStart w:id="5008" w:name="_Toc36757449"/>
      <w:bookmarkStart w:id="5009" w:name="_Toc36836990"/>
      <w:bookmarkStart w:id="5010" w:name="_Toc36843967"/>
      <w:bookmarkStart w:id="5011" w:name="_Toc37068256"/>
      <w:r w:rsidRPr="00F537EB">
        <w:t>–</w:t>
      </w:r>
      <w:r w:rsidRPr="00F537EB">
        <w:tab/>
        <w:t>Multiplicity and type constraint definitions</w:t>
      </w:r>
      <w:bookmarkEnd w:id="5006"/>
      <w:bookmarkEnd w:id="5007"/>
      <w:bookmarkEnd w:id="5008"/>
      <w:bookmarkEnd w:id="5009"/>
      <w:bookmarkEnd w:id="5010"/>
      <w:bookmarkEnd w:id="5011"/>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012" w:name="OLE_LINK21"/>
      <w:bookmarkStart w:id="5013" w:name="OLE_LINK22"/>
      <w:r w:rsidRPr="00F537EB">
        <w:t>maxLogMeasReport-r16                    INTEGER ::= 520     -- Maximum number of entries for logged measurements</w:t>
      </w:r>
    </w:p>
    <w:bookmarkEnd w:id="5012"/>
    <w:bookmarkEnd w:id="5013"/>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014"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014"/>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015"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015"/>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016" w:name="_Hlk514841633"/>
      <w:r w:rsidRPr="00F537EB">
        <w:t>maxNrofQFIs                             INTEGER ::= 64</w:t>
      </w:r>
    </w:p>
    <w:bookmarkEnd w:id="5016"/>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5017" w:name="_Hlk776458"/>
      <w:r w:rsidRPr="00F537EB">
        <w:t>maxSIB                                  INTEGER::= 32       -- Maximum number of SIBs</w:t>
      </w:r>
    </w:p>
    <w:bookmarkEnd w:id="5017"/>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018"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5018"/>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019" w:name="_Toc20426211"/>
      <w:bookmarkStart w:id="5020" w:name="_Toc29321608"/>
      <w:bookmarkStart w:id="5021" w:name="_Toc36757450"/>
      <w:bookmarkStart w:id="5022" w:name="_Toc36836991"/>
      <w:bookmarkStart w:id="5023" w:name="_Toc36843968"/>
      <w:bookmarkStart w:id="5024" w:name="_Toc37068257"/>
      <w:r w:rsidRPr="00F537EB">
        <w:t>–</w:t>
      </w:r>
      <w:r w:rsidRPr="00F537EB">
        <w:tab/>
      </w:r>
      <w:r w:rsidR="002C5D28" w:rsidRPr="00F537EB">
        <w:t>End of NR-RRC-Definitions</w:t>
      </w:r>
      <w:bookmarkEnd w:id="5019"/>
      <w:bookmarkEnd w:id="5020"/>
      <w:bookmarkEnd w:id="5021"/>
      <w:bookmarkEnd w:id="5022"/>
      <w:bookmarkEnd w:id="5023"/>
      <w:bookmarkEnd w:id="5024"/>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025" w:name="_Toc20426212"/>
      <w:bookmarkStart w:id="5026" w:name="_Toc29321609"/>
      <w:bookmarkStart w:id="5027" w:name="_Toc36757451"/>
      <w:bookmarkStart w:id="5028" w:name="_Toc36836992"/>
      <w:bookmarkStart w:id="5029" w:name="_Toc36843969"/>
      <w:bookmarkStart w:id="5030" w:name="_Toc37068258"/>
      <w:r w:rsidRPr="00F537EB">
        <w:t>6.5</w:t>
      </w:r>
      <w:r w:rsidRPr="00F537EB">
        <w:tab/>
        <w:t xml:space="preserve">Short </w:t>
      </w:r>
      <w:r w:rsidR="00355BC6" w:rsidRPr="00F537EB">
        <w:t>M</w:t>
      </w:r>
      <w:r w:rsidRPr="00F537EB">
        <w:t>essage</w:t>
      </w:r>
      <w:bookmarkEnd w:id="5025"/>
      <w:bookmarkEnd w:id="5026"/>
      <w:bookmarkEnd w:id="5027"/>
      <w:bookmarkEnd w:id="5028"/>
      <w:bookmarkEnd w:id="5029"/>
      <w:bookmarkEnd w:id="5030"/>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 xml:space="preserve">Table 6.5-1 defines Short Messages. </w:t>
      </w:r>
      <w:proofErr w:type="spellStart"/>
      <w:r w:rsidRPr="00F537EB">
        <w:t>Bit</w:t>
      </w:r>
      <w:proofErr w:type="spellEnd"/>
      <w:r w:rsidRPr="00F537EB">
        <w:t xml:space="preserve">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proofErr w:type="spellStart"/>
            <w:r w:rsidRPr="00F537EB">
              <w:rPr>
                <w:rFonts w:eastAsia="Calibri"/>
                <w:b/>
                <w:bCs/>
                <w:i/>
                <w:iCs/>
              </w:rPr>
              <w:t>systemInfoModification</w:t>
            </w:r>
            <w:proofErr w:type="spellEnd"/>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proofErr w:type="spellStart"/>
            <w:r w:rsidRPr="00F537EB">
              <w:rPr>
                <w:rFonts w:eastAsia="Calibri"/>
                <w:b/>
                <w:bCs/>
                <w:i/>
                <w:iCs/>
              </w:rPr>
              <w:t>etwsAndCmasIndication</w:t>
            </w:r>
            <w:proofErr w:type="spellEnd"/>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proofErr w:type="spellStart"/>
            <w:r w:rsidRPr="00F537EB">
              <w:rPr>
                <w:rFonts w:eastAsia="Calibri"/>
                <w:b/>
                <w:bCs/>
                <w:i/>
                <w:iCs/>
              </w:rPr>
              <w:t>stopPagingMonitoring</w:t>
            </w:r>
            <w:proofErr w:type="spellEnd"/>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031" w:name="_Toc36757452"/>
      <w:bookmarkStart w:id="5032" w:name="_Toc36836993"/>
      <w:bookmarkStart w:id="5033" w:name="_Toc36843970"/>
      <w:bookmarkStart w:id="5034" w:name="_Toc37068259"/>
      <w:r w:rsidRPr="00F537EB">
        <w:t>6.6</w:t>
      </w:r>
      <w:r w:rsidRPr="00F537EB">
        <w:tab/>
        <w:t>PC5 RRC messages</w:t>
      </w:r>
      <w:bookmarkEnd w:id="5031"/>
      <w:bookmarkEnd w:id="5032"/>
      <w:bookmarkEnd w:id="5033"/>
      <w:bookmarkEnd w:id="5034"/>
    </w:p>
    <w:p w14:paraId="478B8934" w14:textId="50869325" w:rsidR="00656134" w:rsidRPr="00F537EB" w:rsidRDefault="00656134" w:rsidP="00AB77CA">
      <w:pPr>
        <w:pStyle w:val="Heading3"/>
      </w:pPr>
      <w:bookmarkStart w:id="5035" w:name="_Toc36757453"/>
      <w:bookmarkStart w:id="5036" w:name="_Toc36836994"/>
      <w:bookmarkStart w:id="5037" w:name="_Toc36843971"/>
      <w:bookmarkStart w:id="5038" w:name="_Toc37068260"/>
      <w:r w:rsidRPr="00F537EB">
        <w:t>6.6.1</w:t>
      </w:r>
      <w:r w:rsidRPr="00F537EB">
        <w:tab/>
        <w:t>General message structure</w:t>
      </w:r>
      <w:bookmarkEnd w:id="5035"/>
      <w:bookmarkEnd w:id="5036"/>
      <w:bookmarkEnd w:id="5037"/>
      <w:bookmarkEnd w:id="5038"/>
    </w:p>
    <w:p w14:paraId="4F1B6FF3" w14:textId="77777777" w:rsidR="00656134" w:rsidRPr="00F537EB" w:rsidRDefault="00656134" w:rsidP="00AB77CA">
      <w:pPr>
        <w:pStyle w:val="Heading4"/>
        <w:rPr>
          <w:noProof/>
          <w:lang w:eastAsia="zh-CN"/>
        </w:rPr>
      </w:pPr>
      <w:bookmarkStart w:id="5039" w:name="_Toc36757454"/>
      <w:bookmarkStart w:id="5040" w:name="_Toc36836995"/>
      <w:bookmarkStart w:id="5041" w:name="_Toc36843972"/>
      <w:bookmarkStart w:id="5042" w:name="_Toc37068261"/>
      <w:r w:rsidRPr="00F537EB">
        <w:t>–</w:t>
      </w:r>
      <w:r w:rsidRPr="00F537EB">
        <w:tab/>
      </w:r>
      <w:r w:rsidRPr="00F537EB">
        <w:rPr>
          <w:i/>
          <w:iCs/>
          <w:noProof/>
        </w:rPr>
        <w:t>PC5-RRC-Definitions</w:t>
      </w:r>
      <w:bookmarkEnd w:id="5039"/>
      <w:bookmarkEnd w:id="5040"/>
      <w:bookmarkEnd w:id="5041"/>
      <w:bookmarkEnd w:id="5042"/>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043" w:name="_Toc36757455"/>
      <w:bookmarkStart w:id="5044" w:name="_Toc36836996"/>
      <w:bookmarkStart w:id="5045" w:name="_Toc36843973"/>
      <w:bookmarkStart w:id="5046" w:name="_Toc37068262"/>
      <w:r w:rsidRPr="00F537EB">
        <w:t>–</w:t>
      </w:r>
      <w:r w:rsidRPr="00F537EB">
        <w:tab/>
      </w:r>
      <w:r w:rsidRPr="00F537EB">
        <w:rPr>
          <w:i/>
          <w:iCs/>
          <w:noProof/>
        </w:rPr>
        <w:t>SBCCH-SL-BCH-Message</w:t>
      </w:r>
      <w:bookmarkEnd w:id="5043"/>
      <w:bookmarkEnd w:id="5044"/>
      <w:bookmarkEnd w:id="5045"/>
      <w:bookmarkEnd w:id="5046"/>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047" w:name="_Toc36757456"/>
      <w:bookmarkStart w:id="5048" w:name="_Toc36836997"/>
      <w:bookmarkStart w:id="5049" w:name="_Toc36843974"/>
      <w:bookmarkStart w:id="5050" w:name="_Toc37068263"/>
      <w:r w:rsidRPr="00F537EB">
        <w:t>–</w:t>
      </w:r>
      <w:r w:rsidRPr="00F537EB">
        <w:tab/>
      </w:r>
      <w:r w:rsidRPr="00F537EB">
        <w:rPr>
          <w:i/>
          <w:iCs/>
        </w:rPr>
        <w:t>S</w:t>
      </w:r>
      <w:r w:rsidRPr="00F537EB">
        <w:rPr>
          <w:i/>
          <w:iCs/>
          <w:noProof/>
        </w:rPr>
        <w:t>CCH-Message</w:t>
      </w:r>
      <w:bookmarkEnd w:id="5047"/>
      <w:bookmarkEnd w:id="5048"/>
      <w:bookmarkEnd w:id="5049"/>
      <w:bookmarkEnd w:id="5050"/>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 xml:space="preserve">class is the set of RRC messages that may be sent from the UE to the UE for unicast of NR </w:t>
      </w:r>
      <w:proofErr w:type="spellStart"/>
      <w:r w:rsidRPr="00F537EB">
        <w:t>sidelink</w:t>
      </w:r>
      <w:proofErr w:type="spellEnd"/>
      <w:r w:rsidRPr="00F537EB">
        <w:t xml:space="preserve">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051" w:name="_Toc36757457"/>
      <w:bookmarkStart w:id="5052" w:name="_Toc36836998"/>
      <w:bookmarkStart w:id="5053" w:name="_Toc36843975"/>
      <w:bookmarkStart w:id="5054" w:name="_Toc37068264"/>
      <w:r w:rsidRPr="00F537EB">
        <w:t>–</w:t>
      </w:r>
      <w:r w:rsidRPr="00F537EB">
        <w:tab/>
      </w:r>
      <w:r w:rsidRPr="00F537EB">
        <w:rPr>
          <w:i/>
          <w:iCs/>
          <w:noProof/>
        </w:rPr>
        <w:t>MasterInformationBlockSidelink</w:t>
      </w:r>
      <w:bookmarkEnd w:id="5051"/>
      <w:bookmarkEnd w:id="5052"/>
      <w:bookmarkEnd w:id="5053"/>
      <w:bookmarkEnd w:id="5054"/>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proofErr w:type="spellStart"/>
      <w:r w:rsidRPr="00F537EB">
        <w:rPr>
          <w:i/>
          <w:iCs/>
        </w:rPr>
        <w:t>MasterInformationBlock</w:t>
      </w:r>
      <w:r w:rsidRPr="00F537EB">
        <w:rPr>
          <w:i/>
          <w:iCs/>
          <w:noProof/>
        </w:rPr>
        <w:t>Sidelink</w:t>
      </w:r>
      <w:proofErr w:type="spellEnd"/>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proofErr w:type="spellStart"/>
            <w:r w:rsidRPr="00F537EB">
              <w:rPr>
                <w:bCs/>
                <w:i/>
              </w:rPr>
              <w:t>MasterInformationBlock</w:t>
            </w:r>
            <w:r w:rsidRPr="00F537EB">
              <w:rPr>
                <w:i/>
                <w:noProof/>
              </w:rPr>
              <w:t>Sidelink</w:t>
            </w:r>
            <w:proofErr w:type="spellEnd"/>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055" w:name="_Toc36757458"/>
      <w:bookmarkStart w:id="5056" w:name="_Toc36836999"/>
      <w:bookmarkStart w:id="5057" w:name="_Toc36843976"/>
      <w:bookmarkStart w:id="5058" w:name="_Toc37068265"/>
      <w:r w:rsidRPr="00F537EB">
        <w:rPr>
          <w:rFonts w:eastAsia="MS Mincho"/>
        </w:rPr>
        <w:t>–</w:t>
      </w:r>
      <w:r w:rsidRPr="00F537EB">
        <w:rPr>
          <w:rFonts w:eastAsia="MS Mincho"/>
        </w:rPr>
        <w:tab/>
      </w:r>
      <w:proofErr w:type="spellStart"/>
      <w:r w:rsidRPr="00F537EB">
        <w:rPr>
          <w:rFonts w:eastAsia="MS Mincho"/>
          <w:i/>
          <w:iCs/>
        </w:rPr>
        <w:t>MeasurementReportSidelink</w:t>
      </w:r>
      <w:bookmarkEnd w:id="5055"/>
      <w:bookmarkEnd w:id="5056"/>
      <w:bookmarkEnd w:id="5057"/>
      <w:bookmarkEnd w:id="5058"/>
      <w:proofErr w:type="spellEnd"/>
    </w:p>
    <w:p w14:paraId="45C26192" w14:textId="77777777" w:rsidR="00656134" w:rsidRPr="00F537EB" w:rsidRDefault="00656134" w:rsidP="00656134">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w:t>
      </w:r>
      <w:proofErr w:type="spellStart"/>
      <w:r w:rsidRPr="00F537EB">
        <w:t>sidelink</w:t>
      </w:r>
      <w:proofErr w:type="spellEnd"/>
      <w:r w:rsidRPr="00F537EB">
        <w:t>.</w:t>
      </w:r>
    </w:p>
    <w:p w14:paraId="4D2609DC"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proofErr w:type="spellStart"/>
      <w:r w:rsidRPr="00F537EB">
        <w:rPr>
          <w:i/>
          <w:iCs/>
        </w:rPr>
        <w:t>MeasurementReportSidelink</w:t>
      </w:r>
      <w:proofErr w:type="spellEnd"/>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proofErr w:type="spellStart"/>
            <w:r w:rsidRPr="00F537EB">
              <w:rPr>
                <w:i/>
                <w:iCs/>
              </w:rPr>
              <w:t>MeasurementReportSidelink</w:t>
            </w:r>
            <w:proofErr w:type="spellEnd"/>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proofErr w:type="spellStart"/>
            <w:r w:rsidRPr="00F537EB">
              <w:rPr>
                <w:b/>
                <w:bCs/>
                <w:i/>
                <w:iCs/>
              </w:rPr>
              <w:t>sl-MeasId</w:t>
            </w:r>
            <w:proofErr w:type="spellEnd"/>
          </w:p>
          <w:p w14:paraId="3E124BDE" w14:textId="77777777" w:rsidR="00656134" w:rsidRPr="00F537EB" w:rsidRDefault="00656134" w:rsidP="00AB77CA">
            <w:pPr>
              <w:pStyle w:val="TAL"/>
            </w:pPr>
            <w:r w:rsidRPr="00F537EB">
              <w:t xml:space="preserve">Identifies the </w:t>
            </w:r>
            <w:proofErr w:type="spellStart"/>
            <w:r w:rsidRPr="00F537EB">
              <w:t>sidelink</w:t>
            </w:r>
            <w:proofErr w:type="spellEnd"/>
            <w:r w:rsidRPr="00F537EB">
              <w:t xml:space="preserve">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proofErr w:type="spellStart"/>
            <w:r w:rsidRPr="00F537EB">
              <w:rPr>
                <w:b/>
                <w:bCs/>
                <w:i/>
                <w:iCs/>
              </w:rPr>
              <w:t>sl-MeasResult</w:t>
            </w:r>
            <w:proofErr w:type="spellEnd"/>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059" w:name="_Toc36757459"/>
      <w:bookmarkStart w:id="5060" w:name="_Toc36837000"/>
      <w:bookmarkStart w:id="5061" w:name="_Toc36843977"/>
      <w:bookmarkStart w:id="5062" w:name="_Toc37068266"/>
      <w:r w:rsidRPr="00F537EB">
        <w:t>–</w:t>
      </w:r>
      <w:r w:rsidRPr="00F537EB">
        <w:tab/>
      </w:r>
      <w:r w:rsidRPr="00F537EB">
        <w:rPr>
          <w:i/>
          <w:iCs/>
          <w:noProof/>
        </w:rPr>
        <w:t>RRCReconfigurationSidelink</w:t>
      </w:r>
      <w:bookmarkEnd w:id="5059"/>
      <w:bookmarkEnd w:id="5060"/>
      <w:bookmarkEnd w:id="5061"/>
      <w:bookmarkEnd w:id="5062"/>
    </w:p>
    <w:p w14:paraId="19BCCC9C" w14:textId="77777777" w:rsidR="00656134" w:rsidRPr="00F537EB" w:rsidRDefault="00656134" w:rsidP="00656134">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022E1F"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lastRenderedPageBreak/>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FreqAllocation</w:t>
            </w:r>
            <w:proofErr w:type="spellEnd"/>
          </w:p>
          <w:p w14:paraId="204D0501" w14:textId="77777777" w:rsidR="00656134" w:rsidRPr="00F537EB" w:rsidRDefault="00656134" w:rsidP="00AB77CA">
            <w:pPr>
              <w:pStyle w:val="TAL"/>
              <w:rPr>
                <w:noProof/>
              </w:rPr>
            </w:pPr>
            <w:r w:rsidRPr="00F537EB">
              <w:t xml:space="preserve">Indicates the frequency domain position for </w:t>
            </w:r>
            <w:proofErr w:type="spellStart"/>
            <w:r w:rsidRPr="00F537EB">
              <w:t>sidelink</w:t>
            </w:r>
            <w:proofErr w:type="spellEnd"/>
            <w:r w:rsidRPr="00F537EB">
              <w:t xml:space="preserve">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FirstSymbol</w:t>
            </w:r>
            <w:proofErr w:type="spellEnd"/>
          </w:p>
          <w:p w14:paraId="7718FA8B" w14:textId="77777777" w:rsidR="00656134" w:rsidRPr="00F537EB" w:rsidRDefault="00656134" w:rsidP="00AB77CA">
            <w:pPr>
              <w:pStyle w:val="TAL"/>
              <w:rPr>
                <w:noProof/>
              </w:rPr>
            </w:pPr>
            <w:r w:rsidRPr="00F537EB">
              <w:t xml:space="preserve">Indicates the position of first symbol of </w:t>
            </w:r>
            <w:proofErr w:type="spellStart"/>
            <w:r w:rsidRPr="00F537EB">
              <w:t>sidelink</w:t>
            </w:r>
            <w:proofErr w:type="spellEnd"/>
            <w:r w:rsidRPr="00F537EB">
              <w:t xml:space="preserve">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proofErr w:type="spellStart"/>
            <w:r w:rsidRPr="00F537EB">
              <w:rPr>
                <w:b/>
                <w:bCs/>
                <w:i/>
                <w:iCs/>
              </w:rPr>
              <w:t>sl-LogicalChannelIdentity</w:t>
            </w:r>
            <w:proofErr w:type="spellEnd"/>
          </w:p>
          <w:p w14:paraId="387E227B" w14:textId="77777777" w:rsidR="00656134" w:rsidRPr="00F537EB" w:rsidRDefault="00656134" w:rsidP="00AB77CA">
            <w:pPr>
              <w:pStyle w:val="TAL"/>
              <w:rPr>
                <w:bCs/>
                <w:noProof/>
                <w:lang w:eastAsia="en-GB"/>
              </w:rPr>
            </w:pPr>
            <w:r w:rsidRPr="00F537EB">
              <w:t xml:space="preserve">Indicates the identity of the </w:t>
            </w:r>
            <w:proofErr w:type="spellStart"/>
            <w:r w:rsidRPr="00F537EB">
              <w:t>sidelink</w:t>
            </w:r>
            <w:proofErr w:type="spellEnd"/>
            <w:r w:rsidRPr="00F537EB">
              <w:t xml:space="preserve">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proofErr w:type="spellStart"/>
            <w:r w:rsidRPr="00F537EB">
              <w:rPr>
                <w:b/>
                <w:bCs/>
                <w:i/>
                <w:iCs/>
              </w:rPr>
              <w:t>sl-MappedQoS-FlowsToAddList</w:t>
            </w:r>
            <w:proofErr w:type="spellEnd"/>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proofErr w:type="spellStart"/>
            <w:r w:rsidRPr="00F537EB">
              <w:rPr>
                <w:b/>
                <w:bCs/>
                <w:i/>
                <w:iCs/>
              </w:rPr>
              <w:t>sl-MappedQoS-FlowsToReleaseList</w:t>
            </w:r>
            <w:proofErr w:type="spellEnd"/>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proofErr w:type="spellStart"/>
            <w:r w:rsidRPr="00F537EB">
              <w:rPr>
                <w:b/>
                <w:bCs/>
                <w:i/>
                <w:iCs/>
              </w:rPr>
              <w:t>sl-MeasConfig</w:t>
            </w:r>
            <w:proofErr w:type="spellEnd"/>
          </w:p>
          <w:p w14:paraId="695F79BC" w14:textId="77777777" w:rsidR="00656134" w:rsidRPr="00F537EB" w:rsidRDefault="00656134" w:rsidP="00AB77CA">
            <w:pPr>
              <w:pStyle w:val="TAL"/>
            </w:pPr>
            <w:r w:rsidRPr="00F537EB">
              <w:t xml:space="preserve">Indicates the </w:t>
            </w:r>
            <w:proofErr w:type="spellStart"/>
            <w:r w:rsidRPr="00F537EB">
              <w:t>sidelink</w:t>
            </w:r>
            <w:proofErr w:type="spellEnd"/>
            <w:r w:rsidRPr="00F537EB">
              <w:t xml:space="preserve">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proofErr w:type="spellStart"/>
            <w:r w:rsidRPr="00F537EB">
              <w:rPr>
                <w:b/>
                <w:bCs/>
                <w:i/>
                <w:iCs/>
              </w:rPr>
              <w:t>sl</w:t>
            </w:r>
            <w:proofErr w:type="spellEnd"/>
            <w:r w:rsidRPr="00F537EB">
              <w:rPr>
                <w:b/>
                <w:bCs/>
                <w:i/>
                <w:iCs/>
              </w:rPr>
              <w:t>-</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 xml:space="preserve">Indicates the RLC configurations </w:t>
            </w:r>
            <w:proofErr w:type="spellStart"/>
            <w:r w:rsidRPr="00F537EB">
              <w:t>whichi</w:t>
            </w:r>
            <w:proofErr w:type="spellEnd"/>
            <w:r w:rsidRPr="00F537EB">
              <w:t xml:space="preserve"> is </w:t>
            </w:r>
            <w:proofErr w:type="spellStart"/>
            <w:r w:rsidRPr="00F537EB">
              <w:t>asscicated</w:t>
            </w:r>
            <w:proofErr w:type="spellEnd"/>
            <w:r w:rsidRPr="00F537EB">
              <w:t xml:space="preserve">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063" w:name="_Toc36757460"/>
      <w:bookmarkStart w:id="5064" w:name="_Toc36837001"/>
      <w:bookmarkStart w:id="5065" w:name="_Toc36843978"/>
      <w:bookmarkStart w:id="5066" w:name="_Toc37068267"/>
      <w:r w:rsidRPr="00F537EB">
        <w:t>–</w:t>
      </w:r>
      <w:r w:rsidRPr="00F537EB">
        <w:tab/>
      </w:r>
      <w:r w:rsidRPr="00F537EB">
        <w:rPr>
          <w:i/>
          <w:iCs/>
          <w:noProof/>
        </w:rPr>
        <w:t>RRCReconfigurationCompleteSidelink</w:t>
      </w:r>
      <w:bookmarkEnd w:id="5063"/>
      <w:bookmarkEnd w:id="5064"/>
      <w:bookmarkEnd w:id="5065"/>
      <w:bookmarkEnd w:id="5066"/>
    </w:p>
    <w:p w14:paraId="7F11D242" w14:textId="77777777" w:rsidR="00656134" w:rsidRPr="00F537EB" w:rsidRDefault="00656134" w:rsidP="00656134">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9BC3AFD"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proofErr w:type="spellStart"/>
      <w:r w:rsidRPr="00F537EB">
        <w:rPr>
          <w:i/>
          <w:iCs/>
        </w:rPr>
        <w:t>RRCReconfigurationCompleteSidelink</w:t>
      </w:r>
      <w:proofErr w:type="spellEnd"/>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067" w:name="_Toc36757461"/>
      <w:bookmarkStart w:id="5068" w:name="_Toc36837002"/>
      <w:bookmarkStart w:id="5069" w:name="_Toc36843979"/>
      <w:bookmarkStart w:id="5070" w:name="_Toc37068268"/>
      <w:r w:rsidRPr="00F537EB">
        <w:t>–</w:t>
      </w:r>
      <w:r w:rsidRPr="00F537EB">
        <w:tab/>
      </w:r>
      <w:r w:rsidRPr="00F537EB">
        <w:rPr>
          <w:i/>
          <w:iCs/>
          <w:noProof/>
        </w:rPr>
        <w:t>RRCReconfigurationFailureSidelink</w:t>
      </w:r>
      <w:bookmarkEnd w:id="5067"/>
      <w:bookmarkEnd w:id="5068"/>
      <w:bookmarkEnd w:id="5069"/>
      <w:bookmarkEnd w:id="5070"/>
    </w:p>
    <w:p w14:paraId="78EAE0E4" w14:textId="77777777" w:rsidR="00656134" w:rsidRPr="00F537EB" w:rsidRDefault="00656134" w:rsidP="00656134">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5C275F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proofErr w:type="spellStart"/>
      <w:r w:rsidRPr="00F537EB">
        <w:rPr>
          <w:i/>
          <w:iCs/>
        </w:rPr>
        <w:t>RRCReconfiguration</w:t>
      </w:r>
      <w:r w:rsidRPr="00F537EB">
        <w:rPr>
          <w:i/>
          <w:iCs/>
          <w:noProof/>
        </w:rPr>
        <w:t>Failure</w:t>
      </w:r>
      <w:r w:rsidRPr="00F537EB">
        <w:rPr>
          <w:i/>
          <w:iCs/>
        </w:rPr>
        <w:t>Sidelink</w:t>
      </w:r>
      <w:proofErr w:type="spellEnd"/>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071" w:name="_Toc36757462"/>
      <w:bookmarkStart w:id="5072" w:name="_Toc36837003"/>
      <w:bookmarkStart w:id="5073" w:name="_Toc36843980"/>
      <w:bookmarkStart w:id="5074" w:name="_Toc37068269"/>
      <w:r w:rsidRPr="00F537EB">
        <w:t>–</w:t>
      </w:r>
      <w:r w:rsidRPr="00F537EB">
        <w:tab/>
      </w:r>
      <w:proofErr w:type="spellStart"/>
      <w:r w:rsidRPr="00F537EB">
        <w:rPr>
          <w:i/>
          <w:iCs/>
        </w:rPr>
        <w:t>UECapabilityEnquiry</w:t>
      </w:r>
      <w:r w:rsidRPr="00F537EB">
        <w:rPr>
          <w:i/>
          <w:iCs/>
          <w:noProof/>
        </w:rPr>
        <w:t>Sidelink</w:t>
      </w:r>
      <w:bookmarkEnd w:id="5071"/>
      <w:bookmarkEnd w:id="5072"/>
      <w:bookmarkEnd w:id="5073"/>
      <w:bookmarkEnd w:id="5074"/>
      <w:proofErr w:type="spellEnd"/>
    </w:p>
    <w:p w14:paraId="2A78E880" w14:textId="77777777" w:rsidR="00656134" w:rsidRPr="00F537EB" w:rsidRDefault="00656134" w:rsidP="00656134">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w:t>
      </w:r>
      <w:proofErr w:type="spellStart"/>
      <w:r w:rsidRPr="00F537EB">
        <w:t>sidelink</w:t>
      </w:r>
      <w:proofErr w:type="spellEnd"/>
      <w:r w:rsidRPr="00F537EB">
        <w:t xml:space="preserve">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7C4C70"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proofErr w:type="spellStart"/>
      <w:r w:rsidRPr="00F537EB">
        <w:rPr>
          <w:i/>
          <w:iCs/>
        </w:rPr>
        <w:t>UECapabilityEnquiry</w:t>
      </w:r>
      <w:r w:rsidRPr="00F537EB">
        <w:rPr>
          <w:i/>
          <w:iCs/>
          <w:noProof/>
        </w:rPr>
        <w:t>Sidelink</w:t>
      </w:r>
      <w:proofErr w:type="spellEnd"/>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proofErr w:type="spellStart"/>
            <w:r w:rsidRPr="00F537EB">
              <w:rPr>
                <w:i/>
                <w:iCs/>
              </w:rPr>
              <w:lastRenderedPageBreak/>
              <w:t>UECapabilityEnquiry</w:t>
            </w:r>
            <w:r w:rsidRPr="00F537EB">
              <w:rPr>
                <w:i/>
                <w:iCs/>
                <w:noProof/>
              </w:rPr>
              <w:t>Sidelink</w:t>
            </w:r>
            <w:proofErr w:type="spellEnd"/>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proofErr w:type="spellStart"/>
            <w:r w:rsidRPr="00F537EB">
              <w:rPr>
                <w:b/>
                <w:bCs/>
                <w:i/>
                <w:iCs/>
              </w:rPr>
              <w:t>ueCapabilityInformationSidelink</w:t>
            </w:r>
            <w:proofErr w:type="spellEnd"/>
          </w:p>
          <w:p w14:paraId="1607C519" w14:textId="1DA2E058" w:rsidR="00656134" w:rsidRPr="00F537EB" w:rsidRDefault="00656134" w:rsidP="00AB77CA">
            <w:pPr>
              <w:pStyle w:val="TAL"/>
            </w:pPr>
            <w:r w:rsidRPr="00F537EB">
              <w:t xml:space="preserve">This filed indicates the </w:t>
            </w:r>
            <w:proofErr w:type="spellStart"/>
            <w:r w:rsidRPr="00F537EB">
              <w:rPr>
                <w:i/>
                <w:iCs/>
              </w:rPr>
              <w:t>UECapabilityInformationSidelink</w:t>
            </w:r>
            <w:proofErr w:type="spellEnd"/>
            <w:r w:rsidRPr="00F537EB">
              <w:t xml:space="preserve"> message to provide the UE </w:t>
            </w:r>
            <w:proofErr w:type="spellStart"/>
            <w:r w:rsidRPr="00F537EB">
              <w:t>sidelink</w:t>
            </w:r>
            <w:proofErr w:type="spellEnd"/>
            <w:r w:rsidRPr="00F537EB">
              <w:t xml:space="preserve"> capability, which can be optionally sent together with </w:t>
            </w:r>
            <w:proofErr w:type="spellStart"/>
            <w:r w:rsidRPr="00F537EB">
              <w:rPr>
                <w:i/>
                <w:iCs/>
              </w:rPr>
              <w:t>UECapabilityEnquirySidelink</w:t>
            </w:r>
            <w:proofErr w:type="spellEnd"/>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075" w:name="_Toc36757463"/>
      <w:bookmarkStart w:id="5076" w:name="_Toc36837004"/>
      <w:bookmarkStart w:id="5077" w:name="_Toc36843981"/>
      <w:bookmarkStart w:id="5078" w:name="_Toc37068270"/>
      <w:r w:rsidRPr="00F537EB">
        <w:t>–</w:t>
      </w:r>
      <w:r w:rsidRPr="00F537EB">
        <w:tab/>
      </w:r>
      <w:proofErr w:type="spellStart"/>
      <w:r w:rsidRPr="00F537EB">
        <w:rPr>
          <w:i/>
          <w:iCs/>
        </w:rPr>
        <w:t>UECapabilityInformation</w:t>
      </w:r>
      <w:r w:rsidRPr="00F537EB">
        <w:rPr>
          <w:i/>
          <w:iCs/>
          <w:noProof/>
        </w:rPr>
        <w:t>Sidelink</w:t>
      </w:r>
      <w:bookmarkEnd w:id="5075"/>
      <w:bookmarkEnd w:id="5076"/>
      <w:bookmarkEnd w:id="5077"/>
      <w:bookmarkEnd w:id="5078"/>
      <w:proofErr w:type="spellEnd"/>
    </w:p>
    <w:p w14:paraId="35B5072F" w14:textId="77777777" w:rsidR="00656134" w:rsidRPr="00F537EB" w:rsidRDefault="00656134" w:rsidP="00656134">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CE1582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proofErr w:type="spellStart"/>
      <w:r w:rsidRPr="00F537EB">
        <w:rPr>
          <w:i/>
          <w:iCs/>
        </w:rPr>
        <w:t>UECapabilityInformation</w:t>
      </w:r>
      <w:r w:rsidRPr="00F537EB">
        <w:rPr>
          <w:i/>
          <w:iCs/>
          <w:noProof/>
        </w:rPr>
        <w:t>Sidelink</w:t>
      </w:r>
      <w:proofErr w:type="spellEnd"/>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079" w:name="_Toc36757464"/>
      <w:bookmarkStart w:id="5080" w:name="_Toc36837005"/>
      <w:bookmarkStart w:id="5081" w:name="_Toc36843982"/>
      <w:bookmarkStart w:id="5082" w:name="_Toc37068271"/>
      <w:r w:rsidRPr="00F537EB">
        <w:t>–</w:t>
      </w:r>
      <w:r w:rsidRPr="00F537EB">
        <w:tab/>
      </w:r>
      <w:r w:rsidRPr="00F537EB">
        <w:rPr>
          <w:i/>
          <w:iCs/>
        </w:rPr>
        <w:t xml:space="preserve">End of </w:t>
      </w:r>
      <w:r w:rsidRPr="00F537EB">
        <w:rPr>
          <w:i/>
          <w:iCs/>
          <w:noProof/>
        </w:rPr>
        <w:t>PC5-RRC-Definitions</w:t>
      </w:r>
      <w:bookmarkEnd w:id="5079"/>
      <w:bookmarkEnd w:id="5080"/>
      <w:bookmarkEnd w:id="5081"/>
      <w:bookmarkEnd w:id="5082"/>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083" w:name="_Toc20426213"/>
      <w:bookmarkStart w:id="5084" w:name="_Toc29321610"/>
      <w:bookmarkStart w:id="5085" w:name="_Toc36757465"/>
      <w:bookmarkStart w:id="5086" w:name="_Toc36837006"/>
      <w:bookmarkStart w:id="5087" w:name="_Toc36843983"/>
      <w:bookmarkStart w:id="5088" w:name="_Toc37068272"/>
      <w:r w:rsidRPr="00F537EB">
        <w:lastRenderedPageBreak/>
        <w:t>7</w:t>
      </w:r>
      <w:r w:rsidRPr="00F537EB">
        <w:tab/>
        <w:t>Variables and constants</w:t>
      </w:r>
      <w:bookmarkEnd w:id="5083"/>
      <w:bookmarkEnd w:id="5084"/>
      <w:bookmarkEnd w:id="5085"/>
      <w:bookmarkEnd w:id="5086"/>
      <w:bookmarkEnd w:id="5087"/>
      <w:bookmarkEnd w:id="5088"/>
    </w:p>
    <w:p w14:paraId="342DCB43" w14:textId="77777777" w:rsidR="002C5D28" w:rsidRPr="00F537EB" w:rsidRDefault="002C5D28" w:rsidP="002C5D28">
      <w:pPr>
        <w:pStyle w:val="Heading2"/>
      </w:pPr>
      <w:bookmarkStart w:id="5089" w:name="_Toc20426214"/>
      <w:bookmarkStart w:id="5090" w:name="_Toc29321611"/>
      <w:bookmarkStart w:id="5091" w:name="_Toc36757466"/>
      <w:bookmarkStart w:id="5092" w:name="_Toc36837007"/>
      <w:bookmarkStart w:id="5093" w:name="_Toc36843984"/>
      <w:bookmarkStart w:id="5094" w:name="_Toc37068273"/>
      <w:r w:rsidRPr="00F537EB">
        <w:t>7.1</w:t>
      </w:r>
      <w:r w:rsidRPr="00F537EB">
        <w:tab/>
        <w:t>Timers</w:t>
      </w:r>
      <w:bookmarkEnd w:id="5089"/>
      <w:bookmarkEnd w:id="5090"/>
      <w:bookmarkEnd w:id="5091"/>
      <w:bookmarkEnd w:id="5092"/>
      <w:bookmarkEnd w:id="5093"/>
      <w:bookmarkEnd w:id="5094"/>
    </w:p>
    <w:p w14:paraId="5BDB92EB" w14:textId="77777777" w:rsidR="002C5D28" w:rsidRPr="00F537EB" w:rsidRDefault="002C5D28" w:rsidP="002C5D28">
      <w:pPr>
        <w:pStyle w:val="Heading3"/>
      </w:pPr>
      <w:bookmarkStart w:id="5095" w:name="_Toc20426215"/>
      <w:bookmarkStart w:id="5096" w:name="_Toc29321612"/>
      <w:bookmarkStart w:id="5097" w:name="_Toc36757467"/>
      <w:bookmarkStart w:id="5098" w:name="_Toc36837008"/>
      <w:bookmarkStart w:id="5099" w:name="_Toc36843985"/>
      <w:bookmarkStart w:id="5100" w:name="_Toc37068274"/>
      <w:r w:rsidRPr="00F537EB">
        <w:t>7.1.1</w:t>
      </w:r>
      <w:r w:rsidRPr="00F537EB">
        <w:tab/>
        <w:t>Timers (Informative)</w:t>
      </w:r>
      <w:bookmarkEnd w:id="5095"/>
      <w:bookmarkEnd w:id="5096"/>
      <w:bookmarkEnd w:id="5097"/>
      <w:bookmarkEnd w:id="5098"/>
      <w:bookmarkEnd w:id="5099"/>
      <w:bookmarkEnd w:id="510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RRCSetupRequest</w:t>
            </w:r>
            <w:proofErr w:type="spellEnd"/>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RRCSetup</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proofErr w:type="spellStart"/>
            <w:r w:rsidRPr="00F537EB">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proofErr w:type="spellStart"/>
            <w:r w:rsidRPr="00F537EB">
              <w:rPr>
                <w:i/>
                <w:iCs/>
                <w:lang w:eastAsia="en-GB"/>
              </w:rPr>
              <w:t>RRCReestablishment</w:t>
            </w:r>
            <w:proofErr w:type="spellEnd"/>
            <w:r w:rsidRPr="00F537EB">
              <w:rPr>
                <w:lang w:eastAsia="en-GB"/>
              </w:rPr>
              <w:t xml:space="preserve"> or </w:t>
            </w:r>
            <w:proofErr w:type="spellStart"/>
            <w:r w:rsidRPr="00F537EB">
              <w:rPr>
                <w:i/>
                <w:lang w:eastAsia="en-GB"/>
              </w:rPr>
              <w:t>RRCSetup</w:t>
            </w:r>
            <w:proofErr w:type="spellEnd"/>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RRCReject</w:t>
            </w:r>
            <w:proofErr w:type="spellEnd"/>
            <w:r w:rsidRPr="00F537EB">
              <w:rPr>
                <w:rFonts w:cs="Arial"/>
              </w:rPr>
              <w:t xml:space="preserve"> while performing RRC connection establishment or resume</w:t>
            </w:r>
            <w:r w:rsidR="00E41D8B" w:rsidRPr="00F537EB">
              <w:rPr>
                <w:rFonts w:cs="Arial"/>
              </w:rPr>
              <w:t xml:space="preserve">, upon reception of </w:t>
            </w:r>
            <w:proofErr w:type="spellStart"/>
            <w:r w:rsidR="00E41D8B" w:rsidRPr="00F537EB">
              <w:rPr>
                <w:rFonts w:cs="Arial"/>
                <w:i/>
              </w:rPr>
              <w:t>RRCRelease</w:t>
            </w:r>
            <w:proofErr w:type="spellEnd"/>
            <w:r w:rsidR="00E41D8B" w:rsidRPr="00F537EB">
              <w:rPr>
                <w:rFonts w:cs="Arial"/>
              </w:rPr>
              <w:t xml:space="preserve"> with </w:t>
            </w:r>
            <w:proofErr w:type="spellStart"/>
            <w:r w:rsidR="00E41D8B" w:rsidRPr="00F537EB">
              <w:rPr>
                <w:rFonts w:cs="Arial"/>
                <w:i/>
              </w:rPr>
              <w:t>waitTime</w:t>
            </w:r>
            <w:proofErr w:type="spellEnd"/>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proofErr w:type="spellStart"/>
            <w:r w:rsidR="008921C9" w:rsidRPr="00F537EB">
              <w:rPr>
                <w:rFonts w:cs="Arial"/>
                <w:i/>
              </w:rPr>
              <w:t>RRCReject</w:t>
            </w:r>
            <w:proofErr w:type="spellEnd"/>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00201BF8" w:rsidRPr="00F537EB">
              <w:rPr>
                <w:lang w:eastAsia="en-GB"/>
              </w:rPr>
              <w:t xml:space="preserve"> or upon conditional reconfiguration execution i.e. when applying a stored </w:t>
            </w:r>
            <w:proofErr w:type="spellStart"/>
            <w:r w:rsidR="00201BF8" w:rsidRPr="00F537EB">
              <w:rPr>
                <w:i/>
                <w:lang w:eastAsia="en-GB"/>
              </w:rPr>
              <w:t>RRCReconfiguration</w:t>
            </w:r>
            <w:proofErr w:type="spellEnd"/>
            <w:r w:rsidR="00201BF8" w:rsidRPr="00F537EB">
              <w:rPr>
                <w:lang w:eastAsia="en-GB"/>
              </w:rPr>
              <w:t xml:space="preserve"> message including </w:t>
            </w:r>
            <w:proofErr w:type="spellStart"/>
            <w:r w:rsidR="00201BF8" w:rsidRPr="00F537EB">
              <w:rPr>
                <w:i/>
              </w:rPr>
              <w:t>reconfigurationWithSync</w:t>
            </w:r>
            <w:proofErr w:type="spellEnd"/>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 xml:space="preserve">Upon successful completion of random access on the corresponding </w:t>
            </w:r>
            <w:proofErr w:type="spellStart"/>
            <w:r w:rsidRPr="00F537EB">
              <w:rPr>
                <w:lang w:eastAsia="en-GB"/>
              </w:rPr>
              <w:t>SpCell</w:t>
            </w:r>
            <w:proofErr w:type="spellEnd"/>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 xml:space="preserve">Upon detecting physical layer problems for the </w:t>
            </w:r>
            <w:proofErr w:type="spellStart"/>
            <w:r w:rsidRPr="00F537EB">
              <w:rPr>
                <w:lang w:eastAsia="en-GB"/>
              </w:rPr>
              <w:t>SpCell</w:t>
            </w:r>
            <w:proofErr w:type="spellEnd"/>
            <w:r w:rsidRPr="00F537EB">
              <w:rPr>
                <w:lang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upon receiving </w:t>
            </w:r>
            <w:proofErr w:type="spellStart"/>
            <w:r w:rsidRPr="00F537EB">
              <w:rPr>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configured  in MCG: Upon triggering a measurement report for a measurement identity for which T312 has been configured, while T310 in </w:t>
            </w:r>
            <w:proofErr w:type="spellStart"/>
            <w:r w:rsidRPr="00F537EB">
              <w:rPr>
                <w:lang w:eastAsia="en-GB"/>
              </w:rPr>
              <w:t>PCell</w:t>
            </w:r>
            <w:proofErr w:type="spellEnd"/>
            <w:r w:rsidRPr="00F537EB">
              <w:rPr>
                <w:lang w:eastAsia="en-GB"/>
              </w:rPr>
              <w:t xml:space="preserve"> is running.</w:t>
            </w:r>
          </w:p>
          <w:p w14:paraId="6D5CE2F1" w14:textId="77777777" w:rsidR="00201BF8" w:rsidRPr="00F537EB" w:rsidRDefault="00201BF8" w:rsidP="00C76602">
            <w:pPr>
              <w:pStyle w:val="TAL"/>
              <w:rPr>
                <w:lang w:eastAsia="en-GB"/>
              </w:rPr>
            </w:pPr>
            <w:r w:rsidRPr="00F537EB">
              <w:rPr>
                <w:lang w:eastAsia="en-GB"/>
              </w:rPr>
              <w:t xml:space="preserve">If T312 is configured in SCG: Upon triggering a measurement report for a measurement identity for which T312 has been configured, while T310 in </w:t>
            </w:r>
            <w:proofErr w:type="spellStart"/>
            <w:r w:rsidRPr="00F537EB">
              <w:rPr>
                <w:lang w:eastAsia="en-GB"/>
              </w:rPr>
              <w:t>PSCell</w:t>
            </w:r>
            <w:proofErr w:type="spellEnd"/>
            <w:r w:rsidRPr="00F537EB">
              <w:rPr>
                <w:lang w:eastAsia="en-GB"/>
              </w:rPr>
              <w:t xml:space="preserve">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receiving </w:t>
            </w:r>
            <w:proofErr w:type="spellStart"/>
            <w:r w:rsidRPr="00F537EB">
              <w:rPr>
                <w:i/>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upon initiating the connection re-establishment procedure, and upon the expiry of T310 in corresponding </w:t>
            </w:r>
            <w:proofErr w:type="spellStart"/>
            <w:r w:rsidRPr="00F537EB">
              <w:rPr>
                <w:lang w:eastAsia="en-GB"/>
              </w:rPr>
              <w:t>SpCell</w:t>
            </w:r>
            <w:proofErr w:type="spellEnd"/>
            <w:r w:rsidRPr="00F537EB">
              <w:rPr>
                <w:lang w:eastAsia="en-GB"/>
              </w:rPr>
              <w:t>.</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proofErr w:type="spellStart"/>
            <w:r w:rsidRPr="00F537EB">
              <w:rPr>
                <w:i/>
                <w:lang w:eastAsia="en-GB"/>
              </w:rPr>
              <w:t>MCGFailureInformation</w:t>
            </w:r>
            <w:proofErr w:type="spellEnd"/>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RRCResumeRequest</w:t>
            </w:r>
            <w:proofErr w:type="spellEnd"/>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RRCResume</w:t>
            </w:r>
            <w:proofErr w:type="spellEnd"/>
            <w:r w:rsidRPr="00F537EB">
              <w:rPr>
                <w:rFonts w:cs="Arial"/>
                <w:i/>
              </w:rPr>
              <w:t>,</w:t>
            </w:r>
            <w:r w:rsidRPr="00F537EB">
              <w:rPr>
                <w:rFonts w:cs="Arial"/>
              </w:rPr>
              <w:t xml:space="preserve"> </w:t>
            </w:r>
            <w:proofErr w:type="spellStart"/>
            <w:r w:rsidRPr="00F537EB">
              <w:rPr>
                <w:rFonts w:cs="Arial"/>
                <w:i/>
              </w:rPr>
              <w:t>RRCSetup</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r w:rsidRPr="00F537EB">
              <w:rPr>
                <w:rFonts w:cs="Arial"/>
              </w:rPr>
              <w:t>with</w:t>
            </w:r>
            <w:r w:rsidRPr="00F537EB">
              <w:rPr>
                <w:rFonts w:cs="Arial"/>
                <w:i/>
              </w:rPr>
              <w:t xml:space="preserve"> </w:t>
            </w:r>
            <w:proofErr w:type="spellStart"/>
            <w:r w:rsidRPr="00F537EB">
              <w:rPr>
                <w:rFonts w:cs="Arial"/>
                <w:i/>
              </w:rPr>
              <w:t>suspendConfig</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proofErr w:type="spellStart"/>
            <w:r w:rsidRPr="00F537EB">
              <w:rPr>
                <w:i/>
              </w:rPr>
              <w:t>RRCRelease</w:t>
            </w:r>
            <w:proofErr w:type="spellEnd"/>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proofErr w:type="spellStart"/>
            <w:r w:rsidRPr="00F537EB">
              <w:rPr>
                <w:i/>
              </w:rPr>
              <w:t>measConfig</w:t>
            </w:r>
            <w:proofErr w:type="spellEnd"/>
            <w:r w:rsidRPr="00F537EB">
              <w:t xml:space="preserve"> including a </w:t>
            </w:r>
            <w:proofErr w:type="spellStart"/>
            <w:r w:rsidRPr="00F537EB">
              <w:rPr>
                <w:i/>
              </w:rPr>
              <w:t>reportConfig</w:t>
            </w:r>
            <w:proofErr w:type="spellEnd"/>
            <w:r w:rsidRPr="00F537EB">
              <w:t xml:space="preserve"> with the purpose set to </w:t>
            </w:r>
            <w:proofErr w:type="spellStart"/>
            <w:r w:rsidRPr="00F537EB">
              <w:rPr>
                <w:i/>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proofErr w:type="spellStart"/>
            <w:r w:rsidRPr="00F537EB">
              <w:rPr>
                <w:i/>
              </w:rPr>
              <w:t>cgi</w:t>
            </w:r>
            <w:proofErr w:type="spellEnd"/>
            <w:r w:rsidRPr="00F537EB">
              <w:rPr>
                <w:i/>
              </w:rPr>
              <w:t>-info</w:t>
            </w:r>
            <w:r w:rsidRPr="00F537EB">
              <w:t xml:space="preserve">,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reportCGI</w:t>
            </w:r>
            <w:proofErr w:type="spellEnd"/>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w:t>
            </w:r>
            <w:proofErr w:type="spellStart"/>
            <w:r w:rsidRPr="00F537EB">
              <w:rPr>
                <w:lang w:eastAsia="en-GB"/>
              </w:rPr>
              <w:t>receving</w:t>
            </w:r>
            <w:proofErr w:type="spellEnd"/>
            <w:r w:rsidRPr="00F537EB">
              <w:rPr>
                <w:lang w:eastAsia="en-GB"/>
              </w:rPr>
              <w:t xml:space="preserve"> </w:t>
            </w:r>
            <w:proofErr w:type="spellStart"/>
            <w:r w:rsidRPr="00F537EB">
              <w:rPr>
                <w:i/>
                <w:lang w:eastAsia="en-GB"/>
              </w:rPr>
              <w:t>measConfig</w:t>
            </w:r>
            <w:proofErr w:type="spellEnd"/>
            <w:r w:rsidRPr="00F537EB">
              <w:rPr>
                <w:lang w:eastAsia="en-GB"/>
              </w:rPr>
              <w:t xml:space="preserve"> including </w:t>
            </w:r>
            <w:proofErr w:type="spellStart"/>
            <w:r w:rsidRPr="00F537EB">
              <w:rPr>
                <w:i/>
                <w:lang w:eastAsia="en-GB"/>
              </w:rPr>
              <w:t>reportConfigNR</w:t>
            </w:r>
            <w:proofErr w:type="spellEnd"/>
            <w:r w:rsidRPr="00F537EB">
              <w:rPr>
                <w:lang w:eastAsia="en-GB"/>
              </w:rPr>
              <w:t xml:space="preserve"> with the purpose set to </w:t>
            </w:r>
            <w:proofErr w:type="spellStart"/>
            <w:r w:rsidRPr="00F537EB">
              <w:rPr>
                <w:i/>
                <w:lang w:eastAsia="en-GB"/>
              </w:rPr>
              <w:t>reportSFTD</w:t>
            </w:r>
            <w:proofErr w:type="spellEnd"/>
            <w:r w:rsidRPr="00F537EB">
              <w:rPr>
                <w:lang w:eastAsia="en-GB"/>
              </w:rPr>
              <w:t xml:space="preserve"> and </w:t>
            </w:r>
            <w:proofErr w:type="spellStart"/>
            <w:r w:rsidRPr="00F537EB">
              <w:rPr>
                <w:i/>
                <w:lang w:eastAsia="en-GB"/>
              </w:rPr>
              <w:t>drx</w:t>
            </w:r>
            <w:proofErr w:type="spellEnd"/>
            <w:r w:rsidRPr="00F537EB">
              <w:rPr>
                <w:i/>
                <w:lang w:eastAsia="en-GB"/>
              </w:rPr>
              <w:t>-SFTD-</w:t>
            </w:r>
            <w:proofErr w:type="spellStart"/>
            <w:r w:rsidRPr="00F537EB">
              <w:rPr>
                <w:i/>
                <w:lang w:eastAsia="en-GB"/>
              </w:rPr>
              <w:t>NeighMeas</w:t>
            </w:r>
            <w:proofErr w:type="spellEnd"/>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reportSFTD</w:t>
            </w:r>
            <w:proofErr w:type="spellEnd"/>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proofErr w:type="spellStart"/>
            <w:r w:rsidRPr="00F537EB">
              <w:rPr>
                <w:i/>
                <w:lang w:eastAsia="en-GB"/>
              </w:rPr>
              <w:t>RRCRelease</w:t>
            </w:r>
            <w:proofErr w:type="spellEnd"/>
            <w:r w:rsidRPr="00F537EB">
              <w:rPr>
                <w:i/>
                <w:lang w:eastAsia="en-GB"/>
              </w:rPr>
              <w:t xml:space="preserve"> </w:t>
            </w:r>
            <w:r w:rsidRPr="00F537EB">
              <w:rPr>
                <w:lang w:eastAsia="en-GB"/>
              </w:rPr>
              <w:t xml:space="preserve">message with </w:t>
            </w:r>
            <w:proofErr w:type="spellStart"/>
            <w:r w:rsidRPr="00F537EB">
              <w:rPr>
                <w:i/>
                <w:iCs/>
                <w:lang w:eastAsia="en-GB"/>
              </w:rPr>
              <w:t>deprioritisationTimer</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w:t>
            </w:r>
            <w:proofErr w:type="spellStart"/>
            <w:r w:rsidRPr="00F537EB">
              <w:rPr>
                <w:lang w:eastAsia="en-GB"/>
              </w:rPr>
              <w:t>deprioritisation</w:t>
            </w:r>
            <w:proofErr w:type="spellEnd"/>
            <w:r w:rsidRPr="00F537EB">
              <w:rPr>
                <w:lang w:eastAsia="en-GB"/>
              </w:rPr>
              <w:t xml:space="preserve"> of all frequencies or NR signalled by </w:t>
            </w:r>
            <w:proofErr w:type="spellStart"/>
            <w:r w:rsidRPr="00F537EB">
              <w:rPr>
                <w:i/>
                <w:lang w:eastAsia="en-GB"/>
              </w:rPr>
              <w:t>RRCRelease</w:t>
            </w:r>
            <w:proofErr w:type="spellEnd"/>
            <w:r w:rsidRPr="00F537EB">
              <w:rPr>
                <w:i/>
                <w:lang w:eastAsia="en-GB"/>
              </w:rPr>
              <w:t>.</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proofErr w:type="spellStart"/>
            <w:r w:rsidRPr="00F537EB">
              <w:rPr>
                <w:i/>
              </w:rPr>
              <w:t>LoggedMeasurementConfiguration</w:t>
            </w:r>
            <w:proofErr w:type="spellEnd"/>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proofErr w:type="spellStart"/>
            <w:r w:rsidRPr="00F537EB">
              <w:rPr>
                <w:i/>
                <w:iCs/>
              </w:rPr>
              <w:t>LoggedMeasurementConfiguration</w:t>
            </w:r>
            <w:proofErr w:type="spellEnd"/>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proofErr w:type="spellStart"/>
            <w:r w:rsidRPr="00F537EB">
              <w:rPr>
                <w:i/>
              </w:rPr>
              <w:t>validityArea</w:t>
            </w:r>
            <w:proofErr w:type="spellEnd"/>
            <w:r w:rsidRPr="00F537EB">
              <w:rPr>
                <w:i/>
              </w:rPr>
              <w:t xml:space="preserve">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DelayBudgetReport</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proofErr w:type="spellStart"/>
            <w:r w:rsidRPr="00F537EB">
              <w:rPr>
                <w:i/>
                <w:lang w:eastAsia="en-GB"/>
              </w:rPr>
              <w:t>delayBudgetReportingConfig</w:t>
            </w:r>
            <w:proofErr w:type="spellEnd"/>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proofErr w:type="spellStart"/>
            <w:r w:rsidRPr="00F537EB">
              <w:rPr>
                <w:rFonts w:cs="Arial"/>
                <w:i/>
                <w:szCs w:val="18"/>
                <w:lang w:eastAsia="en-GB"/>
              </w:rPr>
              <w:t>UEAssistanceInformation</w:t>
            </w:r>
            <w:proofErr w:type="spellEnd"/>
            <w:r w:rsidRPr="00F537EB">
              <w:rPr>
                <w:rFonts w:cs="Arial"/>
                <w:i/>
                <w:szCs w:val="18"/>
                <w:lang w:eastAsia="en-GB"/>
              </w:rPr>
              <w:t xml:space="preserve"> </w:t>
            </w:r>
            <w:r w:rsidRPr="00F537EB">
              <w:rPr>
                <w:rFonts w:cs="Arial"/>
                <w:szCs w:val="18"/>
                <w:lang w:eastAsia="en-GB"/>
              </w:rPr>
              <w:t xml:space="preserve">message with </w:t>
            </w:r>
            <w:proofErr w:type="spellStart"/>
            <w:r w:rsidRPr="00F537EB">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drx</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drx-PreferenceConfig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maxBW</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maxBW-PreferenceConfig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maxCC</w:t>
            </w:r>
            <w:proofErr w:type="spellEnd"/>
            <w:r w:rsidRPr="00F537EB">
              <w:rPr>
                <w:rFonts w:cs="Arial"/>
                <w:i/>
                <w:szCs w:val="18"/>
                <w:lang w:eastAsia="en-GB"/>
              </w:rPr>
              <w:t>-Preference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maxCC-PreferenceConfig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maxMIMO-LayerPreference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maxMIMO-LayerPreferenceConfig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minSchedulingOffsetPreference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proofErr w:type="spellStart"/>
            <w:r w:rsidRPr="00F537EB">
              <w:rPr>
                <w:i/>
                <w:lang w:eastAsia="en-GB"/>
              </w:rPr>
              <w:t>minSchedulingOffsetPreferenceConfig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releasePreference</w:t>
            </w:r>
            <w:proofErr w:type="spellEnd"/>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releasePreferenceConfig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101" w:name="_Toc20426216"/>
      <w:bookmarkStart w:id="5102" w:name="_Toc29321613"/>
      <w:bookmarkStart w:id="5103" w:name="_Toc36757468"/>
      <w:bookmarkStart w:id="5104" w:name="_Toc36837009"/>
      <w:bookmarkStart w:id="5105" w:name="_Toc36843986"/>
      <w:bookmarkStart w:id="5106" w:name="_Toc37068275"/>
      <w:r w:rsidRPr="00F537EB">
        <w:t>7.1.2</w:t>
      </w:r>
      <w:r w:rsidRPr="00F537EB">
        <w:tab/>
        <w:t>Timer handling</w:t>
      </w:r>
      <w:bookmarkEnd w:id="5101"/>
      <w:bookmarkEnd w:id="5102"/>
      <w:bookmarkEnd w:id="5103"/>
      <w:bookmarkEnd w:id="5104"/>
      <w:bookmarkEnd w:id="5105"/>
      <w:bookmarkEnd w:id="5106"/>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107" w:name="_Toc20426217"/>
      <w:bookmarkStart w:id="5108" w:name="_Toc29321614"/>
      <w:bookmarkStart w:id="5109" w:name="_Toc36757469"/>
      <w:bookmarkStart w:id="5110" w:name="_Toc36837010"/>
      <w:bookmarkStart w:id="5111" w:name="_Toc36843987"/>
      <w:bookmarkStart w:id="5112" w:name="_Toc37068276"/>
      <w:r w:rsidRPr="00F537EB">
        <w:lastRenderedPageBreak/>
        <w:t>7.2</w:t>
      </w:r>
      <w:r w:rsidRPr="00F537EB">
        <w:tab/>
        <w:t>Counters</w:t>
      </w:r>
      <w:bookmarkEnd w:id="5107"/>
      <w:bookmarkEnd w:id="5108"/>
      <w:bookmarkEnd w:id="5109"/>
      <w:bookmarkEnd w:id="5110"/>
      <w:bookmarkEnd w:id="5111"/>
      <w:bookmarkEnd w:id="511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113" w:name="_Toc20426218"/>
      <w:bookmarkStart w:id="5114" w:name="_Toc29321615"/>
      <w:bookmarkStart w:id="5115" w:name="_Toc36757470"/>
      <w:bookmarkStart w:id="5116" w:name="_Toc36837011"/>
      <w:bookmarkStart w:id="5117" w:name="_Toc36843988"/>
      <w:bookmarkStart w:id="5118" w:name="_Toc37068277"/>
      <w:r w:rsidRPr="00F537EB">
        <w:t>7.3</w:t>
      </w:r>
      <w:r w:rsidRPr="00F537EB">
        <w:tab/>
        <w:t>Constants</w:t>
      </w:r>
      <w:bookmarkEnd w:id="5113"/>
      <w:bookmarkEnd w:id="5114"/>
      <w:bookmarkEnd w:id="5115"/>
      <w:bookmarkEnd w:id="5116"/>
      <w:bookmarkEnd w:id="5117"/>
      <w:bookmarkEnd w:id="511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119" w:name="_Toc20426219"/>
      <w:bookmarkStart w:id="5120" w:name="_Toc29321616"/>
      <w:bookmarkStart w:id="5121" w:name="_Toc36757471"/>
      <w:bookmarkStart w:id="5122" w:name="_Toc36837012"/>
      <w:bookmarkStart w:id="5123" w:name="_Toc36843989"/>
      <w:bookmarkStart w:id="5124" w:name="_Toc37068278"/>
      <w:r w:rsidRPr="00F537EB">
        <w:rPr>
          <w:rFonts w:eastAsia="MS Mincho"/>
        </w:rPr>
        <w:t>7.4</w:t>
      </w:r>
      <w:r w:rsidRPr="00F537EB">
        <w:rPr>
          <w:rFonts w:eastAsia="MS Mincho"/>
        </w:rPr>
        <w:tab/>
        <w:t>UE variables</w:t>
      </w:r>
      <w:bookmarkEnd w:id="5119"/>
      <w:bookmarkEnd w:id="5120"/>
      <w:bookmarkEnd w:id="5121"/>
      <w:bookmarkEnd w:id="5122"/>
      <w:bookmarkEnd w:id="5123"/>
      <w:bookmarkEnd w:id="5124"/>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125" w:name="_Toc20426220"/>
      <w:bookmarkStart w:id="5126" w:name="_Toc29321617"/>
      <w:bookmarkStart w:id="5127" w:name="_Toc36757472"/>
      <w:bookmarkStart w:id="5128" w:name="_Toc36837013"/>
      <w:bookmarkStart w:id="5129" w:name="_Toc36843990"/>
      <w:bookmarkStart w:id="5130"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125"/>
      <w:bookmarkEnd w:id="5126"/>
      <w:bookmarkEnd w:id="5127"/>
      <w:bookmarkEnd w:id="5128"/>
      <w:bookmarkEnd w:id="5129"/>
      <w:bookmarkEnd w:id="5130"/>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131" w:name="_Toc36757473"/>
      <w:bookmarkStart w:id="5132" w:name="_Toc36837014"/>
      <w:bookmarkStart w:id="5133" w:name="_Toc36843991"/>
      <w:bookmarkStart w:id="5134" w:name="_Toc37068280"/>
      <w:bookmarkStart w:id="5135" w:name="_Toc20426221"/>
      <w:bookmarkStart w:id="5136" w:name="_Toc29321618"/>
      <w:r w:rsidRPr="00F537EB">
        <w:rPr>
          <w:rFonts w:eastAsia="MS Mincho"/>
        </w:rPr>
        <w:t>–</w:t>
      </w:r>
      <w:r w:rsidRPr="00F537EB">
        <w:rPr>
          <w:rFonts w:eastAsia="MS Mincho"/>
        </w:rPr>
        <w:tab/>
      </w:r>
      <w:proofErr w:type="spellStart"/>
      <w:r w:rsidRPr="00F537EB">
        <w:rPr>
          <w:rFonts w:eastAsia="MS Mincho"/>
          <w:i/>
        </w:rPr>
        <w:t>VarConditionalConfig</w:t>
      </w:r>
      <w:bookmarkEnd w:id="5131"/>
      <w:bookmarkEnd w:id="5132"/>
      <w:bookmarkEnd w:id="5133"/>
      <w:bookmarkEnd w:id="5134"/>
      <w:proofErr w:type="spellEnd"/>
    </w:p>
    <w:p w14:paraId="61F9BA1B" w14:textId="77777777" w:rsidR="00201BF8" w:rsidRPr="00F537EB" w:rsidRDefault="00201BF8" w:rsidP="00201BF8">
      <w:pPr>
        <w:rPr>
          <w:rFonts w:eastAsia="MS Mincho"/>
        </w:rPr>
      </w:pPr>
      <w:r w:rsidRPr="00F537EB">
        <w:rPr>
          <w:iCs/>
        </w:rPr>
        <w:t xml:space="preserve">The UE variable </w:t>
      </w:r>
      <w:proofErr w:type="spellStart"/>
      <w:r w:rsidRPr="00F537EB">
        <w:rPr>
          <w:i/>
          <w:iCs/>
        </w:rPr>
        <w:t>VarConditionalConfig</w:t>
      </w:r>
      <w:proofErr w:type="spellEnd"/>
      <w:r w:rsidRPr="00F537EB">
        <w:rPr>
          <w:iCs/>
        </w:rPr>
        <w:t xml:space="preserve"> includes the accumulated configuration of the conditional handover </w:t>
      </w:r>
      <w:r w:rsidRPr="00F537EB">
        <w:rPr>
          <w:iCs/>
          <w:lang w:eastAsia="zh-CN"/>
        </w:rPr>
        <w:t xml:space="preserve">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configurations including the pointers to conditional handover</w:t>
      </w:r>
      <w:r w:rsidRPr="00F537EB">
        <w:rPr>
          <w:iCs/>
          <w:lang w:eastAsia="zh-CN"/>
        </w:rPr>
        <w:t xml:space="preserve"> 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execution condition (associated </w:t>
      </w:r>
      <w:proofErr w:type="spellStart"/>
      <w:r w:rsidRPr="00F537EB">
        <w:rPr>
          <w:i/>
        </w:rPr>
        <w:t>measId</w:t>
      </w:r>
      <w:proofErr w:type="spellEnd"/>
      <w:r w:rsidRPr="00F537EB">
        <w:rPr>
          <w:iCs/>
        </w:rPr>
        <w:t xml:space="preserve">(s)) and the stored target candidate </w:t>
      </w:r>
      <w:proofErr w:type="spellStart"/>
      <w:r w:rsidRPr="00F537EB">
        <w:rPr>
          <w:iCs/>
        </w:rPr>
        <w:t>SpCell</w:t>
      </w:r>
      <w:proofErr w:type="spellEnd"/>
      <w:r w:rsidRPr="00F537EB">
        <w:rPr>
          <w:iCs/>
        </w:rPr>
        <w:t xml:space="preserve"> </w:t>
      </w:r>
      <w:proofErr w:type="spellStart"/>
      <w:r w:rsidRPr="00F537EB">
        <w:rPr>
          <w:i/>
          <w:iCs/>
        </w:rPr>
        <w:t>RRCReconfiguration</w:t>
      </w:r>
      <w:proofErr w:type="spellEnd"/>
      <w:r w:rsidRPr="00F537EB">
        <w:rPr>
          <w:iCs/>
        </w:rPr>
        <w:t>.</w:t>
      </w:r>
    </w:p>
    <w:p w14:paraId="446584AF" w14:textId="77777777" w:rsidR="00201BF8" w:rsidRPr="00F537EB" w:rsidRDefault="00201BF8" w:rsidP="00201BF8">
      <w:pPr>
        <w:pStyle w:val="TH"/>
        <w:rPr>
          <w:bCs/>
          <w:i/>
          <w:iCs/>
        </w:rPr>
      </w:pPr>
      <w:proofErr w:type="spellStart"/>
      <w:r w:rsidRPr="00F537EB">
        <w:rPr>
          <w:bCs/>
          <w:i/>
          <w:iCs/>
        </w:rPr>
        <w:t>VarConditionalConfig</w:t>
      </w:r>
      <w:proofErr w:type="spellEnd"/>
      <w:r w:rsidRPr="00F537EB">
        <w:rPr>
          <w:bCs/>
          <w:i/>
          <w:iCs/>
        </w:rPr>
        <w:t xml:space="preserve">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137" w:name="_Toc20487656"/>
      <w:bookmarkStart w:id="5138" w:name="_Toc36757474"/>
      <w:bookmarkStart w:id="5139" w:name="_Toc36837015"/>
      <w:bookmarkStart w:id="5140" w:name="_Toc36843992"/>
      <w:bookmarkStart w:id="5141" w:name="_Toc37068281"/>
      <w:r w:rsidRPr="00F537EB">
        <w:t>–</w:t>
      </w:r>
      <w:r w:rsidRPr="00F537EB">
        <w:tab/>
      </w:r>
      <w:proofErr w:type="spellStart"/>
      <w:r w:rsidRPr="00F537EB">
        <w:rPr>
          <w:i/>
        </w:rPr>
        <w:t>VarConnEstFailReport</w:t>
      </w:r>
      <w:bookmarkEnd w:id="5137"/>
      <w:bookmarkEnd w:id="5138"/>
      <w:bookmarkEnd w:id="5139"/>
      <w:bookmarkEnd w:id="5140"/>
      <w:bookmarkEnd w:id="5141"/>
      <w:proofErr w:type="spellEnd"/>
    </w:p>
    <w:p w14:paraId="31BC5BFA" w14:textId="522D8A0A" w:rsidR="00D70148" w:rsidRPr="00F537EB" w:rsidRDefault="00D70148" w:rsidP="00D70148">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proofErr w:type="spellStart"/>
      <w:r w:rsidRPr="00F537EB">
        <w:rPr>
          <w:bCs/>
          <w:i/>
          <w:iCs/>
        </w:rPr>
        <w:t>VarConnEstFailReport</w:t>
      </w:r>
      <w:proofErr w:type="spellEnd"/>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142" w:name="_Toc20487657"/>
      <w:bookmarkStart w:id="5143" w:name="_Toc36757475"/>
      <w:bookmarkStart w:id="5144" w:name="_Toc36837016"/>
      <w:bookmarkStart w:id="5145" w:name="_Toc36843993"/>
      <w:bookmarkStart w:id="5146" w:name="_Toc37068282"/>
      <w:r w:rsidRPr="00F537EB">
        <w:t>–</w:t>
      </w:r>
      <w:r w:rsidRPr="00F537EB">
        <w:tab/>
      </w:r>
      <w:proofErr w:type="spellStart"/>
      <w:r w:rsidRPr="00F537EB">
        <w:rPr>
          <w:i/>
        </w:rPr>
        <w:t>VarLogMeasConfig</w:t>
      </w:r>
      <w:bookmarkEnd w:id="5142"/>
      <w:bookmarkEnd w:id="5143"/>
      <w:bookmarkEnd w:id="5144"/>
      <w:bookmarkEnd w:id="5145"/>
      <w:bookmarkEnd w:id="5146"/>
      <w:proofErr w:type="spellEnd"/>
    </w:p>
    <w:p w14:paraId="550D7561" w14:textId="77777777" w:rsidR="00D70148" w:rsidRPr="00F537EB" w:rsidRDefault="00D70148" w:rsidP="00D70148">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proofErr w:type="spellStart"/>
      <w:r w:rsidRPr="00F537EB">
        <w:rPr>
          <w:bCs/>
          <w:i/>
          <w:iCs/>
        </w:rPr>
        <w:t>VarLogMeasConfig</w:t>
      </w:r>
      <w:proofErr w:type="spellEnd"/>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147" w:name="_Toc20487658"/>
      <w:bookmarkStart w:id="5148" w:name="_Toc36757476"/>
      <w:bookmarkStart w:id="5149" w:name="_Toc36837017"/>
      <w:bookmarkStart w:id="5150" w:name="_Toc36843994"/>
      <w:bookmarkStart w:id="5151" w:name="_Toc37068283"/>
      <w:r w:rsidRPr="00F537EB">
        <w:t>–</w:t>
      </w:r>
      <w:r w:rsidRPr="00F537EB">
        <w:tab/>
      </w:r>
      <w:proofErr w:type="spellStart"/>
      <w:r w:rsidRPr="00F537EB">
        <w:rPr>
          <w:i/>
        </w:rPr>
        <w:t>VarLogMeasReport</w:t>
      </w:r>
      <w:bookmarkEnd w:id="5147"/>
      <w:bookmarkEnd w:id="5148"/>
      <w:bookmarkEnd w:id="5149"/>
      <w:bookmarkEnd w:id="5150"/>
      <w:bookmarkEnd w:id="5151"/>
      <w:proofErr w:type="spellEnd"/>
    </w:p>
    <w:p w14:paraId="2B358FE5" w14:textId="07E1408B" w:rsidR="00D70148" w:rsidRPr="00F537EB" w:rsidRDefault="00D70148" w:rsidP="00D70148">
      <w:r w:rsidRPr="00F537EB">
        <w:t xml:space="preserve">The UE variable </w:t>
      </w:r>
      <w:proofErr w:type="spellStart"/>
      <w:r w:rsidRPr="00F537EB">
        <w:rPr>
          <w:i/>
        </w:rPr>
        <w:t>VarLogMeasReport</w:t>
      </w:r>
      <w:proofErr w:type="spellEnd"/>
      <w:r w:rsidRPr="00F537EB">
        <w:t xml:space="preserve"> includes the logged measurements information.</w:t>
      </w:r>
    </w:p>
    <w:p w14:paraId="40DE0A79" w14:textId="77777777" w:rsidR="00D70148" w:rsidRPr="00F537EB" w:rsidRDefault="00D70148" w:rsidP="00D70148">
      <w:pPr>
        <w:pStyle w:val="TH"/>
      </w:pPr>
      <w:proofErr w:type="spellStart"/>
      <w:r w:rsidRPr="00F537EB">
        <w:rPr>
          <w:bCs/>
          <w:i/>
          <w:iCs/>
        </w:rPr>
        <w:t>VarLogMeasReport</w:t>
      </w:r>
      <w:proofErr w:type="spellEnd"/>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152" w:name="_Toc20426222"/>
      <w:bookmarkStart w:id="5153" w:name="_Toc29321619"/>
      <w:bookmarkStart w:id="5154" w:name="_Toc36757477"/>
      <w:bookmarkStart w:id="5155" w:name="_Toc36837018"/>
      <w:bookmarkStart w:id="5156" w:name="_Toc36843995"/>
      <w:bookmarkStart w:id="5157" w:name="_Toc37068284"/>
      <w:bookmarkEnd w:id="5135"/>
      <w:bookmarkEnd w:id="5136"/>
      <w:r w:rsidRPr="00F537EB">
        <w:rPr>
          <w:rFonts w:eastAsia="MS Mincho"/>
        </w:rPr>
        <w:t>–</w:t>
      </w:r>
      <w:r w:rsidRPr="00F537EB">
        <w:rPr>
          <w:rFonts w:eastAsia="MS Mincho"/>
        </w:rPr>
        <w:tab/>
      </w:r>
      <w:proofErr w:type="spellStart"/>
      <w:r w:rsidRPr="00F537EB">
        <w:rPr>
          <w:rFonts w:eastAsia="MS Mincho"/>
          <w:i/>
        </w:rPr>
        <w:t>VarMeasConfig</w:t>
      </w:r>
      <w:bookmarkEnd w:id="5152"/>
      <w:bookmarkEnd w:id="5153"/>
      <w:bookmarkEnd w:id="5154"/>
      <w:bookmarkEnd w:id="5155"/>
      <w:bookmarkEnd w:id="5156"/>
      <w:bookmarkEnd w:id="5157"/>
      <w:proofErr w:type="spellEnd"/>
    </w:p>
    <w:p w14:paraId="433BF587" w14:textId="77777777" w:rsidR="002C5D28" w:rsidRPr="00F537EB" w:rsidRDefault="002C5D28" w:rsidP="002C5D28">
      <w:pPr>
        <w:rPr>
          <w:rFonts w:eastAsia="MS Mincho"/>
        </w:rPr>
      </w:pPr>
      <w:r w:rsidRPr="00F537EB">
        <w:t xml:space="preserve">The UE variable </w:t>
      </w:r>
      <w:proofErr w:type="spellStart"/>
      <w:r w:rsidRPr="00F537EB">
        <w:rPr>
          <w:i/>
        </w:rPr>
        <w:t>VarMeasConfig</w:t>
      </w:r>
      <w:proofErr w:type="spellEnd"/>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proofErr w:type="spellStart"/>
      <w:r w:rsidRPr="00F537EB">
        <w:rPr>
          <w:bCs/>
          <w:i/>
          <w:iCs/>
        </w:rPr>
        <w:t>VarMeasConfig</w:t>
      </w:r>
      <w:proofErr w:type="spellEnd"/>
      <w:r w:rsidRPr="00F537EB">
        <w:rPr>
          <w:bCs/>
          <w:i/>
          <w:iCs/>
        </w:rPr>
        <w:t xml:space="preserve">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158" w:name="_Toc36757478"/>
      <w:bookmarkStart w:id="5159" w:name="_Toc36837019"/>
      <w:bookmarkStart w:id="5160" w:name="_Toc36843996"/>
      <w:bookmarkStart w:id="5161" w:name="_Toc37068285"/>
      <w:r w:rsidRPr="00F537EB">
        <w:rPr>
          <w:rFonts w:eastAsia="MS Mincho"/>
        </w:rPr>
        <w:t>–</w:t>
      </w:r>
      <w:r w:rsidRPr="00F537EB">
        <w:rPr>
          <w:rFonts w:eastAsia="MS Mincho"/>
        </w:rPr>
        <w:tab/>
      </w:r>
      <w:proofErr w:type="spellStart"/>
      <w:r w:rsidRPr="00F537EB">
        <w:rPr>
          <w:rFonts w:eastAsia="MS Mincho"/>
          <w:i/>
          <w:iCs/>
        </w:rPr>
        <w:t>VarMeasConfigSL</w:t>
      </w:r>
      <w:bookmarkEnd w:id="5158"/>
      <w:bookmarkEnd w:id="5159"/>
      <w:bookmarkEnd w:id="5160"/>
      <w:bookmarkEnd w:id="5161"/>
      <w:proofErr w:type="spellEnd"/>
    </w:p>
    <w:p w14:paraId="7BD965A3" w14:textId="77777777" w:rsidR="00656134" w:rsidRPr="00F537EB" w:rsidRDefault="00656134" w:rsidP="00656134">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w:t>
      </w:r>
      <w:proofErr w:type="spellStart"/>
      <w:r w:rsidRPr="00F537EB">
        <w:rPr>
          <w:iCs/>
        </w:rPr>
        <w:t>sidelink</w:t>
      </w:r>
      <w:proofErr w:type="spellEnd"/>
      <w:r w:rsidRPr="00F537EB">
        <w:rPr>
          <w:iCs/>
        </w:rPr>
        <w:t xml:space="preserve"> measurements to be performed by the UE of unicast destination</w:t>
      </w:r>
      <w:r w:rsidRPr="00F537EB">
        <w:t>.</w:t>
      </w:r>
    </w:p>
    <w:p w14:paraId="5E1D10B4" w14:textId="77777777" w:rsidR="00656134" w:rsidRPr="00F537EB" w:rsidRDefault="00656134" w:rsidP="00AB77CA">
      <w:pPr>
        <w:pStyle w:val="TH"/>
        <w:rPr>
          <w:b w:val="0"/>
        </w:rPr>
      </w:pPr>
      <w:proofErr w:type="spellStart"/>
      <w:r w:rsidRPr="00F537EB">
        <w:rPr>
          <w:i/>
          <w:iCs/>
        </w:rPr>
        <w:t>VarMeasConfigSL</w:t>
      </w:r>
      <w:proofErr w:type="spellEnd"/>
      <w:r w:rsidRPr="00F537EB">
        <w:rPr>
          <w:i/>
          <w:iCs/>
        </w:rPr>
        <w:t xml:space="preserve">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162" w:name="_Toc36757479"/>
      <w:bookmarkStart w:id="5163" w:name="_Toc36837020"/>
      <w:bookmarkStart w:id="5164" w:name="_Toc36843997"/>
      <w:bookmarkStart w:id="5165" w:name="_Toc37068286"/>
      <w:r w:rsidRPr="00F537EB">
        <w:t>–</w:t>
      </w:r>
      <w:r w:rsidRPr="00F537EB">
        <w:tab/>
      </w:r>
      <w:proofErr w:type="spellStart"/>
      <w:r w:rsidRPr="00F537EB">
        <w:rPr>
          <w:i/>
          <w:iCs/>
          <w:lang w:eastAsia="x-none"/>
        </w:rPr>
        <w:t>VarMeasIdleConfig</w:t>
      </w:r>
      <w:bookmarkEnd w:id="5162"/>
      <w:bookmarkEnd w:id="5163"/>
      <w:bookmarkEnd w:id="5164"/>
      <w:bookmarkEnd w:id="5165"/>
      <w:proofErr w:type="spellEnd"/>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proofErr w:type="spellStart"/>
      <w:r w:rsidRPr="00F537EB">
        <w:rPr>
          <w:i/>
          <w:iCs/>
          <w:lang w:eastAsia="x-none"/>
        </w:rPr>
        <w:t>VarMeasIdleConfig</w:t>
      </w:r>
      <w:proofErr w:type="spellEnd"/>
      <w:r w:rsidRPr="00F537EB">
        <w:rPr>
          <w:i/>
          <w:iCs/>
          <w:lang w:eastAsia="x-none"/>
        </w:rPr>
        <w:t xml:space="preserve">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166" w:name="_Hlk29283414"/>
      <w:r w:rsidRPr="00F537EB">
        <w:t>validityAreaList-r16          ValidityAreaList-r16                  OPTIONAL</w:t>
      </w:r>
    </w:p>
    <w:bookmarkEnd w:id="5166"/>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167" w:name="_Toc5272860"/>
      <w:bookmarkStart w:id="5168" w:name="_Toc36757480"/>
      <w:bookmarkStart w:id="5169" w:name="_Toc36837021"/>
      <w:bookmarkStart w:id="5170" w:name="_Toc36843998"/>
      <w:bookmarkStart w:id="5171" w:name="_Toc37068287"/>
      <w:r w:rsidRPr="00F537EB">
        <w:t>–</w:t>
      </w:r>
      <w:r w:rsidRPr="00F537EB">
        <w:tab/>
      </w:r>
      <w:proofErr w:type="spellStart"/>
      <w:r w:rsidRPr="00F537EB">
        <w:rPr>
          <w:i/>
          <w:iCs/>
          <w:lang w:eastAsia="x-none"/>
        </w:rPr>
        <w:t>Var</w:t>
      </w:r>
      <w:r w:rsidRPr="00F537EB">
        <w:rPr>
          <w:i/>
          <w:iCs/>
          <w:noProof/>
          <w:lang w:eastAsia="x-none"/>
        </w:rPr>
        <w:t>MeasIdleReport</w:t>
      </w:r>
      <w:bookmarkEnd w:id="5167"/>
      <w:bookmarkEnd w:id="5168"/>
      <w:bookmarkEnd w:id="5169"/>
      <w:bookmarkEnd w:id="5170"/>
      <w:bookmarkEnd w:id="5171"/>
      <w:proofErr w:type="spellEnd"/>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proofErr w:type="spellStart"/>
      <w:r w:rsidRPr="00F537EB">
        <w:rPr>
          <w:i/>
          <w:iCs/>
          <w:lang w:eastAsia="x-none"/>
        </w:rPr>
        <w:t>VarMeasIdleReport</w:t>
      </w:r>
      <w:proofErr w:type="spellEnd"/>
      <w:r w:rsidRPr="00F537EB">
        <w:rPr>
          <w:i/>
          <w:iCs/>
          <w:lang w:eastAsia="x-none"/>
        </w:rPr>
        <w:t xml:space="preserve">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172" w:name="_Toc20426223"/>
      <w:bookmarkStart w:id="5173" w:name="_Toc29321620"/>
      <w:bookmarkStart w:id="5174" w:name="_Toc36757481"/>
      <w:bookmarkStart w:id="5175" w:name="_Toc36837022"/>
      <w:bookmarkStart w:id="5176" w:name="_Toc36843999"/>
      <w:bookmarkStart w:id="5177" w:name="_Toc37068288"/>
      <w:r w:rsidRPr="00F537EB">
        <w:rPr>
          <w:rFonts w:eastAsia="MS Mincho"/>
        </w:rPr>
        <w:lastRenderedPageBreak/>
        <w:t>–</w:t>
      </w:r>
      <w:r w:rsidRPr="00F537EB">
        <w:rPr>
          <w:rFonts w:eastAsia="MS Mincho"/>
        </w:rPr>
        <w:tab/>
      </w:r>
      <w:proofErr w:type="spellStart"/>
      <w:r w:rsidRPr="00F537EB">
        <w:rPr>
          <w:rFonts w:eastAsia="MS Mincho"/>
          <w:i/>
        </w:rPr>
        <w:t>VarMeasReportList</w:t>
      </w:r>
      <w:bookmarkEnd w:id="5172"/>
      <w:bookmarkEnd w:id="5173"/>
      <w:bookmarkEnd w:id="5174"/>
      <w:bookmarkEnd w:id="5175"/>
      <w:bookmarkEnd w:id="5176"/>
      <w:bookmarkEnd w:id="5177"/>
      <w:proofErr w:type="spellEnd"/>
    </w:p>
    <w:p w14:paraId="60B3AFC4" w14:textId="77777777" w:rsidR="002C5D28" w:rsidRPr="00F537EB" w:rsidRDefault="002C5D28" w:rsidP="002C5D28">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proofErr w:type="spellStart"/>
      <w:r w:rsidRPr="00F537EB">
        <w:rPr>
          <w:bCs/>
          <w:i/>
          <w:iCs/>
        </w:rPr>
        <w:t>VarMeasReportList</w:t>
      </w:r>
      <w:proofErr w:type="spellEnd"/>
      <w:r w:rsidRPr="00F537EB">
        <w:rPr>
          <w:bCs/>
          <w:i/>
          <w:iCs/>
        </w:rPr>
        <w:t xml:space="preserve">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178" w:name="_Toc36757482"/>
      <w:bookmarkStart w:id="5179" w:name="_Toc36837023"/>
      <w:bookmarkStart w:id="5180" w:name="_Toc36844000"/>
      <w:bookmarkStart w:id="5181" w:name="_Toc37068289"/>
      <w:r w:rsidRPr="00F537EB">
        <w:rPr>
          <w:rFonts w:eastAsia="MS Mincho"/>
        </w:rPr>
        <w:t>–</w:t>
      </w:r>
      <w:r w:rsidRPr="00F537EB">
        <w:rPr>
          <w:rFonts w:eastAsia="MS Mincho"/>
        </w:rPr>
        <w:tab/>
      </w:r>
      <w:proofErr w:type="spellStart"/>
      <w:r w:rsidRPr="00F537EB">
        <w:rPr>
          <w:rFonts w:eastAsia="MS Mincho"/>
          <w:i/>
          <w:iCs/>
        </w:rPr>
        <w:t>VarMeasReportListSL</w:t>
      </w:r>
      <w:bookmarkEnd w:id="5178"/>
      <w:bookmarkEnd w:id="5179"/>
      <w:bookmarkEnd w:id="5180"/>
      <w:bookmarkEnd w:id="5181"/>
      <w:proofErr w:type="spellEnd"/>
    </w:p>
    <w:p w14:paraId="36A95C45" w14:textId="77777777" w:rsidR="005A0446" w:rsidRPr="00F537EB" w:rsidRDefault="005A0446" w:rsidP="005A0446">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w:t>
      </w:r>
      <w:proofErr w:type="spellStart"/>
      <w:r w:rsidRPr="00F537EB">
        <w:t>sidelink</w:t>
      </w:r>
      <w:proofErr w:type="spellEnd"/>
      <w:r w:rsidRPr="00F537EB">
        <w:t xml:space="preserve"> measurements for which the triggering conditions have been met.</w:t>
      </w:r>
    </w:p>
    <w:p w14:paraId="1A45A0CE" w14:textId="77777777" w:rsidR="005A0446" w:rsidRPr="00F537EB" w:rsidRDefault="005A0446" w:rsidP="00AB77CA">
      <w:pPr>
        <w:pStyle w:val="TH"/>
        <w:rPr>
          <w:b w:val="0"/>
        </w:rPr>
      </w:pPr>
      <w:proofErr w:type="spellStart"/>
      <w:r w:rsidRPr="00F537EB">
        <w:rPr>
          <w:i/>
          <w:iCs/>
        </w:rPr>
        <w:t>VarMeasReportListSL</w:t>
      </w:r>
      <w:proofErr w:type="spellEnd"/>
      <w:r w:rsidRPr="00F537EB">
        <w:rPr>
          <w:i/>
          <w:iCs/>
        </w:rPr>
        <w:t xml:space="preserve">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182" w:name="_Toc20487663"/>
      <w:bookmarkStart w:id="5183" w:name="_Toc36757483"/>
      <w:bookmarkStart w:id="5184" w:name="_Toc36837024"/>
      <w:bookmarkStart w:id="5185" w:name="_Toc36844001"/>
      <w:bookmarkStart w:id="5186" w:name="_Toc37068290"/>
      <w:r w:rsidRPr="00F537EB">
        <w:t>–</w:t>
      </w:r>
      <w:r w:rsidRPr="00F537EB">
        <w:tab/>
      </w:r>
      <w:proofErr w:type="spellStart"/>
      <w:r w:rsidRPr="00F537EB">
        <w:rPr>
          <w:i/>
        </w:rPr>
        <w:t>VarMobilityHistoryReport</w:t>
      </w:r>
      <w:bookmarkEnd w:id="5182"/>
      <w:bookmarkEnd w:id="5183"/>
      <w:bookmarkEnd w:id="5184"/>
      <w:bookmarkEnd w:id="5185"/>
      <w:bookmarkEnd w:id="5186"/>
      <w:proofErr w:type="spellEnd"/>
    </w:p>
    <w:p w14:paraId="15A606F5" w14:textId="77777777" w:rsidR="006F1C10" w:rsidRPr="00F537EB" w:rsidRDefault="006F1C10" w:rsidP="006F1C10">
      <w:r w:rsidRPr="00F537EB">
        <w:t xml:space="preserve">The UE variable </w:t>
      </w:r>
      <w:proofErr w:type="spellStart"/>
      <w:r w:rsidRPr="00F537EB">
        <w:rPr>
          <w:i/>
        </w:rPr>
        <w:t>VarMobilityHistoryReport</w:t>
      </w:r>
      <w:proofErr w:type="spellEnd"/>
      <w:r w:rsidRPr="00F537EB">
        <w:t xml:space="preserve"> includes the mobility history information.</w:t>
      </w:r>
    </w:p>
    <w:p w14:paraId="5DCB3607" w14:textId="77777777" w:rsidR="006F1C10" w:rsidRPr="00F537EB" w:rsidRDefault="006F1C10" w:rsidP="006F1C10">
      <w:pPr>
        <w:pStyle w:val="TH"/>
      </w:pPr>
      <w:proofErr w:type="spellStart"/>
      <w:r w:rsidRPr="00F537EB">
        <w:rPr>
          <w:bCs/>
          <w:i/>
          <w:iCs/>
        </w:rPr>
        <w:t>VarMobilityHistoryReport</w:t>
      </w:r>
      <w:proofErr w:type="spellEnd"/>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187" w:name="_Toc36757484"/>
      <w:bookmarkStart w:id="5188" w:name="_Toc36837025"/>
      <w:bookmarkStart w:id="5189" w:name="_Toc36844002"/>
      <w:bookmarkStart w:id="5190" w:name="_Toc37068291"/>
      <w:bookmarkStart w:id="5191" w:name="_Toc20426224"/>
      <w:bookmarkStart w:id="5192" w:name="_Toc29321621"/>
      <w:r w:rsidRPr="00F537EB">
        <w:rPr>
          <w:rFonts w:eastAsia="MS Mincho"/>
        </w:rPr>
        <w:t>–</w:t>
      </w:r>
      <w:r w:rsidRPr="00F537EB">
        <w:rPr>
          <w:rFonts w:eastAsia="MS Mincho"/>
        </w:rPr>
        <w:tab/>
      </w:r>
      <w:proofErr w:type="spellStart"/>
      <w:r w:rsidRPr="00F537EB">
        <w:rPr>
          <w:rFonts w:eastAsia="MS Mincho"/>
          <w:i/>
        </w:rPr>
        <w:t>VarPendingRNA</w:t>
      </w:r>
      <w:proofErr w:type="spellEnd"/>
      <w:r w:rsidRPr="00F537EB">
        <w:rPr>
          <w:rFonts w:eastAsia="MS Mincho"/>
          <w:i/>
        </w:rPr>
        <w:t>-Update</w:t>
      </w:r>
      <w:bookmarkEnd w:id="5187"/>
      <w:bookmarkEnd w:id="5188"/>
      <w:bookmarkEnd w:id="5189"/>
      <w:bookmarkEnd w:id="5190"/>
    </w:p>
    <w:p w14:paraId="7FA7D663" w14:textId="77777777" w:rsidR="006F1C10" w:rsidRPr="00F537EB" w:rsidRDefault="006F1C10" w:rsidP="006F1C10">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proofErr w:type="spellStart"/>
      <w:r w:rsidRPr="00F537EB">
        <w:rPr>
          <w:bCs/>
          <w:i/>
          <w:iCs/>
        </w:rPr>
        <w:t>VarPendingRNA</w:t>
      </w:r>
      <w:proofErr w:type="spellEnd"/>
      <w:r w:rsidRPr="00F537EB">
        <w:rPr>
          <w:bCs/>
          <w:i/>
          <w:iCs/>
        </w:rPr>
        <w:t>-Update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5193" w:name="_Toc36757485"/>
      <w:bookmarkStart w:id="5194" w:name="_Toc36837026"/>
      <w:bookmarkStart w:id="5195" w:name="_Toc36844003"/>
      <w:bookmarkStart w:id="5196" w:name="_Toc37068292"/>
      <w:r w:rsidRPr="00F537EB">
        <w:lastRenderedPageBreak/>
        <w:t>–</w:t>
      </w:r>
      <w:r w:rsidRPr="00F537EB">
        <w:tab/>
      </w:r>
      <w:proofErr w:type="spellStart"/>
      <w:r w:rsidRPr="00F537EB">
        <w:rPr>
          <w:i/>
        </w:rPr>
        <w:t>VarRA</w:t>
      </w:r>
      <w:proofErr w:type="spellEnd"/>
      <w:r w:rsidRPr="00F537EB">
        <w:rPr>
          <w:i/>
        </w:rPr>
        <w:t>-Report</w:t>
      </w:r>
      <w:bookmarkEnd w:id="5193"/>
      <w:bookmarkEnd w:id="5194"/>
      <w:bookmarkEnd w:id="5195"/>
      <w:bookmarkEnd w:id="5196"/>
    </w:p>
    <w:p w14:paraId="67EF0D76" w14:textId="77777777" w:rsidR="006F1C10" w:rsidRPr="00F537EB" w:rsidRDefault="006F1C10" w:rsidP="006F1C10">
      <w:r w:rsidRPr="00F537EB">
        <w:t xml:space="preserve">The UE variable </w:t>
      </w:r>
      <w:proofErr w:type="spellStart"/>
      <w:r w:rsidRPr="00F537EB">
        <w:rPr>
          <w:i/>
        </w:rPr>
        <w:t>VarRA</w:t>
      </w:r>
      <w:proofErr w:type="spellEnd"/>
      <w:r w:rsidRPr="00F537EB">
        <w:rPr>
          <w:i/>
        </w:rPr>
        <w:t>-Report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proofErr w:type="spellStart"/>
      <w:r w:rsidRPr="00F537EB">
        <w:rPr>
          <w:bCs/>
          <w:i/>
          <w:iCs/>
        </w:rPr>
        <w:t>VarRA</w:t>
      </w:r>
      <w:proofErr w:type="spellEnd"/>
      <w:r w:rsidRPr="00F537EB">
        <w:rPr>
          <w:bCs/>
          <w:i/>
          <w:iCs/>
        </w:rPr>
        <w:t>-Report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197" w:name="_Toc36757486"/>
      <w:bookmarkStart w:id="5198" w:name="_Toc36837027"/>
      <w:bookmarkStart w:id="5199" w:name="_Toc36844004"/>
      <w:bookmarkStart w:id="5200" w:name="_Toc37068293"/>
      <w:r w:rsidRPr="00F537EB">
        <w:t>–</w:t>
      </w:r>
      <w:r w:rsidRPr="00F537EB">
        <w:tab/>
      </w:r>
      <w:proofErr w:type="spellStart"/>
      <w:r w:rsidRPr="00F537EB">
        <w:rPr>
          <w:i/>
        </w:rPr>
        <w:t>VarResumeMAC</w:t>
      </w:r>
      <w:proofErr w:type="spellEnd"/>
      <w:r w:rsidRPr="00F537EB">
        <w:rPr>
          <w:i/>
        </w:rPr>
        <w:t>-Input</w:t>
      </w:r>
      <w:bookmarkEnd w:id="5191"/>
      <w:bookmarkEnd w:id="5192"/>
      <w:bookmarkEnd w:id="5197"/>
      <w:bookmarkEnd w:id="5198"/>
      <w:bookmarkEnd w:id="5199"/>
      <w:bookmarkEnd w:id="5200"/>
    </w:p>
    <w:p w14:paraId="7EE832C4" w14:textId="77777777" w:rsidR="002C5D28" w:rsidRPr="00F537EB" w:rsidRDefault="002C5D28" w:rsidP="002C5D28">
      <w:r w:rsidRPr="00F537EB">
        <w:t xml:space="preserve">The UE variable </w:t>
      </w:r>
      <w:proofErr w:type="spellStart"/>
      <w:r w:rsidRPr="00F537EB">
        <w:rPr>
          <w:i/>
        </w:rPr>
        <w:t>V</w:t>
      </w:r>
      <w:r w:rsidRPr="00F537EB">
        <w:rPr>
          <w:i/>
          <w:noProof/>
        </w:rPr>
        <w:t>arResumeMAC</w:t>
      </w:r>
      <w:proofErr w:type="spellEnd"/>
      <w:r w:rsidRPr="00F537EB">
        <w:rPr>
          <w:i/>
          <w:noProof/>
        </w:rPr>
        <w:t>-Input</w:t>
      </w:r>
      <w:r w:rsidRPr="00F537EB">
        <w:rPr>
          <w:noProof/>
        </w:rPr>
        <w:t xml:space="preserve"> specifies the input used to generate the </w:t>
      </w:r>
      <w:proofErr w:type="spellStart"/>
      <w:r w:rsidRPr="00F537EB">
        <w:rPr>
          <w:i/>
        </w:rPr>
        <w:t>resumeMAC</w:t>
      </w:r>
      <w:proofErr w:type="spellEnd"/>
      <w:r w:rsidRPr="00F537EB">
        <w:rPr>
          <w:i/>
        </w:rPr>
        <w:t xml:space="preserve">-I </w:t>
      </w:r>
      <w:r w:rsidRPr="00F537EB">
        <w:t>during RRC Connection Resume procedure.</w:t>
      </w:r>
    </w:p>
    <w:p w14:paraId="2CF07CD2" w14:textId="77777777" w:rsidR="002C5D28" w:rsidRPr="00F537EB" w:rsidRDefault="002C5D28" w:rsidP="002C5D28">
      <w:pPr>
        <w:pStyle w:val="TH"/>
      </w:pPr>
      <w:proofErr w:type="spellStart"/>
      <w:r w:rsidRPr="00F537EB">
        <w:rPr>
          <w:i/>
        </w:rPr>
        <w:t>VarResumeMAC</w:t>
      </w:r>
      <w:proofErr w:type="spellEnd"/>
      <w:r w:rsidRPr="00F537EB">
        <w:rPr>
          <w:i/>
        </w:rPr>
        <w:t xml:space="preserve">-Input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proofErr w:type="spellStart"/>
            <w:r w:rsidRPr="00F537EB">
              <w:rPr>
                <w:i/>
              </w:rPr>
              <w:t>resumeMAC</w:t>
            </w:r>
            <w:proofErr w:type="spellEnd"/>
            <w:r w:rsidRPr="00F537EB">
              <w:rPr>
                <w:i/>
              </w:rPr>
              <w:t>-I</w:t>
            </w:r>
            <w:r w:rsidRPr="00F537EB">
              <w:t xml:space="preserve">. </w:t>
            </w:r>
            <w:r w:rsidR="002C5D28" w:rsidRPr="00F537EB">
              <w:t xml:space="preserve">Set to </w:t>
            </w:r>
            <w:r w:rsidRPr="00F537EB">
              <w:t xml:space="preserve">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included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201" w:name="_Toc36757487"/>
      <w:bookmarkStart w:id="5202" w:name="_Toc36837028"/>
      <w:bookmarkStart w:id="5203" w:name="_Toc36844005"/>
      <w:bookmarkStart w:id="5204" w:name="_Toc37068294"/>
      <w:r w:rsidRPr="00F537EB">
        <w:t>–</w:t>
      </w:r>
      <w:r w:rsidRPr="00F537EB">
        <w:tab/>
      </w:r>
      <w:proofErr w:type="spellStart"/>
      <w:r w:rsidRPr="00F537EB">
        <w:rPr>
          <w:i/>
        </w:rPr>
        <w:t>VarRLF</w:t>
      </w:r>
      <w:proofErr w:type="spellEnd"/>
      <w:r w:rsidRPr="00F537EB">
        <w:rPr>
          <w:i/>
        </w:rPr>
        <w:t>-Report</w:t>
      </w:r>
      <w:bookmarkEnd w:id="5201"/>
      <w:bookmarkEnd w:id="5202"/>
      <w:bookmarkEnd w:id="5203"/>
      <w:bookmarkEnd w:id="5204"/>
    </w:p>
    <w:p w14:paraId="49E86100" w14:textId="77777777" w:rsidR="006F1C10" w:rsidRPr="00F537EB" w:rsidRDefault="006F1C10" w:rsidP="006F1C10">
      <w:r w:rsidRPr="00F537EB">
        <w:t xml:space="preserve">The UE variable </w:t>
      </w:r>
      <w:proofErr w:type="spellStart"/>
      <w:r w:rsidRPr="00F537EB">
        <w:rPr>
          <w:i/>
        </w:rPr>
        <w:t>VarRLF</w:t>
      </w:r>
      <w:proofErr w:type="spellEnd"/>
      <w:r w:rsidRPr="00F537EB">
        <w:rPr>
          <w:i/>
        </w:rPr>
        <w:t>-Report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proofErr w:type="spellStart"/>
      <w:r w:rsidRPr="00F537EB">
        <w:rPr>
          <w:bCs/>
          <w:i/>
          <w:iCs/>
        </w:rPr>
        <w:t>VarRLF</w:t>
      </w:r>
      <w:proofErr w:type="spellEnd"/>
      <w:r w:rsidRPr="00F537EB">
        <w:rPr>
          <w:bCs/>
          <w:i/>
          <w:iCs/>
        </w:rPr>
        <w:t>-Report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205" w:name="_Toc20426225"/>
      <w:bookmarkStart w:id="5206" w:name="_Toc29321622"/>
      <w:bookmarkStart w:id="5207" w:name="_Toc36757488"/>
      <w:bookmarkStart w:id="5208" w:name="_Toc36837029"/>
      <w:bookmarkStart w:id="5209" w:name="_Toc36844006"/>
      <w:bookmarkStart w:id="5210" w:name="_Toc37068295"/>
      <w:r w:rsidRPr="00F537EB">
        <w:t>–</w:t>
      </w:r>
      <w:r w:rsidRPr="00F537EB">
        <w:tab/>
      </w:r>
      <w:proofErr w:type="spellStart"/>
      <w:r w:rsidRPr="00F537EB">
        <w:rPr>
          <w:i/>
        </w:rPr>
        <w:t>VarShortMAC</w:t>
      </w:r>
      <w:proofErr w:type="spellEnd"/>
      <w:r w:rsidRPr="00F537EB">
        <w:rPr>
          <w:i/>
        </w:rPr>
        <w:t>-Input</w:t>
      </w:r>
      <w:bookmarkEnd w:id="5205"/>
      <w:bookmarkEnd w:id="5206"/>
      <w:bookmarkEnd w:id="5207"/>
      <w:bookmarkEnd w:id="5208"/>
      <w:bookmarkEnd w:id="5209"/>
      <w:bookmarkEnd w:id="5210"/>
    </w:p>
    <w:p w14:paraId="5C8F8579" w14:textId="77777777" w:rsidR="002C5D28" w:rsidRPr="00F537EB" w:rsidRDefault="002C5D28" w:rsidP="002C5D28">
      <w:r w:rsidRPr="00F537EB">
        <w:t xml:space="preserve">The UE variable </w:t>
      </w:r>
      <w:proofErr w:type="spellStart"/>
      <w:r w:rsidRPr="00F537EB">
        <w:rPr>
          <w:i/>
        </w:rPr>
        <w:t>V</w:t>
      </w:r>
      <w:r w:rsidRPr="00F537EB">
        <w:rPr>
          <w:i/>
          <w:noProof/>
        </w:rPr>
        <w:t>arShortMAC</w:t>
      </w:r>
      <w:proofErr w:type="spellEnd"/>
      <w:r w:rsidRPr="00F537EB">
        <w:rPr>
          <w:i/>
          <w:noProof/>
        </w:rPr>
        <w:t>-Input</w:t>
      </w:r>
      <w:r w:rsidRPr="00F537EB">
        <w:rPr>
          <w:noProof/>
        </w:rPr>
        <w:t xml:space="preserve"> specifies the input used to generate the </w:t>
      </w:r>
      <w:proofErr w:type="spellStart"/>
      <w:r w:rsidRPr="00F537EB">
        <w:rPr>
          <w:i/>
        </w:rPr>
        <w:t>shortMAC</w:t>
      </w:r>
      <w:proofErr w:type="spellEnd"/>
      <w:r w:rsidRPr="00F537EB">
        <w:rPr>
          <w:i/>
        </w:rPr>
        <w:t xml:space="preserve">-I </w:t>
      </w:r>
      <w:r w:rsidRPr="00F537EB">
        <w:t>during RRC Connection Reestablishment procedure.</w:t>
      </w:r>
    </w:p>
    <w:p w14:paraId="09006779" w14:textId="77777777" w:rsidR="002C5D28" w:rsidRPr="00F537EB" w:rsidRDefault="002C5D28" w:rsidP="002C5D28">
      <w:pPr>
        <w:pStyle w:val="TH"/>
      </w:pPr>
      <w:proofErr w:type="spellStart"/>
      <w:r w:rsidRPr="00F537EB">
        <w:rPr>
          <w:i/>
        </w:rPr>
        <w:t>VarShortMAC</w:t>
      </w:r>
      <w:proofErr w:type="spellEnd"/>
      <w:r w:rsidRPr="00F537EB">
        <w:rPr>
          <w:i/>
        </w:rPr>
        <w:t>-Input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proofErr w:type="spellStart"/>
            <w:r w:rsidRPr="00F537EB">
              <w:rPr>
                <w:i/>
              </w:rPr>
              <w:t>shortMAC</w:t>
            </w:r>
            <w:proofErr w:type="spellEnd"/>
            <w:r w:rsidRPr="00F537EB">
              <w:rPr>
                <w:i/>
              </w:rPr>
              <w:t>-I</w:t>
            </w:r>
            <w:r w:rsidRPr="00F537EB">
              <w:t xml:space="preserve">. </w:t>
            </w:r>
            <w:r w:rsidR="002C5D28" w:rsidRPr="00F537EB">
              <w:t>Set to</w:t>
            </w:r>
            <w:r w:rsidRPr="00F537EB">
              <w:t xml:space="preserve"> 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 xml:space="preserve">of the target cell i.e. the cell the UE is trying to </w:t>
            </w:r>
            <w:proofErr w:type="spellStart"/>
            <w:r w:rsidR="002C5D28" w:rsidRPr="00F537EB">
              <w:t>reestablish</w:t>
            </w:r>
            <w:proofErr w:type="spellEnd"/>
            <w:r w:rsidR="002C5D28" w:rsidRPr="00F537EB">
              <w:t xml:space="preserve">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211" w:name="_Toc20426226"/>
      <w:bookmarkStart w:id="5212" w:name="_Toc29321623"/>
      <w:bookmarkStart w:id="5213" w:name="_Toc36757489"/>
      <w:bookmarkStart w:id="5214" w:name="_Toc36837030"/>
      <w:bookmarkStart w:id="5215" w:name="_Toc36844007"/>
      <w:bookmarkStart w:id="5216" w:name="_Toc37068296"/>
      <w:r w:rsidRPr="00F537EB">
        <w:rPr>
          <w:rFonts w:eastAsia="MS Mincho"/>
        </w:rPr>
        <w:t>–</w:t>
      </w:r>
      <w:r w:rsidRPr="00F537EB">
        <w:rPr>
          <w:rFonts w:eastAsia="MS Mincho"/>
        </w:rPr>
        <w:tab/>
        <w:t xml:space="preserve">End of </w:t>
      </w:r>
      <w:r w:rsidRPr="00F537EB">
        <w:rPr>
          <w:rFonts w:eastAsia="MS Mincho"/>
          <w:i/>
        </w:rPr>
        <w:t>NR-UE-Variables</w:t>
      </w:r>
      <w:bookmarkEnd w:id="5211"/>
      <w:bookmarkEnd w:id="5212"/>
      <w:bookmarkEnd w:id="5213"/>
      <w:bookmarkEnd w:id="5214"/>
      <w:bookmarkEnd w:id="5215"/>
      <w:bookmarkEnd w:id="5216"/>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217" w:name="_Toc20426227"/>
      <w:bookmarkStart w:id="5218" w:name="_Toc29321624"/>
      <w:bookmarkStart w:id="5219" w:name="_Toc36757490"/>
      <w:bookmarkStart w:id="5220" w:name="_Toc36837031"/>
      <w:bookmarkStart w:id="5221" w:name="_Toc36844008"/>
      <w:bookmarkStart w:id="5222" w:name="_Toc37068297"/>
      <w:r w:rsidRPr="00F537EB">
        <w:lastRenderedPageBreak/>
        <w:t>8</w:t>
      </w:r>
      <w:r w:rsidRPr="00F537EB">
        <w:tab/>
        <w:t>Protocol data unit abstract syntax</w:t>
      </w:r>
      <w:bookmarkEnd w:id="5217"/>
      <w:bookmarkEnd w:id="5218"/>
      <w:bookmarkEnd w:id="5219"/>
      <w:bookmarkEnd w:id="5220"/>
      <w:bookmarkEnd w:id="5221"/>
      <w:bookmarkEnd w:id="5222"/>
    </w:p>
    <w:p w14:paraId="06B9DDFD" w14:textId="77777777" w:rsidR="002C5D28" w:rsidRPr="00F537EB" w:rsidRDefault="002C5D28" w:rsidP="002C5D28">
      <w:pPr>
        <w:pStyle w:val="Heading2"/>
      </w:pPr>
      <w:bookmarkStart w:id="5223" w:name="_Toc20426228"/>
      <w:bookmarkStart w:id="5224" w:name="_Toc29321625"/>
      <w:bookmarkStart w:id="5225" w:name="_Toc36757491"/>
      <w:bookmarkStart w:id="5226" w:name="_Toc36837032"/>
      <w:bookmarkStart w:id="5227" w:name="_Toc36844009"/>
      <w:bookmarkStart w:id="5228" w:name="_Toc37068298"/>
      <w:r w:rsidRPr="00F537EB">
        <w:t>8.1</w:t>
      </w:r>
      <w:r w:rsidRPr="00F537EB">
        <w:tab/>
        <w:t>General</w:t>
      </w:r>
      <w:bookmarkEnd w:id="5223"/>
      <w:bookmarkEnd w:id="5224"/>
      <w:bookmarkEnd w:id="5225"/>
      <w:bookmarkEnd w:id="5226"/>
      <w:bookmarkEnd w:id="5227"/>
      <w:bookmarkEnd w:id="5228"/>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proofErr w:type="spellStart"/>
      <w:r w:rsidRPr="00F537EB">
        <w:t>bstring</w:t>
      </w:r>
      <w:proofErr w:type="spellEnd"/>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229" w:name="_Toc20426229"/>
      <w:bookmarkStart w:id="5230" w:name="_Toc29321626"/>
      <w:bookmarkStart w:id="5231" w:name="_Toc36757492"/>
      <w:bookmarkStart w:id="5232" w:name="_Toc36837033"/>
      <w:bookmarkStart w:id="5233" w:name="_Toc36844010"/>
      <w:bookmarkStart w:id="5234" w:name="_Toc37068299"/>
      <w:r w:rsidRPr="00F537EB">
        <w:t>8.2</w:t>
      </w:r>
      <w:r w:rsidRPr="00F537EB">
        <w:tab/>
        <w:t>Structure of encoded RRC messages</w:t>
      </w:r>
      <w:bookmarkEnd w:id="5229"/>
      <w:bookmarkEnd w:id="5230"/>
      <w:bookmarkEnd w:id="5231"/>
      <w:bookmarkEnd w:id="5232"/>
      <w:bookmarkEnd w:id="5233"/>
      <w:bookmarkEnd w:id="5234"/>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235" w:name="_Toc20426230"/>
      <w:bookmarkStart w:id="5236" w:name="_Toc29321627"/>
      <w:bookmarkStart w:id="5237" w:name="_Toc36757493"/>
      <w:bookmarkStart w:id="5238" w:name="_Toc36837034"/>
      <w:bookmarkStart w:id="5239" w:name="_Toc36844011"/>
      <w:bookmarkStart w:id="5240" w:name="_Toc37068300"/>
      <w:r w:rsidRPr="00F537EB">
        <w:t>8.3</w:t>
      </w:r>
      <w:r w:rsidRPr="00F537EB">
        <w:tab/>
        <w:t>Basic production</w:t>
      </w:r>
      <w:bookmarkEnd w:id="5235"/>
      <w:bookmarkEnd w:id="5236"/>
      <w:bookmarkEnd w:id="5237"/>
      <w:bookmarkEnd w:id="5238"/>
      <w:bookmarkEnd w:id="5239"/>
      <w:bookmarkEnd w:id="5240"/>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241" w:name="_Toc20426231"/>
      <w:bookmarkStart w:id="5242" w:name="_Toc29321628"/>
      <w:bookmarkStart w:id="5243" w:name="_Toc36757494"/>
      <w:bookmarkStart w:id="5244" w:name="_Toc36837035"/>
      <w:bookmarkStart w:id="5245" w:name="_Toc36844012"/>
      <w:bookmarkStart w:id="5246" w:name="_Toc37068301"/>
      <w:r w:rsidRPr="00F537EB">
        <w:t>8.4</w:t>
      </w:r>
      <w:r w:rsidRPr="00F537EB">
        <w:tab/>
        <w:t>Extension</w:t>
      </w:r>
      <w:bookmarkEnd w:id="5241"/>
      <w:bookmarkEnd w:id="5242"/>
      <w:bookmarkEnd w:id="5243"/>
      <w:bookmarkEnd w:id="5244"/>
      <w:bookmarkEnd w:id="5245"/>
      <w:bookmarkEnd w:id="5246"/>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247" w:name="_Toc20426232"/>
      <w:bookmarkStart w:id="5248" w:name="_Toc29321629"/>
      <w:bookmarkStart w:id="5249" w:name="_Toc36757495"/>
      <w:bookmarkStart w:id="5250" w:name="_Toc36837036"/>
      <w:bookmarkStart w:id="5251" w:name="_Toc36844013"/>
      <w:bookmarkStart w:id="5252" w:name="_Toc37068302"/>
      <w:r w:rsidRPr="00F537EB">
        <w:t>8.5</w:t>
      </w:r>
      <w:r w:rsidRPr="00F537EB">
        <w:tab/>
        <w:t>Padding</w:t>
      </w:r>
      <w:bookmarkEnd w:id="5247"/>
      <w:bookmarkEnd w:id="5248"/>
      <w:bookmarkEnd w:id="5249"/>
      <w:bookmarkEnd w:id="5250"/>
      <w:bookmarkEnd w:id="5251"/>
      <w:bookmarkEnd w:id="5252"/>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8.25pt;height:252.95pt" o:ole="">
            <v:imagedata r:id="rId124" o:title=""/>
          </v:shape>
          <o:OLEObject Type="Embed" ProgID="Word.Picture.8" ShapeID="_x0000_i1078" DrawAspect="Content" ObjectID="_1649691153" r:id="rId125"/>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253" w:name="_Toc20426233"/>
      <w:bookmarkStart w:id="5254" w:name="_Toc29321630"/>
      <w:bookmarkStart w:id="5255" w:name="_Toc36757496"/>
      <w:bookmarkStart w:id="5256" w:name="_Toc36837037"/>
      <w:bookmarkStart w:id="5257" w:name="_Toc36844014"/>
      <w:bookmarkStart w:id="5258" w:name="_Toc37068303"/>
      <w:r w:rsidRPr="00F537EB">
        <w:t>9</w:t>
      </w:r>
      <w:r w:rsidRPr="00F537EB">
        <w:tab/>
        <w:t>Specified and default radio configurations</w:t>
      </w:r>
      <w:bookmarkEnd w:id="5253"/>
      <w:bookmarkEnd w:id="5254"/>
      <w:bookmarkEnd w:id="5255"/>
      <w:bookmarkEnd w:id="5256"/>
      <w:bookmarkEnd w:id="5257"/>
      <w:bookmarkEnd w:id="5258"/>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259" w:name="_Toc20426234"/>
      <w:bookmarkStart w:id="5260" w:name="_Toc29321631"/>
      <w:bookmarkStart w:id="5261" w:name="_Toc36757497"/>
      <w:bookmarkStart w:id="5262" w:name="_Toc36837038"/>
      <w:bookmarkStart w:id="5263" w:name="_Toc36844015"/>
      <w:bookmarkStart w:id="5264" w:name="_Toc37068304"/>
      <w:r w:rsidRPr="00F537EB">
        <w:t>9.1</w:t>
      </w:r>
      <w:r w:rsidRPr="00F537EB">
        <w:tab/>
        <w:t>Specified configurations</w:t>
      </w:r>
      <w:bookmarkEnd w:id="5259"/>
      <w:bookmarkEnd w:id="5260"/>
      <w:bookmarkEnd w:id="5261"/>
      <w:bookmarkEnd w:id="5262"/>
      <w:bookmarkEnd w:id="5263"/>
      <w:bookmarkEnd w:id="5264"/>
    </w:p>
    <w:p w14:paraId="7ABFAFDE" w14:textId="77777777" w:rsidR="002C5D28" w:rsidRPr="00F537EB" w:rsidRDefault="002C5D28" w:rsidP="002C5D28">
      <w:pPr>
        <w:pStyle w:val="Heading3"/>
      </w:pPr>
      <w:bookmarkStart w:id="5265" w:name="_Toc20426235"/>
      <w:bookmarkStart w:id="5266" w:name="_Toc29321632"/>
      <w:bookmarkStart w:id="5267" w:name="_Toc36757498"/>
      <w:bookmarkStart w:id="5268" w:name="_Toc36837039"/>
      <w:bookmarkStart w:id="5269" w:name="_Toc36844016"/>
      <w:bookmarkStart w:id="5270" w:name="_Toc37068305"/>
      <w:r w:rsidRPr="00F537EB">
        <w:t>9.1.1</w:t>
      </w:r>
      <w:r w:rsidRPr="00F537EB">
        <w:tab/>
        <w:t>Logical channel configurations</w:t>
      </w:r>
      <w:bookmarkEnd w:id="5265"/>
      <w:bookmarkEnd w:id="5266"/>
      <w:bookmarkEnd w:id="5267"/>
      <w:bookmarkEnd w:id="5268"/>
      <w:bookmarkEnd w:id="5269"/>
      <w:bookmarkEnd w:id="5270"/>
    </w:p>
    <w:p w14:paraId="26CADBE6" w14:textId="77777777" w:rsidR="002C5D28" w:rsidRPr="00F537EB" w:rsidRDefault="002C5D28" w:rsidP="002C5D28">
      <w:pPr>
        <w:pStyle w:val="Heading4"/>
      </w:pPr>
      <w:bookmarkStart w:id="5271" w:name="_Toc20426236"/>
      <w:bookmarkStart w:id="5272" w:name="_Toc29321633"/>
      <w:bookmarkStart w:id="5273" w:name="_Toc36757499"/>
      <w:bookmarkStart w:id="5274" w:name="_Toc36837040"/>
      <w:bookmarkStart w:id="5275" w:name="_Toc36844017"/>
      <w:bookmarkStart w:id="5276" w:name="_Toc37068306"/>
      <w:r w:rsidRPr="00F537EB">
        <w:t>9.1.1.1</w:t>
      </w:r>
      <w:r w:rsidRPr="00F537EB">
        <w:tab/>
        <w:t>BCCH configuration</w:t>
      </w:r>
      <w:bookmarkEnd w:id="5271"/>
      <w:bookmarkEnd w:id="5272"/>
      <w:bookmarkEnd w:id="5273"/>
      <w:bookmarkEnd w:id="5274"/>
      <w:bookmarkEnd w:id="5275"/>
      <w:bookmarkEnd w:id="5276"/>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277" w:name="_Toc20426237"/>
      <w:bookmarkStart w:id="5278" w:name="_Toc29321634"/>
      <w:bookmarkStart w:id="5279" w:name="_Toc36757500"/>
      <w:bookmarkStart w:id="5280" w:name="_Toc36837041"/>
      <w:bookmarkStart w:id="5281" w:name="_Toc36844018"/>
      <w:bookmarkStart w:id="5282" w:name="_Toc37068307"/>
      <w:r w:rsidRPr="00F537EB">
        <w:lastRenderedPageBreak/>
        <w:t>9.1.1.2</w:t>
      </w:r>
      <w:r w:rsidRPr="00F537EB">
        <w:tab/>
        <w:t>CCCH configuration</w:t>
      </w:r>
      <w:bookmarkEnd w:id="5277"/>
      <w:bookmarkEnd w:id="5278"/>
      <w:bookmarkEnd w:id="5279"/>
      <w:bookmarkEnd w:id="5280"/>
      <w:bookmarkEnd w:id="5281"/>
      <w:bookmarkEnd w:id="5282"/>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proofErr w:type="spellStart"/>
            <w:r w:rsidRPr="00F537EB">
              <w:rPr>
                <w:i/>
                <w:lang w:eastAsia="en-GB"/>
              </w:rPr>
              <w:t>prioritisedBitRate</w:t>
            </w:r>
            <w:proofErr w:type="spellEnd"/>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proofErr w:type="spellStart"/>
            <w:r w:rsidRPr="00F537EB">
              <w:rPr>
                <w:i/>
                <w:lang w:eastAsia="en-GB"/>
              </w:rPr>
              <w:t>bucketSizeDuration</w:t>
            </w:r>
            <w:proofErr w:type="spellEnd"/>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proofErr w:type="spellStart"/>
            <w:r w:rsidRPr="00F537EB">
              <w:rPr>
                <w:i/>
                <w:lang w:eastAsia="en-GB"/>
              </w:rPr>
              <w:t>logicalChannelGroup</w:t>
            </w:r>
            <w:proofErr w:type="spellEnd"/>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283" w:name="_Toc20426238"/>
      <w:bookmarkStart w:id="5284" w:name="_Toc29321635"/>
      <w:bookmarkStart w:id="5285" w:name="_Toc36757501"/>
      <w:bookmarkStart w:id="5286" w:name="_Toc36837042"/>
      <w:bookmarkStart w:id="5287" w:name="_Toc36844019"/>
      <w:bookmarkStart w:id="5288" w:name="_Toc37068308"/>
      <w:r w:rsidRPr="00F537EB">
        <w:t>9.1.1.3</w:t>
      </w:r>
      <w:r w:rsidRPr="00F537EB">
        <w:tab/>
        <w:t>PCCH configuration</w:t>
      </w:r>
      <w:bookmarkEnd w:id="5283"/>
      <w:bookmarkEnd w:id="5284"/>
      <w:bookmarkEnd w:id="5285"/>
      <w:bookmarkEnd w:id="5286"/>
      <w:bookmarkEnd w:id="5287"/>
      <w:bookmarkEnd w:id="5288"/>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289" w:name="_Toc20426239"/>
      <w:bookmarkStart w:id="5290" w:name="_Toc29321636"/>
    </w:p>
    <w:p w14:paraId="5EC7B8FE" w14:textId="672C7834" w:rsidR="005A0446" w:rsidRPr="00F537EB" w:rsidRDefault="005A0446" w:rsidP="005A0446">
      <w:pPr>
        <w:pStyle w:val="Heading4"/>
      </w:pPr>
      <w:bookmarkStart w:id="5291" w:name="_Toc36757502"/>
      <w:bookmarkStart w:id="5292" w:name="_Toc36837043"/>
      <w:bookmarkStart w:id="5293" w:name="_Toc36844020"/>
      <w:bookmarkStart w:id="5294" w:name="_Toc37068309"/>
      <w:r w:rsidRPr="00F537EB">
        <w:t>9.1.1.4</w:t>
      </w:r>
      <w:r w:rsidRPr="00F537EB">
        <w:tab/>
        <w:t>SCCH configuration</w:t>
      </w:r>
      <w:bookmarkEnd w:id="5291"/>
      <w:bookmarkEnd w:id="5292"/>
      <w:bookmarkEnd w:id="5293"/>
      <w:bookmarkEnd w:id="5294"/>
    </w:p>
    <w:p w14:paraId="2F10DAD7"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logicalChannelGroup</w:t>
            </w:r>
            <w:proofErr w:type="spellEnd"/>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295" w:name="_Toc36757503"/>
      <w:bookmarkStart w:id="5296" w:name="_Toc36837044"/>
      <w:bookmarkStart w:id="5297" w:name="_Toc36844021"/>
      <w:bookmarkStart w:id="5298" w:name="_Toc37068310"/>
      <w:r w:rsidRPr="00F537EB">
        <w:t>9.1.1.</w:t>
      </w:r>
      <w:r w:rsidRPr="00F537EB">
        <w:rPr>
          <w:lang w:eastAsia="zh-CN"/>
        </w:rPr>
        <w:t>5</w:t>
      </w:r>
      <w:r w:rsidRPr="00F537EB">
        <w:tab/>
        <w:t>STCH configuration</w:t>
      </w:r>
      <w:bookmarkEnd w:id="5295"/>
      <w:bookmarkEnd w:id="5296"/>
      <w:bookmarkEnd w:id="5297"/>
      <w:bookmarkEnd w:id="5298"/>
    </w:p>
    <w:p w14:paraId="57E07126"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proofErr w:type="spellStart"/>
            <w:r w:rsidRPr="00F537EB">
              <w:t>maxCID</w:t>
            </w:r>
            <w:proofErr w:type="spellEnd"/>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 </w:t>
            </w:r>
            <w:proofErr w:type="spellStart"/>
            <w:r w:rsidRPr="00F537EB">
              <w:rPr>
                <w:lang w:eastAsia="zh-CN"/>
              </w:rPr>
              <w:t>u</w:t>
            </w:r>
            <w:r w:rsidRPr="00F537EB">
              <w:t>ni</w:t>
            </w:r>
            <w:proofErr w:type="spellEnd"/>
            <w:r w:rsidRPr="00F537EB">
              <w:t>-directional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299" w:name="_Toc36757504"/>
      <w:bookmarkStart w:id="5300" w:name="_Toc36837045"/>
      <w:bookmarkStart w:id="5301" w:name="_Toc36844022"/>
      <w:bookmarkStart w:id="5302" w:name="_Toc37068311"/>
      <w:r w:rsidRPr="00F537EB">
        <w:t>9.1.2</w:t>
      </w:r>
      <w:r w:rsidRPr="00F537EB">
        <w:tab/>
        <w:t>Void</w:t>
      </w:r>
      <w:bookmarkEnd w:id="5289"/>
      <w:bookmarkEnd w:id="5290"/>
      <w:bookmarkEnd w:id="5299"/>
      <w:bookmarkEnd w:id="5300"/>
      <w:bookmarkEnd w:id="5301"/>
      <w:bookmarkEnd w:id="5302"/>
    </w:p>
    <w:p w14:paraId="6E279BE6" w14:textId="77777777" w:rsidR="002C5D28" w:rsidRPr="00F537EB" w:rsidRDefault="002C5D28" w:rsidP="002C5D28">
      <w:pPr>
        <w:pStyle w:val="Heading2"/>
      </w:pPr>
      <w:bookmarkStart w:id="5303" w:name="_Toc20426240"/>
      <w:bookmarkStart w:id="5304" w:name="_Toc29321637"/>
      <w:bookmarkStart w:id="5305" w:name="_Toc36757505"/>
      <w:bookmarkStart w:id="5306" w:name="_Toc36837046"/>
      <w:bookmarkStart w:id="5307" w:name="_Toc36844023"/>
      <w:bookmarkStart w:id="5308" w:name="_Toc37068312"/>
      <w:r w:rsidRPr="00F537EB">
        <w:t>9.2</w:t>
      </w:r>
      <w:r w:rsidRPr="00F537EB">
        <w:tab/>
        <w:t>Default radio configurations</w:t>
      </w:r>
      <w:bookmarkEnd w:id="5303"/>
      <w:bookmarkEnd w:id="5304"/>
      <w:bookmarkEnd w:id="5305"/>
      <w:bookmarkEnd w:id="5306"/>
      <w:bookmarkEnd w:id="5307"/>
      <w:bookmarkEnd w:id="5308"/>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proofErr w:type="spellStart"/>
      <w:r w:rsidRPr="00F537EB">
        <w:rPr>
          <w:i/>
        </w:rPr>
        <w:t>ServingCellConfig</w:t>
      </w:r>
      <w:proofErr w:type="spellEnd"/>
      <w:r w:rsidRPr="00F537EB">
        <w:t>, the default values are specified in the corresponding specification.</w:t>
      </w:r>
    </w:p>
    <w:p w14:paraId="35433FDE" w14:textId="77777777" w:rsidR="002C5D28" w:rsidRPr="00F537EB" w:rsidRDefault="002C5D28" w:rsidP="002C5D28">
      <w:pPr>
        <w:pStyle w:val="Heading3"/>
      </w:pPr>
      <w:bookmarkStart w:id="5309" w:name="_Toc20426241"/>
      <w:bookmarkStart w:id="5310" w:name="_Toc29321638"/>
      <w:bookmarkStart w:id="5311" w:name="_Toc36757506"/>
      <w:bookmarkStart w:id="5312" w:name="_Toc36837047"/>
      <w:bookmarkStart w:id="5313" w:name="_Toc36844024"/>
      <w:bookmarkStart w:id="5314" w:name="_Toc37068313"/>
      <w:r w:rsidRPr="00F537EB">
        <w:t>9.2.1</w:t>
      </w:r>
      <w:r w:rsidRPr="00F537EB">
        <w:tab/>
        <w:t>Default SRB configurations</w:t>
      </w:r>
      <w:bookmarkEnd w:id="5309"/>
      <w:bookmarkEnd w:id="5310"/>
      <w:bookmarkEnd w:id="5311"/>
      <w:bookmarkEnd w:id="5312"/>
      <w:bookmarkEnd w:id="5313"/>
      <w:bookmarkEnd w:id="5314"/>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47D16EC4"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PollRetransmit</w:t>
            </w:r>
            <w:proofErr w:type="spellEnd"/>
          </w:p>
          <w:p w14:paraId="48932F31"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pollPDU</w:t>
            </w:r>
            <w:proofErr w:type="spellEnd"/>
          </w:p>
          <w:p w14:paraId="51864A69"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pollByte</w:t>
            </w:r>
            <w:proofErr w:type="spellEnd"/>
          </w:p>
          <w:p w14:paraId="27E16F4B"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proofErr w:type="spellStart"/>
            <w:r w:rsidRPr="00F537EB">
              <w:rPr>
                <w:i/>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proofErr w:type="spellStart"/>
            <w:r w:rsidRPr="00F537EB">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315" w:name="_Toc20426242"/>
      <w:bookmarkStart w:id="5316" w:name="_Toc29321639"/>
      <w:bookmarkStart w:id="5317" w:name="_Toc36757507"/>
      <w:bookmarkStart w:id="5318" w:name="_Toc36837048"/>
      <w:bookmarkStart w:id="5319" w:name="_Toc36844025"/>
      <w:bookmarkStart w:id="5320" w:name="_Toc37068314"/>
      <w:r w:rsidRPr="00F537EB">
        <w:lastRenderedPageBreak/>
        <w:t>9.2.2</w:t>
      </w:r>
      <w:r w:rsidRPr="00F537EB">
        <w:tab/>
        <w:t>Default MAC Cell Group configuration</w:t>
      </w:r>
      <w:bookmarkEnd w:id="5315"/>
      <w:bookmarkEnd w:id="5316"/>
      <w:bookmarkEnd w:id="5317"/>
      <w:bookmarkEnd w:id="5318"/>
      <w:bookmarkEnd w:id="5319"/>
      <w:bookmarkEnd w:id="5320"/>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proofErr w:type="spellStart"/>
            <w:r w:rsidRPr="00F537EB">
              <w:rPr>
                <w:i/>
                <w:lang w:eastAsia="en-GB"/>
              </w:rPr>
              <w:t>bsr</w:t>
            </w:r>
            <w:proofErr w:type="spellEnd"/>
            <w:r w:rsidRPr="00F537EB">
              <w:rPr>
                <w:i/>
                <w:lang w:eastAsia="en-GB"/>
              </w:rPr>
              <w:t>-Config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proofErr w:type="spellStart"/>
            <w:r w:rsidRPr="00F537EB">
              <w:rPr>
                <w:i/>
                <w:lang w:eastAsia="en-GB"/>
              </w:rPr>
              <w:t>periodicBSR</w:t>
            </w:r>
            <w:proofErr w:type="spellEnd"/>
            <w:r w:rsidRPr="00F537EB">
              <w:rPr>
                <w:i/>
                <w:lang w:eastAsia="en-GB"/>
              </w:rPr>
              <w:t>-Timer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proofErr w:type="spellStart"/>
            <w:r w:rsidRPr="00F537EB">
              <w:rPr>
                <w:i/>
                <w:lang w:eastAsia="en-GB"/>
              </w:rPr>
              <w:t>retxBSR</w:t>
            </w:r>
            <w:proofErr w:type="spellEnd"/>
            <w:r w:rsidRPr="00F537EB">
              <w:rPr>
                <w:i/>
                <w:lang w:eastAsia="en-GB"/>
              </w:rPr>
              <w:t>-Timer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proofErr w:type="spellStart"/>
            <w:r w:rsidRPr="00F537EB">
              <w:rPr>
                <w:i/>
                <w:lang w:eastAsia="en-GB"/>
              </w:rPr>
              <w:t>phr</w:t>
            </w:r>
            <w:proofErr w:type="spellEnd"/>
            <w:r w:rsidRPr="00F537EB">
              <w:rPr>
                <w:i/>
                <w:lang w:eastAsia="en-GB"/>
              </w:rPr>
              <w:t>-Config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w:t>
            </w:r>
            <w:proofErr w:type="spellStart"/>
            <w:r w:rsidRPr="00F537EB">
              <w:rPr>
                <w:i/>
              </w:rPr>
              <w:t>phr-PeriodicTimer</w:t>
            </w:r>
            <w:proofErr w:type="spellEnd"/>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w:t>
            </w:r>
            <w:proofErr w:type="spellStart"/>
            <w:r w:rsidRPr="00F537EB">
              <w:rPr>
                <w:i/>
              </w:rPr>
              <w:t>phr-ProhibitTimer</w:t>
            </w:r>
            <w:proofErr w:type="spellEnd"/>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&gt;</w:t>
            </w:r>
            <w:proofErr w:type="spellStart"/>
            <w:r w:rsidRPr="00F537EB">
              <w:rPr>
                <w:i/>
              </w:rPr>
              <w:t>phr</w:t>
            </w:r>
            <w:proofErr w:type="spellEnd"/>
            <w:r w:rsidRPr="00F537EB">
              <w:rPr>
                <w:i/>
              </w:rPr>
              <w:t>-Tx-</w:t>
            </w:r>
            <w:proofErr w:type="spellStart"/>
            <w:r w:rsidRPr="00F537EB">
              <w:rPr>
                <w:i/>
              </w:rPr>
              <w:t>PowerFactorChange</w:t>
            </w:r>
            <w:proofErr w:type="spellEnd"/>
            <w:r w:rsidRPr="00F537EB">
              <w:rPr>
                <w:i/>
              </w:rPr>
              <w:t xml:space="preserv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321" w:name="_Toc20426243"/>
      <w:bookmarkStart w:id="5322" w:name="_Toc29321640"/>
      <w:bookmarkStart w:id="5323" w:name="_Toc36757508"/>
      <w:bookmarkStart w:id="5324" w:name="_Toc36837049"/>
      <w:bookmarkStart w:id="5325" w:name="_Toc36844026"/>
      <w:bookmarkStart w:id="5326" w:name="_Toc37068315"/>
      <w:r w:rsidRPr="00F537EB">
        <w:t>9.2.3</w:t>
      </w:r>
      <w:r w:rsidRPr="00F537EB">
        <w:tab/>
        <w:t>Default values timers and constants</w:t>
      </w:r>
      <w:bookmarkEnd w:id="5321"/>
      <w:bookmarkEnd w:id="5322"/>
      <w:bookmarkEnd w:id="5323"/>
      <w:bookmarkEnd w:id="5324"/>
      <w:bookmarkEnd w:id="5325"/>
      <w:bookmarkEnd w:id="5326"/>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327" w:name="_Toc36757509"/>
      <w:bookmarkStart w:id="5328" w:name="_Toc36837050"/>
      <w:bookmarkStart w:id="5329" w:name="_Toc36844027"/>
      <w:bookmarkStart w:id="5330" w:name="_Toc37068316"/>
      <w:r w:rsidRPr="00F537EB">
        <w:lastRenderedPageBreak/>
        <w:t>9.3</w:t>
      </w:r>
      <w:r w:rsidRPr="00F537EB">
        <w:tab/>
      </w:r>
      <w:proofErr w:type="spellStart"/>
      <w:r w:rsidRPr="00F537EB">
        <w:t>Sidelink</w:t>
      </w:r>
      <w:proofErr w:type="spellEnd"/>
      <w:r w:rsidRPr="00F537EB">
        <w:t xml:space="preserve"> pre-configured parameters</w:t>
      </w:r>
      <w:bookmarkEnd w:id="5327"/>
      <w:bookmarkEnd w:id="5328"/>
      <w:bookmarkEnd w:id="5329"/>
      <w:bookmarkEnd w:id="5330"/>
    </w:p>
    <w:p w14:paraId="67B1BC81" w14:textId="77777777" w:rsidR="005A0446" w:rsidRPr="00F537EB" w:rsidRDefault="005A0446" w:rsidP="005A0446">
      <w:r w:rsidRPr="00F537EB">
        <w:t xml:space="preserve">This ASN.1 segment is the start of the NR definitions of pre-configured </w:t>
      </w:r>
      <w:proofErr w:type="spellStart"/>
      <w:r w:rsidRPr="00F537EB">
        <w:t>sidelink</w:t>
      </w:r>
      <w:proofErr w:type="spellEnd"/>
      <w:r w:rsidRPr="00F537EB">
        <w:t xml:space="preserve"> parameters.</w:t>
      </w:r>
    </w:p>
    <w:p w14:paraId="2899856B" w14:textId="77777777" w:rsidR="005A0446" w:rsidRPr="00F537EB" w:rsidRDefault="005A0446" w:rsidP="00AB77CA">
      <w:pPr>
        <w:pStyle w:val="Heading4"/>
      </w:pPr>
      <w:bookmarkStart w:id="5331" w:name="_Toc36757510"/>
      <w:bookmarkStart w:id="5332" w:name="_Toc36837051"/>
      <w:bookmarkStart w:id="5333" w:name="_Toc36844028"/>
      <w:bookmarkStart w:id="5334" w:name="_Toc37068317"/>
      <w:r w:rsidRPr="00F537EB">
        <w:t>–</w:t>
      </w:r>
      <w:r w:rsidRPr="00F537EB">
        <w:tab/>
      </w:r>
      <w:r w:rsidRPr="00F537EB">
        <w:rPr>
          <w:i/>
          <w:iCs/>
        </w:rPr>
        <w:t>NR-</w:t>
      </w:r>
      <w:proofErr w:type="spellStart"/>
      <w:r w:rsidRPr="00F537EB">
        <w:rPr>
          <w:i/>
          <w:iCs/>
        </w:rPr>
        <w:t>Sidelink</w:t>
      </w:r>
      <w:proofErr w:type="spellEnd"/>
      <w:r w:rsidRPr="00F537EB">
        <w:rPr>
          <w:i/>
          <w:iCs/>
        </w:rPr>
        <w:t>-</w:t>
      </w:r>
      <w:proofErr w:type="spellStart"/>
      <w:r w:rsidRPr="00F537EB">
        <w:rPr>
          <w:i/>
          <w:iCs/>
        </w:rPr>
        <w:t>Preconf</w:t>
      </w:r>
      <w:bookmarkEnd w:id="5331"/>
      <w:bookmarkEnd w:id="5332"/>
      <w:bookmarkEnd w:id="5333"/>
      <w:bookmarkEnd w:id="5334"/>
      <w:proofErr w:type="spellEnd"/>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335" w:name="_Toc12660859"/>
      <w:bookmarkStart w:id="5336" w:name="_Toc36757511"/>
      <w:bookmarkStart w:id="5337" w:name="_Toc36837052"/>
      <w:bookmarkStart w:id="5338" w:name="_Toc36844029"/>
      <w:bookmarkStart w:id="5339" w:name="_Toc37068318"/>
      <w:r w:rsidRPr="00F537EB">
        <w:t>–</w:t>
      </w:r>
      <w:r w:rsidRPr="00F537EB">
        <w:tab/>
      </w:r>
      <w:r w:rsidRPr="00F537EB">
        <w:rPr>
          <w:i/>
          <w:iCs/>
        </w:rPr>
        <w:t>SL-</w:t>
      </w:r>
      <w:proofErr w:type="spellStart"/>
      <w:r w:rsidRPr="00F537EB">
        <w:rPr>
          <w:i/>
          <w:iCs/>
        </w:rPr>
        <w:t>Preconfiguration</w:t>
      </w:r>
      <w:bookmarkEnd w:id="5335"/>
      <w:r w:rsidRPr="00F537EB">
        <w:rPr>
          <w:i/>
          <w:iCs/>
        </w:rPr>
        <w:t>NR</w:t>
      </w:r>
      <w:bookmarkEnd w:id="5336"/>
      <w:bookmarkEnd w:id="5337"/>
      <w:bookmarkEnd w:id="5338"/>
      <w:bookmarkEnd w:id="5339"/>
      <w:proofErr w:type="spellEnd"/>
    </w:p>
    <w:p w14:paraId="43D11266" w14:textId="77777777" w:rsidR="005A0446" w:rsidRPr="00F537EB" w:rsidRDefault="005A0446" w:rsidP="005A0446">
      <w:pPr>
        <w:rPr>
          <w:lang w:eastAsia="zh-CN"/>
        </w:rPr>
      </w:pPr>
      <w:r w:rsidRPr="00F537EB">
        <w:t xml:space="preserve">The IE </w:t>
      </w:r>
      <w:r w:rsidRPr="00F537EB">
        <w:rPr>
          <w:i/>
        </w:rPr>
        <w:t>SL-</w:t>
      </w:r>
      <w:proofErr w:type="spellStart"/>
      <w:r w:rsidRPr="00F537EB">
        <w:rPr>
          <w:i/>
        </w:rPr>
        <w:t>PreconfigurationNR</w:t>
      </w:r>
      <w:proofErr w:type="spellEnd"/>
      <w:r w:rsidRPr="00F537EB">
        <w:rPr>
          <w:iCs/>
        </w:rPr>
        <w:t xml:space="preserve"> includes the </w:t>
      </w:r>
      <w:proofErr w:type="spellStart"/>
      <w:r w:rsidRPr="00F537EB">
        <w:rPr>
          <w:iCs/>
        </w:rPr>
        <w:t>sidelink</w:t>
      </w:r>
      <w:proofErr w:type="spellEnd"/>
      <w:r w:rsidRPr="00F537EB">
        <w:rPr>
          <w:iCs/>
        </w:rPr>
        <w:t xml:space="preserve"> pre-configured parameters</w:t>
      </w:r>
      <w:r w:rsidRPr="00F537EB">
        <w:rPr>
          <w:iCs/>
          <w:lang w:eastAsia="zh-CN"/>
        </w:rPr>
        <w:t xml:space="preserve"> used for NR </w:t>
      </w:r>
      <w:proofErr w:type="spellStart"/>
      <w:r w:rsidRPr="00F537EB">
        <w:rPr>
          <w:iCs/>
          <w:lang w:eastAsia="zh-CN"/>
        </w:rPr>
        <w:t>sidelink</w:t>
      </w:r>
      <w:proofErr w:type="spellEnd"/>
      <w:r w:rsidRPr="00F537EB">
        <w:rPr>
          <w:iCs/>
          <w:lang w:eastAsia="zh-CN"/>
        </w:rPr>
        <w:t xml:space="preserve"> communication</w:t>
      </w:r>
      <w:r w:rsidRPr="00F537EB">
        <w:rPr>
          <w:lang w:eastAsia="zh-CN"/>
        </w:rPr>
        <w:t>.</w:t>
      </w:r>
    </w:p>
    <w:p w14:paraId="46BBA0AE" w14:textId="77777777" w:rsidR="005A0446" w:rsidRPr="00F537EB" w:rsidRDefault="005A0446" w:rsidP="00AB77CA">
      <w:pPr>
        <w:pStyle w:val="TH"/>
      </w:pPr>
      <w:r w:rsidRPr="00F537EB">
        <w:rPr>
          <w:bCs/>
          <w:i/>
          <w:iCs/>
        </w:rPr>
        <w:t>SL-</w:t>
      </w:r>
      <w:proofErr w:type="spellStart"/>
      <w:r w:rsidRPr="00F537EB">
        <w:rPr>
          <w:bCs/>
          <w:i/>
          <w:iCs/>
        </w:rPr>
        <w:t>PreconfigurationNR</w:t>
      </w:r>
      <w:proofErr w:type="spellEnd"/>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w:t>
            </w:r>
            <w:proofErr w:type="spellStart"/>
            <w:r w:rsidRPr="00F537EB">
              <w:rPr>
                <w:i/>
                <w:iCs/>
              </w:rPr>
              <w:t>PreconfigurationNR</w:t>
            </w:r>
            <w:proofErr w:type="spellEnd"/>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proofErr w:type="spellStart"/>
            <w:r w:rsidRPr="00F537EB">
              <w:rPr>
                <w:b/>
                <w:bCs/>
                <w:i/>
                <w:iCs/>
                <w:lang w:eastAsia="zh-CN"/>
              </w:rPr>
              <w:t>sl-OffsetDFN</w:t>
            </w:r>
            <w:proofErr w:type="spellEnd"/>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proofErr w:type="spellStart"/>
            <w:r w:rsidRPr="00F537EB">
              <w:rPr>
                <w:b/>
                <w:bCs/>
                <w:i/>
                <w:iCs/>
                <w:lang w:eastAsia="zh-CN"/>
              </w:rPr>
              <w:t>sl-PreconfigEUTRA-AnchorCarrierFreqList</w:t>
            </w:r>
            <w:proofErr w:type="spellEnd"/>
          </w:p>
          <w:p w14:paraId="44B935DC" w14:textId="77777777" w:rsidR="005A0446" w:rsidRPr="00F537EB" w:rsidRDefault="005A0446"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proofErr w:type="spellStart"/>
            <w:r w:rsidRPr="00F537EB">
              <w:rPr>
                <w:b/>
                <w:bCs/>
                <w:i/>
                <w:iCs/>
              </w:rPr>
              <w:t>sl-PreconfigFreqInfoList</w:t>
            </w:r>
            <w:proofErr w:type="spellEnd"/>
          </w:p>
          <w:p w14:paraId="5EE74976" w14:textId="77777777" w:rsidR="005A0446" w:rsidRPr="00F537EB" w:rsidRDefault="005A0446"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some carrier frequency(</w:t>
            </w:r>
            <w:proofErr w:type="spellStart"/>
            <w:r w:rsidRPr="00F537EB">
              <w:rPr>
                <w:lang w:eastAsia="en-GB"/>
              </w:rPr>
              <w:t>ies</w:t>
            </w:r>
            <w:proofErr w:type="spellEnd"/>
            <w:r w:rsidRPr="00F537EB">
              <w:rPr>
                <w:lang w:eastAsia="en-GB"/>
              </w:rPr>
              <w:t xml:space="preserve">). In this </w:t>
            </w:r>
            <w:proofErr w:type="spellStart"/>
            <w:r w:rsidRPr="00F537EB">
              <w:rPr>
                <w:lang w:eastAsia="en-GB"/>
              </w:rPr>
              <w:t>relase</w:t>
            </w:r>
            <w:proofErr w:type="spellEnd"/>
            <w:r w:rsidRPr="00F537EB">
              <w:rPr>
                <w:lang w:eastAsia="en-GB"/>
              </w:rPr>
              <w:t xml:space="preserve">, only one </w:t>
            </w:r>
            <w:r w:rsidRPr="00F537EB">
              <w:t>SL-</w:t>
            </w:r>
            <w:proofErr w:type="spellStart"/>
            <w:r w:rsidRPr="00F537EB">
              <w:t>FreqConfig</w:t>
            </w:r>
            <w:proofErr w:type="spellEnd"/>
            <w:r w:rsidRPr="00F537EB">
              <w:t xml:space="preserve">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proofErr w:type="spellStart"/>
            <w:r w:rsidRPr="00F537EB">
              <w:rPr>
                <w:rFonts w:cs="Courier New"/>
                <w:b/>
                <w:bCs/>
                <w:i/>
                <w:iCs/>
                <w:lang w:eastAsia="zh-CN"/>
              </w:rPr>
              <w:t>sl-</w:t>
            </w:r>
            <w:r w:rsidRPr="00F537EB">
              <w:rPr>
                <w:b/>
                <w:bCs/>
                <w:i/>
                <w:iCs/>
              </w:rPr>
              <w:t>PreconfigNR-</w:t>
            </w:r>
            <w:r w:rsidRPr="00F537EB">
              <w:rPr>
                <w:b/>
                <w:bCs/>
                <w:i/>
                <w:iCs/>
                <w:lang w:eastAsia="zh-CN"/>
              </w:rPr>
              <w:t>AnchorCarrierFreqList</w:t>
            </w:r>
            <w:proofErr w:type="spellEnd"/>
          </w:p>
          <w:p w14:paraId="6421D05E" w14:textId="77777777" w:rsidR="005A0446" w:rsidRPr="00F537EB" w:rsidRDefault="005A0446" w:rsidP="00C76602">
            <w:pPr>
              <w:pStyle w:val="TAL"/>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proofErr w:type="spellStart"/>
            <w:r w:rsidRPr="00F537EB">
              <w:rPr>
                <w:b/>
                <w:bCs/>
                <w:i/>
                <w:iCs/>
              </w:rPr>
              <w:t>sl-RadioBearer</w:t>
            </w:r>
            <w:r w:rsidRPr="00F537EB">
              <w:rPr>
                <w:b/>
                <w:bCs/>
                <w:i/>
                <w:iCs/>
                <w:lang w:eastAsia="zh-CN"/>
              </w:rPr>
              <w:t>Pre</w:t>
            </w:r>
            <w:r w:rsidRPr="00F537EB">
              <w:rPr>
                <w:b/>
                <w:bCs/>
                <w:i/>
                <w:iCs/>
              </w:rPr>
              <w:t>ConfigList</w:t>
            </w:r>
            <w:proofErr w:type="spellEnd"/>
          </w:p>
          <w:p w14:paraId="5EA94B5A" w14:textId="77777777" w:rsidR="005A0446" w:rsidRPr="00F537EB" w:rsidRDefault="005A0446"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proofErr w:type="spellStart"/>
            <w:r w:rsidRPr="00F537EB">
              <w:rPr>
                <w:b/>
                <w:bCs/>
                <w:i/>
                <w:iCs/>
              </w:rPr>
              <w:t>sl</w:t>
            </w:r>
            <w:proofErr w:type="spellEnd"/>
            <w:r w:rsidRPr="00F537EB">
              <w:rPr>
                <w:b/>
                <w:bCs/>
                <w:i/>
                <w:iCs/>
              </w:rPr>
              <w:t>-RLC-</w:t>
            </w:r>
            <w:proofErr w:type="spellStart"/>
            <w:r w:rsidRPr="00F537EB">
              <w:rPr>
                <w:b/>
                <w:bCs/>
                <w:i/>
                <w:iCs/>
              </w:rPr>
              <w:t>Bearer</w:t>
            </w:r>
            <w:r w:rsidRPr="00F537EB">
              <w:rPr>
                <w:b/>
                <w:bCs/>
                <w:i/>
                <w:iCs/>
                <w:lang w:eastAsia="zh-CN"/>
              </w:rPr>
              <w:t>Pre</w:t>
            </w:r>
            <w:r w:rsidRPr="00F537EB">
              <w:rPr>
                <w:b/>
                <w:bCs/>
                <w:i/>
                <w:iCs/>
              </w:rPr>
              <w:t>ConfigList</w:t>
            </w:r>
            <w:proofErr w:type="spellEnd"/>
          </w:p>
          <w:p w14:paraId="6AC2F788" w14:textId="77777777" w:rsidR="005A0446" w:rsidRPr="00F537EB" w:rsidRDefault="005A0446" w:rsidP="00C76602">
            <w:pPr>
              <w:pStyle w:val="TAL"/>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54E263C5" w14:textId="77777777" w:rsidR="005A0446" w:rsidRPr="00F537EB" w:rsidRDefault="005A0446" w:rsidP="00C76602">
            <w:pPr>
              <w:pStyle w:val="TAL"/>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340" w:name="_Toc36757512"/>
      <w:bookmarkStart w:id="5341" w:name="_Toc36837053"/>
      <w:bookmarkStart w:id="5342" w:name="_Toc36844030"/>
      <w:bookmarkStart w:id="5343" w:name="_Toc37068319"/>
      <w:r w:rsidRPr="00F537EB">
        <w:rPr>
          <w:rFonts w:eastAsia="MS Mincho"/>
        </w:rPr>
        <w:t>–</w:t>
      </w:r>
      <w:r w:rsidRPr="00F537EB">
        <w:rPr>
          <w:rFonts w:eastAsia="MS Mincho"/>
        </w:rPr>
        <w:tab/>
      </w:r>
      <w:r w:rsidRPr="00F537EB">
        <w:rPr>
          <w:rFonts w:eastAsia="MS Mincho"/>
          <w:i/>
          <w:iCs/>
        </w:rPr>
        <w:t>End of NR-</w:t>
      </w:r>
      <w:proofErr w:type="spellStart"/>
      <w:r w:rsidRPr="00F537EB">
        <w:rPr>
          <w:rFonts w:eastAsia="MS Mincho"/>
          <w:i/>
          <w:iCs/>
        </w:rPr>
        <w:t>Sidelink</w:t>
      </w:r>
      <w:proofErr w:type="spellEnd"/>
      <w:r w:rsidRPr="00F537EB">
        <w:rPr>
          <w:rFonts w:eastAsia="MS Mincho"/>
          <w:i/>
          <w:iCs/>
        </w:rPr>
        <w:t>-</w:t>
      </w:r>
      <w:proofErr w:type="spellStart"/>
      <w:r w:rsidRPr="00F537EB">
        <w:rPr>
          <w:rFonts w:eastAsia="MS Mincho"/>
          <w:i/>
          <w:iCs/>
        </w:rPr>
        <w:t>Preconf</w:t>
      </w:r>
      <w:bookmarkEnd w:id="5340"/>
      <w:bookmarkEnd w:id="5341"/>
      <w:bookmarkEnd w:id="5342"/>
      <w:bookmarkEnd w:id="5343"/>
      <w:proofErr w:type="spellEnd"/>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344" w:name="_Toc20426244"/>
      <w:bookmarkStart w:id="5345" w:name="_Toc29321641"/>
      <w:bookmarkStart w:id="5346" w:name="_Toc36757513"/>
      <w:bookmarkStart w:id="5347" w:name="_Toc36837054"/>
      <w:bookmarkStart w:id="5348" w:name="_Toc36844031"/>
      <w:bookmarkStart w:id="5349" w:name="_Toc37068320"/>
      <w:r w:rsidRPr="00F537EB">
        <w:lastRenderedPageBreak/>
        <w:t>10</w:t>
      </w:r>
      <w:r w:rsidRPr="00F537EB">
        <w:tab/>
        <w:t>Generic error handling</w:t>
      </w:r>
      <w:bookmarkEnd w:id="5344"/>
      <w:bookmarkEnd w:id="5345"/>
      <w:bookmarkEnd w:id="5346"/>
      <w:bookmarkEnd w:id="5347"/>
      <w:bookmarkEnd w:id="5348"/>
      <w:bookmarkEnd w:id="5349"/>
    </w:p>
    <w:p w14:paraId="5DD87B16" w14:textId="77777777" w:rsidR="002C5D28" w:rsidRPr="00F537EB" w:rsidRDefault="002C5D28" w:rsidP="002C5D28">
      <w:pPr>
        <w:pStyle w:val="Heading2"/>
      </w:pPr>
      <w:bookmarkStart w:id="5350" w:name="_Toc20426245"/>
      <w:bookmarkStart w:id="5351" w:name="_Toc29321642"/>
      <w:bookmarkStart w:id="5352" w:name="_Toc36757514"/>
      <w:bookmarkStart w:id="5353" w:name="_Toc36837055"/>
      <w:bookmarkStart w:id="5354" w:name="_Toc36844032"/>
      <w:bookmarkStart w:id="5355" w:name="_Toc37068321"/>
      <w:r w:rsidRPr="00F537EB">
        <w:t>10.1</w:t>
      </w:r>
      <w:r w:rsidRPr="00F537EB">
        <w:tab/>
        <w:t>General</w:t>
      </w:r>
      <w:bookmarkEnd w:id="5350"/>
      <w:bookmarkEnd w:id="5351"/>
      <w:bookmarkEnd w:id="5352"/>
      <w:bookmarkEnd w:id="5353"/>
      <w:bookmarkEnd w:id="5354"/>
      <w:bookmarkEnd w:id="5355"/>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356" w:name="_Toc20426246"/>
      <w:bookmarkStart w:id="5357" w:name="_Toc29321643"/>
      <w:bookmarkStart w:id="5358" w:name="_Toc36757515"/>
      <w:bookmarkStart w:id="5359" w:name="_Toc36837056"/>
      <w:bookmarkStart w:id="5360" w:name="_Toc36844033"/>
      <w:bookmarkStart w:id="5361" w:name="_Toc37068322"/>
      <w:r w:rsidRPr="00F537EB">
        <w:t>10.2</w:t>
      </w:r>
      <w:r w:rsidRPr="00F537EB">
        <w:tab/>
        <w:t>ASN.1 violation or encoding error</w:t>
      </w:r>
      <w:bookmarkEnd w:id="5356"/>
      <w:bookmarkEnd w:id="5357"/>
      <w:bookmarkEnd w:id="5358"/>
      <w:bookmarkEnd w:id="5359"/>
      <w:bookmarkEnd w:id="5360"/>
      <w:bookmarkEnd w:id="5361"/>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362" w:name="_Toc20426247"/>
      <w:bookmarkStart w:id="5363" w:name="_Toc29321644"/>
      <w:bookmarkStart w:id="5364" w:name="_Toc36757516"/>
      <w:bookmarkStart w:id="5365" w:name="_Toc36837057"/>
      <w:bookmarkStart w:id="5366" w:name="_Toc36844034"/>
      <w:bookmarkStart w:id="5367" w:name="_Toc37068323"/>
      <w:r w:rsidRPr="00F537EB">
        <w:t>10.3</w:t>
      </w:r>
      <w:r w:rsidRPr="00F537EB">
        <w:tab/>
        <w:t>Field set to a not comprehended value</w:t>
      </w:r>
      <w:bookmarkEnd w:id="5362"/>
      <w:bookmarkEnd w:id="5363"/>
      <w:bookmarkEnd w:id="5364"/>
      <w:bookmarkEnd w:id="5365"/>
      <w:bookmarkEnd w:id="5366"/>
      <w:bookmarkEnd w:id="5367"/>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368" w:name="_Toc20426248"/>
      <w:bookmarkStart w:id="5369" w:name="_Toc29321645"/>
      <w:bookmarkStart w:id="5370" w:name="_Toc36757517"/>
      <w:bookmarkStart w:id="5371" w:name="_Toc36837058"/>
      <w:bookmarkStart w:id="5372" w:name="_Toc36844035"/>
      <w:bookmarkStart w:id="5373" w:name="_Toc37068324"/>
      <w:r w:rsidRPr="00F537EB">
        <w:t>10.4</w:t>
      </w:r>
      <w:r w:rsidRPr="00F537EB">
        <w:tab/>
        <w:t>Mandatory field missing</w:t>
      </w:r>
      <w:bookmarkEnd w:id="5368"/>
      <w:bookmarkEnd w:id="5369"/>
      <w:bookmarkEnd w:id="5370"/>
      <w:bookmarkEnd w:id="5371"/>
      <w:bookmarkEnd w:id="5372"/>
      <w:bookmarkEnd w:id="5373"/>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w:t>
      </w:r>
      <w:proofErr w:type="spellStart"/>
      <w:r w:rsidRPr="00F537EB">
        <w:t>additon</w:t>
      </w:r>
      <w:proofErr w:type="spellEnd"/>
      <w:r w:rsidRPr="00F537EB">
        <w:t xml:space="preserve"> group is not regarded as a level on its own. E.g. in the ASN.1 extract in the previous, </w:t>
      </w:r>
      <w:proofErr w:type="spellStart"/>
      <w:r w:rsidRPr="00F537EB">
        <w:t>a</w:t>
      </w:r>
      <w:proofErr w:type="spellEnd"/>
      <w:r w:rsidRPr="00F537EB">
        <w:t xml:space="preserve"> error regarding the conditionality of </w:t>
      </w:r>
      <w:r w:rsidRPr="00F537EB">
        <w:rPr>
          <w:i/>
        </w:rPr>
        <w:t>field3</w:t>
      </w:r>
      <w:r w:rsidRPr="00F537EB">
        <w:t xml:space="preserve"> would result in the entire </w:t>
      </w:r>
      <w:proofErr w:type="spellStart"/>
      <w:r w:rsidRPr="00F537EB">
        <w:t>itemInfo</w:t>
      </w:r>
      <w:proofErr w:type="spellEnd"/>
      <w:r w:rsidRPr="00F537EB">
        <w:t xml:space="preserve">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proofErr w:type="spellStart"/>
      <w:r w:rsidRPr="00F537EB">
        <w:rPr>
          <w:i/>
        </w:rPr>
        <w:t>nonCriticalExtension</w:t>
      </w:r>
      <w:proofErr w:type="spellEnd"/>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374" w:name="_Toc20426249"/>
      <w:bookmarkStart w:id="5375" w:name="_Toc29321646"/>
      <w:bookmarkStart w:id="5376" w:name="_Toc36757518"/>
      <w:bookmarkStart w:id="5377" w:name="_Toc36837059"/>
      <w:bookmarkStart w:id="5378" w:name="_Toc36844036"/>
      <w:bookmarkStart w:id="5379" w:name="_Toc37068325"/>
      <w:r w:rsidRPr="00F537EB">
        <w:lastRenderedPageBreak/>
        <w:t>10.5</w:t>
      </w:r>
      <w:r w:rsidRPr="00F537EB">
        <w:tab/>
        <w:t>Not comprehended field</w:t>
      </w:r>
      <w:bookmarkEnd w:id="5374"/>
      <w:bookmarkEnd w:id="5375"/>
      <w:bookmarkEnd w:id="5376"/>
      <w:bookmarkEnd w:id="5377"/>
      <w:bookmarkEnd w:id="5378"/>
      <w:bookmarkEnd w:id="5379"/>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380" w:name="_Toc20426250"/>
      <w:bookmarkStart w:id="5381" w:name="_Toc29321647"/>
      <w:bookmarkStart w:id="5382" w:name="_Toc36757519"/>
      <w:bookmarkStart w:id="5383" w:name="_Toc36837060"/>
      <w:bookmarkStart w:id="5384" w:name="_Toc36844037"/>
      <w:bookmarkStart w:id="5385" w:name="_Toc37068326"/>
      <w:r w:rsidRPr="00F537EB">
        <w:lastRenderedPageBreak/>
        <w:t>11</w:t>
      </w:r>
      <w:r w:rsidRPr="00F537EB">
        <w:tab/>
        <w:t>Radio information related interactions between network nodes</w:t>
      </w:r>
      <w:bookmarkEnd w:id="5380"/>
      <w:bookmarkEnd w:id="5381"/>
      <w:bookmarkEnd w:id="5382"/>
      <w:bookmarkEnd w:id="5383"/>
      <w:bookmarkEnd w:id="5384"/>
      <w:bookmarkEnd w:id="5385"/>
    </w:p>
    <w:p w14:paraId="4CC92561" w14:textId="77777777" w:rsidR="002C5D28" w:rsidRPr="00F537EB" w:rsidRDefault="002C5D28" w:rsidP="002C5D28">
      <w:pPr>
        <w:pStyle w:val="Heading2"/>
      </w:pPr>
      <w:bookmarkStart w:id="5386" w:name="_Toc20426251"/>
      <w:bookmarkStart w:id="5387" w:name="_Toc29321648"/>
      <w:bookmarkStart w:id="5388" w:name="_Toc36757520"/>
      <w:bookmarkStart w:id="5389" w:name="_Toc36837061"/>
      <w:bookmarkStart w:id="5390" w:name="_Toc36844038"/>
      <w:bookmarkStart w:id="5391" w:name="_Toc37068327"/>
      <w:r w:rsidRPr="00F537EB">
        <w:t>11.1</w:t>
      </w:r>
      <w:r w:rsidRPr="00F537EB">
        <w:tab/>
        <w:t>General</w:t>
      </w:r>
      <w:bookmarkEnd w:id="5386"/>
      <w:bookmarkEnd w:id="5387"/>
      <w:bookmarkEnd w:id="5388"/>
      <w:bookmarkEnd w:id="5389"/>
      <w:bookmarkEnd w:id="5390"/>
      <w:bookmarkEnd w:id="5391"/>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392" w:name="_Toc20426252"/>
      <w:bookmarkStart w:id="5393" w:name="_Toc29321649"/>
      <w:bookmarkStart w:id="5394" w:name="_Toc36757521"/>
      <w:bookmarkStart w:id="5395" w:name="_Toc36837062"/>
      <w:bookmarkStart w:id="5396" w:name="_Toc36844039"/>
      <w:bookmarkStart w:id="5397" w:name="_Toc37068328"/>
      <w:r w:rsidRPr="00F537EB">
        <w:t>11.2</w:t>
      </w:r>
      <w:r w:rsidRPr="00F537EB">
        <w:tab/>
        <w:t>Inter-node RRC messages</w:t>
      </w:r>
      <w:bookmarkEnd w:id="5392"/>
      <w:bookmarkEnd w:id="5393"/>
      <w:bookmarkEnd w:id="5394"/>
      <w:bookmarkEnd w:id="5395"/>
      <w:bookmarkEnd w:id="5396"/>
      <w:bookmarkEnd w:id="5397"/>
    </w:p>
    <w:p w14:paraId="4C23B8A4" w14:textId="77777777" w:rsidR="002C5D28" w:rsidRPr="00F537EB" w:rsidRDefault="002C5D28" w:rsidP="002C5D28">
      <w:pPr>
        <w:pStyle w:val="Heading3"/>
      </w:pPr>
      <w:bookmarkStart w:id="5398" w:name="_Toc20426253"/>
      <w:bookmarkStart w:id="5399" w:name="_Toc29321650"/>
      <w:bookmarkStart w:id="5400" w:name="_Toc36757522"/>
      <w:bookmarkStart w:id="5401" w:name="_Toc36837063"/>
      <w:bookmarkStart w:id="5402" w:name="_Toc36844040"/>
      <w:bookmarkStart w:id="5403" w:name="_Toc37068329"/>
      <w:r w:rsidRPr="00F537EB">
        <w:t>11.2.1</w:t>
      </w:r>
      <w:r w:rsidRPr="00F537EB">
        <w:tab/>
        <w:t>General</w:t>
      </w:r>
      <w:bookmarkEnd w:id="5398"/>
      <w:bookmarkEnd w:id="5399"/>
      <w:bookmarkEnd w:id="5400"/>
      <w:bookmarkEnd w:id="5401"/>
      <w:bookmarkEnd w:id="5402"/>
      <w:bookmarkEnd w:id="5403"/>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w:t>
      </w:r>
      <w:proofErr w:type="spellStart"/>
      <w:r w:rsidRPr="00F537EB">
        <w:t>Xn</w:t>
      </w:r>
      <w:proofErr w:type="spellEnd"/>
      <w:r w:rsidRPr="00F537EB">
        <w:t xml:space="preserve">-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404" w:name="_Toc20426254"/>
      <w:bookmarkStart w:id="5405" w:name="_Toc29321651"/>
      <w:bookmarkStart w:id="5406" w:name="_Toc36757523"/>
      <w:bookmarkStart w:id="5407" w:name="_Toc36837064"/>
      <w:bookmarkStart w:id="5408" w:name="_Toc36844041"/>
      <w:bookmarkStart w:id="5409" w:name="_Toc37068330"/>
      <w:r w:rsidRPr="00F537EB">
        <w:t>11.2.2</w:t>
      </w:r>
      <w:r w:rsidRPr="00F537EB">
        <w:tab/>
        <w:t>Message definitions</w:t>
      </w:r>
      <w:bookmarkEnd w:id="5404"/>
      <w:bookmarkEnd w:id="5405"/>
      <w:bookmarkEnd w:id="5406"/>
      <w:bookmarkEnd w:id="5407"/>
      <w:bookmarkEnd w:id="5408"/>
      <w:bookmarkEnd w:id="5409"/>
    </w:p>
    <w:p w14:paraId="4F7C5A45" w14:textId="77777777" w:rsidR="002C5D28" w:rsidRPr="00F537EB" w:rsidRDefault="002C5D28" w:rsidP="002C5D28">
      <w:pPr>
        <w:pStyle w:val="Heading4"/>
      </w:pPr>
      <w:bookmarkStart w:id="5410" w:name="_Toc20426255"/>
      <w:bookmarkStart w:id="5411" w:name="_Toc29321652"/>
      <w:bookmarkStart w:id="5412" w:name="_Toc36757524"/>
      <w:bookmarkStart w:id="5413" w:name="_Toc36837065"/>
      <w:bookmarkStart w:id="5414" w:name="_Toc36844042"/>
      <w:bookmarkStart w:id="5415" w:name="_Toc37068331"/>
      <w:r w:rsidRPr="00F537EB">
        <w:t>–</w:t>
      </w:r>
      <w:r w:rsidRPr="00F537EB">
        <w:tab/>
      </w:r>
      <w:proofErr w:type="spellStart"/>
      <w:r w:rsidRPr="00F537EB">
        <w:rPr>
          <w:i/>
        </w:rPr>
        <w:t>HandoverCommand</w:t>
      </w:r>
      <w:bookmarkEnd w:id="5410"/>
      <w:bookmarkEnd w:id="5411"/>
      <w:bookmarkEnd w:id="5412"/>
      <w:bookmarkEnd w:id="5413"/>
      <w:bookmarkEnd w:id="5414"/>
      <w:bookmarkEnd w:id="5415"/>
      <w:proofErr w:type="spellEnd"/>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proofErr w:type="spellStart"/>
      <w:r w:rsidRPr="00F537EB">
        <w:rPr>
          <w:i/>
        </w:rPr>
        <w:t>HandoverCommand</w:t>
      </w:r>
      <w:proofErr w:type="spellEnd"/>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proofErr w:type="spellStart"/>
            <w:r w:rsidRPr="00F537EB">
              <w:rPr>
                <w:i/>
              </w:rPr>
              <w:t>HandoverCommand</w:t>
            </w:r>
            <w:proofErr w:type="spellEnd"/>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proofErr w:type="spellStart"/>
            <w:r w:rsidRPr="00F537EB">
              <w:rPr>
                <w:b/>
                <w:i/>
              </w:rPr>
              <w:t>handoverCommandMessage</w:t>
            </w:r>
            <w:proofErr w:type="spellEnd"/>
          </w:p>
          <w:p w14:paraId="31BAD7C5" w14:textId="77777777" w:rsidR="002C5D28" w:rsidRPr="00F537EB" w:rsidRDefault="002C5D28" w:rsidP="00F43D0B">
            <w:pPr>
              <w:pStyle w:val="TAL"/>
            </w:pPr>
            <w:r w:rsidRPr="00F537EB">
              <w:t xml:space="preserve">Contains the </w:t>
            </w:r>
            <w:proofErr w:type="spellStart"/>
            <w:r w:rsidRPr="00F537EB">
              <w:rPr>
                <w:i/>
              </w:rPr>
              <w:t>RRCReconfiguration</w:t>
            </w:r>
            <w:proofErr w:type="spellEnd"/>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416" w:name="_Toc20426256"/>
      <w:bookmarkStart w:id="5417" w:name="_Toc29321653"/>
      <w:bookmarkStart w:id="5418" w:name="_Toc36757525"/>
      <w:bookmarkStart w:id="5419" w:name="_Toc36837066"/>
      <w:bookmarkStart w:id="5420" w:name="_Toc36844043"/>
      <w:bookmarkStart w:id="5421" w:name="_Toc37068332"/>
      <w:r w:rsidRPr="00F537EB">
        <w:t>–</w:t>
      </w:r>
      <w:r w:rsidRPr="00F537EB">
        <w:tab/>
      </w:r>
      <w:proofErr w:type="spellStart"/>
      <w:r w:rsidRPr="00F537EB">
        <w:rPr>
          <w:i/>
        </w:rPr>
        <w:t>HandoverPreparationInformation</w:t>
      </w:r>
      <w:bookmarkEnd w:id="5416"/>
      <w:bookmarkEnd w:id="5417"/>
      <w:bookmarkEnd w:id="5418"/>
      <w:bookmarkEnd w:id="5419"/>
      <w:bookmarkEnd w:id="5420"/>
      <w:bookmarkEnd w:id="5421"/>
      <w:proofErr w:type="spellEnd"/>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proofErr w:type="spellStart"/>
      <w:r w:rsidRPr="00F537EB">
        <w:rPr>
          <w:i/>
        </w:rPr>
        <w:t>HandoverPreparationInformation</w:t>
      </w:r>
      <w:proofErr w:type="spellEnd"/>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537EB" w:rsidRDefault="00201BF8" w:rsidP="003B6316">
      <w:pPr>
        <w:pStyle w:val="PL"/>
      </w:pPr>
      <w:r w:rsidRPr="00F537EB">
        <w:t xml:space="preserve">    maxSCH-TB-BitsDL-r16                INTEGER (1..100)                                    OPTIONAL,</w:t>
      </w:r>
    </w:p>
    <w:p w14:paraId="6E56EAF4" w14:textId="77777777" w:rsidR="00201BF8" w:rsidRPr="00F537EB" w:rsidRDefault="00201BF8" w:rsidP="003B6316">
      <w:pPr>
        <w:pStyle w:val="PL"/>
      </w:pPr>
      <w:r w:rsidRPr="00F537EB">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422" w:name="_Hlk535949635"/>
            <w:proofErr w:type="spellStart"/>
            <w:r w:rsidRPr="00F537EB">
              <w:rPr>
                <w:i/>
              </w:rPr>
              <w:t>HandoverPreparationInformation</w:t>
            </w:r>
            <w:proofErr w:type="spellEnd"/>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proofErr w:type="spellStart"/>
            <w:r w:rsidRPr="00F537EB">
              <w:rPr>
                <w:b/>
                <w:i/>
              </w:rPr>
              <w:t>rrm</w:t>
            </w:r>
            <w:proofErr w:type="spellEnd"/>
            <w:r w:rsidRPr="00F537EB">
              <w:rPr>
                <w:b/>
                <w:i/>
              </w:rPr>
              <w:t>-Config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proofErr w:type="spellStart"/>
            <w:r w:rsidRPr="00F537EB">
              <w:rPr>
                <w:b/>
                <w:i/>
              </w:rPr>
              <w:t>sourceConfig</w:t>
            </w:r>
            <w:proofErr w:type="spellEnd"/>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proofErr w:type="spellStart"/>
            <w:r w:rsidRPr="00F537EB">
              <w:rPr>
                <w:b/>
                <w:bCs/>
                <w:i/>
                <w:iCs/>
              </w:rPr>
              <w:t>ue</w:t>
            </w:r>
            <w:proofErr w:type="spellEnd"/>
            <w:r w:rsidRPr="00F537EB">
              <w:rPr>
                <w:b/>
                <w:bCs/>
                <w:i/>
                <w:iCs/>
              </w:rPr>
              <w:t>-</w:t>
            </w:r>
            <w:proofErr w:type="spellStart"/>
            <w:r w:rsidRPr="00F537EB">
              <w:rPr>
                <w:b/>
                <w:bCs/>
                <w:i/>
                <w:iCs/>
              </w:rPr>
              <w:t>CapabilityRAT</w:t>
            </w:r>
            <w:proofErr w:type="spellEnd"/>
            <w:r w:rsidRPr="00F537EB">
              <w:rPr>
                <w:b/>
                <w:bCs/>
                <w:i/>
                <w:iCs/>
              </w:rPr>
              <w: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bookmarkEnd w:id="5422"/>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proofErr w:type="spellStart"/>
            <w:r w:rsidRPr="00F537EB">
              <w:rPr>
                <w:b/>
                <w:i/>
              </w:rPr>
              <w:t>rrcReconfiguration</w:t>
            </w:r>
            <w:proofErr w:type="spellEnd"/>
          </w:p>
          <w:p w14:paraId="1B14644A" w14:textId="77777777" w:rsidR="002F6868" w:rsidRPr="00F537EB" w:rsidRDefault="002F6868" w:rsidP="00F71051">
            <w:pPr>
              <w:pStyle w:val="TAL"/>
              <w:rPr>
                <w:b/>
                <w:i/>
              </w:rPr>
            </w:pPr>
            <w:r w:rsidRPr="00F537EB">
              <w:t xml:space="preserve">Contains the </w:t>
            </w:r>
            <w:proofErr w:type="spellStart"/>
            <w:r w:rsidRPr="00F537EB">
              <w:rPr>
                <w:i/>
              </w:rPr>
              <w:t>RRCReconfiguration</w:t>
            </w:r>
            <w:proofErr w:type="spellEnd"/>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proofErr w:type="spellStart"/>
            <w:r w:rsidRPr="00F537EB">
              <w:rPr>
                <w:b/>
                <w:i/>
              </w:rPr>
              <w:t>sourceRB</w:t>
            </w:r>
            <w:proofErr w:type="spellEnd"/>
            <w:r w:rsidRPr="00F537EB">
              <w:rPr>
                <w:b/>
                <w:i/>
              </w:rPr>
              <w:t>-SN-Config</w:t>
            </w:r>
          </w:p>
          <w:p w14:paraId="5782BFFD" w14:textId="66B7EF25" w:rsidR="002F6868" w:rsidRPr="00F537EB" w:rsidRDefault="002F6868" w:rsidP="00F71051">
            <w:pPr>
              <w:pStyle w:val="TAL"/>
              <w:rPr>
                <w:b/>
                <w:i/>
              </w:rPr>
            </w:pPr>
            <w:r w:rsidRPr="00F537EB">
              <w:t xml:space="preserve">Contains the IE </w:t>
            </w:r>
            <w:proofErr w:type="spellStart"/>
            <w:r w:rsidRPr="00F537EB">
              <w:rPr>
                <w:i/>
              </w:rPr>
              <w:t>RadioBearerConfig</w:t>
            </w:r>
            <w:proofErr w:type="spellEnd"/>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proofErr w:type="spellStart"/>
            <w:r w:rsidRPr="00F537EB">
              <w:rPr>
                <w:b/>
                <w:i/>
              </w:rPr>
              <w:t>sourceSCG</w:t>
            </w:r>
            <w:proofErr w:type="spellEnd"/>
            <w:r w:rsidRPr="00F537EB">
              <w:rPr>
                <w:b/>
                <w:i/>
              </w:rPr>
              <w:t>-</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proofErr w:type="spellStart"/>
            <w:r w:rsidRPr="00F537EB">
              <w:rPr>
                <w:i/>
              </w:rPr>
              <w:t>sourceSCG</w:t>
            </w:r>
            <w:proofErr w:type="spellEnd"/>
            <w:r w:rsidRPr="00F537EB">
              <w:rPr>
                <w:i/>
              </w:rPr>
              <w:t>-NR-Config</w:t>
            </w:r>
            <w:r w:rsidRPr="00F537EB">
              <w:t xml:space="preserve"> and </w:t>
            </w:r>
            <w:proofErr w:type="spellStart"/>
            <w:r w:rsidRPr="00F537EB">
              <w:rPr>
                <w:i/>
              </w:rPr>
              <w:t>sourceSCG</w:t>
            </w:r>
            <w:proofErr w:type="spellEnd"/>
            <w:r w:rsidRPr="00F537EB">
              <w:rPr>
                <w:i/>
              </w:rPr>
              <w:t>-EUTRA-Config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proofErr w:type="spellStart"/>
            <w:r w:rsidRPr="00F537EB">
              <w:rPr>
                <w:b/>
                <w:i/>
              </w:rPr>
              <w:t>sourceSCG</w:t>
            </w:r>
            <w:proofErr w:type="spellEnd"/>
            <w:r w:rsidRPr="00F537EB">
              <w:rPr>
                <w:b/>
                <w:i/>
              </w:rPr>
              <w:t>-EUTRA-Config</w:t>
            </w:r>
          </w:p>
          <w:p w14:paraId="01B7B867" w14:textId="77777777" w:rsidR="002F6868" w:rsidRPr="00F537EB" w:rsidRDefault="002F6868" w:rsidP="00F71051">
            <w:pPr>
              <w:pStyle w:val="TAL"/>
              <w:rPr>
                <w:b/>
                <w:i/>
              </w:rPr>
            </w:pPr>
            <w:r w:rsidRPr="00F537EB">
              <w:t xml:space="preserve">Contains the current dedicated SCG configuration in </w:t>
            </w:r>
            <w:proofErr w:type="spellStart"/>
            <w:r w:rsidRPr="00F537EB">
              <w:rPr>
                <w:i/>
              </w:rPr>
              <w:t>RRCConnectionReconfiguration</w:t>
            </w:r>
            <w:proofErr w:type="spellEnd"/>
            <w:r w:rsidRPr="00F537EB">
              <w:t xml:space="preserve"> message as specified in TS 36.331 [10] and generated entirely by the SN. In this version of the specification, the E-UTRA </w:t>
            </w:r>
            <w:proofErr w:type="spellStart"/>
            <w:r w:rsidRPr="00F537EB">
              <w:rPr>
                <w:i/>
              </w:rPr>
              <w:t>RRCConnectionReconfiguration</w:t>
            </w:r>
            <w:proofErr w:type="spellEnd"/>
            <w:r w:rsidRPr="00F537EB">
              <w:t xml:space="preserve"> message can only include the field </w:t>
            </w:r>
            <w:proofErr w:type="spellStart"/>
            <w:r w:rsidRPr="00F537EB">
              <w:rPr>
                <w:i/>
              </w:rPr>
              <w:t>scg</w:t>
            </w:r>
            <w:proofErr w:type="spellEnd"/>
            <w:r w:rsidRPr="00F537EB">
              <w:rPr>
                <w:i/>
              </w:rPr>
              <w:t>-Configuration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proofErr w:type="spellStart"/>
            <w:r w:rsidRPr="00F537EB">
              <w:rPr>
                <w:b/>
                <w:i/>
              </w:rPr>
              <w:t>sourceSCG</w:t>
            </w:r>
            <w:proofErr w:type="spellEnd"/>
            <w:r w:rsidRPr="00F537EB">
              <w:rPr>
                <w:b/>
                <w:i/>
              </w:rPr>
              <w:t>-NR-Config</w:t>
            </w:r>
          </w:p>
          <w:p w14:paraId="0D07FF76" w14:textId="51EC8FA0" w:rsidR="002F6868" w:rsidRPr="00F537EB" w:rsidRDefault="002F6868" w:rsidP="00F71051">
            <w:pPr>
              <w:pStyle w:val="TAL"/>
              <w:rPr>
                <w:b/>
                <w:i/>
              </w:rPr>
            </w:pPr>
            <w:r w:rsidRPr="00F537EB">
              <w:t xml:space="preserve">Contains the current dedicated SCG configuration in </w:t>
            </w:r>
            <w:proofErr w:type="spellStart"/>
            <w:r w:rsidRPr="00F537EB">
              <w:rPr>
                <w:i/>
              </w:rPr>
              <w:t>RRCReconfiguration</w:t>
            </w:r>
            <w:proofErr w:type="spellEnd"/>
            <w:r w:rsidRPr="00F537EB">
              <w:t xml:space="preserve"> message as generated entirely by the SN. In this version of the specification, the </w:t>
            </w:r>
            <w:proofErr w:type="spellStart"/>
            <w:r w:rsidRPr="00F537EB">
              <w:rPr>
                <w:i/>
              </w:rPr>
              <w:t>RRCReconfiguration</w:t>
            </w:r>
            <w:proofErr w:type="spellEnd"/>
            <w:r w:rsidRPr="00F537EB">
              <w:t xml:space="preserve"> message can only include fields </w:t>
            </w:r>
            <w:proofErr w:type="spellStart"/>
            <w:r w:rsidR="000F5EAE" w:rsidRPr="00F537EB">
              <w:rPr>
                <w:i/>
              </w:rPr>
              <w:t>secondaryCellGroup</w:t>
            </w:r>
            <w:proofErr w:type="spellEnd"/>
            <w:r w:rsidRPr="00F537EB">
              <w:t xml:space="preserve"> and </w:t>
            </w:r>
            <w:proofErr w:type="spellStart"/>
            <w:r w:rsidRPr="00F537EB">
              <w:rPr>
                <w:i/>
              </w:rPr>
              <w:t>measConfig</w:t>
            </w:r>
            <w:proofErr w:type="spellEnd"/>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proofErr w:type="spellStart"/>
            <w:r w:rsidRPr="00F537EB">
              <w:rPr>
                <w:b/>
                <w:i/>
                <w:szCs w:val="22"/>
              </w:rPr>
              <w:t>selectedBandCombinationSN</w:t>
            </w:r>
            <w:proofErr w:type="spellEnd"/>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proofErr w:type="spellStart"/>
            <w:r w:rsidRPr="00F537EB">
              <w:rPr>
                <w:b/>
                <w:bCs/>
                <w:i/>
                <w:iCs/>
              </w:rPr>
              <w:t>sidelinkUEInformationEUTRA</w:t>
            </w:r>
            <w:proofErr w:type="spellEnd"/>
          </w:p>
          <w:p w14:paraId="292E06BC"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w:t>
            </w:r>
            <w:proofErr w:type="spellEnd"/>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proofErr w:type="spellStart"/>
            <w:r w:rsidRPr="00F537EB">
              <w:rPr>
                <w:b/>
                <w:bCs/>
                <w:i/>
                <w:iCs/>
              </w:rPr>
              <w:t>sidelinkUEInformationNR</w:t>
            </w:r>
            <w:proofErr w:type="spellEnd"/>
          </w:p>
          <w:p w14:paraId="673239DE"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SidelinkUEInformationNR</w:t>
            </w:r>
            <w:proofErr w:type="spellEnd"/>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proofErr w:type="spellStart"/>
            <w:r w:rsidRPr="00F537EB">
              <w:rPr>
                <w:b/>
                <w:i/>
                <w:szCs w:val="22"/>
              </w:rPr>
              <w:t>ueAssistanceInformation</w:t>
            </w:r>
            <w:proofErr w:type="spellEnd"/>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proofErr w:type="spellStart"/>
            <w:r w:rsidRPr="00F537EB">
              <w:rPr>
                <w:b/>
                <w:i/>
                <w:szCs w:val="22"/>
              </w:rPr>
              <w:t>candidateCellInfoList</w:t>
            </w:r>
            <w:proofErr w:type="spellEnd"/>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proofErr w:type="spellStart"/>
            <w:r w:rsidRPr="00F537EB">
              <w:rPr>
                <w:b/>
                <w:i/>
                <w:szCs w:val="22"/>
              </w:rPr>
              <w:t>candidateCellInfoListSN</w:t>
            </w:r>
            <w:proofErr w:type="spellEnd"/>
            <w:r w:rsidRPr="00F537EB">
              <w:rPr>
                <w:b/>
                <w:i/>
                <w:szCs w:val="22"/>
              </w:rPr>
              <w:t>-EUTRA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 xml:space="preserve">NR </w:t>
            </w:r>
            <w:proofErr w:type="spellStart"/>
            <w:r w:rsidRPr="00F537EB">
              <w:rPr>
                <w:rFonts w:eastAsia="SimSun"/>
                <w:szCs w:val="22"/>
              </w:rPr>
              <w:t>capabilites</w:t>
            </w:r>
            <w:proofErr w:type="spellEnd"/>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proofErr w:type="spellStart"/>
            <w:r w:rsidRPr="00F537EB">
              <w:t>sourceConfig</w:t>
            </w:r>
            <w:proofErr w:type="spellEnd"/>
          </w:p>
        </w:tc>
        <w:tc>
          <w:tcPr>
            <w:tcW w:w="3544" w:type="dxa"/>
            <w:hideMark/>
          </w:tcPr>
          <w:p w14:paraId="7738D5E6" w14:textId="6068866E" w:rsidR="002C5D28" w:rsidRPr="00F537EB" w:rsidRDefault="00F27D34" w:rsidP="00F43D0B">
            <w:pPr>
              <w:pStyle w:val="TAH"/>
              <w:rPr>
                <w:szCs w:val="22"/>
              </w:rPr>
            </w:pPr>
            <w:proofErr w:type="spellStart"/>
            <w:r w:rsidRPr="00F537EB">
              <w:t>rrm</w:t>
            </w:r>
            <w:proofErr w:type="spellEnd"/>
            <w:r w:rsidRPr="00F537EB">
              <w:t>-Config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proofErr w:type="spellStart"/>
            <w:r w:rsidRPr="00F537EB">
              <w:rPr>
                <w:rFonts w:eastAsia="SimSun"/>
                <w:i/>
                <w:lang w:eastAsia="ko-KR"/>
              </w:rPr>
              <w:t>radioBearerConfig</w:t>
            </w:r>
            <w:proofErr w:type="spellEnd"/>
            <w:r w:rsidRPr="00F537EB">
              <w:rPr>
                <w:rFonts w:eastAsia="SimSun"/>
                <w:lang w:eastAsia="ko-KR"/>
              </w:rPr>
              <w:t xml:space="preserve"> is included in the </w:t>
            </w:r>
            <w:proofErr w:type="spellStart"/>
            <w:r w:rsidRPr="00F537EB">
              <w:rPr>
                <w:rFonts w:eastAsia="SimSun"/>
                <w:i/>
                <w:lang w:eastAsia="ko-KR"/>
              </w:rPr>
              <w:t>RRC</w:t>
            </w:r>
            <w:r w:rsidRPr="00F537EB">
              <w:rPr>
                <w:i/>
              </w:rPr>
              <w:t>Reconfiguration</w:t>
            </w:r>
            <w:proofErr w:type="spellEnd"/>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423" w:name="_Toc20426257"/>
      <w:bookmarkStart w:id="5424" w:name="_Toc29321654"/>
      <w:bookmarkStart w:id="5425" w:name="_Toc36757526"/>
      <w:bookmarkStart w:id="5426" w:name="_Toc36837067"/>
      <w:bookmarkStart w:id="5427" w:name="_Toc36844044"/>
      <w:bookmarkStart w:id="5428" w:name="_Toc37068333"/>
      <w:r w:rsidRPr="00F537EB">
        <w:t>–</w:t>
      </w:r>
      <w:r w:rsidRPr="00F537EB">
        <w:tab/>
      </w:r>
      <w:r w:rsidRPr="00F537EB">
        <w:rPr>
          <w:i/>
        </w:rPr>
        <w:t>CG-Config</w:t>
      </w:r>
      <w:bookmarkEnd w:id="5423"/>
      <w:bookmarkEnd w:id="5424"/>
      <w:bookmarkEnd w:id="5425"/>
      <w:bookmarkEnd w:id="5426"/>
      <w:bookmarkEnd w:id="5427"/>
      <w:bookmarkEnd w:id="5428"/>
    </w:p>
    <w:p w14:paraId="40BED4C9" w14:textId="7C64884B" w:rsidR="002C5D28" w:rsidRPr="00F537EB" w:rsidRDefault="002C5D28" w:rsidP="002C5D28">
      <w:r w:rsidRPr="00F537EB">
        <w:t xml:space="preserve">This message is used to transfer the SCG radio configuration as generated by the </w:t>
      </w:r>
      <w:proofErr w:type="spellStart"/>
      <w:r w:rsidRPr="00F537EB">
        <w:t>SgNB</w:t>
      </w:r>
      <w:proofErr w:type="spellEnd"/>
      <w:r w:rsidR="002F6868" w:rsidRPr="00F537EB">
        <w:t xml:space="preserve"> or </w:t>
      </w:r>
      <w:proofErr w:type="spellStart"/>
      <w:r w:rsidR="002F6868" w:rsidRPr="00F537EB">
        <w:t>SeNB</w:t>
      </w:r>
      <w:proofErr w:type="spellEnd"/>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w:t>
      </w:r>
      <w:proofErr w:type="spellStart"/>
      <w:r w:rsidR="002F6868" w:rsidRPr="00F537EB">
        <w:t>eNB</w:t>
      </w:r>
      <w:proofErr w:type="spellEnd"/>
      <w:r w:rsidR="002F6868" w:rsidRPr="00F537EB">
        <w:t xml:space="preserve"> </w:t>
      </w:r>
      <w:r w:rsidRPr="00F537EB">
        <w:t xml:space="preserve">to master gNB or </w:t>
      </w:r>
      <w:proofErr w:type="spellStart"/>
      <w:r w:rsidRPr="00F537EB">
        <w:t>eNB</w:t>
      </w:r>
      <w:proofErr w:type="spellEnd"/>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429" w:name="_Hlk3237997"/>
      <w:r w:rsidRPr="00F537EB">
        <w:t>EUTRA-PhysCellId</w:t>
      </w:r>
      <w:bookmarkEnd w:id="5429"/>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proofErr w:type="spellStart"/>
            <w:r w:rsidRPr="00F537EB">
              <w:rPr>
                <w:b/>
                <w:i/>
              </w:rPr>
              <w:t>candidateCellInfoListSN</w:t>
            </w:r>
            <w:proofErr w:type="spellEnd"/>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proofErr w:type="spellStart"/>
            <w:r w:rsidRPr="00F537EB">
              <w:rPr>
                <w:b/>
                <w:i/>
              </w:rPr>
              <w:t>candidateCellInfoListSN</w:t>
            </w:r>
            <w:proofErr w:type="spellEnd"/>
            <w:r w:rsidRPr="00F537EB">
              <w:rPr>
                <w:b/>
                <w:i/>
              </w:rPr>
              <w:t>-EUTRA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w:t>
            </w:r>
            <w:proofErr w:type="spellStart"/>
            <w:r w:rsidRPr="00F537EB">
              <w:t>eNB</w:t>
            </w:r>
            <w:proofErr w:type="spellEnd"/>
            <w:r w:rsidRPr="00F537EB">
              <w:t xml:space="preserve">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proofErr w:type="spellStart"/>
            <w:r w:rsidRPr="00F537EB">
              <w:rPr>
                <w:b/>
                <w:bCs/>
                <w:i/>
                <w:iCs/>
              </w:rPr>
              <w:t>candidateServingFreqListNR</w:t>
            </w:r>
            <w:proofErr w:type="spellEnd"/>
            <w:r w:rsidR="002164DF" w:rsidRPr="00F537EB">
              <w:rPr>
                <w:b/>
                <w:bCs/>
                <w:i/>
                <w:iCs/>
                <w:kern w:val="2"/>
              </w:rPr>
              <w:t xml:space="preserve">, </w:t>
            </w:r>
            <w:proofErr w:type="spellStart"/>
            <w:r w:rsidR="002164DF" w:rsidRPr="00F537EB">
              <w:rPr>
                <w:b/>
                <w:bCs/>
                <w:i/>
                <w:iCs/>
                <w:kern w:val="2"/>
              </w:rPr>
              <w:t>candidateServingFreqListEUTRA</w:t>
            </w:r>
            <w:proofErr w:type="spellEnd"/>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proofErr w:type="spellStart"/>
            <w:r w:rsidRPr="00F537EB">
              <w:rPr>
                <w:b/>
                <w:i/>
              </w:rPr>
              <w:t>configRestrictModReq</w:t>
            </w:r>
            <w:proofErr w:type="spellEnd"/>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proofErr w:type="spellStart"/>
            <w:r w:rsidRPr="00F537EB">
              <w:rPr>
                <w:b/>
                <w:i/>
              </w:rPr>
              <w:t>drx-ConfigSCG</w:t>
            </w:r>
            <w:proofErr w:type="spellEnd"/>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proofErr w:type="spellStart"/>
            <w:r w:rsidRPr="00F537EB">
              <w:rPr>
                <w:b/>
                <w:bCs/>
                <w:i/>
                <w:iCs/>
                <w:kern w:val="2"/>
              </w:rPr>
              <w:t>drx-InfoSCG</w:t>
            </w:r>
            <w:proofErr w:type="spellEnd"/>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 xml:space="preserve">This field contains the </w:t>
            </w:r>
            <w:proofErr w:type="spellStart"/>
            <w:r w:rsidRPr="00F537EB">
              <w:t>drx-onDurationTimer</w:t>
            </w:r>
            <w:proofErr w:type="spellEnd"/>
            <w:r w:rsidRPr="00F537EB">
              <w:t xml:space="preserve">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proofErr w:type="spellStart"/>
            <w:r w:rsidRPr="00F537EB">
              <w:rPr>
                <w:b/>
                <w:i/>
              </w:rPr>
              <w:t>fr-InfoListSCG</w:t>
            </w:r>
            <w:proofErr w:type="spellEnd"/>
          </w:p>
          <w:p w14:paraId="6DA7F87E" w14:textId="3D16D4BC" w:rsidR="00273FD8" w:rsidRPr="00F537EB" w:rsidRDefault="00273FD8" w:rsidP="00273FD8">
            <w:pPr>
              <w:pStyle w:val="TAL"/>
            </w:pPr>
            <w:r w:rsidRPr="00F537EB">
              <w:t xml:space="preserve">Contains information of FR information of serving cells that include </w:t>
            </w:r>
            <w:proofErr w:type="spellStart"/>
            <w:r w:rsidRPr="00F537EB">
              <w:t>PScell</w:t>
            </w:r>
            <w:proofErr w:type="spellEnd"/>
            <w:r w:rsidRPr="00F537EB">
              <w:t xml:space="preserve">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proofErr w:type="spellStart"/>
            <w:r w:rsidRPr="00F537EB">
              <w:rPr>
                <w:b/>
                <w:i/>
              </w:rPr>
              <w:t>measuredFrequenciesSN</w:t>
            </w:r>
            <w:proofErr w:type="spellEnd"/>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proofErr w:type="spellStart"/>
            <w:r w:rsidRPr="00F537EB">
              <w:rPr>
                <w:b/>
                <w:i/>
              </w:rPr>
              <w:t>needForGaps</w:t>
            </w:r>
            <w:proofErr w:type="spellEnd"/>
          </w:p>
          <w:p w14:paraId="25E295B6" w14:textId="77777777" w:rsidR="00206E14" w:rsidRPr="00F537EB" w:rsidRDefault="00206E14" w:rsidP="00774C99">
            <w:pPr>
              <w:pStyle w:val="TAL"/>
              <w:rPr>
                <w:bCs/>
                <w:iCs/>
                <w:kern w:val="2"/>
              </w:rPr>
            </w:pPr>
            <w:r w:rsidRPr="00F537EB">
              <w:rPr>
                <w:bCs/>
                <w:iCs/>
                <w:kern w:val="2"/>
              </w:rPr>
              <w:t xml:space="preserve">In NE-DC, indicates </w:t>
            </w:r>
            <w:proofErr w:type="spellStart"/>
            <w:r w:rsidRPr="00F537EB">
              <w:rPr>
                <w:bCs/>
                <w:iCs/>
                <w:kern w:val="2"/>
              </w:rPr>
              <w:t>wheter</w:t>
            </w:r>
            <w:proofErr w:type="spellEnd"/>
            <w:r w:rsidRPr="00F537EB">
              <w:rPr>
                <w:bCs/>
                <w:iCs/>
                <w:kern w:val="2"/>
              </w:rPr>
              <w:t xml:space="preserve">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proofErr w:type="spellStart"/>
            <w:r w:rsidRPr="00F537EB">
              <w:rPr>
                <w:b/>
                <w:i/>
              </w:rPr>
              <w:t>ph-InfoSCG</w:t>
            </w:r>
            <w:proofErr w:type="spellEnd"/>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proofErr w:type="spellStart"/>
            <w:r w:rsidRPr="00F537EB">
              <w:rPr>
                <w:rFonts w:eastAsia="DengXian"/>
                <w:b/>
                <w:bCs/>
                <w:i/>
                <w:iCs/>
              </w:rPr>
              <w:t>ph-SupplementaryUplink</w:t>
            </w:r>
            <w:proofErr w:type="spellEnd"/>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w:t>
            </w:r>
            <w:proofErr w:type="spellStart"/>
            <w:r w:rsidRPr="00F537EB">
              <w:rPr>
                <w:rFonts w:eastAsia="DengXian"/>
              </w:rPr>
              <w:t>configued</w:t>
            </w:r>
            <w:proofErr w:type="spellEnd"/>
            <w:r w:rsidRPr="00F537EB">
              <w:rPr>
                <w:rFonts w:eastAsia="DengXian"/>
              </w:rPr>
              <w:t xml:space="preserve">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Type of power headroom for a certain serving cell in SCG (</w:t>
            </w:r>
            <w:proofErr w:type="spellStart"/>
            <w:r w:rsidRPr="00F537EB">
              <w:t>PSCell</w:t>
            </w:r>
            <w:proofErr w:type="spellEnd"/>
            <w:r w:rsidRPr="00F537EB">
              <w:t xml:space="preserve">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proofErr w:type="spellStart"/>
            <w:r w:rsidRPr="00F537EB">
              <w:rPr>
                <w:b/>
                <w:i/>
              </w:rPr>
              <w:t>pSCellFrequency</w:t>
            </w:r>
            <w:proofErr w:type="spellEnd"/>
            <w:r w:rsidR="002164DF" w:rsidRPr="00F537EB">
              <w:rPr>
                <w:b/>
                <w:i/>
              </w:rPr>
              <w:t xml:space="preserve">, </w:t>
            </w:r>
            <w:proofErr w:type="spellStart"/>
            <w:r w:rsidR="002164DF" w:rsidRPr="00F537EB">
              <w:rPr>
                <w:b/>
                <w:i/>
              </w:rPr>
              <w:t>pSCellFrequencyEUTRA</w:t>
            </w:r>
            <w:proofErr w:type="spellEnd"/>
          </w:p>
          <w:p w14:paraId="749496CC" w14:textId="578C1097" w:rsidR="00273FD8" w:rsidRPr="00F537EB" w:rsidRDefault="00273FD8" w:rsidP="00273FD8">
            <w:pPr>
              <w:pStyle w:val="TAL"/>
            </w:pPr>
            <w:r w:rsidRPr="00F537EB">
              <w:t xml:space="preserve">Indicates the frequency of </w:t>
            </w:r>
            <w:proofErr w:type="spellStart"/>
            <w:r w:rsidRPr="00F537EB">
              <w:t>PSCell</w:t>
            </w:r>
            <w:proofErr w:type="spellEnd"/>
            <w:r w:rsidR="002164DF" w:rsidRPr="00F537EB">
              <w:t xml:space="preserve"> in NR (i.e., </w:t>
            </w:r>
            <w:proofErr w:type="spellStart"/>
            <w:r w:rsidR="002164DF" w:rsidRPr="00F537EB">
              <w:rPr>
                <w:i/>
              </w:rPr>
              <w:t>pSCellFrequency</w:t>
            </w:r>
            <w:proofErr w:type="spellEnd"/>
            <w:r w:rsidR="002164DF" w:rsidRPr="00F537EB">
              <w:t>) or E</w:t>
            </w:r>
            <w:r w:rsidR="00206E14" w:rsidRPr="00F537EB">
              <w:t>-</w:t>
            </w:r>
            <w:r w:rsidR="002164DF" w:rsidRPr="00F537EB">
              <w:t xml:space="preserve">UTRA (i.e., </w:t>
            </w:r>
            <w:proofErr w:type="spellStart"/>
            <w:r w:rsidR="002164DF" w:rsidRPr="00F537EB">
              <w:rPr>
                <w:i/>
              </w:rPr>
              <w:t>pSCellFrequencyEUTRA</w:t>
            </w:r>
            <w:proofErr w:type="spellEnd"/>
            <w:r w:rsidR="002164DF" w:rsidRPr="00F537EB">
              <w:t xml:space="preserve">). In this version of the specification, </w:t>
            </w:r>
            <w:proofErr w:type="spellStart"/>
            <w:r w:rsidR="002164DF" w:rsidRPr="00F537EB">
              <w:rPr>
                <w:i/>
              </w:rPr>
              <w:t>pSCellFrequency</w:t>
            </w:r>
            <w:proofErr w:type="spellEnd"/>
            <w:r w:rsidR="002164DF" w:rsidRPr="00F537EB">
              <w:t xml:space="preserve"> is not used in NE-DC whereas </w:t>
            </w:r>
            <w:proofErr w:type="spellStart"/>
            <w:r w:rsidR="002164DF" w:rsidRPr="00F537EB">
              <w:rPr>
                <w:i/>
              </w:rPr>
              <w:t>pSCellFrequencyEUTRA</w:t>
            </w:r>
            <w:proofErr w:type="spellEnd"/>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proofErr w:type="spellStart"/>
            <w:r w:rsidRPr="00F537EB">
              <w:rPr>
                <w:b/>
                <w:i/>
              </w:rPr>
              <w:t>reportCGI-Request</w:t>
            </w:r>
            <w:r w:rsidR="002164DF" w:rsidRPr="00F537EB">
              <w:rPr>
                <w:b/>
                <w:i/>
              </w:rPr>
              <w:t>NR</w:t>
            </w:r>
            <w:proofErr w:type="spellEnd"/>
            <w:r w:rsidR="002164DF" w:rsidRPr="00F537EB">
              <w:rPr>
                <w:b/>
                <w:i/>
              </w:rPr>
              <w:t xml:space="preserve">, </w:t>
            </w:r>
            <w:proofErr w:type="spellStart"/>
            <w:r w:rsidR="002164DF" w:rsidRPr="00F537EB">
              <w:rPr>
                <w:b/>
                <w:i/>
              </w:rPr>
              <w:t>reportCGI-RequestEUTRA</w:t>
            </w:r>
            <w:proofErr w:type="spellEnd"/>
          </w:p>
          <w:p w14:paraId="703708C3" w14:textId="331BAC1E" w:rsidR="00273FD8" w:rsidRPr="00F537EB" w:rsidRDefault="00273FD8" w:rsidP="00273FD8">
            <w:pPr>
              <w:pStyle w:val="TAL"/>
            </w:pPr>
            <w:r w:rsidRPr="00F537EB">
              <w:t xml:space="preserve">Used by SN to indicate to MN about configuring </w:t>
            </w:r>
            <w:proofErr w:type="spellStart"/>
            <w:r w:rsidRPr="00F537EB">
              <w:rPr>
                <w:i/>
              </w:rPr>
              <w:t>reportCGI</w:t>
            </w:r>
            <w:proofErr w:type="spellEnd"/>
            <w:r w:rsidRPr="00F537EB">
              <w:t xml:space="preserve"> procedure. The request may optionally contain information about the cell for which SN intends to configure </w:t>
            </w:r>
            <w:proofErr w:type="spellStart"/>
            <w:r w:rsidRPr="00F537EB">
              <w:rPr>
                <w:i/>
              </w:rPr>
              <w:t>reportCGI</w:t>
            </w:r>
            <w:proofErr w:type="spellEnd"/>
            <w:r w:rsidRPr="00F537EB">
              <w:t xml:space="preserve"> procedure.</w:t>
            </w:r>
            <w:r w:rsidR="002164DF" w:rsidRPr="00F537EB">
              <w:t xml:space="preserve"> In this version of the specification, the </w:t>
            </w:r>
            <w:proofErr w:type="spellStart"/>
            <w:r w:rsidR="002164DF" w:rsidRPr="00F537EB">
              <w:rPr>
                <w:i/>
              </w:rPr>
              <w:t>reportCGI-RequestNR</w:t>
            </w:r>
            <w:proofErr w:type="spellEnd"/>
            <w:r w:rsidR="002164DF" w:rsidRPr="00F537EB">
              <w:t xml:space="preserve"> is used in (NG)EN-DC and NR-DC whereas </w:t>
            </w:r>
            <w:proofErr w:type="spellStart"/>
            <w:r w:rsidR="002164DF" w:rsidRPr="00F537EB">
              <w:rPr>
                <w:i/>
              </w:rPr>
              <w:t>reportCGI-RequestEUTRA</w:t>
            </w:r>
            <w:proofErr w:type="spellEnd"/>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proofErr w:type="spellStart"/>
            <w:r w:rsidRPr="00F537EB">
              <w:rPr>
                <w:b/>
                <w:bCs/>
                <w:i/>
                <w:iCs/>
              </w:rPr>
              <w:t>requestedBC</w:t>
            </w:r>
            <w:proofErr w:type="spellEnd"/>
            <w:r w:rsidRPr="00F537EB">
              <w:rPr>
                <w:b/>
                <w:bCs/>
                <w:i/>
                <w:iCs/>
              </w:rPr>
              <w:t>-MRDC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proofErr w:type="spellStart"/>
            <w:r w:rsidR="001D6EA1" w:rsidRPr="00F537EB">
              <w:rPr>
                <w:i/>
              </w:rPr>
              <w:t>allowedBC-ListMRDC</w:t>
            </w:r>
            <w:proofErr w:type="spellEnd"/>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proofErr w:type="spellStart"/>
            <w:r w:rsidRPr="00F537EB">
              <w:rPr>
                <w:b/>
                <w:i/>
              </w:rPr>
              <w:t>requestedPDCCH-BlindDetectionSCG</w:t>
            </w:r>
            <w:proofErr w:type="spellEnd"/>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proofErr w:type="spellStart"/>
            <w:r w:rsidRPr="00F537EB">
              <w:rPr>
                <w:b/>
                <w:i/>
              </w:rPr>
              <w:lastRenderedPageBreak/>
              <w:t>requestedP-MaxEUTRA</w:t>
            </w:r>
            <w:proofErr w:type="spellEnd"/>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proofErr w:type="spellStart"/>
            <w:r w:rsidRPr="00F537EB">
              <w:rPr>
                <w:b/>
                <w:i/>
              </w:rPr>
              <w:t>scellFrequenciesSN</w:t>
            </w:r>
            <w:proofErr w:type="spellEnd"/>
            <w:r w:rsidRPr="00F537EB">
              <w:rPr>
                <w:b/>
                <w:i/>
              </w:rPr>
              <w:t xml:space="preserve">-EUTRA, </w:t>
            </w:r>
            <w:proofErr w:type="spellStart"/>
            <w:r w:rsidRPr="00F537EB">
              <w:rPr>
                <w:b/>
                <w:i/>
              </w:rPr>
              <w:t>scellFrequenciesSN</w:t>
            </w:r>
            <w:proofErr w:type="spellEnd"/>
            <w:r w:rsidRPr="00F537EB">
              <w:rPr>
                <w:b/>
                <w:i/>
              </w:rPr>
              <w:t>-NR</w:t>
            </w:r>
          </w:p>
          <w:p w14:paraId="5CB670D1" w14:textId="77777777" w:rsidR="00897852" w:rsidRPr="00F537EB" w:rsidRDefault="00897852" w:rsidP="00C76602">
            <w:pPr>
              <w:pStyle w:val="TAL"/>
              <w:rPr>
                <w:b/>
                <w:i/>
              </w:rPr>
            </w:pPr>
            <w:r w:rsidRPr="00F537EB">
              <w:t xml:space="preserve">Indicates the frequency of all SCells configured in SCG. The field </w:t>
            </w:r>
            <w:proofErr w:type="spellStart"/>
            <w:r w:rsidRPr="00F537EB">
              <w:rPr>
                <w:i/>
                <w:iCs/>
              </w:rPr>
              <w:t>scellFrequenciesSN</w:t>
            </w:r>
            <w:proofErr w:type="spellEnd"/>
            <w:r w:rsidRPr="00F537EB">
              <w:rPr>
                <w:i/>
                <w:iCs/>
              </w:rPr>
              <w:t>-EUTRA</w:t>
            </w:r>
            <w:r w:rsidRPr="00F537EB">
              <w:t xml:space="preserve"> is used in NE-DC; the field </w:t>
            </w:r>
            <w:proofErr w:type="spellStart"/>
            <w:r w:rsidRPr="00F537EB">
              <w:rPr>
                <w:i/>
                <w:iCs/>
              </w:rPr>
              <w:t>scellFrequenciesSN</w:t>
            </w:r>
            <w:proofErr w:type="spellEnd"/>
            <w:r w:rsidRPr="00F537EB">
              <w:rPr>
                <w:i/>
                <w:iCs/>
              </w:rPr>
              <w:t>-NR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proofErr w:type="spellStart"/>
            <w:r w:rsidRPr="00F537EB">
              <w:rPr>
                <w:b/>
                <w:i/>
              </w:rPr>
              <w:t>scg-CellGroupConfig</w:t>
            </w:r>
            <w:proofErr w:type="spellEnd"/>
          </w:p>
          <w:p w14:paraId="05CC9242" w14:textId="4C2C18AD" w:rsidR="00A913B4" w:rsidRPr="00F537EB" w:rsidRDefault="00273FD8" w:rsidP="00273FD8">
            <w:pPr>
              <w:pStyle w:val="TAL"/>
            </w:pPr>
            <w:r w:rsidRPr="00F537EB">
              <w:t xml:space="preserve">Contains the </w:t>
            </w:r>
            <w:proofErr w:type="spellStart"/>
            <w:r w:rsidRPr="00F537EB">
              <w:rPr>
                <w:i/>
              </w:rPr>
              <w:t>RRCReconfiguration</w:t>
            </w:r>
            <w:proofErr w:type="spellEnd"/>
            <w:r w:rsidRPr="00F537EB">
              <w:t xml:space="preserve"> message</w:t>
            </w:r>
            <w:r w:rsidR="00D04E21" w:rsidRPr="00F537EB">
              <w:t xml:space="preserve"> (containing only </w:t>
            </w:r>
            <w:proofErr w:type="spellStart"/>
            <w:r w:rsidR="00D04E21" w:rsidRPr="00F537EB">
              <w:rPr>
                <w:i/>
              </w:rPr>
              <w:t>secondaryCellGroup</w:t>
            </w:r>
            <w:proofErr w:type="spellEnd"/>
            <w:r w:rsidR="00D04E21" w:rsidRPr="00F537EB">
              <w:t xml:space="preserve"> and/or </w:t>
            </w:r>
            <w:proofErr w:type="spellStart"/>
            <w:r w:rsidR="00D04E21" w:rsidRPr="00F537EB">
              <w:rPr>
                <w:i/>
              </w:rPr>
              <w:t>measConfig</w:t>
            </w:r>
            <w:proofErr w:type="spellEnd"/>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upon SCG establishment or modification, as generated (entirely) by the (target) </w:t>
            </w:r>
            <w:proofErr w:type="spellStart"/>
            <w:r w:rsidR="00273FD8" w:rsidRPr="00F537EB">
              <w:rPr>
                <w:rFonts w:ascii="Arial" w:hAnsi="Arial" w:cs="Arial"/>
                <w:sz w:val="18"/>
                <w:szCs w:val="18"/>
              </w:rPr>
              <w:t>SgNB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target SN.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proofErr w:type="spellStart"/>
            <w:r w:rsidRPr="00F537EB">
              <w:rPr>
                <w:b/>
                <w:i/>
              </w:rPr>
              <w:t>scg-CellGroupConfigEUTRA</w:t>
            </w:r>
            <w:proofErr w:type="spellEnd"/>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r w:rsidRPr="00F537EB">
              <w:rPr>
                <w:bCs/>
                <w:noProof/>
                <w:kern w:val="2"/>
              </w:rPr>
              <w:t xml:space="preserve"> </w:t>
            </w:r>
            <w:r w:rsidRPr="00F537EB">
              <w:t xml:space="preserve">Used to (re-)configure the SCG configuration upon SCG establishment or modification, as generated (entirely) by the (target) </w:t>
            </w:r>
            <w:proofErr w:type="spellStart"/>
            <w:r w:rsidRPr="00F537EB">
              <w:t>SeNB</w:t>
            </w:r>
            <w:proofErr w:type="spellEnd"/>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proofErr w:type="spellStart"/>
            <w:r w:rsidRPr="00F537EB">
              <w:rPr>
                <w:b/>
                <w:i/>
              </w:rPr>
              <w:t>scg</w:t>
            </w:r>
            <w:proofErr w:type="spellEnd"/>
            <w:r w:rsidRPr="00F537EB">
              <w:rPr>
                <w:b/>
                <w:i/>
              </w:rPr>
              <w:t>-RB-Config</w:t>
            </w:r>
          </w:p>
          <w:p w14:paraId="45008E36" w14:textId="77777777" w:rsidR="00DC2609" w:rsidRPr="00F537EB" w:rsidRDefault="00273FD8" w:rsidP="00273FD8">
            <w:pPr>
              <w:pStyle w:val="TAL"/>
            </w:pPr>
            <w:r w:rsidRPr="00F537EB">
              <w:t xml:space="preserve">Contains the IE </w:t>
            </w:r>
            <w:proofErr w:type="spellStart"/>
            <w:r w:rsidRPr="00F537EB">
              <w:rPr>
                <w:i/>
              </w:rPr>
              <w:t>RadioBearerConfig</w:t>
            </w:r>
            <w:proofErr w:type="spellEnd"/>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to (re-)configure the SCG RB configuration upon SCG establishment or modification, as generated (entirely) by the (target) </w:t>
            </w:r>
            <w:proofErr w:type="spellStart"/>
            <w:r w:rsidR="00273FD8" w:rsidRPr="00F537EB">
              <w:rPr>
                <w:rFonts w:ascii="Arial" w:hAnsi="Arial" w:cs="Arial"/>
                <w:sz w:val="18"/>
                <w:szCs w:val="18"/>
              </w:rPr>
              <w:t>SgNB</w:t>
            </w:r>
            <w:proofErr w:type="spellEnd"/>
            <w:r w:rsidR="002164DF" w:rsidRPr="00F537EB">
              <w:rPr>
                <w:rFonts w:ascii="Arial" w:hAnsi="Arial" w:cs="Arial"/>
                <w:sz w:val="18"/>
                <w:szCs w:val="18"/>
              </w:rPr>
              <w:t xml:space="preserve"> or </w:t>
            </w:r>
            <w:proofErr w:type="spellStart"/>
            <w:r w:rsidR="002164DF" w:rsidRPr="00F537EB">
              <w:rPr>
                <w:rFonts w:ascii="Arial" w:hAnsi="Arial" w:cs="Arial"/>
                <w:sz w:val="18"/>
                <w:szCs w:val="18"/>
              </w:rPr>
              <w:t>SeNB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proofErr w:type="spellStart"/>
            <w:r w:rsidR="007D3F9D"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proofErr w:type="spellStart"/>
            <w:r w:rsidRPr="00F537EB">
              <w:rPr>
                <w:b/>
                <w:i/>
              </w:rPr>
              <w:t>selectedBandCombination</w:t>
            </w:r>
            <w:proofErr w:type="spellEnd"/>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F537EB">
              <w:rPr>
                <w:i/>
              </w:rPr>
              <w:t>allowedBC-ListMRDC</w:t>
            </w:r>
            <w:proofErr w:type="spellEnd"/>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proofErr w:type="spellStart"/>
            <w:r w:rsidRPr="00F537EB">
              <w:rPr>
                <w:i/>
                <w:szCs w:val="22"/>
              </w:rPr>
              <w:lastRenderedPageBreak/>
              <w:t>BandCombinationInfoSN</w:t>
            </w:r>
            <w:proofErr w:type="spellEnd"/>
            <w:r w:rsidRPr="00F537EB">
              <w:rPr>
                <w:i/>
                <w:szCs w:val="22"/>
              </w:rPr>
              <w:t xml:space="preserve">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proofErr w:type="spellStart"/>
            <w:r w:rsidRPr="00F537EB">
              <w:rPr>
                <w:b/>
                <w:i/>
                <w:szCs w:val="22"/>
              </w:rPr>
              <w:t>requestedFeatureSets</w:t>
            </w:r>
            <w:proofErr w:type="spellEnd"/>
          </w:p>
          <w:p w14:paraId="1C6E1122" w14:textId="77777777" w:rsidR="002C5D28" w:rsidRPr="00F537EB" w:rsidRDefault="002C5D28" w:rsidP="00F43D0B">
            <w:pPr>
              <w:pStyle w:val="TAL"/>
              <w:rPr>
                <w:rFonts w:eastAsia="Calibri"/>
                <w:szCs w:val="22"/>
              </w:rPr>
            </w:pPr>
            <w:r w:rsidRPr="00F537EB">
              <w:rPr>
                <w:szCs w:val="22"/>
              </w:rPr>
              <w:t xml:space="preserve">The position in the </w:t>
            </w:r>
            <w:proofErr w:type="spellStart"/>
            <w:r w:rsidRPr="00F537EB">
              <w:rPr>
                <w:i/>
              </w:rPr>
              <w:t>FeatureSetCombination</w:t>
            </w:r>
            <w:proofErr w:type="spellEnd"/>
            <w:r w:rsidRPr="00F537EB">
              <w:rPr>
                <w:szCs w:val="22"/>
              </w:rPr>
              <w:t xml:space="preserve"> which identifies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430" w:name="_Toc20426258"/>
      <w:bookmarkStart w:id="5431" w:name="_Toc29321655"/>
      <w:bookmarkStart w:id="5432" w:name="_Toc36757527"/>
      <w:bookmarkStart w:id="5433" w:name="_Toc36837068"/>
      <w:bookmarkStart w:id="5434" w:name="_Toc36844045"/>
      <w:bookmarkStart w:id="5435" w:name="_Toc37068334"/>
      <w:r w:rsidRPr="00F537EB">
        <w:rPr>
          <w:i/>
        </w:rPr>
        <w:t>–</w:t>
      </w:r>
      <w:r w:rsidRPr="00F537EB">
        <w:rPr>
          <w:i/>
        </w:rPr>
        <w:tab/>
        <w:t>CG-</w:t>
      </w:r>
      <w:proofErr w:type="spellStart"/>
      <w:r w:rsidRPr="00F537EB">
        <w:rPr>
          <w:i/>
        </w:rPr>
        <w:t>ConfigInfo</w:t>
      </w:r>
      <w:bookmarkEnd w:id="5430"/>
      <w:bookmarkEnd w:id="5431"/>
      <w:bookmarkEnd w:id="5432"/>
      <w:bookmarkEnd w:id="5433"/>
      <w:bookmarkEnd w:id="5434"/>
      <w:bookmarkEnd w:id="5435"/>
      <w:proofErr w:type="spellEnd"/>
    </w:p>
    <w:p w14:paraId="7639BA27" w14:textId="1612A80E" w:rsidR="002C5D28" w:rsidRPr="00F537EB" w:rsidRDefault="002C5D28" w:rsidP="002C5D28">
      <w:r w:rsidRPr="00F537EB">
        <w:t xml:space="preserve">This message is used by master </w:t>
      </w:r>
      <w:proofErr w:type="spellStart"/>
      <w:r w:rsidRPr="00F537EB">
        <w:t>eNB</w:t>
      </w:r>
      <w:proofErr w:type="spellEnd"/>
      <w:r w:rsidRPr="00F537EB">
        <w:t xml:space="preserve"> or gNB to request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perform certain actions e.g. to establish, modify or release an SCG. The message may include additional information e.g. to assist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 xml:space="preserve">Direction: Master </w:t>
      </w:r>
      <w:proofErr w:type="spellStart"/>
      <w:r w:rsidRPr="00F537EB">
        <w:t>eNB</w:t>
      </w:r>
      <w:proofErr w:type="spellEnd"/>
      <w:r w:rsidRPr="00F537EB">
        <w:t xml:space="preserve"> or gNB to secondary gNB</w:t>
      </w:r>
      <w:r w:rsidR="002164DF" w:rsidRPr="00F537EB">
        <w:t xml:space="preserve"> or </w:t>
      </w:r>
      <w:proofErr w:type="spellStart"/>
      <w:r w:rsidR="002164DF" w:rsidRPr="00F537EB">
        <w:t>eNB</w:t>
      </w:r>
      <w:proofErr w:type="spellEnd"/>
      <w:r w:rsidRPr="00F537EB">
        <w:t>, alternatively CU to DU.</w:t>
      </w:r>
    </w:p>
    <w:p w14:paraId="73697E89" w14:textId="77777777" w:rsidR="002C5D28" w:rsidRPr="00F537EB" w:rsidRDefault="002C5D28" w:rsidP="002C5D28">
      <w:pPr>
        <w:pStyle w:val="TH"/>
      </w:pPr>
      <w:r w:rsidRPr="00F537EB">
        <w:rPr>
          <w:i/>
        </w:rPr>
        <w:t>CG-</w:t>
      </w:r>
      <w:proofErr w:type="spellStart"/>
      <w:r w:rsidRPr="00F537EB">
        <w:rPr>
          <w:i/>
        </w:rPr>
        <w:t>ConfigInfo</w:t>
      </w:r>
      <w:proofErr w:type="spellEnd"/>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436"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436"/>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6205A735" w:rsidR="001E4859" w:rsidRDefault="001E4859" w:rsidP="003B6316">
      <w:pPr>
        <w:pStyle w:val="PL"/>
        <w:rPr>
          <w:ins w:id="5437" w:author="Ericsson" w:date="2020-04-29T11:03:00Z"/>
        </w:rPr>
      </w:pPr>
      <w:r w:rsidRPr="00F537EB">
        <w:t xml:space="preserve">    maxMeasCLI-ResourceSCG-r16       INTEGER(0..maxNrofCLI-RSSI-Resources-r16)                    OPTIONAL</w:t>
      </w:r>
      <w:ins w:id="5438" w:author="Ericsson" w:date="2020-04-29T11:03:00Z">
        <w:r w:rsidR="00D20223">
          <w:t>,</w:t>
        </w:r>
      </w:ins>
    </w:p>
    <w:p w14:paraId="0DEC836F" w14:textId="6C0BBD1A" w:rsidR="00D20223" w:rsidRPr="00F537EB" w:rsidRDefault="00D20223" w:rsidP="003B6316">
      <w:pPr>
        <w:pStyle w:val="PL"/>
      </w:pPr>
      <w:ins w:id="5439" w:author="Ericsson" w:date="2020-04-29T11:05:00Z">
        <w:r>
          <w:t xml:space="preserve">    </w:t>
        </w:r>
        <w:r w:rsidRPr="00D20223">
          <w:t>maxNumberEHC-Context</w:t>
        </w:r>
      </w:ins>
      <w:ins w:id="5440" w:author="Ericsson" w:date="2020-04-29T11:07:00Z">
        <w:r w:rsidR="007114D5">
          <w:t>s</w:t>
        </w:r>
      </w:ins>
      <w:ins w:id="5441" w:author="Ericsson" w:date="2020-04-29T11:05:00Z">
        <w:r w:rsidRPr="00D20223">
          <w:t>SN</w:t>
        </w:r>
        <w:r>
          <w:t>-r16      INTEGER(0..</w:t>
        </w:r>
      </w:ins>
      <w:ins w:id="5442" w:author="Ericsson" w:date="2020-04-29T11:06:00Z">
        <w:r w:rsidR="00E204D3">
          <w:t>ffsValue)                                         OPTIONAL</w:t>
        </w:r>
      </w:ins>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lastRenderedPageBreak/>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lastRenderedPageBreak/>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w:t>
            </w:r>
            <w:proofErr w:type="spellStart"/>
            <w:r w:rsidRPr="00F537EB">
              <w:rPr>
                <w:i/>
              </w:rPr>
              <w:t>ConfigInfo</w:t>
            </w:r>
            <w:proofErr w:type="spellEnd"/>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proofErr w:type="spellStart"/>
            <w:r w:rsidRPr="00F537EB">
              <w:rPr>
                <w:b/>
                <w:bCs/>
                <w:i/>
                <w:iCs/>
              </w:rPr>
              <w:t>alignedDRX</w:t>
            </w:r>
            <w:proofErr w:type="spellEnd"/>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proofErr w:type="spellStart"/>
            <w:r w:rsidRPr="00F537EB">
              <w:rPr>
                <w:b/>
                <w:i/>
              </w:rPr>
              <w:t>allowedBC</w:t>
            </w:r>
            <w:r w:rsidR="00DF7178" w:rsidRPr="00F537EB">
              <w:rPr>
                <w:b/>
                <w:i/>
              </w:rPr>
              <w:t>-</w:t>
            </w:r>
            <w:r w:rsidRPr="00F537EB">
              <w:rPr>
                <w:b/>
                <w:i/>
              </w:rPr>
              <w:t>ListMRDC</w:t>
            </w:r>
            <w:proofErr w:type="spellEnd"/>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proofErr w:type="spellStart"/>
            <w:r w:rsidR="002C5D28" w:rsidRPr="00F537EB">
              <w:rPr>
                <w:i/>
              </w:rPr>
              <w:t>supportedBandCombination</w:t>
            </w:r>
            <w:r w:rsidR="00DF7178" w:rsidRPr="00F537EB">
              <w:rPr>
                <w:i/>
              </w:rPr>
              <w:t>List</w:t>
            </w:r>
            <w:proofErr w:type="spellEnd"/>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and </w:t>
            </w:r>
            <w:proofErr w:type="spellStart"/>
            <w:r w:rsidRPr="00F537EB">
              <w:rPr>
                <w:rFonts w:cs="Arial"/>
                <w:i/>
                <w:iCs/>
              </w:rPr>
              <w:t>supportedBandCombinationListNEDC</w:t>
            </w:r>
            <w:proofErr w:type="spellEnd"/>
            <w:r w:rsidRPr="00F537EB">
              <w:rPr>
                <w:rFonts w:cs="Arial"/>
                <w:i/>
                <w:iCs/>
              </w:rPr>
              <w:t>-Only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proofErr w:type="spellStart"/>
            <w:r w:rsidRPr="00F537EB">
              <w:rPr>
                <w:b/>
                <w:i/>
                <w:szCs w:val="18"/>
              </w:rPr>
              <w:t>candidateCellInfoListMN</w:t>
            </w:r>
            <w:proofErr w:type="spellEnd"/>
            <w:r w:rsidRPr="00F537EB">
              <w:rPr>
                <w:szCs w:val="18"/>
              </w:rPr>
              <w:t xml:space="preserve">, </w:t>
            </w:r>
            <w:proofErr w:type="spellStart"/>
            <w:r w:rsidRPr="00F537EB">
              <w:rPr>
                <w:b/>
                <w:i/>
                <w:szCs w:val="18"/>
              </w:rPr>
              <w:t>candidateCellInfoListSN</w:t>
            </w:r>
            <w:proofErr w:type="spellEnd"/>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proofErr w:type="spellStart"/>
            <w:r w:rsidR="002C5D28" w:rsidRPr="00F537EB">
              <w:rPr>
                <w:i/>
              </w:rPr>
              <w:t>candidateCellInfoListMN</w:t>
            </w:r>
            <w:proofErr w:type="spellEnd"/>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proofErr w:type="spellStart"/>
            <w:r w:rsidRPr="00F537EB">
              <w:rPr>
                <w:i/>
              </w:rPr>
              <w:t>candidateCellInfoListMN</w:t>
            </w:r>
            <w:proofErr w:type="spellEnd"/>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proofErr w:type="spellStart"/>
            <w:r w:rsidRPr="00F537EB">
              <w:rPr>
                <w:b/>
                <w:i/>
                <w:szCs w:val="18"/>
              </w:rPr>
              <w:t>candidateCellInfoListMN</w:t>
            </w:r>
            <w:proofErr w:type="spellEnd"/>
            <w:r w:rsidRPr="00F537EB">
              <w:rPr>
                <w:b/>
                <w:i/>
                <w:szCs w:val="18"/>
              </w:rPr>
              <w:t>-EUTRA</w:t>
            </w:r>
            <w:r w:rsidRPr="00F537EB">
              <w:rPr>
                <w:szCs w:val="18"/>
              </w:rPr>
              <w:t xml:space="preserve">, </w:t>
            </w:r>
            <w:proofErr w:type="spellStart"/>
            <w:r w:rsidRPr="00F537EB">
              <w:rPr>
                <w:b/>
                <w:i/>
                <w:szCs w:val="18"/>
              </w:rPr>
              <w:t>candidateCellInfoListSN</w:t>
            </w:r>
            <w:proofErr w:type="spellEnd"/>
            <w:r w:rsidRPr="00F537EB">
              <w:rPr>
                <w:b/>
                <w:i/>
                <w:szCs w:val="18"/>
              </w:rPr>
              <w:t>-EUTRA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w:t>
            </w:r>
            <w:proofErr w:type="spellStart"/>
            <w:r w:rsidRPr="00F537EB">
              <w:rPr>
                <w:szCs w:val="18"/>
              </w:rPr>
              <w:t>eNB</w:t>
            </w:r>
            <w:proofErr w:type="spellEnd"/>
            <w:r w:rsidRPr="00F537EB">
              <w:rPr>
                <w:szCs w:val="18"/>
              </w:rPr>
              <w:t xml:space="preserve">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proofErr w:type="spellStart"/>
            <w:r w:rsidRPr="00F537EB">
              <w:rPr>
                <w:b/>
                <w:i/>
              </w:rPr>
              <w:t>c</w:t>
            </w:r>
            <w:r w:rsidR="0074330C" w:rsidRPr="00F537EB">
              <w:rPr>
                <w:b/>
                <w:i/>
              </w:rPr>
              <w:t>onfigRestrictInfo</w:t>
            </w:r>
            <w:proofErr w:type="spellEnd"/>
          </w:p>
          <w:p w14:paraId="4747EBCE" w14:textId="77777777" w:rsidR="0074330C" w:rsidRPr="00F537EB" w:rsidRDefault="0074330C" w:rsidP="00992572">
            <w:pPr>
              <w:pStyle w:val="TAL"/>
            </w:pPr>
            <w:r w:rsidRPr="00F537EB">
              <w:t xml:space="preserve">Includes fields for which </w:t>
            </w:r>
            <w:proofErr w:type="spellStart"/>
            <w:r w:rsidRPr="00F537EB">
              <w:t>SgNB</w:t>
            </w:r>
            <w:proofErr w:type="spellEnd"/>
            <w:r w:rsidRPr="00F537EB">
              <w:t xml:space="preserve"> is </w:t>
            </w:r>
            <w:proofErr w:type="spellStart"/>
            <w:r w:rsidRPr="00F537EB">
              <w:t>explictly</w:t>
            </w:r>
            <w:proofErr w:type="spellEnd"/>
            <w:r w:rsidRPr="00F537EB">
              <w:t xml:space="preserve">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proofErr w:type="spellStart"/>
            <w:r w:rsidRPr="00F537EB">
              <w:rPr>
                <w:b/>
                <w:i/>
              </w:rPr>
              <w:t>drx-ConfigMCG</w:t>
            </w:r>
            <w:proofErr w:type="spellEnd"/>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proofErr w:type="spellStart"/>
            <w:r w:rsidRPr="00F537EB">
              <w:rPr>
                <w:b/>
                <w:bCs/>
                <w:i/>
                <w:iCs/>
                <w:kern w:val="2"/>
              </w:rPr>
              <w:t>drx-InfoMCG</w:t>
            </w:r>
            <w:proofErr w:type="spellEnd"/>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proofErr w:type="spellStart"/>
            <w:r w:rsidRPr="00F537EB">
              <w:rPr>
                <w:rFonts w:cs="Arial"/>
                <w:i/>
                <w:lang w:eastAsia="x-none"/>
              </w:rPr>
              <w:t>drx-onDurationTimer</w:t>
            </w:r>
            <w:proofErr w:type="spellEnd"/>
            <w:r w:rsidRPr="00F537EB">
              <w:rPr>
                <w:rFonts w:cs="Arial"/>
                <w:i/>
                <w:lang w:eastAsia="x-none"/>
              </w:rPr>
              <w:t xml:space="preserve">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proofErr w:type="spellStart"/>
            <w:r w:rsidRPr="00F537EB">
              <w:rPr>
                <w:b/>
                <w:i/>
              </w:rPr>
              <w:t>fr-InfoListMCG</w:t>
            </w:r>
            <w:proofErr w:type="spellEnd"/>
          </w:p>
          <w:p w14:paraId="1F1025BB" w14:textId="77777777" w:rsidR="000F46A5" w:rsidRPr="00F537EB" w:rsidRDefault="000F46A5" w:rsidP="000F46A5">
            <w:pPr>
              <w:pStyle w:val="TAL"/>
              <w:rPr>
                <w:b/>
                <w:bCs/>
                <w:i/>
                <w:iCs/>
                <w:kern w:val="2"/>
              </w:rPr>
            </w:pPr>
            <w:r w:rsidRPr="00F537EB">
              <w:t xml:space="preserve">Contains information of FR information of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443" w:name="_Hlk512598787"/>
            <w:r w:rsidRPr="00F537EB">
              <w:t>This field is not used in the specification and SN ignores the received value.</w:t>
            </w:r>
            <w:bookmarkEnd w:id="5443"/>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proofErr w:type="spellStart"/>
            <w:r w:rsidRPr="00F537EB">
              <w:rPr>
                <w:b/>
                <w:i/>
              </w:rPr>
              <w:t>maxInterFreqMeasIdentitiesSCG</w:t>
            </w:r>
            <w:proofErr w:type="spellEnd"/>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proofErr w:type="spellStart"/>
            <w:r w:rsidRPr="00F537EB">
              <w:rPr>
                <w:b/>
                <w:i/>
              </w:rPr>
              <w:t>maxIntraFreqMeasIdentitiesSCG</w:t>
            </w:r>
            <w:proofErr w:type="spellEnd"/>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proofErr w:type="spellStart"/>
            <w:r w:rsidRPr="00F537EB">
              <w:rPr>
                <w:b/>
                <w:i/>
              </w:rPr>
              <w:t>maxMeasCLI-ResourceSCG</w:t>
            </w:r>
            <w:proofErr w:type="spellEnd"/>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proofErr w:type="spellStart"/>
            <w:r w:rsidRPr="00F537EB">
              <w:rPr>
                <w:b/>
                <w:i/>
              </w:rPr>
              <w:t>maxMeasFreqsSCG</w:t>
            </w:r>
            <w:proofErr w:type="spellEnd"/>
          </w:p>
          <w:p w14:paraId="0B786AA8" w14:textId="77777777" w:rsidR="001E4859" w:rsidRPr="00F537EB" w:rsidRDefault="001E4859" w:rsidP="00C76602">
            <w:pPr>
              <w:pStyle w:val="TAL"/>
            </w:pPr>
            <w:r w:rsidRPr="00F537EB">
              <w:t xml:space="preserve">Indicates the maximum number of NR inter-frequency carriers the SN is allowed to configure with </w:t>
            </w:r>
            <w:proofErr w:type="spellStart"/>
            <w:r w:rsidRPr="00F537EB">
              <w:t>PSCell</w:t>
            </w:r>
            <w:proofErr w:type="spellEnd"/>
            <w:r w:rsidRPr="00F537EB">
              <w:t xml:space="preserve">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proofErr w:type="spellStart"/>
            <w:r w:rsidRPr="00F537EB">
              <w:rPr>
                <w:rFonts w:eastAsia="Malgun Gothic"/>
                <w:b/>
                <w:i/>
                <w:lang w:eastAsia="ko-KR"/>
              </w:rPr>
              <w:t>maxMeasSRS-ResourceSCG</w:t>
            </w:r>
            <w:proofErr w:type="spellEnd"/>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proofErr w:type="spellStart"/>
            <w:r w:rsidRPr="00F537EB">
              <w:rPr>
                <w:b/>
                <w:i/>
              </w:rPr>
              <w:t>maxNumberROHC-ContextSessionsSN</w:t>
            </w:r>
            <w:proofErr w:type="spellEnd"/>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7114D5" w:rsidRPr="00F537EB" w14:paraId="29AA3752" w14:textId="77777777" w:rsidTr="006D357F">
        <w:trPr>
          <w:ins w:id="5444" w:author="Ericsson" w:date="2020-04-29T11:06:00Z"/>
        </w:trPr>
        <w:tc>
          <w:tcPr>
            <w:tcW w:w="14173" w:type="dxa"/>
            <w:tcBorders>
              <w:top w:val="single" w:sz="4" w:space="0" w:color="auto"/>
              <w:left w:val="single" w:sz="4" w:space="0" w:color="auto"/>
              <w:bottom w:val="single" w:sz="4" w:space="0" w:color="auto"/>
              <w:right w:val="single" w:sz="4" w:space="0" w:color="auto"/>
            </w:tcBorders>
          </w:tcPr>
          <w:p w14:paraId="1C04D978" w14:textId="3D2F1A58" w:rsidR="0059064E" w:rsidRDefault="007114D5" w:rsidP="000F46A5">
            <w:pPr>
              <w:pStyle w:val="TAL"/>
              <w:rPr>
                <w:ins w:id="5445" w:author="Ericsson" w:date="2020-04-29T11:08:00Z"/>
                <w:b/>
                <w:i/>
              </w:rPr>
            </w:pPr>
            <w:proofErr w:type="spellStart"/>
            <w:ins w:id="5446" w:author="Ericsson" w:date="2020-04-29T11:07:00Z">
              <w:r>
                <w:rPr>
                  <w:b/>
                  <w:i/>
                </w:rPr>
                <w:lastRenderedPageBreak/>
                <w:t>maxNumberEHC-Contex</w:t>
              </w:r>
            </w:ins>
            <w:ins w:id="5447" w:author="Ericsson" w:date="2020-04-29T11:08:00Z">
              <w:r w:rsidR="0059064E">
                <w:rPr>
                  <w:b/>
                  <w:i/>
                </w:rPr>
                <w:t>tsSN</w:t>
              </w:r>
              <w:proofErr w:type="spellEnd"/>
            </w:ins>
          </w:p>
          <w:p w14:paraId="76D377DC" w14:textId="0466BF90" w:rsidR="007114D5" w:rsidRPr="00E1611F" w:rsidRDefault="0059064E" w:rsidP="000F46A5">
            <w:pPr>
              <w:pStyle w:val="TAL"/>
              <w:rPr>
                <w:ins w:id="5448" w:author="Ericsson" w:date="2020-04-29T11:06:00Z"/>
                <w:bCs/>
                <w:iCs/>
              </w:rPr>
            </w:pPr>
            <w:ins w:id="5449" w:author="Ericsson" w:date="2020-04-29T11:08:00Z">
              <w:r>
                <w:rPr>
                  <w:bCs/>
                  <w:iCs/>
                </w:rPr>
                <w:t xml:space="preserve">Indicates the maximum number of </w:t>
              </w:r>
            </w:ins>
            <w:ins w:id="5450" w:author="Ericsson" w:date="2020-04-29T11:09:00Z">
              <w:r>
                <w:rPr>
                  <w:bCs/>
                  <w:iCs/>
                </w:rPr>
                <w:t xml:space="preserve">EHC </w:t>
              </w:r>
            </w:ins>
            <w:ins w:id="5451" w:author="Ericsson" w:date="2020-04-29T11:08:00Z">
              <w:r>
                <w:rPr>
                  <w:bCs/>
                  <w:iCs/>
                </w:rPr>
                <w:t>context</w:t>
              </w:r>
            </w:ins>
            <w:ins w:id="5452" w:author="Ericsson" w:date="2020-04-29T11:09:00Z">
              <w:r>
                <w:rPr>
                  <w:bCs/>
                  <w:iCs/>
                </w:rPr>
                <w:t>s allowed to the SN terminated bearer.</w:t>
              </w:r>
            </w:ins>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proofErr w:type="spellStart"/>
            <w:r w:rsidRPr="00F537EB">
              <w:rPr>
                <w:b/>
                <w:i/>
              </w:rPr>
              <w:t>measuredFrequenciesMN</w:t>
            </w:r>
            <w:proofErr w:type="spellEnd"/>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proofErr w:type="spellStart"/>
            <w:r w:rsidRPr="00F537EB">
              <w:rPr>
                <w:b/>
                <w:i/>
              </w:rPr>
              <w:t>measGapConfig</w:t>
            </w:r>
            <w:proofErr w:type="spellEnd"/>
          </w:p>
          <w:p w14:paraId="3704A0B3" w14:textId="67AF195F" w:rsidR="000F46A5" w:rsidRPr="00F537EB" w:rsidRDefault="000F46A5" w:rsidP="000F46A5">
            <w:pPr>
              <w:pStyle w:val="TAL"/>
              <w:rPr>
                <w:b/>
                <w:i/>
              </w:rPr>
            </w:pPr>
            <w:r w:rsidRPr="00F537EB">
              <w:t xml:space="preserve">Indicates the FR1 and </w:t>
            </w:r>
            <w:proofErr w:type="spellStart"/>
            <w:r w:rsidRPr="00F537EB">
              <w:t>perUE</w:t>
            </w:r>
            <w:proofErr w:type="spellEnd"/>
            <w:r w:rsidRPr="00F537EB">
              <w:t xml:space="preserv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proofErr w:type="spellStart"/>
            <w:r w:rsidRPr="00F537EB">
              <w:rPr>
                <w:i/>
              </w:rPr>
              <w:t>RadioBearerConfig</w:t>
            </w:r>
            <w:proofErr w:type="spellEnd"/>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proofErr w:type="spellStart"/>
            <w:r w:rsidRPr="00F537EB">
              <w:rPr>
                <w:b/>
                <w:i/>
              </w:rPr>
              <w:t>measResultReportCGI</w:t>
            </w:r>
            <w:proofErr w:type="spellEnd"/>
            <w:r w:rsidRPr="00F537EB">
              <w:rPr>
                <w:b/>
                <w:i/>
              </w:rPr>
              <w:t xml:space="preserve">, </w:t>
            </w:r>
            <w:proofErr w:type="spellStart"/>
            <w:r w:rsidRPr="00F537EB">
              <w:rPr>
                <w:b/>
                <w:i/>
              </w:rPr>
              <w:t>measResultReportCGI</w:t>
            </w:r>
            <w:proofErr w:type="spellEnd"/>
            <w:r w:rsidRPr="00F537EB">
              <w:rPr>
                <w:b/>
                <w:i/>
              </w:rPr>
              <w:t>-EUTRA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proofErr w:type="spellStart"/>
            <w:r w:rsidRPr="00F537EB">
              <w:rPr>
                <w:i/>
              </w:rPr>
              <w:t>measResultReportCGI</w:t>
            </w:r>
            <w:proofErr w:type="spellEnd"/>
            <w:r w:rsidRPr="00F537EB">
              <w:t xml:space="preserve"> is used for (NG)EN-DC and NR-DC and the </w:t>
            </w:r>
            <w:proofErr w:type="spellStart"/>
            <w:r w:rsidRPr="00F537EB">
              <w:rPr>
                <w:i/>
              </w:rPr>
              <w:t>measResultReportCGI</w:t>
            </w:r>
            <w:proofErr w:type="spellEnd"/>
            <w:r w:rsidRPr="00F537EB">
              <w:rPr>
                <w:i/>
              </w:rPr>
              <w:t>-EUTRA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proofErr w:type="spellStart"/>
            <w:r w:rsidRPr="00F537EB">
              <w:rPr>
                <w:b/>
                <w:bCs/>
                <w:i/>
                <w:iCs/>
                <w:kern w:val="2"/>
              </w:rPr>
              <w:t>measResultSCG</w:t>
            </w:r>
            <w:proofErr w:type="spellEnd"/>
            <w:r w:rsidRPr="00F537EB">
              <w:rPr>
                <w:b/>
                <w:bCs/>
                <w:i/>
                <w:iCs/>
                <w:kern w:val="2"/>
              </w:rPr>
              <w:t>-EUTRA</w:t>
            </w:r>
          </w:p>
          <w:p w14:paraId="2CB27046" w14:textId="77777777" w:rsidR="000F46A5" w:rsidRPr="00F537EB" w:rsidRDefault="000F46A5" w:rsidP="000F46A5">
            <w:pPr>
              <w:pStyle w:val="TAL"/>
              <w:rPr>
                <w:b/>
                <w:i/>
              </w:rPr>
            </w:pPr>
            <w:r w:rsidRPr="00F537EB">
              <w:t xml:space="preserve">This field includes the </w:t>
            </w:r>
            <w:proofErr w:type="spellStart"/>
            <w:r w:rsidRPr="00F537EB">
              <w:rPr>
                <w:i/>
              </w:rPr>
              <w:t>MeasResultSCG-FailureMRDC</w:t>
            </w:r>
            <w:proofErr w:type="spellEnd"/>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proofErr w:type="spellStart"/>
            <w:r w:rsidRPr="00F537EB">
              <w:rPr>
                <w:b/>
                <w:i/>
              </w:rPr>
              <w:t>measResultSFTD</w:t>
            </w:r>
            <w:proofErr w:type="spellEnd"/>
            <w:r w:rsidRPr="00F537EB">
              <w:rPr>
                <w:b/>
                <w:i/>
              </w:rPr>
              <w:t>-EUTRA</w:t>
            </w:r>
          </w:p>
          <w:p w14:paraId="7897666B" w14:textId="77777777" w:rsidR="000F46A5" w:rsidRPr="00F537EB" w:rsidRDefault="000F46A5" w:rsidP="000F46A5">
            <w:pPr>
              <w:pStyle w:val="TAL"/>
            </w:pPr>
            <w:r w:rsidRPr="00F537EB">
              <w:t xml:space="preserve">SFTD measurement results between the </w:t>
            </w:r>
            <w:proofErr w:type="spellStart"/>
            <w:r w:rsidRPr="00F537EB">
              <w:t>PCell</w:t>
            </w:r>
            <w:proofErr w:type="spellEnd"/>
            <w:r w:rsidRPr="00F537EB">
              <w:t xml:space="preserve"> and the E-UTRA </w:t>
            </w:r>
            <w:proofErr w:type="spellStart"/>
            <w:r w:rsidRPr="00F537EB">
              <w:t>PScell</w:t>
            </w:r>
            <w:proofErr w:type="spellEnd"/>
            <w:r w:rsidRPr="00F537EB">
              <w:t xml:space="preserve">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proofErr w:type="spellStart"/>
            <w:r w:rsidRPr="00F537EB">
              <w:rPr>
                <w:b/>
                <w:bCs/>
                <w:i/>
                <w:iCs/>
              </w:rPr>
              <w:t>mrdc-AssistanceInfo</w:t>
            </w:r>
            <w:proofErr w:type="spellEnd"/>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w:t>
            </w:r>
            <w:proofErr w:type="spellStart"/>
            <w:r w:rsidRPr="00F537EB">
              <w:rPr>
                <w:b/>
                <w:i/>
              </w:rPr>
              <w:t>maxEUTRA</w:t>
            </w:r>
            <w:proofErr w:type="spellEnd"/>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proofErr w:type="spellStart"/>
            <w:r w:rsidRPr="00F537EB">
              <w:rPr>
                <w:b/>
                <w:bCs/>
                <w:i/>
                <w:iCs/>
                <w:kern w:val="2"/>
              </w:rPr>
              <w:t>pdcch-BlindDetectionSCG</w:t>
            </w:r>
            <w:proofErr w:type="spellEnd"/>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proofErr w:type="spellStart"/>
            <w:r w:rsidRPr="00F537EB">
              <w:rPr>
                <w:b/>
                <w:i/>
              </w:rPr>
              <w:lastRenderedPageBreak/>
              <w:t>ph-InfoMCG</w:t>
            </w:r>
            <w:proofErr w:type="spellEnd"/>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proofErr w:type="spellStart"/>
            <w:r w:rsidRPr="00F537EB">
              <w:rPr>
                <w:rFonts w:eastAsia="DengXian"/>
                <w:b/>
                <w:bCs/>
                <w:i/>
                <w:iCs/>
              </w:rPr>
              <w:t>ph-SupplementaryUplink</w:t>
            </w:r>
            <w:proofErr w:type="spellEnd"/>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Type of power headroom for a serving cell in MCG (</w:t>
            </w:r>
            <w:proofErr w:type="spellStart"/>
            <w:r w:rsidRPr="00F537EB">
              <w:t>PCell</w:t>
            </w:r>
            <w:proofErr w:type="spellEnd"/>
            <w:r w:rsidRPr="00F537EB">
              <w:t xml:space="preserve">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proofErr w:type="spellStart"/>
            <w:r w:rsidRPr="00F537EB">
              <w:rPr>
                <w:b/>
                <w:i/>
              </w:rPr>
              <w:t>scgFailureInfo</w:t>
            </w:r>
            <w:proofErr w:type="spellEnd"/>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proofErr w:type="spellStart"/>
            <w:r w:rsidRPr="00F537EB">
              <w:rPr>
                <w:i/>
              </w:rPr>
              <w:t>measResultPerMOList</w:t>
            </w:r>
            <w:proofErr w:type="spellEnd"/>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proofErr w:type="spellStart"/>
            <w:r w:rsidRPr="00F537EB">
              <w:rPr>
                <w:b/>
                <w:i/>
              </w:rPr>
              <w:t>scgFailureInfoEUTRA</w:t>
            </w:r>
            <w:proofErr w:type="spellEnd"/>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proofErr w:type="spellStart"/>
            <w:r w:rsidRPr="00F537EB">
              <w:rPr>
                <w:b/>
                <w:i/>
              </w:rPr>
              <w:t>scg</w:t>
            </w:r>
            <w:proofErr w:type="spellEnd"/>
            <w:r w:rsidRPr="00F537EB">
              <w:rPr>
                <w:b/>
                <w:i/>
              </w:rPr>
              <w:t>-RB-Config</w:t>
            </w:r>
          </w:p>
          <w:p w14:paraId="1DF9D6F8" w14:textId="4094F774" w:rsidR="000F46A5" w:rsidRPr="00F537EB" w:rsidRDefault="000F46A5" w:rsidP="000F46A5">
            <w:pPr>
              <w:pStyle w:val="TAL"/>
            </w:pPr>
            <w:r w:rsidRPr="00F537EB">
              <w:t xml:space="preserve">Contains all of the fields in the IE </w:t>
            </w:r>
            <w:proofErr w:type="spellStart"/>
            <w:r w:rsidRPr="00F537EB">
              <w:t>RadioBearerConfig</w:t>
            </w:r>
            <w:proofErr w:type="spellEnd"/>
            <w:r w:rsidRPr="00F537EB">
              <w:t xml:space="preserve"> used in SCG, used to allow the target SN to use delta configuration to the UE, e.g. during SN change. The field is signalled upon change of SN. Otherwise, the field is absent. This field is also absent when master </w:t>
            </w:r>
            <w:proofErr w:type="spellStart"/>
            <w:r w:rsidRPr="00F537EB">
              <w:t>eNB</w:t>
            </w:r>
            <w:proofErr w:type="spellEnd"/>
            <w:r w:rsidRPr="00F537EB">
              <w:t xml:space="preserve">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proofErr w:type="spellStart"/>
            <w:r w:rsidRPr="00F537EB">
              <w:rPr>
                <w:b/>
                <w:i/>
              </w:rPr>
              <w:t>selectedBandEntriesMNList</w:t>
            </w:r>
            <w:proofErr w:type="spellEnd"/>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proofErr w:type="spellStart"/>
            <w:r w:rsidRPr="00F537EB">
              <w:rPr>
                <w:i/>
              </w:rPr>
              <w:t>allowedBC-ListMRDC</w:t>
            </w:r>
            <w:proofErr w:type="spellEnd"/>
            <w:r w:rsidRPr="00F537EB">
              <w:t xml:space="preserve"> IE.</w:t>
            </w:r>
            <w:r w:rsidRPr="00F537EB">
              <w:rPr>
                <w:rFonts w:cs="Arial"/>
              </w:rPr>
              <w:t xml:space="preserve"> </w:t>
            </w:r>
            <w:proofErr w:type="spellStart"/>
            <w:r w:rsidRPr="00F537EB">
              <w:rPr>
                <w:rFonts w:cs="Arial"/>
                <w:i/>
              </w:rPr>
              <w:t>BandEntryIndex</w:t>
            </w:r>
            <w:proofErr w:type="spellEnd"/>
            <w:r w:rsidRPr="00F537EB">
              <w:rPr>
                <w:rFonts w:cs="Arial"/>
              </w:rPr>
              <w:t xml:space="preserve"> 0 identifies the first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w:t>
            </w:r>
            <w:proofErr w:type="spellStart"/>
            <w:r w:rsidRPr="00F537EB">
              <w:rPr>
                <w:rFonts w:cs="Arial"/>
                <w:i/>
              </w:rPr>
              <w:t>BandEntryIndex</w:t>
            </w:r>
            <w:proofErr w:type="spellEnd"/>
            <w:r w:rsidRPr="00F537EB">
              <w:rPr>
                <w:rFonts w:cs="Arial"/>
              </w:rPr>
              <w:t xml:space="preserve"> 1 identifies the second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and so on. This </w:t>
            </w:r>
            <w:proofErr w:type="spellStart"/>
            <w:r w:rsidRPr="00F537EB">
              <w:rPr>
                <w:rFonts w:cs="Arial"/>
                <w:i/>
              </w:rPr>
              <w:t>selectedBandEntriesMNList</w:t>
            </w:r>
            <w:proofErr w:type="spellEnd"/>
            <w:r w:rsidRPr="00F537EB">
              <w:rPr>
                <w:rFonts w:cs="Arial"/>
              </w:rPr>
              <w:t xml:space="preserve"> includes the same number of entries, and listed in the same order as in </w:t>
            </w:r>
            <w:proofErr w:type="spellStart"/>
            <w:r w:rsidRPr="00F537EB">
              <w:rPr>
                <w:i/>
              </w:rPr>
              <w:t>allowedBC-ListMRDC</w:t>
            </w:r>
            <w:proofErr w:type="spellEnd"/>
            <w:r w:rsidRPr="00F537EB">
              <w:t xml:space="preserve">. </w:t>
            </w:r>
            <w:r w:rsidRPr="00F537EB">
              <w:rPr>
                <w:rFonts w:cs="Arial"/>
              </w:rPr>
              <w:t xml:space="preserve">The SN uses this information to determine which bands out of the NR band combinations in </w:t>
            </w:r>
            <w:proofErr w:type="spellStart"/>
            <w:r w:rsidRPr="00F537EB">
              <w:rPr>
                <w:rFonts w:cs="Arial"/>
                <w:i/>
              </w:rPr>
              <w:t>allowedBC-ListMRDC</w:t>
            </w:r>
            <w:proofErr w:type="spellEnd"/>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proofErr w:type="spellStart"/>
            <w:r w:rsidRPr="00F537EB">
              <w:rPr>
                <w:b/>
                <w:i/>
              </w:rPr>
              <w:t>servCellIndexRangeSCG</w:t>
            </w:r>
            <w:proofErr w:type="spellEnd"/>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proofErr w:type="spellStart"/>
            <w:r w:rsidRPr="00F537EB">
              <w:rPr>
                <w:b/>
                <w:i/>
              </w:rPr>
              <w:t>servFrequenciesMN</w:t>
            </w:r>
            <w:proofErr w:type="spellEnd"/>
            <w:r w:rsidRPr="00F537EB">
              <w:rPr>
                <w:b/>
                <w:i/>
              </w:rPr>
              <w:t>-NR</w:t>
            </w:r>
          </w:p>
          <w:p w14:paraId="2B07B28E" w14:textId="77777777" w:rsidR="000F46A5" w:rsidRPr="00F537EB" w:rsidRDefault="000F46A5" w:rsidP="000F46A5">
            <w:pPr>
              <w:pStyle w:val="TAL"/>
              <w:rPr>
                <w:b/>
                <w:i/>
              </w:rPr>
            </w:pPr>
            <w:r w:rsidRPr="00F537EB">
              <w:t xml:space="preserve">Indicates the frequency of all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proofErr w:type="spellStart"/>
            <w:r w:rsidRPr="00F537EB">
              <w:rPr>
                <w:b/>
                <w:i/>
              </w:rPr>
              <w:t>sftdFrequencyList</w:t>
            </w:r>
            <w:proofErr w:type="spellEnd"/>
            <w:r w:rsidRPr="00F537EB">
              <w:rPr>
                <w:b/>
                <w:i/>
              </w:rPr>
              <w: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 xml:space="preserve">the SSB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MeasResultCellSFTD</w:t>
            </w:r>
            <w:proofErr w:type="spellEnd"/>
            <w:r w:rsidRPr="00F537EB">
              <w:rPr>
                <w:i/>
              </w:rPr>
              <w:t>-NR</w:t>
            </w:r>
            <w:r w:rsidRPr="00F537EB">
              <w:rPr>
                <w:szCs w:val="22"/>
              </w:rPr>
              <w:t xml:space="preserve"> entry in the </w:t>
            </w:r>
            <w:proofErr w:type="spellStart"/>
            <w:r w:rsidRPr="00F537EB">
              <w:rPr>
                <w:i/>
                <w:szCs w:val="22"/>
              </w:rPr>
              <w:t>MeasResultCellListSFTD</w:t>
            </w:r>
            <w:proofErr w:type="spellEnd"/>
            <w:r w:rsidRPr="00F537EB">
              <w:rPr>
                <w:i/>
                <w:szCs w:val="22"/>
              </w:rPr>
              <w:t>-NR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proofErr w:type="spellStart"/>
            <w:r w:rsidRPr="00F537EB">
              <w:rPr>
                <w:b/>
                <w:i/>
              </w:rPr>
              <w:t>sftdFrequencyList</w:t>
            </w:r>
            <w:proofErr w:type="spellEnd"/>
            <w:r w:rsidRPr="00F537EB">
              <w:rPr>
                <w:b/>
                <w:i/>
              </w:rPr>
              <w: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 xml:space="preserve">the carrier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MeasResultSFTD</w:t>
            </w:r>
            <w:proofErr w:type="spellEnd"/>
            <w:r w:rsidRPr="00F537EB">
              <w:rPr>
                <w:i/>
              </w:rPr>
              <w:t>-EUTRA</w:t>
            </w:r>
            <w:r w:rsidRPr="00F537EB">
              <w:rPr>
                <w:szCs w:val="22"/>
              </w:rPr>
              <w:t xml:space="preserve"> entry in the </w:t>
            </w:r>
            <w:proofErr w:type="spellStart"/>
            <w:r w:rsidRPr="00F537EB">
              <w:rPr>
                <w:i/>
                <w:szCs w:val="22"/>
              </w:rPr>
              <w:t>MeasResultCellListSFTD</w:t>
            </w:r>
            <w:proofErr w:type="spellEnd"/>
            <w:r w:rsidRPr="00F537EB">
              <w:rPr>
                <w:i/>
                <w:szCs w:val="22"/>
              </w:rPr>
              <w:t>-EUTRA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proofErr w:type="spellStart"/>
            <w:r w:rsidRPr="00F537EB">
              <w:rPr>
                <w:b/>
                <w:i/>
              </w:rPr>
              <w:t>sourceConfigSCG</w:t>
            </w:r>
            <w:proofErr w:type="spellEnd"/>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proofErr w:type="spellStart"/>
            <w:r w:rsidRPr="00F537EB">
              <w:rPr>
                <w:i/>
              </w:rPr>
              <w:t>RRCReconfiguration</w:t>
            </w:r>
            <w:proofErr w:type="spellEnd"/>
            <w:r w:rsidRPr="00F537EB">
              <w:t xml:space="preserve"> message, i.e. including </w:t>
            </w:r>
            <w:proofErr w:type="spellStart"/>
            <w:r w:rsidRPr="00F537EB">
              <w:rPr>
                <w:i/>
              </w:rPr>
              <w:t>secondaryCellGroup</w:t>
            </w:r>
            <w:proofErr w:type="spellEnd"/>
            <w:r w:rsidRPr="00F537EB">
              <w:rPr>
                <w:lang w:eastAsia="ko-KR"/>
              </w:rPr>
              <w:t xml:space="preserve"> and </w:t>
            </w:r>
            <w:proofErr w:type="spellStart"/>
            <w:r w:rsidRPr="00F537EB">
              <w:rPr>
                <w:i/>
                <w:lang w:eastAsia="ko-KR"/>
              </w:rPr>
              <w:t>measConfig</w:t>
            </w:r>
            <w:proofErr w:type="spellEnd"/>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proofErr w:type="spellStart"/>
            <w:r w:rsidRPr="00F537EB">
              <w:rPr>
                <w:b/>
                <w:i/>
              </w:rPr>
              <w:t>sourceConfigSCG</w:t>
            </w:r>
            <w:proofErr w:type="spellEnd"/>
            <w:r w:rsidRPr="00F537EB">
              <w:rPr>
                <w:b/>
                <w:i/>
              </w:rPr>
              <w:t>-EUTRA</w:t>
            </w:r>
          </w:p>
          <w:p w14:paraId="301D24FE" w14:textId="5A565BA1" w:rsidR="000F46A5" w:rsidRPr="00F537EB" w:rsidRDefault="000F46A5" w:rsidP="000F46A5">
            <w:pPr>
              <w:pStyle w:val="TAL"/>
            </w:pPr>
            <w:r w:rsidRPr="00F537EB">
              <w:t xml:space="preserve">Includes the E-UTRA </w:t>
            </w:r>
            <w:proofErr w:type="spellStart"/>
            <w:r w:rsidRPr="00F537EB">
              <w:rPr>
                <w:i/>
              </w:rPr>
              <w:t>RRCConnectionReconfiguration</w:t>
            </w:r>
            <w:proofErr w:type="spellEnd"/>
            <w:r w:rsidRPr="00F537EB">
              <w:t xml:space="preserve"> message as specified in TS 36.331 [10]. In this version of the specification, the E-UTRA RRC message can only include the field </w:t>
            </w:r>
            <w:proofErr w:type="spellStart"/>
            <w:r w:rsidRPr="00F537EB">
              <w:rPr>
                <w:i/>
              </w:rPr>
              <w:t>scg</w:t>
            </w:r>
            <w:proofErr w:type="spellEnd"/>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proofErr w:type="spellStart"/>
            <w:r w:rsidRPr="00F537EB">
              <w:rPr>
                <w:b/>
                <w:i/>
              </w:rPr>
              <w:lastRenderedPageBreak/>
              <w:t>ue-CapabilityInfo</w:t>
            </w:r>
            <w:proofErr w:type="spellEnd"/>
          </w:p>
          <w:p w14:paraId="61C2BF21" w14:textId="1A67E04E" w:rsidR="000F46A5" w:rsidRPr="00F537EB" w:rsidRDefault="000F46A5" w:rsidP="000F46A5">
            <w:pPr>
              <w:pStyle w:val="TAL"/>
            </w:pPr>
            <w:r w:rsidRPr="00F537EB">
              <w:t xml:space="preserve">Contains 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proofErr w:type="spellStart"/>
            <w:r w:rsidRPr="00F537EB">
              <w:rPr>
                <w:i/>
                <w:szCs w:val="22"/>
              </w:rPr>
              <w:t>BandCombinationInfo</w:t>
            </w:r>
            <w:proofErr w:type="spellEnd"/>
            <w:r w:rsidRPr="00F537EB">
              <w:rPr>
                <w:i/>
                <w:szCs w:val="22"/>
              </w:rPr>
              <w:t xml:space="preserve">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proofErr w:type="spellStart"/>
            <w:r w:rsidRPr="00F537EB">
              <w:rPr>
                <w:b/>
                <w:i/>
                <w:szCs w:val="22"/>
              </w:rPr>
              <w:t>allowedFeatureSetsList</w:t>
            </w:r>
            <w:proofErr w:type="spellEnd"/>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proofErr w:type="spellStart"/>
            <w:r w:rsidRPr="00F537EB">
              <w:rPr>
                <w:i/>
              </w:rPr>
              <w:t>FeatureSetCombination</w:t>
            </w:r>
            <w:proofErr w:type="spellEnd"/>
            <w:r w:rsidRPr="00F537EB">
              <w:rPr>
                <w:szCs w:val="22"/>
              </w:rPr>
              <w:t xml:space="preserve">. Each index identifies </w:t>
            </w:r>
            <w:r w:rsidR="007B6E39" w:rsidRPr="00F537EB">
              <w:t xml:space="preserve">a position in the </w:t>
            </w:r>
            <w:proofErr w:type="spellStart"/>
            <w:r w:rsidR="007B6E39" w:rsidRPr="00F537EB">
              <w:rPr>
                <w:i/>
              </w:rPr>
              <w:t>FeatureSetCombination</w:t>
            </w:r>
            <w:proofErr w:type="spellEnd"/>
            <w:r w:rsidR="007B6E39" w:rsidRPr="00F537EB">
              <w:t>, which corresponds to</w:t>
            </w:r>
            <w:r w:rsidR="007B6E39" w:rsidRPr="00F537EB">
              <w:rPr>
                <w:szCs w:val="22"/>
              </w:rPr>
              <w:t xml:space="preserve"> </w:t>
            </w:r>
            <w:r w:rsidRPr="00F537EB">
              <w:rPr>
                <w:szCs w:val="22"/>
              </w:rPr>
              <w:t xml:space="preserve">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w:t>
            </w:r>
            <w:proofErr w:type="spellStart"/>
            <w:r w:rsidRPr="00F537EB">
              <w:rPr>
                <w:rFonts w:eastAsia="Yu Mincho"/>
                <w:i/>
              </w:rPr>
              <w:t>AddMod</w:t>
            </w:r>
            <w:proofErr w:type="spellEnd"/>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proofErr w:type="spellStart"/>
      <w:r w:rsidRPr="00F537EB">
        <w:rPr>
          <w:rFonts w:eastAsia="Yu Mincho"/>
          <w:i/>
        </w:rPr>
        <w:t>ue-CapabilityInfo</w:t>
      </w:r>
      <w:proofErr w:type="spellEnd"/>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453" w:name="_Toc20426259"/>
      <w:bookmarkStart w:id="5454" w:name="_Toc29321656"/>
      <w:bookmarkStart w:id="5455" w:name="_Toc36757528"/>
      <w:bookmarkStart w:id="5456" w:name="_Toc36837069"/>
      <w:bookmarkStart w:id="5457" w:name="_Toc36844046"/>
      <w:bookmarkStart w:id="5458" w:name="_Toc37068335"/>
      <w:r w:rsidRPr="00F537EB">
        <w:t>–</w:t>
      </w:r>
      <w:r w:rsidRPr="00F537EB">
        <w:tab/>
      </w:r>
      <w:proofErr w:type="spellStart"/>
      <w:r w:rsidRPr="00F537EB">
        <w:rPr>
          <w:i/>
        </w:rPr>
        <w:t>MeasurementTimingConfiguration</w:t>
      </w:r>
      <w:bookmarkEnd w:id="5453"/>
      <w:bookmarkEnd w:id="5454"/>
      <w:bookmarkEnd w:id="5455"/>
      <w:bookmarkEnd w:id="5456"/>
      <w:bookmarkEnd w:id="5457"/>
      <w:bookmarkEnd w:id="5458"/>
      <w:proofErr w:type="spellEnd"/>
    </w:p>
    <w:p w14:paraId="0BFAC05C" w14:textId="77777777" w:rsidR="002C5D28" w:rsidRPr="00F537EB" w:rsidRDefault="002C5D28" w:rsidP="002C5D28">
      <w:r w:rsidRPr="00F537EB">
        <w:t xml:space="preserve">The </w:t>
      </w:r>
      <w:proofErr w:type="spellStart"/>
      <w:r w:rsidRPr="00F537EB">
        <w:rPr>
          <w:i/>
        </w:rPr>
        <w:t>MeasurementTimingConfiguration</w:t>
      </w:r>
      <w:proofErr w:type="spellEnd"/>
      <w:r w:rsidRPr="00F537EB">
        <w:rPr>
          <w:i/>
        </w:rPr>
        <w:t xml:space="preserve">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w:t>
      </w:r>
      <w:proofErr w:type="spellStart"/>
      <w:r w:rsidRPr="00F537EB">
        <w:t>en</w:t>
      </w:r>
      <w:proofErr w:type="spellEnd"/>
      <w:r w:rsidRPr="00F537EB">
        <w:t xml:space="preserve">-gNB to </w:t>
      </w:r>
      <w:proofErr w:type="spellStart"/>
      <w:r w:rsidRPr="00F537EB">
        <w:t>eNB</w:t>
      </w:r>
      <w:proofErr w:type="spellEnd"/>
      <w:r w:rsidRPr="00F537EB">
        <w:t xml:space="preserve">, </w:t>
      </w:r>
      <w:proofErr w:type="spellStart"/>
      <w:r w:rsidRPr="00F537EB">
        <w:t>eNB</w:t>
      </w:r>
      <w:proofErr w:type="spellEnd"/>
      <w:r w:rsidRPr="00F537EB">
        <w:t xml:space="preserve"> to </w:t>
      </w:r>
      <w:proofErr w:type="spellStart"/>
      <w:r w:rsidRPr="00F537EB">
        <w:t>en</w:t>
      </w:r>
      <w:proofErr w:type="spellEnd"/>
      <w:r w:rsidRPr="00F537EB">
        <w:t xml:space="preserve">-gNB, </w:t>
      </w:r>
      <w:r w:rsidR="008909C0" w:rsidRPr="00F537EB">
        <w:t xml:space="preserve">gNB to gNB, </w:t>
      </w:r>
      <w:r w:rsidR="008C3528" w:rsidRPr="00F537EB">
        <w:rPr>
          <w:lang w:eastAsia="zh-CN"/>
        </w:rPr>
        <w:t>ng-</w:t>
      </w:r>
      <w:proofErr w:type="spellStart"/>
      <w:r w:rsidR="008C3528" w:rsidRPr="00F537EB">
        <w:rPr>
          <w:lang w:eastAsia="zh-CN"/>
        </w:rPr>
        <w:t>eNB</w:t>
      </w:r>
      <w:proofErr w:type="spellEnd"/>
      <w:r w:rsidR="008C3528" w:rsidRPr="00F537EB">
        <w:rPr>
          <w:lang w:eastAsia="zh-CN"/>
        </w:rPr>
        <w:t xml:space="preserve"> to gNB, gNB to ng-</w:t>
      </w:r>
      <w:proofErr w:type="spellStart"/>
      <w:r w:rsidR="008C3528" w:rsidRPr="00F537EB">
        <w:rPr>
          <w:lang w:eastAsia="zh-CN"/>
        </w:rPr>
        <w:t>eNB</w:t>
      </w:r>
      <w:proofErr w:type="spellEnd"/>
      <w:r w:rsidR="008C3528" w:rsidRPr="00F537EB">
        <w:rPr>
          <w:lang w:eastAsia="zh-CN"/>
        </w:rPr>
        <w:t>, ng-</w:t>
      </w:r>
      <w:proofErr w:type="spellStart"/>
      <w:r w:rsidR="008C3528" w:rsidRPr="00F537EB">
        <w:rPr>
          <w:lang w:eastAsia="zh-CN"/>
        </w:rPr>
        <w:t>eNB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xml:space="preserve">,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proofErr w:type="spellStart"/>
      <w:r w:rsidRPr="00F537EB">
        <w:rPr>
          <w:i/>
        </w:rPr>
        <w:t>MeasurementTimingConfiguration</w:t>
      </w:r>
      <w:proofErr w:type="spellEnd"/>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lastRenderedPageBreak/>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459"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459"/>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proofErr w:type="spellStart"/>
            <w:r w:rsidRPr="00F537EB">
              <w:rPr>
                <w:i/>
              </w:rPr>
              <w:lastRenderedPageBreak/>
              <w:t>MeasTiming</w:t>
            </w:r>
            <w:proofErr w:type="spellEnd"/>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proofErr w:type="spellStart"/>
            <w:r w:rsidRPr="00F537EB">
              <w:rPr>
                <w:b/>
                <w:i/>
              </w:rPr>
              <w:t>carrierFreq</w:t>
            </w:r>
            <w:proofErr w:type="spellEnd"/>
            <w:r w:rsidRPr="00F537EB">
              <w:rPr>
                <w:b/>
                <w:i/>
              </w:rPr>
              <w:t xml:space="preserve">, </w:t>
            </w:r>
            <w:proofErr w:type="spellStart"/>
            <w:r w:rsidRPr="00F537EB">
              <w:rPr>
                <w:b/>
                <w:i/>
              </w:rPr>
              <w:t>ssbSubcarrierSpacing</w:t>
            </w:r>
            <w:proofErr w:type="spellEnd"/>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proofErr w:type="spellStart"/>
            <w:r w:rsidRPr="00F537EB">
              <w:rPr>
                <w:b/>
                <w:i/>
              </w:rPr>
              <w:t>ssb-MeasurementTimingConfiguration</w:t>
            </w:r>
            <w:proofErr w:type="spellEnd"/>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xml:space="preserve">, the timing is based on the cell indicated by </w:t>
            </w:r>
            <w:proofErr w:type="spellStart"/>
            <w:r w:rsidR="00D71AAD" w:rsidRPr="00F537EB">
              <w:rPr>
                <w:rFonts w:cs="Arial"/>
              </w:rPr>
              <w:t>SpCell</w:t>
            </w:r>
            <w:proofErr w:type="spellEnd"/>
            <w:r w:rsidR="00D71AAD" w:rsidRPr="00F537EB">
              <w:rPr>
                <w:rFonts w:cs="Arial"/>
              </w:rPr>
              <w:t xml:space="preserve">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proofErr w:type="spellStart"/>
            <w:r w:rsidRPr="00F537EB">
              <w:rPr>
                <w:i/>
              </w:rPr>
              <w:t>MeasurementTimingConfiguration</w:t>
            </w:r>
            <w:proofErr w:type="spellEnd"/>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proofErr w:type="spellStart"/>
            <w:r w:rsidRPr="00F537EB">
              <w:rPr>
                <w:b/>
                <w:i/>
              </w:rPr>
              <w:t>campOnFirstSSB</w:t>
            </w:r>
            <w:proofErr w:type="spellEnd"/>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camping and for a </w:t>
            </w:r>
            <w:proofErr w:type="spellStart"/>
            <w:r w:rsidR="00A10D61" w:rsidRPr="00F537EB">
              <w:t>PCell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masterCellGroup</w:t>
            </w:r>
            <w:proofErr w:type="spellEnd"/>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CellMobility</w:t>
            </w:r>
            <w:proofErr w:type="spellEnd"/>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proofErr w:type="spellStart"/>
            <w:r w:rsidRPr="00F537EB">
              <w:rPr>
                <w:i/>
              </w:rPr>
              <w:t>refSSBFreq</w:t>
            </w:r>
            <w:proofErr w:type="spellEnd"/>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SubcarrierSpacing</w:t>
            </w:r>
            <w:proofErr w:type="spellEnd"/>
          </w:p>
          <w:p w14:paraId="6A2FC6E9" w14:textId="523381F8" w:rsidR="005170FF" w:rsidRPr="00F537EB" w:rsidRDefault="005170FF" w:rsidP="005170FF">
            <w:pPr>
              <w:pStyle w:val="TAL"/>
              <w:rPr>
                <w:b/>
                <w:i/>
              </w:rPr>
            </w:pPr>
            <w:r w:rsidRPr="00F537EB">
              <w:t xml:space="preserve">Indicates the subcarrier spacing of the CSI-RS resources included in </w:t>
            </w:r>
            <w:proofErr w:type="spellStart"/>
            <w:r w:rsidRPr="00F537EB">
              <w:rPr>
                <w:i/>
              </w:rPr>
              <w:t>csi-rs-CellMobility</w:t>
            </w:r>
            <w:proofErr w:type="spellEnd"/>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proofErr w:type="spellStart"/>
            <w:r w:rsidRPr="00F537EB">
              <w:rPr>
                <w:b/>
                <w:i/>
              </w:rPr>
              <w:t>measTiming</w:t>
            </w:r>
            <w:proofErr w:type="spellEnd"/>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ml:space="preserve">, </w:t>
            </w:r>
            <w:proofErr w:type="spellStart"/>
            <w:r w:rsidR="008909C0" w:rsidRPr="00F537EB">
              <w:rPr>
                <w:rFonts w:cs="Arial"/>
              </w:rPr>
              <w:t>Xn</w:t>
            </w:r>
            <w:proofErr w:type="spellEnd"/>
            <w:r w:rsidR="008909C0" w:rsidRPr="00F537EB">
              <w:rPr>
                <w:rFonts w:cs="Arial"/>
              </w:rPr>
              <w:t xml:space="preserve">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proofErr w:type="spellStart"/>
            <w:r w:rsidRPr="00F537EB">
              <w:rPr>
                <w:b/>
                <w:i/>
              </w:rPr>
              <w:t>physCellId</w:t>
            </w:r>
            <w:proofErr w:type="spellEnd"/>
          </w:p>
          <w:p w14:paraId="68D1AA66" w14:textId="77777777" w:rsidR="0065338C" w:rsidRPr="00F537EB" w:rsidRDefault="0065338C" w:rsidP="00992572">
            <w:pPr>
              <w:pStyle w:val="TAL"/>
            </w:pPr>
            <w:r w:rsidRPr="00F537EB">
              <w:t xml:space="preserve">Physical Cell Identity of the SSB on the ARFCN indicated by </w:t>
            </w:r>
            <w:proofErr w:type="spellStart"/>
            <w:r w:rsidRPr="00F537EB">
              <w:rPr>
                <w:i/>
              </w:rPr>
              <w:t>carrierFreq</w:t>
            </w:r>
            <w:proofErr w:type="spellEnd"/>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proofErr w:type="spellStart"/>
            <w:r w:rsidRPr="00F537EB">
              <w:rPr>
                <w:b/>
                <w:i/>
              </w:rPr>
              <w:t>psCellOnlyOnFirstSSB</w:t>
            </w:r>
            <w:proofErr w:type="spellEnd"/>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a </w:t>
            </w:r>
            <w:proofErr w:type="spellStart"/>
            <w:r w:rsidR="00A10D61" w:rsidRPr="00F537EB">
              <w:t>PSCell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secondaryCellGroup</w:t>
            </w:r>
            <w:proofErr w:type="spellEnd"/>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proofErr w:type="spellStart"/>
            <w:r w:rsidRPr="00F537EB">
              <w:rPr>
                <w:b/>
                <w:i/>
              </w:rPr>
              <w:t>ssb-ToMeasure</w:t>
            </w:r>
            <w:proofErr w:type="spellEnd"/>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460" w:name="_Toc20426260"/>
      <w:bookmarkStart w:id="5461" w:name="_Toc29321657"/>
      <w:bookmarkStart w:id="5462" w:name="_Toc36757529"/>
      <w:bookmarkStart w:id="5463" w:name="_Toc36837070"/>
      <w:bookmarkStart w:id="5464" w:name="_Toc36844047"/>
      <w:bookmarkStart w:id="5465" w:name="_Toc37068336"/>
      <w:r w:rsidRPr="00F537EB">
        <w:t>–</w:t>
      </w:r>
      <w:r w:rsidRPr="00F537EB">
        <w:tab/>
      </w:r>
      <w:proofErr w:type="spellStart"/>
      <w:r w:rsidRPr="00F537EB">
        <w:rPr>
          <w:i/>
        </w:rPr>
        <w:t>UERadioPagingInformation</w:t>
      </w:r>
      <w:bookmarkEnd w:id="5460"/>
      <w:bookmarkEnd w:id="5461"/>
      <w:bookmarkEnd w:id="5462"/>
      <w:bookmarkEnd w:id="5463"/>
      <w:bookmarkEnd w:id="5464"/>
      <w:bookmarkEnd w:id="5465"/>
      <w:proofErr w:type="spellEnd"/>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 xml:space="preserve">5GC, and between </w:t>
      </w:r>
      <w:proofErr w:type="spellStart"/>
      <w:r w:rsidR="005A365E" w:rsidRPr="00F537EB">
        <w:rPr>
          <w:rFonts w:eastAsia="SimSun"/>
          <w:lang w:eastAsia="zh-CN"/>
        </w:rPr>
        <w:t>gNBs</w:t>
      </w:r>
      <w:proofErr w:type="spellEnd"/>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proofErr w:type="spellStart"/>
      <w:r w:rsidRPr="00F537EB">
        <w:rPr>
          <w:bCs/>
          <w:i/>
          <w:iCs/>
        </w:rPr>
        <w:t>UERadioPagingInformation</w:t>
      </w:r>
      <w:proofErr w:type="spellEnd"/>
      <w:r w:rsidRPr="00F537EB">
        <w:rPr>
          <w:bCs/>
          <w:i/>
          <w:iCs/>
        </w:rPr>
        <w:t xml:space="preserve">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lastRenderedPageBreak/>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proofErr w:type="spellStart"/>
            <w:r w:rsidRPr="00F537EB">
              <w:rPr>
                <w:bCs/>
                <w:i/>
                <w:iCs/>
                <w:lang w:eastAsia="en-GB"/>
              </w:rPr>
              <w:t>UERadioPagingInformation</w:t>
            </w:r>
            <w:proofErr w:type="spellEnd"/>
            <w:r w:rsidRPr="00F537EB">
              <w:rPr>
                <w:bCs/>
                <w:i/>
                <w:iCs/>
                <w:lang w:eastAsia="en-GB"/>
              </w:rPr>
              <w:t xml:space="preserve">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proofErr w:type="spellStart"/>
            <w:r w:rsidRPr="00F537EB">
              <w:rPr>
                <w:b/>
                <w:bCs/>
                <w:i/>
                <w:iCs/>
              </w:rPr>
              <w:t>supportedBandList</w:t>
            </w:r>
            <w:r w:rsidRPr="00F537EB">
              <w:rPr>
                <w:rFonts w:eastAsia="SimSun"/>
                <w:b/>
                <w:bCs/>
                <w:i/>
                <w:iCs/>
                <w:lang w:eastAsia="zh-CN"/>
              </w:rPr>
              <w:t>NR</w:t>
            </w:r>
            <w:r w:rsidRPr="00F537EB">
              <w:rPr>
                <w:b/>
                <w:bCs/>
                <w:i/>
                <w:iCs/>
              </w:rPr>
              <w:t>ForPaging</w:t>
            </w:r>
            <w:proofErr w:type="spellEnd"/>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466" w:name="_Toc20426261"/>
      <w:bookmarkStart w:id="5467" w:name="_Toc29321658"/>
      <w:bookmarkStart w:id="5468" w:name="_Toc36757530"/>
      <w:bookmarkStart w:id="5469" w:name="_Toc36837071"/>
      <w:bookmarkStart w:id="5470" w:name="_Toc36844048"/>
      <w:bookmarkStart w:id="5471" w:name="_Toc37068337"/>
      <w:r w:rsidRPr="00F537EB">
        <w:t>–</w:t>
      </w:r>
      <w:r w:rsidRPr="00F537EB">
        <w:tab/>
      </w:r>
      <w:proofErr w:type="spellStart"/>
      <w:r w:rsidRPr="00F537EB">
        <w:rPr>
          <w:i/>
        </w:rPr>
        <w:t>UERadioAccessCapabilityInformation</w:t>
      </w:r>
      <w:bookmarkEnd w:id="5466"/>
      <w:bookmarkEnd w:id="5467"/>
      <w:bookmarkEnd w:id="5468"/>
      <w:bookmarkEnd w:id="5469"/>
      <w:bookmarkEnd w:id="5470"/>
      <w:bookmarkEnd w:id="5471"/>
      <w:proofErr w:type="spellEnd"/>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w:t>
      </w:r>
      <w:proofErr w:type="spellStart"/>
      <w:r w:rsidRPr="00F537EB">
        <w:t>eNB</w:t>
      </w:r>
      <w:proofErr w:type="spellEnd"/>
      <w:r w:rsidRPr="00F537EB">
        <w:t xml:space="preserve"> or gNB to/ from 5GC</w:t>
      </w:r>
    </w:p>
    <w:p w14:paraId="05B88617" w14:textId="77777777" w:rsidR="002C5D28" w:rsidRPr="00F537EB" w:rsidRDefault="002C5D28" w:rsidP="002C5D28">
      <w:pPr>
        <w:pStyle w:val="TH"/>
        <w:tabs>
          <w:tab w:val="left" w:pos="4820"/>
        </w:tabs>
      </w:pPr>
      <w:proofErr w:type="spellStart"/>
      <w:r w:rsidRPr="00F537EB">
        <w:rPr>
          <w:bCs/>
          <w:i/>
          <w:iCs/>
        </w:rPr>
        <w:t>UERadioAccessCapabilityInformation</w:t>
      </w:r>
      <w:proofErr w:type="spellEnd"/>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lastRenderedPageBreak/>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472" w:name="_Toc20426262"/>
      <w:bookmarkStart w:id="5473" w:name="_Toc29321659"/>
      <w:bookmarkStart w:id="5474" w:name="_Toc36757531"/>
      <w:bookmarkStart w:id="5475" w:name="_Toc36837072"/>
      <w:bookmarkStart w:id="5476" w:name="_Toc36844049"/>
      <w:bookmarkStart w:id="5477" w:name="_Toc37068338"/>
      <w:r w:rsidRPr="00F537EB">
        <w:rPr>
          <w:rFonts w:eastAsia="Yu Mincho"/>
        </w:rPr>
        <w:t>11.2.3</w:t>
      </w:r>
      <w:r w:rsidRPr="00F537EB">
        <w:rPr>
          <w:rFonts w:eastAsia="Yu Mincho"/>
        </w:rPr>
        <w:tab/>
        <w:t>Mandatory information in inter-node RRC messages</w:t>
      </w:r>
      <w:bookmarkEnd w:id="5472"/>
      <w:bookmarkEnd w:id="5473"/>
      <w:bookmarkEnd w:id="5474"/>
      <w:bookmarkEnd w:id="5475"/>
      <w:bookmarkEnd w:id="5476"/>
      <w:bookmarkEnd w:id="5477"/>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proofErr w:type="spellStart"/>
      <w:r w:rsidRPr="00F537EB">
        <w:rPr>
          <w:rFonts w:eastAsia="Yu Mincho"/>
          <w:i/>
        </w:rPr>
        <w:t>HandoverPreparationInformation</w:t>
      </w:r>
      <w:proofErr w:type="spellEnd"/>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proofErr w:type="spellStart"/>
      <w:r w:rsidR="000B654D" w:rsidRPr="00F537EB">
        <w:rPr>
          <w:rFonts w:eastAsia="Yu Mincho"/>
          <w:i/>
        </w:rPr>
        <w:t>sourceSCG</w:t>
      </w:r>
      <w:proofErr w:type="spellEnd"/>
      <w:r w:rsidR="000B654D" w:rsidRPr="00F537EB">
        <w:rPr>
          <w:rFonts w:eastAsia="Yu Mincho"/>
          <w:i/>
        </w:rPr>
        <w:t>-NR-Config</w:t>
      </w:r>
      <w:r w:rsidR="000B654D" w:rsidRPr="00F537EB">
        <w:rPr>
          <w:rFonts w:eastAsia="Yu Mincho"/>
        </w:rPr>
        <w:t xml:space="preserve">, </w:t>
      </w:r>
      <w:proofErr w:type="spellStart"/>
      <w:r w:rsidR="000B654D" w:rsidRPr="00F537EB">
        <w:rPr>
          <w:i/>
        </w:rPr>
        <w:t>sourceSCG</w:t>
      </w:r>
      <w:proofErr w:type="spellEnd"/>
      <w:r w:rsidR="000B654D" w:rsidRPr="00F537EB">
        <w:rPr>
          <w:i/>
        </w:rPr>
        <w:t>-EUTRA-Config</w:t>
      </w:r>
      <w:r w:rsidR="000B654D" w:rsidRPr="00F537EB">
        <w:t xml:space="preserve"> and </w:t>
      </w:r>
      <w:proofErr w:type="spellStart"/>
      <w:r w:rsidR="000B654D" w:rsidRPr="00F537EB">
        <w:rPr>
          <w:i/>
        </w:rPr>
        <w:t>sourceRB</w:t>
      </w:r>
      <w:proofErr w:type="spellEnd"/>
      <w:r w:rsidR="000B654D" w:rsidRPr="00F537EB">
        <w:rPr>
          <w:i/>
        </w:rPr>
        <w:t>-SN-Config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proofErr w:type="spellStart"/>
      <w:r w:rsidR="00D1012C" w:rsidRPr="00F537EB">
        <w:rPr>
          <w:rFonts w:eastAsia="Yu Mincho"/>
          <w:i/>
        </w:rPr>
        <w:t>RRCReconfiguration</w:t>
      </w:r>
      <w:proofErr w:type="spellEnd"/>
      <w:r w:rsidR="00D1012C" w:rsidRPr="00F537EB">
        <w:rPr>
          <w:rFonts w:eastAsia="Yu Mincho"/>
        </w:rPr>
        <w:t xml:space="preserve"> included in the field </w:t>
      </w:r>
      <w:proofErr w:type="spellStart"/>
      <w:r w:rsidR="00D1012C" w:rsidRPr="00F537EB">
        <w:rPr>
          <w:rFonts w:eastAsia="Yu Mincho"/>
          <w:i/>
        </w:rPr>
        <w:t>rrcReconfiguration</w:t>
      </w:r>
      <w:proofErr w:type="spellEnd"/>
      <w:r w:rsidR="00D1012C" w:rsidRPr="00F537EB">
        <w:rPr>
          <w:rFonts w:eastAsia="Yu Mincho"/>
        </w:rPr>
        <w:t xml:space="preserve">, </w:t>
      </w:r>
      <w:proofErr w:type="spellStart"/>
      <w:r w:rsidR="00D1012C" w:rsidRPr="00F537EB">
        <w:rPr>
          <w:rFonts w:eastAsia="Yu Mincho"/>
          <w:i/>
        </w:rPr>
        <w:t>ReconfigurationWithSync</w:t>
      </w:r>
      <w:proofErr w:type="spellEnd"/>
      <w:r w:rsidR="00D1012C" w:rsidRPr="00F537EB">
        <w:rPr>
          <w:rFonts w:eastAsia="Yu Mincho"/>
        </w:rPr>
        <w:t xml:space="preserve"> is included with only the mandatory subfields (e.g. </w:t>
      </w:r>
      <w:proofErr w:type="spellStart"/>
      <w:r w:rsidR="00D1012C" w:rsidRPr="00F537EB">
        <w:rPr>
          <w:rFonts w:eastAsia="Yu Mincho"/>
          <w:i/>
        </w:rPr>
        <w:t>newUE</w:t>
      </w:r>
      <w:proofErr w:type="spellEnd"/>
      <w:r w:rsidR="00D1012C" w:rsidRPr="00F537EB">
        <w:rPr>
          <w:rFonts w:eastAsia="Yu Mincho"/>
          <w:i/>
        </w:rPr>
        <w:t>-Identity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proofErr w:type="spellStart"/>
      <w:r w:rsidR="00D1012C" w:rsidRPr="00F537EB">
        <w:rPr>
          <w:rFonts w:eastAsia="Yu Mincho"/>
          <w:i/>
        </w:rPr>
        <w:t>ServingCellConfigCommon</w:t>
      </w:r>
      <w:proofErr w:type="spellEnd"/>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proofErr w:type="spellStart"/>
      <w:r w:rsidRPr="00F537EB">
        <w:rPr>
          <w:rFonts w:eastAsia="Yu Mincho"/>
          <w:i/>
        </w:rPr>
        <w:t>discardTimer</w:t>
      </w:r>
      <w:proofErr w:type="spellEnd"/>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proofErr w:type="spellStart"/>
      <w:r w:rsidRPr="00F537EB">
        <w:rPr>
          <w:rFonts w:eastAsia="Yu Mincho"/>
          <w:i/>
        </w:rPr>
        <w:t>HandoverCommand</w:t>
      </w:r>
      <w:proofErr w:type="spellEnd"/>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proofErr w:type="spellStart"/>
      <w:r w:rsidR="00D1012C" w:rsidRPr="00F537EB">
        <w:rPr>
          <w:rFonts w:eastAsia="Yu Mincho"/>
          <w:i/>
        </w:rPr>
        <w:t>newUE</w:t>
      </w:r>
      <w:proofErr w:type="spellEnd"/>
      <w:r w:rsidR="00D1012C" w:rsidRPr="00F537EB">
        <w:rPr>
          <w:rFonts w:eastAsia="Yu Mincho"/>
          <w:i/>
        </w:rPr>
        <w:t>-Identity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proofErr w:type="spellStart"/>
      <w:r w:rsidR="00D1012C" w:rsidRPr="00F537EB">
        <w:rPr>
          <w:rFonts w:eastAsia="Yu Mincho"/>
          <w:i/>
        </w:rPr>
        <w:t>ReconfigurationWithSync</w:t>
      </w:r>
      <w:proofErr w:type="spellEnd"/>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proofErr w:type="spellStart"/>
      <w:r w:rsidRPr="00F537EB">
        <w:rPr>
          <w:rFonts w:eastAsia="Yu Mincho"/>
          <w:i/>
        </w:rPr>
        <w:t>candidateCellInfoListSN</w:t>
      </w:r>
      <w:proofErr w:type="spell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proofErr w:type="spellStart"/>
      <w:r w:rsidRPr="00F537EB">
        <w:rPr>
          <w:rFonts w:eastAsia="Yu Mincho"/>
          <w:i/>
        </w:rPr>
        <w:t>candidateCellInfoListMN</w:t>
      </w:r>
      <w:proofErr w:type="spellEnd"/>
      <w:r w:rsidRPr="00F537EB">
        <w:rPr>
          <w:rFonts w:eastAsia="Yu Mincho"/>
        </w:rPr>
        <w:t>(</w:t>
      </w:r>
      <w:r w:rsidRPr="00F537EB">
        <w:rPr>
          <w:rFonts w:eastAsia="Yu Mincho"/>
          <w:i/>
        </w:rPr>
        <w:t>-EUTRA</w:t>
      </w:r>
      <w:r w:rsidRPr="00F537EB">
        <w:rPr>
          <w:rFonts w:eastAsia="Yu Mincho"/>
        </w:rPr>
        <w:t>)/</w:t>
      </w:r>
      <w:proofErr w:type="spellStart"/>
      <w:r w:rsidRPr="00F537EB">
        <w:rPr>
          <w:rFonts w:eastAsia="Yu Mincho"/>
          <w:i/>
        </w:rPr>
        <w:t>candidateCellInfoListSN</w:t>
      </w:r>
      <w:proofErr w:type="spell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upon change of SN (i.e. </w:t>
      </w:r>
      <w:r w:rsidRPr="00F537EB">
        <w:rPr>
          <w:rFonts w:eastAsia="Yu Mincho"/>
          <w:i/>
        </w:rPr>
        <w:t>mcg-RB-Config</w:t>
      </w:r>
      <w:r w:rsidRPr="00F537EB">
        <w:rPr>
          <w:rFonts w:eastAsia="Yu Mincho"/>
        </w:rPr>
        <w:t xml:space="preserve">, </w:t>
      </w:r>
      <w:proofErr w:type="spellStart"/>
      <w:r w:rsidRPr="00F537EB">
        <w:rPr>
          <w:rFonts w:eastAsia="Yu Mincho"/>
          <w:i/>
        </w:rPr>
        <w:t>scg</w:t>
      </w:r>
      <w:proofErr w:type="spellEnd"/>
      <w:r w:rsidRPr="00F537EB">
        <w:rPr>
          <w:rFonts w:eastAsia="Yu Mincho"/>
          <w:i/>
        </w:rPr>
        <w:t>-RB-Config</w:t>
      </w:r>
      <w:r w:rsidRPr="00F537EB">
        <w:rPr>
          <w:rFonts w:eastAsia="Yu Mincho"/>
        </w:rPr>
        <w:t xml:space="preserve"> and </w:t>
      </w:r>
      <w:proofErr w:type="spellStart"/>
      <w:r w:rsidRPr="00F537EB">
        <w:rPr>
          <w:rFonts w:eastAsia="Yu Mincho"/>
          <w:i/>
        </w:rPr>
        <w:t>sourceConfigSCG</w:t>
      </w:r>
      <w:proofErr w:type="spellEnd"/>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proofErr w:type="spellStart"/>
      <w:r w:rsidR="00D1012C" w:rsidRPr="00F537EB">
        <w:rPr>
          <w:rFonts w:eastAsia="Yu Mincho"/>
          <w:i/>
        </w:rPr>
        <w:t>RRCReconfiguration</w:t>
      </w:r>
      <w:proofErr w:type="spellEnd"/>
      <w:r w:rsidR="00D1012C" w:rsidRPr="00F537EB">
        <w:rPr>
          <w:rFonts w:eastAsia="Yu Mincho"/>
        </w:rPr>
        <w:t xml:space="preserve"> included in the field </w:t>
      </w:r>
      <w:proofErr w:type="spellStart"/>
      <w:r w:rsidR="00D1012C" w:rsidRPr="00F537EB">
        <w:rPr>
          <w:rFonts w:eastAsia="Yu Mincho"/>
          <w:i/>
        </w:rPr>
        <w:t>scg-CellGroupConfig</w:t>
      </w:r>
      <w:proofErr w:type="spellEnd"/>
      <w:r w:rsidR="00D1012C" w:rsidRPr="00F537EB">
        <w:rPr>
          <w:rFonts w:eastAsia="Yu Mincho"/>
          <w:i/>
        </w:rPr>
        <w:t xml:space="preserve"> in CG-Config</w:t>
      </w:r>
      <w:r w:rsidR="00D1012C" w:rsidRPr="00F537EB">
        <w:rPr>
          <w:rFonts w:eastAsia="Yu Mincho"/>
        </w:rPr>
        <w:t xml:space="preserve">, </w:t>
      </w:r>
      <w:proofErr w:type="spellStart"/>
      <w:r w:rsidR="00D1012C" w:rsidRPr="00F537EB">
        <w:rPr>
          <w:rFonts w:eastAsia="Yu Mincho"/>
          <w:i/>
        </w:rPr>
        <w:t>ReconfigurationWithSync</w:t>
      </w:r>
      <w:proofErr w:type="spellEnd"/>
      <w:r w:rsidR="00D1012C" w:rsidRPr="00F537EB">
        <w:rPr>
          <w:rFonts w:eastAsia="Yu Mincho"/>
        </w:rPr>
        <w:t xml:space="preserve"> is included with only the mandatory subfields (e.g. </w:t>
      </w:r>
      <w:proofErr w:type="spellStart"/>
      <w:r w:rsidR="00D1012C" w:rsidRPr="00F537EB">
        <w:rPr>
          <w:rFonts w:eastAsia="Yu Mincho"/>
          <w:i/>
        </w:rPr>
        <w:t>newUE</w:t>
      </w:r>
      <w:proofErr w:type="spellEnd"/>
      <w:r w:rsidR="00D1012C" w:rsidRPr="00F537EB">
        <w:rPr>
          <w:rFonts w:eastAsia="Yu Mincho"/>
          <w:i/>
        </w:rPr>
        <w:t>-Identity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proofErr w:type="spellStart"/>
      <w:r w:rsidR="00D1012C" w:rsidRPr="00F537EB">
        <w:rPr>
          <w:rFonts w:eastAsia="Yu Mincho"/>
          <w:i/>
        </w:rPr>
        <w:t>ServingCellConfigCommon</w:t>
      </w:r>
      <w:proofErr w:type="spellEnd"/>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proofErr w:type="spellStart"/>
      <w:r w:rsidR="00D1012C" w:rsidRPr="00F537EB">
        <w:rPr>
          <w:rFonts w:eastAsia="Yu Mincho"/>
          <w:i/>
        </w:rPr>
        <w:t>newUE</w:t>
      </w:r>
      <w:proofErr w:type="spellEnd"/>
      <w:r w:rsidR="00D1012C" w:rsidRPr="00F537EB">
        <w:rPr>
          <w:rFonts w:eastAsia="Yu Mincho"/>
          <w:i/>
        </w:rPr>
        <w:t>-Identity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proofErr w:type="spellStart"/>
      <w:r w:rsidR="00D1012C" w:rsidRPr="00F537EB">
        <w:rPr>
          <w:rFonts w:eastAsia="Yu Mincho"/>
          <w:i/>
        </w:rPr>
        <w:t>ReconfigurationWithSync</w:t>
      </w:r>
      <w:proofErr w:type="spellEnd"/>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w:t>
      </w:r>
      <w:proofErr w:type="spellStart"/>
      <w:r w:rsidRPr="00F537EB">
        <w:rPr>
          <w:rFonts w:eastAsia="Yu Mincho"/>
          <w:i/>
        </w:rPr>
        <w:t>ConfigInfo</w:t>
      </w:r>
      <w:proofErr w:type="spellEnd"/>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 xml:space="preserve">As an exception to this general rule, the absence of the below listed fields means that the receiver maintains the values informed via the previous message. Note </w:t>
      </w:r>
      <w:r w:rsidR="00320A71"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proofErr w:type="spellStart"/>
      <w:r w:rsidRPr="00F537EB">
        <w:rPr>
          <w:rFonts w:eastAsia="Yu Mincho"/>
          <w:i/>
        </w:rPr>
        <w:t>configRestrictInfo</w:t>
      </w:r>
      <w:proofErr w:type="spellEnd"/>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proofErr w:type="spellStart"/>
      <w:r w:rsidRPr="00F537EB">
        <w:rPr>
          <w:rFonts w:eastAsia="Yu Mincho"/>
          <w:i/>
        </w:rPr>
        <w:t>gapPurpose</w:t>
      </w:r>
      <w:proofErr w:type="spellEnd"/>
      <w:r w:rsidRPr="00F537EB">
        <w:rPr>
          <w:rFonts w:eastAsia="Yu Mincho"/>
          <w:i/>
        </w:rPr>
        <w:t>;</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measGapConfig</w:t>
      </w:r>
      <w:proofErr w:type="spellEnd"/>
      <w:r w:rsidRPr="00F537EB">
        <w:rPr>
          <w:rFonts w:eastAsia="Yu Mincho"/>
        </w:rPr>
        <w:t xml:space="preserve"> (for which delta </w:t>
      </w:r>
      <w:proofErr w:type="spellStart"/>
      <w:r w:rsidRPr="00F537EB">
        <w:rPr>
          <w:rFonts w:eastAsia="Yu Mincho"/>
        </w:rPr>
        <w:t>signaling</w:t>
      </w:r>
      <w:proofErr w:type="spellEnd"/>
      <w:r w:rsidRPr="00F537EB">
        <w:rPr>
          <w:rFonts w:eastAsia="Yu Mincho"/>
        </w:rPr>
        <w:t xml:space="preserve">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 xml:space="preserve">(for which delta </w:t>
      </w:r>
      <w:proofErr w:type="spellStart"/>
      <w:r w:rsidRPr="00F537EB">
        <w:rPr>
          <w:rFonts w:eastAsiaTheme="minorEastAsia"/>
        </w:rPr>
        <w:t>signaling</w:t>
      </w:r>
      <w:proofErr w:type="spellEnd"/>
      <w:r w:rsidRPr="00F537EB">
        <w:rPr>
          <w:rFonts w:eastAsiaTheme="minorEastAsia"/>
        </w:rPr>
        <w:t xml:space="preserve">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measResultCellListSFTD</w:t>
      </w:r>
      <w:proofErr w:type="spellEnd"/>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r>
      <w:proofErr w:type="spellStart"/>
      <w:r w:rsidRPr="00F537EB">
        <w:rPr>
          <w:rFonts w:eastAsiaTheme="minorEastAsia"/>
          <w:i/>
        </w:rPr>
        <w:t>measResultSFTD</w:t>
      </w:r>
      <w:proofErr w:type="spellEnd"/>
      <w:r w:rsidRPr="00F537EB">
        <w:rPr>
          <w:rFonts w:eastAsiaTheme="minorEastAsia"/>
          <w:i/>
        </w:rPr>
        <w:t>-EUTRA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proofErr w:type="spellStart"/>
      <w:r w:rsidRPr="00F537EB">
        <w:rPr>
          <w:rFonts w:eastAsiaTheme="minorEastAsia"/>
          <w:i/>
          <w:iCs/>
        </w:rPr>
        <w:t>sftdFrequencyList</w:t>
      </w:r>
      <w:proofErr w:type="spellEnd"/>
      <w:r w:rsidRPr="00F537EB">
        <w:rPr>
          <w:rFonts w:eastAsiaTheme="minorEastAsia"/>
          <w:i/>
          <w:iCs/>
        </w:rPr>
        <w: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r>
      <w:proofErr w:type="spellStart"/>
      <w:r w:rsidRPr="00F537EB">
        <w:rPr>
          <w:rFonts w:eastAsiaTheme="minorEastAsia"/>
          <w:i/>
        </w:rPr>
        <w:t>sftdFrequencyList</w:t>
      </w:r>
      <w:proofErr w:type="spellEnd"/>
      <w:r w:rsidRPr="00F537EB">
        <w:rPr>
          <w:rFonts w:eastAsiaTheme="minorEastAsia"/>
          <w:i/>
        </w:rPr>
        <w: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proofErr w:type="spellStart"/>
      <w:r w:rsidRPr="00F537EB">
        <w:rPr>
          <w:rFonts w:eastAsia="Yu Mincho"/>
          <w:i/>
        </w:rPr>
        <w:t>ue-CapabilityInfo</w:t>
      </w:r>
      <w:proofErr w:type="spellEnd"/>
      <w:r w:rsidR="007C3A1C" w:rsidRPr="00F537EB">
        <w:rPr>
          <w:rFonts w:eastAsia="Yu Mincho"/>
        </w:rPr>
        <w:t>.</w:t>
      </w:r>
    </w:p>
    <w:p w14:paraId="6F1E0D84" w14:textId="77777777" w:rsidR="002C5D28" w:rsidRPr="00F537EB" w:rsidRDefault="002C5D28" w:rsidP="002C5D28">
      <w:pPr>
        <w:pStyle w:val="Heading2"/>
        <w:rPr>
          <w:noProof/>
        </w:rPr>
      </w:pPr>
      <w:bookmarkStart w:id="5478" w:name="_Toc20426263"/>
      <w:bookmarkStart w:id="5479" w:name="_Toc29321660"/>
      <w:bookmarkStart w:id="5480" w:name="_Toc36757532"/>
      <w:bookmarkStart w:id="5481" w:name="_Toc36837073"/>
      <w:bookmarkStart w:id="5482" w:name="_Toc36844050"/>
      <w:bookmarkStart w:id="5483" w:name="_Toc37068339"/>
      <w:r w:rsidRPr="00F537EB">
        <w:rPr>
          <w:noProof/>
        </w:rPr>
        <w:t>11.3</w:t>
      </w:r>
      <w:r w:rsidRPr="00F537EB">
        <w:rPr>
          <w:noProof/>
        </w:rPr>
        <w:tab/>
        <w:t>Inter-node RRC information element definitions</w:t>
      </w:r>
      <w:bookmarkEnd w:id="5478"/>
      <w:bookmarkEnd w:id="5479"/>
      <w:bookmarkEnd w:id="5480"/>
      <w:bookmarkEnd w:id="5481"/>
      <w:bookmarkEnd w:id="5482"/>
      <w:bookmarkEnd w:id="5483"/>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484" w:name="_Toc20426264"/>
      <w:bookmarkStart w:id="5485" w:name="_Toc29321661"/>
      <w:bookmarkStart w:id="5486" w:name="_Toc36757533"/>
      <w:bookmarkStart w:id="5487" w:name="_Toc36837074"/>
      <w:bookmarkStart w:id="5488" w:name="_Toc36844051"/>
      <w:bookmarkStart w:id="5489" w:name="_Toc37068340"/>
      <w:r w:rsidRPr="00F537EB">
        <w:rPr>
          <w:noProof/>
        </w:rPr>
        <w:t>11.4</w:t>
      </w:r>
      <w:r w:rsidRPr="00F537EB">
        <w:rPr>
          <w:noProof/>
        </w:rPr>
        <w:tab/>
        <w:t>Inter-node RRC</w:t>
      </w:r>
      <w:r w:rsidRPr="00F537EB">
        <w:t xml:space="preserve"> multiplicity and type constraint values</w:t>
      </w:r>
      <w:bookmarkEnd w:id="5484"/>
      <w:bookmarkEnd w:id="5485"/>
      <w:bookmarkEnd w:id="5486"/>
      <w:bookmarkEnd w:id="5487"/>
      <w:bookmarkEnd w:id="5488"/>
      <w:bookmarkEnd w:id="5489"/>
    </w:p>
    <w:p w14:paraId="5D146440" w14:textId="77777777" w:rsidR="002C5D28" w:rsidRPr="00F537EB" w:rsidRDefault="002C5D28" w:rsidP="002C5D28">
      <w:pPr>
        <w:pStyle w:val="Heading4"/>
      </w:pPr>
      <w:bookmarkStart w:id="5490" w:name="_Toc20426265"/>
      <w:bookmarkStart w:id="5491" w:name="_Toc29321662"/>
      <w:bookmarkStart w:id="5492" w:name="_Toc36757534"/>
      <w:bookmarkStart w:id="5493" w:name="_Toc36837075"/>
      <w:bookmarkStart w:id="5494" w:name="_Toc36844052"/>
      <w:bookmarkStart w:id="5495" w:name="_Toc37068341"/>
      <w:r w:rsidRPr="00F537EB">
        <w:t>–</w:t>
      </w:r>
      <w:r w:rsidRPr="00F537EB">
        <w:tab/>
        <w:t>Multiplicity and type constraints definitions</w:t>
      </w:r>
      <w:bookmarkEnd w:id="5490"/>
      <w:bookmarkEnd w:id="5491"/>
      <w:bookmarkEnd w:id="5492"/>
      <w:bookmarkEnd w:id="5493"/>
      <w:bookmarkEnd w:id="5494"/>
      <w:bookmarkEnd w:id="5495"/>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496" w:name="_Toc20426266"/>
      <w:bookmarkStart w:id="5497" w:name="_Toc29321663"/>
      <w:bookmarkStart w:id="5498" w:name="_Toc36757535"/>
      <w:bookmarkStart w:id="5499" w:name="_Toc36837076"/>
      <w:bookmarkStart w:id="5500" w:name="_Toc36844053"/>
      <w:bookmarkStart w:id="5501" w:name="_Toc37068342"/>
      <w:r w:rsidRPr="00F537EB">
        <w:t>–</w:t>
      </w:r>
      <w:r w:rsidRPr="00F537EB">
        <w:tab/>
      </w:r>
      <w:r w:rsidRPr="00F537EB">
        <w:rPr>
          <w:i/>
        </w:rPr>
        <w:t xml:space="preserve">End of </w:t>
      </w:r>
      <w:r w:rsidRPr="00F537EB">
        <w:rPr>
          <w:i/>
          <w:noProof/>
        </w:rPr>
        <w:t>NR-InterNodeDefinitions</w:t>
      </w:r>
      <w:bookmarkEnd w:id="5496"/>
      <w:bookmarkEnd w:id="5497"/>
      <w:bookmarkEnd w:id="5498"/>
      <w:bookmarkEnd w:id="5499"/>
      <w:bookmarkEnd w:id="5500"/>
      <w:bookmarkEnd w:id="5501"/>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lastRenderedPageBreak/>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502" w:name="_Toc20426267"/>
      <w:bookmarkStart w:id="5503" w:name="_Toc29321664"/>
      <w:bookmarkStart w:id="5504" w:name="_Toc36757536"/>
      <w:bookmarkStart w:id="5505" w:name="_Toc36837077"/>
      <w:bookmarkStart w:id="5506" w:name="_Toc36844054"/>
      <w:bookmarkStart w:id="5507" w:name="_Toc37068343"/>
      <w:bookmarkStart w:id="5508" w:name="_Hlk535949666"/>
      <w:r w:rsidRPr="00F537EB">
        <w:lastRenderedPageBreak/>
        <w:t>12</w:t>
      </w:r>
      <w:r w:rsidRPr="00F537EB">
        <w:tab/>
      </w:r>
      <w:r w:rsidRPr="00F537EB">
        <w:rPr>
          <w:szCs w:val="36"/>
        </w:rPr>
        <w:t>Processing delay requirements for RRC procedures</w:t>
      </w:r>
      <w:bookmarkEnd w:id="5502"/>
      <w:bookmarkEnd w:id="5503"/>
      <w:bookmarkEnd w:id="5504"/>
      <w:bookmarkEnd w:id="5505"/>
      <w:bookmarkEnd w:id="5506"/>
      <w:bookmarkEnd w:id="5507"/>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w:t>
      </w:r>
      <w:proofErr w:type="spellStart"/>
      <w:r w:rsidRPr="00F537EB">
        <w:t>ms</w:t>
      </w:r>
      <w:proofErr w:type="spellEnd"/>
      <w:r w:rsidRPr="00F537EB">
        <w:t>]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508"/>
    <w:p w14:paraId="05D89B5D" w14:textId="77777777" w:rsidR="002C5D28" w:rsidRPr="00F537EB" w:rsidRDefault="002C5D28" w:rsidP="002C5D28">
      <w:pPr>
        <w:pStyle w:val="TH"/>
      </w:pPr>
      <w:r w:rsidRPr="00F537EB">
        <w:object w:dxaOrig="8175" w:dyaOrig="2730" w14:anchorId="2D842EB9">
          <v:shape id="_x0000_i1079" type="#_x0000_t75" style="width:409.45pt;height:137.1pt" o:ole="">
            <v:imagedata r:id="rId126" o:title=""/>
          </v:shape>
          <o:OLEObject Type="Embed" ProgID="Visio.Drawing.11" ShapeID="_x0000_i1079" DrawAspect="Content" ObjectID="_1649691154" r:id="rId127"/>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w:t>
            </w:r>
            <w:proofErr w:type="spellStart"/>
            <w:r w:rsidRPr="00F537EB">
              <w:t>ms</w:t>
            </w:r>
            <w:proofErr w:type="spellEnd"/>
            <w:r w:rsidRPr="00F537EB">
              <w:t>]</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proofErr w:type="spellStart"/>
            <w:r w:rsidRPr="00F537EB">
              <w:rPr>
                <w:rFonts w:cs="Arial"/>
                <w:i/>
                <w:szCs w:val="18"/>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proofErr w:type="spellStart"/>
            <w:r w:rsidRPr="00F537EB">
              <w:rPr>
                <w:i/>
                <w:lang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w:t>
            </w:r>
            <w:proofErr w:type="spellStart"/>
            <w:r w:rsidRPr="00F537EB">
              <w:rPr>
                <w:lang w:eastAsia="en-GB"/>
              </w:rPr>
              <w:t>scell</w:t>
            </w:r>
            <w:proofErr w:type="spellEnd"/>
            <w:r w:rsidRPr="00F537EB">
              <w:rPr>
                <w:lang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proofErr w:type="spellStart"/>
            <w:r w:rsidRPr="00F537EB">
              <w:rPr>
                <w:rFonts w:cs="Arial"/>
                <w:i/>
                <w:szCs w:val="18"/>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proofErr w:type="spellStart"/>
            <w:r w:rsidRPr="00F537EB">
              <w:rPr>
                <w:i/>
                <w:lang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proofErr w:type="spellStart"/>
            <w:r w:rsidRPr="00F537EB">
              <w:rPr>
                <w:rFonts w:cs="Arial"/>
                <w:i/>
                <w:szCs w:val="18"/>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proofErr w:type="spellStart"/>
            <w:r w:rsidRPr="00F537EB">
              <w:rPr>
                <w:i/>
                <w:lang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proofErr w:type="spellStart"/>
            <w:r w:rsidRPr="00F537EB">
              <w:rPr>
                <w:rFonts w:cs="Arial"/>
                <w:i/>
                <w:szCs w:val="18"/>
              </w:rPr>
              <w:t>RRCSetup</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proofErr w:type="spellStart"/>
            <w:r w:rsidRPr="00F537EB">
              <w:rPr>
                <w:rFonts w:cs="Arial"/>
                <w:i/>
                <w:szCs w:val="18"/>
              </w:rPr>
              <w:t>RRCSetupComplete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proofErr w:type="spellStart"/>
            <w:r w:rsidRPr="00F537EB">
              <w:rPr>
                <w:rFonts w:cs="Arial"/>
                <w:i/>
                <w:szCs w:val="18"/>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proofErr w:type="spellStart"/>
            <w:r w:rsidRPr="00F537EB">
              <w:rPr>
                <w:rFonts w:cs="Arial"/>
                <w:i/>
                <w:szCs w:val="18"/>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proofErr w:type="spellStart"/>
            <w:r w:rsidRPr="00F537EB">
              <w:rPr>
                <w:rFonts w:cs="Arial"/>
                <w:i/>
                <w:szCs w:val="18"/>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proofErr w:type="spellStart"/>
            <w:r w:rsidRPr="00F537EB">
              <w:rPr>
                <w:rFonts w:cs="Arial"/>
                <w:i/>
                <w:szCs w:val="18"/>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proofErr w:type="spellStart"/>
            <w:r w:rsidRPr="00F537EB">
              <w:rPr>
                <w:rFonts w:cs="Arial"/>
                <w:i/>
                <w:szCs w:val="18"/>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proofErr w:type="spellStart"/>
            <w:r w:rsidR="003E6F61" w:rsidRPr="00F537EB">
              <w:rPr>
                <w:rFonts w:eastAsia="SimSun"/>
              </w:rPr>
              <w:t>RRCResume</w:t>
            </w:r>
            <w:proofErr w:type="spellEnd"/>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proofErr w:type="spellStart"/>
            <w:r w:rsidR="003E6F61" w:rsidRPr="00F537EB">
              <w:rPr>
                <w:rFonts w:eastAsia="SimSun"/>
                <w:i/>
                <w:lang w:eastAsia="zh-CN"/>
              </w:rPr>
              <w:t>RRCResumeComplete</w:t>
            </w:r>
            <w:proofErr w:type="spellEnd"/>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w:t>
            </w:r>
            <w:proofErr w:type="spellStart"/>
            <w:r w:rsidR="00C2209C" w:rsidRPr="00F537EB">
              <w:t>ms</w:t>
            </w:r>
            <w:proofErr w:type="spellEnd"/>
            <w:r w:rsidR="00C2209C" w:rsidRPr="00F537EB">
              <w:t xml:space="preserve">] </w:t>
            </w:r>
            <w:r w:rsidRPr="00F537EB">
              <w:t xml:space="preserve">can extend beyond the reception of the UL grant, up to 7 </w:t>
            </w:r>
            <w:proofErr w:type="spellStart"/>
            <w:r w:rsidRPr="00F537EB">
              <w:t>ms</w:t>
            </w:r>
            <w:proofErr w:type="spellEnd"/>
            <w:r w:rsidRPr="00F537EB">
              <w:t>.</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w:t>
            </w:r>
            <w:proofErr w:type="spellStart"/>
            <w:r w:rsidRPr="00F537EB">
              <w:rPr>
                <w:lang w:eastAsia="en-GB"/>
              </w:rPr>
              <w:t>scell</w:t>
            </w:r>
            <w:proofErr w:type="spellEnd"/>
            <w:r w:rsidRPr="00F537EB">
              <w:rPr>
                <w:lang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proofErr w:type="spellStart"/>
            <w:r w:rsidRPr="00F537EB">
              <w:rPr>
                <w:rFonts w:cs="Arial"/>
                <w:i/>
                <w:szCs w:val="18"/>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proofErr w:type="spellStart"/>
            <w:r w:rsidRPr="00F537EB">
              <w:rPr>
                <w:rFonts w:cs="Arial"/>
                <w:i/>
                <w:szCs w:val="18"/>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proofErr w:type="spellStart"/>
            <w:r w:rsidRPr="00F537EB">
              <w:rPr>
                <w:i/>
                <w:lang w:eastAsia="en-GB"/>
              </w:rPr>
              <w:t>SecurityModeCommand</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proofErr w:type="spellStart"/>
            <w:r w:rsidRPr="00F537EB">
              <w:rPr>
                <w:i/>
                <w:lang w:eastAsia="en-GB"/>
              </w:rPr>
              <w:t>SecurityModeComplete</w:t>
            </w:r>
            <w:proofErr w:type="spellEnd"/>
            <w:r w:rsidRPr="00F537EB">
              <w:rPr>
                <w:i/>
                <w:lang w:eastAsia="en-GB"/>
              </w:rPr>
              <w:t>/</w:t>
            </w:r>
            <w:proofErr w:type="spellStart"/>
            <w:r w:rsidRPr="00F537EB">
              <w:rPr>
                <w:i/>
                <w:lang w:eastAsia="en-GB"/>
              </w:rPr>
              <w:t>SecurityModeFailure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proofErr w:type="spellStart"/>
            <w:r w:rsidRPr="00F537EB">
              <w:rPr>
                <w:i/>
                <w:lang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proofErr w:type="spellStart"/>
            <w:r w:rsidRPr="00F537EB">
              <w:rPr>
                <w:i/>
                <w:lang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proofErr w:type="spellStart"/>
            <w:r w:rsidRPr="00F537EB">
              <w:rPr>
                <w:i/>
                <w:lang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proofErr w:type="spellStart"/>
            <w:r w:rsidRPr="00F537EB">
              <w:rPr>
                <w:i/>
                <w:lang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509" w:name="_Toc20426268"/>
      <w:bookmarkStart w:id="5510" w:name="_Toc29321665"/>
      <w:bookmarkStart w:id="5511" w:name="_Toc36757537"/>
      <w:bookmarkStart w:id="5512" w:name="_Toc36837078"/>
      <w:bookmarkStart w:id="5513" w:name="_Toc36844055"/>
      <w:bookmarkStart w:id="5514" w:name="_Toc37068344"/>
      <w:r w:rsidRPr="00F537EB">
        <w:t>Annex A (informative):</w:t>
      </w:r>
      <w:r w:rsidRPr="00F537EB">
        <w:tab/>
        <w:t>Guidelines, mainly on use of ASN.1</w:t>
      </w:r>
      <w:bookmarkEnd w:id="5509"/>
      <w:bookmarkEnd w:id="5510"/>
      <w:bookmarkEnd w:id="5511"/>
      <w:bookmarkEnd w:id="5512"/>
      <w:bookmarkEnd w:id="5513"/>
      <w:bookmarkEnd w:id="5514"/>
    </w:p>
    <w:p w14:paraId="0F7F2C29" w14:textId="77777777" w:rsidR="002C5D28" w:rsidRPr="00F537EB" w:rsidRDefault="002C5D28" w:rsidP="002C5D28">
      <w:pPr>
        <w:pStyle w:val="Heading1"/>
      </w:pPr>
      <w:bookmarkStart w:id="5515" w:name="_Toc20426269"/>
      <w:bookmarkStart w:id="5516" w:name="_Toc29321666"/>
      <w:bookmarkStart w:id="5517" w:name="_Toc36757538"/>
      <w:bookmarkStart w:id="5518" w:name="_Toc36837079"/>
      <w:bookmarkStart w:id="5519" w:name="_Toc36844056"/>
      <w:bookmarkStart w:id="5520" w:name="_Toc37068345"/>
      <w:r w:rsidRPr="00F537EB">
        <w:t>A.1</w:t>
      </w:r>
      <w:r w:rsidRPr="00F537EB">
        <w:tab/>
        <w:t>Introduction</w:t>
      </w:r>
      <w:bookmarkEnd w:id="5515"/>
      <w:bookmarkEnd w:id="5516"/>
      <w:bookmarkEnd w:id="5517"/>
      <w:bookmarkEnd w:id="5518"/>
      <w:bookmarkEnd w:id="5519"/>
      <w:bookmarkEnd w:id="5520"/>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521" w:name="_Toc20426270"/>
      <w:bookmarkStart w:id="5522" w:name="_Toc29321667"/>
      <w:bookmarkStart w:id="5523" w:name="_Toc36757539"/>
      <w:bookmarkStart w:id="5524" w:name="_Toc36837080"/>
      <w:bookmarkStart w:id="5525" w:name="_Toc36844057"/>
      <w:bookmarkStart w:id="5526" w:name="_Toc37068346"/>
      <w:r w:rsidRPr="00F537EB">
        <w:t>A.2</w:t>
      </w:r>
      <w:r w:rsidRPr="00F537EB">
        <w:tab/>
        <w:t>Procedural specification</w:t>
      </w:r>
      <w:bookmarkEnd w:id="5521"/>
      <w:bookmarkEnd w:id="5522"/>
      <w:bookmarkEnd w:id="5523"/>
      <w:bookmarkEnd w:id="5524"/>
      <w:bookmarkEnd w:id="5525"/>
      <w:bookmarkEnd w:id="5526"/>
    </w:p>
    <w:p w14:paraId="4A3F7436" w14:textId="77777777" w:rsidR="002C5D28" w:rsidRPr="00F537EB" w:rsidRDefault="002C5D28" w:rsidP="002C5D28">
      <w:pPr>
        <w:pStyle w:val="Heading2"/>
      </w:pPr>
      <w:bookmarkStart w:id="5527" w:name="_Toc20426271"/>
      <w:bookmarkStart w:id="5528" w:name="_Toc29321668"/>
      <w:bookmarkStart w:id="5529" w:name="_Toc36757540"/>
      <w:bookmarkStart w:id="5530" w:name="_Toc36837081"/>
      <w:bookmarkStart w:id="5531" w:name="_Toc36844058"/>
      <w:bookmarkStart w:id="5532" w:name="_Toc37068347"/>
      <w:r w:rsidRPr="00F537EB">
        <w:t>A.2.1</w:t>
      </w:r>
      <w:r w:rsidRPr="00F537EB">
        <w:tab/>
        <w:t>General principles</w:t>
      </w:r>
      <w:bookmarkEnd w:id="5527"/>
      <w:bookmarkEnd w:id="5528"/>
      <w:bookmarkEnd w:id="5529"/>
      <w:bookmarkEnd w:id="5530"/>
      <w:bookmarkEnd w:id="5531"/>
      <w:bookmarkEnd w:id="5532"/>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533" w:name="_Toc20426272"/>
      <w:bookmarkStart w:id="5534" w:name="_Toc29321669"/>
      <w:bookmarkStart w:id="5535" w:name="_Toc36757541"/>
      <w:bookmarkStart w:id="5536" w:name="_Toc36837082"/>
      <w:bookmarkStart w:id="5537" w:name="_Toc36844059"/>
      <w:bookmarkStart w:id="5538" w:name="_Toc37068348"/>
      <w:r w:rsidRPr="00F537EB">
        <w:t>A.2.2</w:t>
      </w:r>
      <w:r w:rsidRPr="00F537EB">
        <w:tab/>
        <w:t>More detailed aspects</w:t>
      </w:r>
      <w:bookmarkEnd w:id="5533"/>
      <w:bookmarkEnd w:id="5534"/>
      <w:bookmarkEnd w:id="5535"/>
      <w:bookmarkEnd w:id="5536"/>
      <w:bookmarkEnd w:id="5537"/>
      <w:bookmarkEnd w:id="5538"/>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539" w:name="_Toc20426273"/>
      <w:bookmarkStart w:id="5540" w:name="_Toc29321670"/>
      <w:bookmarkStart w:id="5541" w:name="_Toc36757542"/>
      <w:bookmarkStart w:id="5542" w:name="_Toc36837083"/>
      <w:bookmarkStart w:id="5543" w:name="_Toc36844060"/>
      <w:bookmarkStart w:id="5544" w:name="_Toc37068349"/>
      <w:r w:rsidRPr="00F537EB">
        <w:t>A.3</w:t>
      </w:r>
      <w:r w:rsidRPr="00F537EB">
        <w:tab/>
        <w:t>PDU specification</w:t>
      </w:r>
      <w:bookmarkEnd w:id="5539"/>
      <w:bookmarkEnd w:id="5540"/>
      <w:bookmarkEnd w:id="5541"/>
      <w:bookmarkEnd w:id="5542"/>
      <w:bookmarkEnd w:id="5543"/>
      <w:bookmarkEnd w:id="5544"/>
    </w:p>
    <w:p w14:paraId="6BDF48AE" w14:textId="77777777" w:rsidR="002C5D28" w:rsidRPr="00F537EB" w:rsidRDefault="002C5D28" w:rsidP="002C5D28">
      <w:pPr>
        <w:pStyle w:val="Heading2"/>
      </w:pPr>
      <w:bookmarkStart w:id="5545" w:name="_Toc20426274"/>
      <w:bookmarkStart w:id="5546" w:name="_Toc29321671"/>
      <w:bookmarkStart w:id="5547" w:name="_Toc36757543"/>
      <w:bookmarkStart w:id="5548" w:name="_Toc36837084"/>
      <w:bookmarkStart w:id="5549" w:name="_Toc36844061"/>
      <w:bookmarkStart w:id="5550" w:name="_Toc37068350"/>
      <w:r w:rsidRPr="00F537EB">
        <w:t>A.3.1</w:t>
      </w:r>
      <w:r w:rsidRPr="00F537EB">
        <w:tab/>
        <w:t>General principles</w:t>
      </w:r>
      <w:bookmarkEnd w:id="5545"/>
      <w:bookmarkEnd w:id="5546"/>
      <w:bookmarkEnd w:id="5547"/>
      <w:bookmarkEnd w:id="5548"/>
      <w:bookmarkEnd w:id="5549"/>
      <w:bookmarkEnd w:id="5550"/>
    </w:p>
    <w:p w14:paraId="6FF428AE" w14:textId="77777777" w:rsidR="002C5D28" w:rsidRPr="00F537EB" w:rsidRDefault="002C5D28" w:rsidP="002C5D28">
      <w:pPr>
        <w:pStyle w:val="Heading3"/>
      </w:pPr>
      <w:bookmarkStart w:id="5551" w:name="_Toc20426275"/>
      <w:bookmarkStart w:id="5552" w:name="_Toc29321672"/>
      <w:bookmarkStart w:id="5553" w:name="_Toc36757544"/>
      <w:bookmarkStart w:id="5554" w:name="_Toc36837085"/>
      <w:bookmarkStart w:id="5555" w:name="_Toc36844062"/>
      <w:bookmarkStart w:id="5556" w:name="_Toc37068351"/>
      <w:r w:rsidRPr="00F537EB">
        <w:t>A.3.1.1</w:t>
      </w:r>
      <w:r w:rsidRPr="00F537EB">
        <w:tab/>
        <w:t>ASN.1 sections</w:t>
      </w:r>
      <w:bookmarkEnd w:id="5551"/>
      <w:bookmarkEnd w:id="5552"/>
      <w:bookmarkEnd w:id="5553"/>
      <w:bookmarkEnd w:id="5554"/>
      <w:bookmarkEnd w:id="5555"/>
      <w:bookmarkEnd w:id="5556"/>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proofErr w:type="spellStart"/>
      <w:r w:rsidRPr="00F537EB">
        <w:rPr>
          <w:i/>
        </w:rPr>
        <w:t>blockstop</w:t>
      </w:r>
      <w:proofErr w:type="spellEnd"/>
      <w:r w:rsidRPr="00F537EB">
        <w:rPr>
          <w:i/>
        </w:rPr>
        <w:t xml:space="preserve">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w:t>
      </w:r>
      <w:proofErr w:type="spellStart"/>
      <w:r w:rsidRPr="00F537EB">
        <w:t>singlespace</w:t>
      </w:r>
      <w:proofErr w:type="spellEnd"/>
      <w:r w:rsidRPr="00F537EB">
        <w:t xml:space="preserv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557" w:name="_Toc20426276"/>
      <w:bookmarkStart w:id="5558" w:name="_Toc29321673"/>
      <w:bookmarkStart w:id="5559" w:name="_Toc36757545"/>
      <w:bookmarkStart w:id="5560" w:name="_Toc36837086"/>
      <w:bookmarkStart w:id="5561" w:name="_Toc36844063"/>
      <w:bookmarkStart w:id="5562" w:name="_Toc37068352"/>
      <w:r w:rsidRPr="00F537EB">
        <w:lastRenderedPageBreak/>
        <w:t>A.3.1.2</w:t>
      </w:r>
      <w:r w:rsidRPr="00F537EB">
        <w:tab/>
        <w:t>ASN.1 identifier naming conventions</w:t>
      </w:r>
      <w:bookmarkEnd w:id="5557"/>
      <w:bookmarkEnd w:id="5558"/>
      <w:bookmarkEnd w:id="5559"/>
      <w:bookmarkEnd w:id="5560"/>
      <w:bookmarkEnd w:id="5561"/>
      <w:bookmarkEnd w:id="5562"/>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proofErr w:type="spellStart"/>
      <w:r w:rsidRPr="00F537EB">
        <w:rPr>
          <w:i/>
        </w:rPr>
        <w:t>RRCConnectionModificationCommand</w:t>
      </w:r>
      <w:proofErr w:type="spellEnd"/>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proofErr w:type="spellStart"/>
      <w:r w:rsidRPr="00F537EB">
        <w:rPr>
          <w:i/>
        </w:rPr>
        <w:t>EstablishmentCause</w:t>
      </w:r>
      <w:proofErr w:type="spellEnd"/>
      <w:r w:rsidRPr="00F537EB">
        <w:rPr>
          <w:i/>
        </w:rPr>
        <w:t xml:space="preserve">, </w:t>
      </w:r>
      <w:proofErr w:type="spellStart"/>
      <w:r w:rsidRPr="00F537EB">
        <w:rPr>
          <w:i/>
        </w:rPr>
        <w:t>SelectedPLMN</w:t>
      </w:r>
      <w:proofErr w:type="spellEnd"/>
      <w:r w:rsidRPr="00F537EB">
        <w:rPr>
          <w:i/>
        </w:rPr>
        <w:t xml:space="preserve">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w:t>
      </w:r>
      <w:proofErr w:type="spellStart"/>
      <w:r w:rsidRPr="00F537EB">
        <w:rPr>
          <w:i/>
        </w:rPr>
        <w:t>InitialUE</w:t>
      </w:r>
      <w:proofErr w:type="spellEnd"/>
      <w:r w:rsidRPr="00F537EB">
        <w:rPr>
          <w:i/>
        </w:rPr>
        <w:t xml:space="preserve">-Identity </w:t>
      </w:r>
      <w:r w:rsidRPr="00F537EB">
        <w:rPr>
          <w:iCs/>
        </w:rPr>
        <w:t>and</w:t>
      </w:r>
      <w:r w:rsidRPr="00F537EB">
        <w:rPr>
          <w:i/>
        </w:rPr>
        <w:t xml:space="preserve"> </w:t>
      </w:r>
      <w:proofErr w:type="spellStart"/>
      <w:r w:rsidRPr="00F537EB">
        <w:rPr>
          <w:i/>
        </w:rPr>
        <w:t>MeasSFN</w:t>
      </w:r>
      <w:proofErr w:type="spellEnd"/>
      <w:r w:rsidRPr="00F537EB">
        <w:rPr>
          <w:i/>
        </w:rPr>
        <w:t>-SFN-</w:t>
      </w:r>
      <w:proofErr w:type="spellStart"/>
      <w:r w:rsidRPr="00F537EB">
        <w:rPr>
          <w:i/>
        </w:rPr>
        <w:t>TimeDifference</w:t>
      </w:r>
      <w:proofErr w:type="spellEnd"/>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proofErr w:type="spellStart"/>
      <w:r w:rsidRPr="00F537EB">
        <w:rPr>
          <w:i/>
        </w:rPr>
        <w:t>establishmentCause</w:t>
      </w:r>
      <w:proofErr w:type="spellEnd"/>
      <w:r w:rsidRPr="00F537EB">
        <w:t>. If a field identifier begins with an acronym (which would normally be in upper case), the entire acronym is lowercase (</w:t>
      </w:r>
      <w:proofErr w:type="spellStart"/>
      <w:r w:rsidRPr="00F537EB">
        <w:rPr>
          <w:i/>
        </w:rPr>
        <w:t>plmn</w:t>
      </w:r>
      <w:proofErr w:type="spellEnd"/>
      <w:r w:rsidRPr="00F537EB">
        <w:rPr>
          <w:i/>
        </w:rPr>
        <w:t>-Identity</w:t>
      </w:r>
      <w:r w:rsidRPr="00F537EB">
        <w:t xml:space="preserve">, not </w:t>
      </w:r>
      <w:proofErr w:type="spellStart"/>
      <w:r w:rsidRPr="00F537EB">
        <w:rPr>
          <w:i/>
        </w:rPr>
        <w:t>pLMN</w:t>
      </w:r>
      <w:proofErr w:type="spellEnd"/>
      <w:r w:rsidRPr="00F537EB">
        <w:rPr>
          <w:i/>
        </w:rPr>
        <w:t>-Identity</w:t>
      </w:r>
      <w:r w:rsidRPr="00F537EB">
        <w:t>). The acronym is set off with a hyphen (</w:t>
      </w:r>
      <w:proofErr w:type="spellStart"/>
      <w:r w:rsidRPr="00F537EB">
        <w:rPr>
          <w:i/>
        </w:rPr>
        <w:t>ue</w:t>
      </w:r>
      <w:proofErr w:type="spellEnd"/>
      <w:r w:rsidRPr="00F537EB">
        <w:rPr>
          <w:i/>
        </w:rPr>
        <w:t>-Identity</w:t>
      </w:r>
      <w:r w:rsidRPr="00F537EB">
        <w:t xml:space="preserve">, not </w:t>
      </w:r>
      <w:proofErr w:type="spellStart"/>
      <w:r w:rsidRPr="00F537EB">
        <w:rPr>
          <w:i/>
        </w:rPr>
        <w:t>ueIdentity</w:t>
      </w:r>
      <w:proofErr w:type="spellEnd"/>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proofErr w:type="spellStart"/>
      <w:r w:rsidRPr="00F537EB">
        <w:t>Meas</w:t>
      </w:r>
      <w:proofErr w:type="spellEnd"/>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r>
      <w:proofErr w:type="spellStart"/>
      <w:r w:rsidRPr="00F537EB">
        <w:t>rX</w:t>
      </w:r>
      <w:proofErr w:type="spellEnd"/>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r>
      <w:proofErr w:type="spellStart"/>
      <w:r w:rsidRPr="00F537EB">
        <w:t>rXb</w:t>
      </w:r>
      <w:proofErr w:type="spellEnd"/>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r>
      <w:proofErr w:type="spellStart"/>
      <w:r w:rsidRPr="00F537EB">
        <w:t>rXc</w:t>
      </w:r>
      <w:proofErr w:type="spellEnd"/>
      <w:r w:rsidR="00811345" w:rsidRPr="00F537EB">
        <w:t>"</w:t>
      </w:r>
      <w:r w:rsidRPr="00F537EB">
        <w:t xml:space="preserve"> for a second intra-release revision and so on. A suffix of the form </w:t>
      </w:r>
      <w:r w:rsidR="00811345" w:rsidRPr="00F537EB">
        <w:t>"</w:t>
      </w:r>
      <w:r w:rsidRPr="00F537EB">
        <w:noBreakHyphen/>
      </w:r>
      <w:proofErr w:type="spellStart"/>
      <w:r w:rsidRPr="00F537EB">
        <w:t>vXYZ</w:t>
      </w:r>
      <w:proofErr w:type="spellEnd"/>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proofErr w:type="spellStart"/>
      <w:r w:rsidRPr="00F537EB">
        <w:rPr>
          <w:i/>
          <w:iCs/>
        </w:rPr>
        <w:t>AnElement</w:t>
      </w:r>
      <w:proofErr w:type="spellEnd"/>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proofErr w:type="spellStart"/>
      <w:r w:rsidRPr="00F537EB">
        <w:rPr>
          <w:i/>
        </w:rPr>
        <w:t>MeasObjectUTRA</w:t>
      </w:r>
      <w:proofErr w:type="spellEnd"/>
      <w:r w:rsidRPr="00F537EB">
        <w:t xml:space="preserve">, </w:t>
      </w:r>
      <w:proofErr w:type="spellStart"/>
      <w:r w:rsidRPr="00F537EB">
        <w:rPr>
          <w:i/>
        </w:rPr>
        <w:t>ConfigCommon</w:t>
      </w:r>
      <w:proofErr w:type="spellEnd"/>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proofErr w:type="spellStart"/>
            <w:r w:rsidRPr="00F537EB">
              <w:rPr>
                <w:lang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proofErr w:type="spellStart"/>
            <w:r w:rsidRPr="00F537EB">
              <w:rPr>
                <w:lang w:eastAsia="en-GB"/>
              </w:rPr>
              <w:t>MasterInformationBlock</w:t>
            </w:r>
            <w:proofErr w:type="spellEnd"/>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w:t>
            </w:r>
            <w:proofErr w:type="spellStart"/>
            <w:r w:rsidRPr="00F537EB">
              <w:rPr>
                <w:lang w:eastAsia="en-GB"/>
              </w:rPr>
              <w:t>ing</w:t>
            </w:r>
            <w:proofErr w:type="spellEnd"/>
            <w:r w:rsidRPr="00F537EB">
              <w:rPr>
                <w:lang w:eastAsia="en-GB"/>
              </w:rPr>
              <w:t>)</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proofErr w:type="spellStart"/>
            <w:r w:rsidRPr="00F537EB">
              <w:rPr>
                <w:lang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proofErr w:type="spellStart"/>
            <w:r w:rsidRPr="00F537EB">
              <w:rPr>
                <w:lang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proofErr w:type="spellStart"/>
            <w:r w:rsidRPr="00F537EB">
              <w:rPr>
                <w:lang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proofErr w:type="spellStart"/>
            <w:r w:rsidRPr="00F537EB">
              <w:rPr>
                <w:lang w:eastAsia="en-GB"/>
              </w:rPr>
              <w:t>SystemInformationBlock</w:t>
            </w:r>
            <w:proofErr w:type="spellEnd"/>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proofErr w:type="spellStart"/>
            <w:r w:rsidRPr="00F537EB">
              <w:rPr>
                <w:lang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563" w:name="_Toc20426277"/>
      <w:bookmarkStart w:id="5564" w:name="_Toc29321674"/>
      <w:bookmarkStart w:id="5565" w:name="_Toc36757546"/>
      <w:bookmarkStart w:id="5566" w:name="_Toc36837087"/>
      <w:bookmarkStart w:id="5567" w:name="_Toc36844064"/>
      <w:bookmarkStart w:id="5568" w:name="_Toc37068353"/>
      <w:r w:rsidRPr="00F537EB">
        <w:t>A.3.1.3</w:t>
      </w:r>
      <w:r w:rsidRPr="00F537EB">
        <w:tab/>
        <w:t>Text references using ASN.1 identifiers</w:t>
      </w:r>
      <w:bookmarkEnd w:id="5563"/>
      <w:bookmarkEnd w:id="5564"/>
      <w:bookmarkEnd w:id="5565"/>
      <w:bookmarkEnd w:id="5566"/>
      <w:bookmarkEnd w:id="5567"/>
      <w:bookmarkEnd w:id="5568"/>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proofErr w:type="spellStart"/>
      <w:r w:rsidRPr="00F537EB">
        <w:rPr>
          <w:i/>
        </w:rPr>
        <w:t>RRCRelease</w:t>
      </w:r>
      <w:proofErr w:type="spellEnd"/>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proofErr w:type="spellStart"/>
      <w:r w:rsidRPr="00F537EB">
        <w:rPr>
          <w:i/>
        </w:rPr>
        <w:t>prioritisedBitRate</w:t>
      </w:r>
      <w:proofErr w:type="spellEnd"/>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proofErr w:type="spellStart"/>
      <w:r w:rsidRPr="00F537EB">
        <w:rPr>
          <w:i/>
        </w:rPr>
        <w:t>LogicalChannelConfig</w:t>
      </w:r>
      <w:proofErr w:type="spellEnd"/>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569" w:name="_Toc20426278"/>
      <w:bookmarkStart w:id="5570" w:name="_Toc29321675"/>
      <w:bookmarkStart w:id="5571" w:name="_Toc36757547"/>
      <w:bookmarkStart w:id="5572" w:name="_Toc36837088"/>
      <w:bookmarkStart w:id="5573" w:name="_Toc36844065"/>
      <w:bookmarkStart w:id="5574" w:name="_Toc37068354"/>
      <w:r w:rsidRPr="00F537EB">
        <w:t>A.3.2</w:t>
      </w:r>
      <w:r w:rsidRPr="00F537EB">
        <w:tab/>
        <w:t>High-level message structure</w:t>
      </w:r>
      <w:bookmarkEnd w:id="5569"/>
      <w:bookmarkEnd w:id="5570"/>
      <w:bookmarkEnd w:id="5571"/>
      <w:bookmarkEnd w:id="5572"/>
      <w:bookmarkEnd w:id="5573"/>
      <w:bookmarkEnd w:id="5574"/>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proofErr w:type="spellStart"/>
      <w:r w:rsidRPr="00F537EB">
        <w:rPr>
          <w:i/>
        </w:rPr>
        <w:t>messageClassExtension</w:t>
      </w:r>
      <w:proofErr w:type="spellEnd"/>
      <w:r w:rsidRPr="00F537EB">
        <w:t xml:space="preserve"> alternative in the outer level CHOICE.</w:t>
      </w:r>
    </w:p>
    <w:p w14:paraId="6DC59E6C" w14:textId="77777777" w:rsidR="002C5D28" w:rsidRPr="00F537EB" w:rsidRDefault="002C5D28" w:rsidP="002C5D28">
      <w:pPr>
        <w:pStyle w:val="Heading2"/>
      </w:pPr>
      <w:bookmarkStart w:id="5575" w:name="_Toc20426279"/>
      <w:bookmarkStart w:id="5576" w:name="_Toc29321676"/>
      <w:bookmarkStart w:id="5577" w:name="_Toc36757548"/>
      <w:bookmarkStart w:id="5578" w:name="_Toc36837089"/>
      <w:bookmarkStart w:id="5579" w:name="_Toc36844066"/>
      <w:bookmarkStart w:id="5580" w:name="_Toc37068355"/>
      <w:r w:rsidRPr="00F537EB">
        <w:t>A.3.3</w:t>
      </w:r>
      <w:r w:rsidRPr="00F537EB">
        <w:tab/>
        <w:t>Message definition</w:t>
      </w:r>
      <w:bookmarkEnd w:id="5575"/>
      <w:bookmarkEnd w:id="5576"/>
      <w:bookmarkEnd w:id="5577"/>
      <w:bookmarkEnd w:id="5578"/>
      <w:bookmarkEnd w:id="5579"/>
      <w:bookmarkEnd w:id="5580"/>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537EB" w:rsidRDefault="002C5D28" w:rsidP="000247CD">
      <w:pPr>
        <w:pStyle w:val="PL"/>
      </w:pPr>
      <w:r w:rsidRPr="00F537EB">
        <w:t xml:space="preserve">            spare3 NULL, spare2 NULL, spare1 NULL</w:t>
      </w:r>
    </w:p>
    <w:p w14:paraId="04F96FCC" w14:textId="77777777" w:rsidR="002C5D28" w:rsidRPr="00F537EB" w:rsidRDefault="002C5D28" w:rsidP="000247CD">
      <w:pPr>
        <w:pStyle w:val="PL"/>
      </w:pPr>
      <w:r w:rsidRPr="00F537EB">
        <w:t xml:space="preserve">        },</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proofErr w:type="spellStart"/>
      <w:r w:rsidRPr="00F537EB">
        <w:rPr>
          <w:i/>
        </w:rPr>
        <w:t>criticalExtensionsFuture</w:t>
      </w:r>
      <w:proofErr w:type="spellEnd"/>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w:t>
            </w:r>
            <w:proofErr w:type="spellStart"/>
            <w:r w:rsidRPr="00F537EB">
              <w:rPr>
                <w:i/>
                <w:lang w:eastAsia="en-GB"/>
              </w:rPr>
              <w:t>TypeIdentifier</w:t>
            </w:r>
            <w:proofErr w:type="spellEnd"/>
            <w:r w:rsidRPr="00F537EB">
              <w:rPr>
                <w:i/>
                <w:lang w:eastAsia="en-GB"/>
              </w:rPr>
              <w:t>%</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581" w:name="_Toc20426280"/>
      <w:bookmarkStart w:id="5582" w:name="_Toc29321677"/>
      <w:bookmarkStart w:id="5583" w:name="_Toc36757549"/>
      <w:bookmarkStart w:id="5584" w:name="_Toc36837090"/>
      <w:bookmarkStart w:id="5585" w:name="_Toc36844067"/>
      <w:bookmarkStart w:id="5586" w:name="_Toc37068356"/>
      <w:r w:rsidRPr="00F537EB">
        <w:t>A.3.4</w:t>
      </w:r>
      <w:r w:rsidRPr="00F537EB">
        <w:tab/>
        <w:t>Information elements</w:t>
      </w:r>
      <w:bookmarkEnd w:id="5581"/>
      <w:bookmarkEnd w:id="5582"/>
      <w:bookmarkEnd w:id="5583"/>
      <w:bookmarkEnd w:id="5584"/>
      <w:bookmarkEnd w:id="5585"/>
      <w:bookmarkEnd w:id="5586"/>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w:t>
      </w:r>
      <w:proofErr w:type="spellStart"/>
      <w:r w:rsidRPr="00F537EB">
        <w:rPr>
          <w:i/>
        </w:rPr>
        <w:t>ConfigSIB</w:t>
      </w:r>
      <w:proofErr w:type="spellEnd"/>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w:t>
      </w:r>
      <w:proofErr w:type="spellStart"/>
      <w:r w:rsidRPr="00F537EB">
        <w:rPr>
          <w:i/>
        </w:rPr>
        <w:t>ConfigInfo</w:t>
      </w:r>
      <w:proofErr w:type="spellEnd"/>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w:t>
      </w:r>
      <w:proofErr w:type="spellStart"/>
      <w:r w:rsidRPr="00F537EB">
        <w:rPr>
          <w:i/>
        </w:rPr>
        <w:t>ConfigInfo</w:t>
      </w:r>
      <w:proofErr w:type="spellEnd"/>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w:t>
      </w:r>
      <w:proofErr w:type="spellStart"/>
      <w:r w:rsidRPr="00F537EB">
        <w:rPr>
          <w:i/>
        </w:rPr>
        <w:t>ConfigSIB</w:t>
      </w:r>
      <w:proofErr w:type="spellEnd"/>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587" w:name="_Toc20426281"/>
      <w:bookmarkStart w:id="5588" w:name="_Toc29321678"/>
      <w:bookmarkStart w:id="5589" w:name="_Toc36757550"/>
      <w:bookmarkStart w:id="5590" w:name="_Toc36837091"/>
      <w:bookmarkStart w:id="5591" w:name="_Toc36844068"/>
      <w:bookmarkStart w:id="5592" w:name="_Toc37068357"/>
      <w:r w:rsidRPr="00F537EB">
        <w:t>A.3.5</w:t>
      </w:r>
      <w:r w:rsidRPr="00F537EB">
        <w:tab/>
        <w:t>Fields with optional presence</w:t>
      </w:r>
      <w:bookmarkEnd w:id="5587"/>
      <w:bookmarkEnd w:id="5588"/>
      <w:bookmarkEnd w:id="5589"/>
      <w:bookmarkEnd w:id="5590"/>
      <w:bookmarkEnd w:id="5591"/>
      <w:bookmarkEnd w:id="5592"/>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593" w:name="_Toc20426282"/>
      <w:bookmarkStart w:id="5594" w:name="_Toc29321679"/>
      <w:bookmarkStart w:id="5595" w:name="_Toc36757551"/>
      <w:bookmarkStart w:id="5596" w:name="_Toc36837092"/>
      <w:bookmarkStart w:id="5597" w:name="_Toc36844069"/>
      <w:bookmarkStart w:id="5598" w:name="_Toc37068358"/>
      <w:r w:rsidRPr="00F537EB">
        <w:t>A.3.6</w:t>
      </w:r>
      <w:r w:rsidRPr="00F537EB">
        <w:tab/>
        <w:t>Fields with conditional presence</w:t>
      </w:r>
      <w:bookmarkEnd w:id="5593"/>
      <w:bookmarkEnd w:id="5594"/>
      <w:bookmarkEnd w:id="5595"/>
      <w:bookmarkEnd w:id="5596"/>
      <w:bookmarkEnd w:id="5597"/>
      <w:bookmarkEnd w:id="5598"/>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599" w:name="_Toc20426283"/>
      <w:bookmarkStart w:id="5600" w:name="_Toc29321680"/>
      <w:bookmarkStart w:id="5601" w:name="_Toc36757552"/>
      <w:bookmarkStart w:id="5602" w:name="_Toc36837093"/>
      <w:bookmarkStart w:id="5603" w:name="_Toc36844070"/>
      <w:bookmarkStart w:id="5604" w:name="_Toc37068359"/>
      <w:r w:rsidRPr="00F537EB">
        <w:t>A.3.7</w:t>
      </w:r>
      <w:r w:rsidRPr="00F537EB">
        <w:tab/>
        <w:t>Guidelines on use of lists with elements of SEQUENCE type</w:t>
      </w:r>
      <w:bookmarkEnd w:id="5599"/>
      <w:bookmarkEnd w:id="5600"/>
      <w:bookmarkEnd w:id="5601"/>
      <w:bookmarkEnd w:id="5602"/>
      <w:bookmarkEnd w:id="5603"/>
      <w:bookmarkEnd w:id="5604"/>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605" w:name="_Toc20426284"/>
      <w:bookmarkStart w:id="5606" w:name="_Toc29321681"/>
      <w:bookmarkStart w:id="5607" w:name="_Toc36757553"/>
      <w:bookmarkStart w:id="5608" w:name="_Toc36837094"/>
      <w:bookmarkStart w:id="5609" w:name="_Toc36844071"/>
      <w:bookmarkStart w:id="5610" w:name="_Toc37068360"/>
      <w:r w:rsidRPr="00F537EB">
        <w:rPr>
          <w:noProof/>
          <w:lang w:eastAsia="sv-SE"/>
        </w:rPr>
        <w:t>A.3.8</w:t>
      </w:r>
      <w:r w:rsidRPr="00F537EB">
        <w:rPr>
          <w:noProof/>
          <w:lang w:eastAsia="sv-SE"/>
        </w:rPr>
        <w:tab/>
        <w:t>Guidelines on use of parameterised SetupRelease type</w:t>
      </w:r>
      <w:bookmarkEnd w:id="5605"/>
      <w:bookmarkEnd w:id="5606"/>
      <w:bookmarkEnd w:id="5607"/>
      <w:bookmarkEnd w:id="5608"/>
      <w:bookmarkEnd w:id="5609"/>
      <w:bookmarkEnd w:id="5610"/>
    </w:p>
    <w:p w14:paraId="1C1A7C2B" w14:textId="77777777" w:rsidR="002C5D28" w:rsidRPr="00F537EB" w:rsidRDefault="002C5D28" w:rsidP="002C5D28">
      <w:pPr>
        <w:rPr>
          <w:lang w:eastAsia="sv-SE"/>
        </w:rPr>
      </w:pPr>
      <w:r w:rsidRPr="00F537EB">
        <w:rPr>
          <w:lang w:eastAsia="sv-SE"/>
        </w:rPr>
        <w:t xml:space="preserve">The usage of the parameterised </w:t>
      </w:r>
      <w:proofErr w:type="spellStart"/>
      <w:r w:rsidRPr="00F537EB">
        <w:rPr>
          <w:i/>
          <w:lang w:eastAsia="sv-SE"/>
        </w:rPr>
        <w:t>SetupRelease</w:t>
      </w:r>
      <w:proofErr w:type="spellEnd"/>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proofErr w:type="spellStart"/>
      <w:r w:rsidRPr="00F537EB">
        <w:rPr>
          <w:i/>
        </w:rPr>
        <w:t>SetupRelease</w:t>
      </w:r>
      <w:proofErr w:type="spellEnd"/>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w:t>
      </w:r>
      <w:proofErr w:type="spellStart"/>
      <w:r w:rsidRPr="00F537EB">
        <w:t>SetupRelease</w:t>
      </w:r>
      <w:proofErr w:type="spellEnd"/>
      <w:r w:rsidRPr="00F537EB">
        <w:t xml:space="preserv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w:t>
      </w:r>
      <w:proofErr w:type="spellStart"/>
      <w:r w:rsidRPr="00F537EB">
        <w:t>r</w:t>
      </w:r>
      <w:r w:rsidR="00073246" w:rsidRPr="00F537EB">
        <w:t>X</w:t>
      </w:r>
      <w:proofErr w:type="spellEnd"/>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w:t>
      </w:r>
      <w:proofErr w:type="spellStart"/>
      <w:r w:rsidRPr="00F537EB">
        <w:rPr>
          <w:i/>
        </w:rPr>
        <w:t>r</w:t>
      </w:r>
      <w:r w:rsidR="00073246" w:rsidRPr="00F537EB">
        <w:rPr>
          <w:i/>
        </w:rPr>
        <w:t>X</w:t>
      </w:r>
      <w:proofErr w:type="spellEnd"/>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proofErr w:type="spellStart"/>
      <w:r w:rsidR="00832171" w:rsidRPr="00F537EB">
        <w:rPr>
          <w:i/>
        </w:rPr>
        <w:t>rX</w:t>
      </w:r>
      <w:proofErr w:type="spellEnd"/>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w:t>
      </w:r>
      <w:proofErr w:type="spellStart"/>
      <w:r w:rsidRPr="00F537EB">
        <w:rPr>
          <w:i/>
        </w:rPr>
        <w:t>r</w:t>
      </w:r>
      <w:r w:rsidR="00073246" w:rsidRPr="00F537EB">
        <w:rPr>
          <w:i/>
        </w:rPr>
        <w:t>X</w:t>
      </w:r>
      <w:proofErr w:type="spellEnd"/>
      <w:r w:rsidRPr="00F537EB">
        <w:t xml:space="preserve"> (if appropriate).</w:t>
      </w:r>
    </w:p>
    <w:p w14:paraId="55783525" w14:textId="77777777" w:rsidR="002C5D28" w:rsidRPr="00F537EB" w:rsidRDefault="002C5D28" w:rsidP="002C5D28">
      <w:pPr>
        <w:pStyle w:val="Heading2"/>
      </w:pPr>
      <w:bookmarkStart w:id="5611" w:name="_Toc20426285"/>
      <w:bookmarkStart w:id="5612" w:name="_Toc29321682"/>
      <w:bookmarkStart w:id="5613" w:name="_Toc36757554"/>
      <w:bookmarkStart w:id="5614" w:name="_Toc36837095"/>
      <w:bookmarkStart w:id="5615" w:name="_Toc36844072"/>
      <w:bookmarkStart w:id="5616" w:name="_Toc37068361"/>
      <w:r w:rsidRPr="00F537EB">
        <w:lastRenderedPageBreak/>
        <w:t>A.3.9</w:t>
      </w:r>
      <w:r w:rsidRPr="00F537EB">
        <w:tab/>
        <w:t xml:space="preserve">Guidelines on use of </w:t>
      </w:r>
      <w:proofErr w:type="spellStart"/>
      <w:r w:rsidRPr="00F537EB">
        <w:t>ToAddModList</w:t>
      </w:r>
      <w:proofErr w:type="spellEnd"/>
      <w:r w:rsidRPr="00F537EB">
        <w:t xml:space="preserve"> and </w:t>
      </w:r>
      <w:proofErr w:type="spellStart"/>
      <w:r w:rsidRPr="00F537EB">
        <w:t>ToReleaseList</w:t>
      </w:r>
      <w:bookmarkEnd w:id="5611"/>
      <w:bookmarkEnd w:id="5612"/>
      <w:bookmarkEnd w:id="5613"/>
      <w:bookmarkEnd w:id="5614"/>
      <w:bookmarkEnd w:id="5615"/>
      <w:bookmarkEnd w:id="5616"/>
      <w:proofErr w:type="spellEnd"/>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w:t>
      </w:r>
      <w:proofErr w:type="spellStart"/>
      <w:r w:rsidRPr="00F537EB">
        <w:t>ElementId</w:t>
      </w:r>
      <w:proofErr w:type="spellEnd"/>
      <w:r w:rsidRPr="00F537EB">
        <w:t xml:space="preserve">) so that it can be used both for a field inside the element as well as in the </w:t>
      </w:r>
      <w:proofErr w:type="spellStart"/>
      <w:r w:rsidRPr="00F537EB">
        <w:rPr>
          <w:i/>
        </w:rPr>
        <w:t>elementsToReleaseList</w:t>
      </w:r>
      <w:proofErr w:type="spellEnd"/>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F537EB">
        <w:rPr>
          <w:i/>
        </w:rPr>
        <w:t>elementsToAddModList</w:t>
      </w:r>
      <w:proofErr w:type="spellEnd"/>
      <w:r w:rsidRPr="00F537EB">
        <w:t xml:space="preserve"> or </w:t>
      </w:r>
      <w:proofErr w:type="spellStart"/>
      <w:r w:rsidRPr="00F537EB">
        <w:t>elementsToReleaseList</w:t>
      </w:r>
      <w:proofErr w:type="spellEnd"/>
      <w:r w:rsidRPr="00F537EB">
        <w:t xml:space="preserve">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 xml:space="preserve">If no procedural text is provided for a set of </w:t>
      </w:r>
      <w:proofErr w:type="spellStart"/>
      <w:r w:rsidRPr="00F537EB">
        <w:t>ToAddModList</w:t>
      </w:r>
      <w:proofErr w:type="spellEnd"/>
      <w:r w:rsidRPr="00F537EB">
        <w:t xml:space="preserve"> and </w:t>
      </w:r>
      <w:proofErr w:type="spellStart"/>
      <w:r w:rsidRPr="00F537EB">
        <w:t>ToReleaseList</w:t>
      </w:r>
      <w:proofErr w:type="spellEnd"/>
      <w:r w:rsidRPr="00F537EB">
        <w: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proofErr w:type="spellStart"/>
      <w:r w:rsidRPr="00F537EB">
        <w:rPr>
          <w:i/>
        </w:rPr>
        <w:t>ElementId</w:t>
      </w:r>
      <w:proofErr w:type="spellEnd"/>
      <w:r w:rsidRPr="00F537EB">
        <w:t xml:space="preserve"> in the </w:t>
      </w:r>
      <w:proofErr w:type="spellStart"/>
      <w:r w:rsidRPr="00F537EB">
        <w:rPr>
          <w:i/>
        </w:rPr>
        <w:t>elementsToReleaseList</w:t>
      </w:r>
      <w:proofErr w:type="spellEnd"/>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proofErr w:type="spellStart"/>
      <w:r w:rsidRPr="00F537EB">
        <w:rPr>
          <w:i/>
        </w:rPr>
        <w:t>ElementId</w:t>
      </w:r>
      <w:proofErr w:type="spellEnd"/>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proofErr w:type="spellStart"/>
      <w:r w:rsidRPr="00F537EB">
        <w:rPr>
          <w:i/>
        </w:rPr>
        <w:t>elementsToAddModList</w:t>
      </w:r>
      <w:proofErr w:type="spellEnd"/>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proofErr w:type="spellStart"/>
      <w:r w:rsidRPr="00F537EB">
        <w:rPr>
          <w:i/>
        </w:rPr>
        <w:t>ElementId</w:t>
      </w:r>
      <w:proofErr w:type="spellEnd"/>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617" w:name="_Toc20426286"/>
      <w:bookmarkStart w:id="5618" w:name="_Toc29321683"/>
      <w:bookmarkStart w:id="5619" w:name="_Toc36757555"/>
      <w:bookmarkStart w:id="5620" w:name="_Toc36837096"/>
      <w:bookmarkStart w:id="5621" w:name="_Toc36844073"/>
      <w:bookmarkStart w:id="5622" w:name="_Toc37068362"/>
      <w:r w:rsidRPr="00F537EB">
        <w:t>A.3.10</w:t>
      </w:r>
      <w:r w:rsidRPr="00F537EB">
        <w:tab/>
        <w:t xml:space="preserve">Guidelines on use of </w:t>
      </w:r>
      <w:proofErr w:type="spellStart"/>
      <w:r w:rsidRPr="00F537EB">
        <w:t>of</w:t>
      </w:r>
      <w:proofErr w:type="spellEnd"/>
      <w:r w:rsidRPr="00F537EB">
        <w:t xml:space="preserve"> lists (without </w:t>
      </w:r>
      <w:proofErr w:type="spellStart"/>
      <w:r w:rsidRPr="00F537EB">
        <w:t>ToAddModList</w:t>
      </w:r>
      <w:proofErr w:type="spellEnd"/>
      <w:r w:rsidRPr="00F537EB">
        <w:t xml:space="preserve"> and </w:t>
      </w:r>
      <w:proofErr w:type="spellStart"/>
      <w:r w:rsidRPr="00F537EB">
        <w:t>ToReleaseList</w:t>
      </w:r>
      <w:proofErr w:type="spellEnd"/>
      <w:r w:rsidRPr="00F537EB">
        <w:t>)</w:t>
      </w:r>
      <w:bookmarkEnd w:id="5617"/>
      <w:bookmarkEnd w:id="5618"/>
      <w:bookmarkEnd w:id="5619"/>
      <w:bookmarkEnd w:id="5620"/>
      <w:bookmarkEnd w:id="5621"/>
      <w:bookmarkEnd w:id="5622"/>
    </w:p>
    <w:p w14:paraId="1C166356" w14:textId="77777777" w:rsidR="00D0495F" w:rsidRPr="00F537EB" w:rsidRDefault="00D0495F" w:rsidP="00D0495F">
      <w:r w:rsidRPr="00F537EB">
        <w:t xml:space="preserve">As per subclause 6.1.3, when using lists without the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proofErr w:type="spellStart"/>
      <w:r w:rsidRPr="00F537EB">
        <w:rPr>
          <w:i/>
        </w:rPr>
        <w:t>elementList</w:t>
      </w:r>
      <w:proofErr w:type="spellEnd"/>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F537EB">
        <w:rPr>
          <w:i/>
        </w:rPr>
        <w:t>aField</w:t>
      </w:r>
      <w:proofErr w:type="spellEnd"/>
      <w:r w:rsidRPr="00F537EB">
        <w:t xml:space="preserve"> will be treated as if it was newly created, i.e. network must include it if it wishes UE to utilize the field even if it was previously signalled. This also implies that the Need M field (</w:t>
      </w:r>
      <w:proofErr w:type="spellStart"/>
      <w:r w:rsidRPr="00F537EB">
        <w:rPr>
          <w:i/>
        </w:rPr>
        <w:t>aField</w:t>
      </w:r>
      <w:proofErr w:type="spellEnd"/>
      <w:r w:rsidRPr="00F537EB">
        <w:t>) will be treated in the same way as the Need R field (</w:t>
      </w:r>
      <w:proofErr w:type="spellStart"/>
      <w:r w:rsidRPr="00F537EB">
        <w:rPr>
          <w:i/>
        </w:rPr>
        <w:t>anotherField</w:t>
      </w:r>
      <w:proofErr w:type="spellEnd"/>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623" w:name="_Toc20426287"/>
      <w:bookmarkStart w:id="5624" w:name="_Toc29321684"/>
      <w:bookmarkStart w:id="5625" w:name="_Toc36757556"/>
      <w:bookmarkStart w:id="5626" w:name="_Toc36837097"/>
      <w:bookmarkStart w:id="5627" w:name="_Toc36844074"/>
      <w:bookmarkStart w:id="5628" w:name="_Toc37068363"/>
      <w:r w:rsidRPr="00F537EB">
        <w:lastRenderedPageBreak/>
        <w:t>A.4</w:t>
      </w:r>
      <w:r w:rsidRPr="00F537EB">
        <w:tab/>
        <w:t>Extension of the PDU specifications</w:t>
      </w:r>
      <w:bookmarkEnd w:id="5623"/>
      <w:bookmarkEnd w:id="5624"/>
      <w:bookmarkEnd w:id="5625"/>
      <w:bookmarkEnd w:id="5626"/>
      <w:bookmarkEnd w:id="5627"/>
      <w:bookmarkEnd w:id="5628"/>
    </w:p>
    <w:p w14:paraId="48EE2899" w14:textId="77777777" w:rsidR="002C5D28" w:rsidRPr="00F537EB" w:rsidRDefault="002C5D28" w:rsidP="002C5D28">
      <w:pPr>
        <w:pStyle w:val="Heading2"/>
      </w:pPr>
      <w:bookmarkStart w:id="5629" w:name="_Toc20426288"/>
      <w:bookmarkStart w:id="5630" w:name="_Toc29321685"/>
      <w:bookmarkStart w:id="5631" w:name="_Toc36757557"/>
      <w:bookmarkStart w:id="5632" w:name="_Toc36837098"/>
      <w:bookmarkStart w:id="5633" w:name="_Toc36844075"/>
      <w:bookmarkStart w:id="5634" w:name="_Toc37068364"/>
      <w:r w:rsidRPr="00F537EB">
        <w:t>A.4.1</w:t>
      </w:r>
      <w:r w:rsidRPr="00F537EB">
        <w:tab/>
        <w:t>General principles to ensure compatibility</w:t>
      </w:r>
      <w:bookmarkEnd w:id="5629"/>
      <w:bookmarkEnd w:id="5630"/>
      <w:bookmarkEnd w:id="5631"/>
      <w:bookmarkEnd w:id="5632"/>
      <w:bookmarkEnd w:id="5633"/>
      <w:bookmarkEnd w:id="5634"/>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 xml:space="preserve">Introduction of additional fields in an extensible PDUs (i.e. it should be possible to ignore </w:t>
      </w:r>
      <w:proofErr w:type="spellStart"/>
      <w:r w:rsidRPr="00F537EB">
        <w:t>uncomprehended</w:t>
      </w:r>
      <w:proofErr w:type="spellEnd"/>
      <w:r w:rsidRPr="00F537EB">
        <w:t xml:space="preserve"> extensions without affecting the handling of the other parts of the message).</w:t>
      </w:r>
    </w:p>
    <w:p w14:paraId="27343058" w14:textId="77777777" w:rsidR="002C5D28" w:rsidRPr="00F537EB" w:rsidRDefault="002C5D28" w:rsidP="002C5D28">
      <w:pPr>
        <w:pStyle w:val="B1"/>
      </w:pPr>
      <w:r w:rsidRPr="00F537EB">
        <w:t>-</w:t>
      </w:r>
      <w:r w:rsidRPr="00F537EB">
        <w:tab/>
        <w:t xml:space="preserve">Introduction of additional values of an extensible field of PDUs. If used, the behaviour upon reception of an </w:t>
      </w:r>
      <w:proofErr w:type="spellStart"/>
      <w:r w:rsidRPr="00F537EB">
        <w:t>uncomprehended</w:t>
      </w:r>
      <w:proofErr w:type="spellEnd"/>
      <w:r w:rsidRPr="00F537EB">
        <w:t xml:space="preserve">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635" w:name="_Toc20426289"/>
      <w:bookmarkStart w:id="5636" w:name="_Toc29321686"/>
      <w:bookmarkStart w:id="5637" w:name="_Toc36757558"/>
      <w:bookmarkStart w:id="5638" w:name="_Toc36837099"/>
      <w:bookmarkStart w:id="5639" w:name="_Toc36844076"/>
      <w:bookmarkStart w:id="5640" w:name="_Toc37068365"/>
      <w:r w:rsidRPr="00F537EB">
        <w:t>A.4.2</w:t>
      </w:r>
      <w:r w:rsidRPr="00F537EB">
        <w:tab/>
        <w:t>Critical extension of messages and fields</w:t>
      </w:r>
      <w:bookmarkEnd w:id="5635"/>
      <w:bookmarkEnd w:id="5636"/>
      <w:bookmarkEnd w:id="5637"/>
      <w:bookmarkEnd w:id="5638"/>
      <w:bookmarkEnd w:id="5639"/>
      <w:bookmarkEnd w:id="5640"/>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proofErr w:type="spellStart"/>
      <w:r w:rsidRPr="00F537EB">
        <w:rPr>
          <w:i/>
        </w:rPr>
        <w:t>criticalExtensions</w:t>
      </w:r>
      <w:proofErr w:type="spellEnd"/>
      <w:r w:rsidRPr="00F537EB">
        <w:t xml:space="preserve">, with two values, </w:t>
      </w:r>
      <w:r w:rsidRPr="00F537EB">
        <w:rPr>
          <w:i/>
        </w:rPr>
        <w:t>c1</w:t>
      </w:r>
      <w:r w:rsidRPr="00F537EB">
        <w:t xml:space="preserve"> and </w:t>
      </w:r>
      <w:proofErr w:type="spellStart"/>
      <w:r w:rsidRPr="00F537EB">
        <w:rPr>
          <w:i/>
        </w:rPr>
        <w:t>criticalExtensionsFuture</w:t>
      </w:r>
      <w:proofErr w:type="spellEnd"/>
      <w:r w:rsidRPr="00F537EB">
        <w:t xml:space="preserve">. The </w:t>
      </w:r>
      <w:proofErr w:type="spellStart"/>
      <w:r w:rsidRPr="00F537EB">
        <w:rPr>
          <w:i/>
        </w:rPr>
        <w:t>criticalExtensionsFuture</w:t>
      </w:r>
      <w:proofErr w:type="spellEnd"/>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proofErr w:type="spellStart"/>
      <w:r w:rsidRPr="00F537EB">
        <w:rPr>
          <w:i/>
        </w:rPr>
        <w:t>MessageName</w:t>
      </w:r>
      <w:proofErr w:type="spellEnd"/>
      <w:r w:rsidRPr="00F537EB">
        <w:rPr>
          <w:i/>
        </w:rPr>
        <w:t>-</w:t>
      </w:r>
      <w:proofErr w:type="spellStart"/>
      <w:r w:rsidRPr="00F537EB">
        <w:rPr>
          <w:i/>
        </w:rPr>
        <w:t>rX</w:t>
      </w:r>
      <w:proofErr w:type="spellEnd"/>
      <w:r w:rsidRPr="00F537EB">
        <w:rPr>
          <w:i/>
        </w:rPr>
        <w:t>-IEs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proofErr w:type="spellStart"/>
      <w:r w:rsidRPr="00F537EB">
        <w:rPr>
          <w:i/>
        </w:rPr>
        <w:t>spareX</w:t>
      </w:r>
      <w:proofErr w:type="spellEnd"/>
      <w:r w:rsidR="00811345" w:rsidRPr="00F537EB">
        <w:t>"</w:t>
      </w:r>
      <w:r w:rsidRPr="00F537EB">
        <w:t xml:space="preserve">, with the spare values having type NULL. The </w:t>
      </w:r>
      <w:r w:rsidR="00811345" w:rsidRPr="00F537EB">
        <w:t>"</w:t>
      </w:r>
      <w:r w:rsidRPr="00F537EB">
        <w:t>-</w:t>
      </w:r>
      <w:proofErr w:type="spellStart"/>
      <w:r w:rsidRPr="00F537EB">
        <w:t>rX</w:t>
      </w:r>
      <w:proofErr w:type="spellEnd"/>
      <w:r w:rsidRPr="00F537EB">
        <w:t>-IEs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537EB" w:rsidRDefault="002C5D28" w:rsidP="00FF1AD0">
      <w:pPr>
        <w:pStyle w:val="PL"/>
        <w:shd w:val="pct10" w:color="auto" w:fill="auto"/>
      </w:pPr>
      <w:r w:rsidRPr="00F537EB">
        <w:t xml:space="preserve">            spare3 NULL, spare2 NULL, spare1 NULL</w:t>
      </w:r>
    </w:p>
    <w:p w14:paraId="2FFC5D7A" w14:textId="77777777" w:rsidR="002C5D28" w:rsidRPr="00F537EB" w:rsidRDefault="002C5D28" w:rsidP="00FF1AD0">
      <w:pPr>
        <w:pStyle w:val="PL"/>
        <w:shd w:val="pct10" w:color="auto" w:fill="auto"/>
      </w:pPr>
      <w:r w:rsidRPr="00F537EB">
        <w:t xml:space="preserve">        },</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537EB" w:rsidRDefault="002C5D28" w:rsidP="00FF1AD0">
      <w:pPr>
        <w:pStyle w:val="PL"/>
        <w:shd w:val="pct10" w:color="auto" w:fill="auto"/>
      </w:pPr>
      <w:r w:rsidRPr="00F537EB">
        <w:t xml:space="preserve">                spare7 NULL, spare6 NULL, spare5 NULL, spare4 NULL,</w:t>
      </w:r>
    </w:p>
    <w:p w14:paraId="581EF98F" w14:textId="77777777" w:rsidR="002C5D28" w:rsidRPr="00F537EB" w:rsidRDefault="002C5D28" w:rsidP="00FF1AD0">
      <w:pPr>
        <w:pStyle w:val="PL"/>
        <w:shd w:val="pct10" w:color="auto" w:fill="auto"/>
      </w:pPr>
      <w:r w:rsidRPr="00F537EB">
        <w:t xml:space="preserve">                spare3 NULL, spare2 NULL, spare1 NULL</w:t>
      </w:r>
    </w:p>
    <w:p w14:paraId="3758BB37" w14:textId="77777777" w:rsidR="002C5D28" w:rsidRPr="00F537EB" w:rsidRDefault="002C5D28" w:rsidP="00FF1AD0">
      <w:pPr>
        <w:pStyle w:val="PL"/>
        <w:shd w:val="pct10" w:color="auto" w:fill="auto"/>
      </w:pPr>
      <w:r w:rsidRPr="00F537EB">
        <w:t xml:space="preserve">            },</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537EB" w:rsidRDefault="002C5D28" w:rsidP="00FF1AD0">
      <w:pPr>
        <w:pStyle w:val="PL"/>
        <w:shd w:val="pct10" w:color="auto" w:fill="auto"/>
      </w:pPr>
      <w:r w:rsidRPr="00F537EB">
        <w:t xml:space="preserve">            spare3 NULL, spare2 NULL, spare1 NULL</w:t>
      </w:r>
    </w:p>
    <w:p w14:paraId="121CA77A" w14:textId="77777777" w:rsidR="002C5D28" w:rsidRPr="00F537EB" w:rsidRDefault="002C5D28" w:rsidP="00FF1AD0">
      <w:pPr>
        <w:pStyle w:val="PL"/>
        <w:shd w:val="pct10" w:color="auto" w:fill="auto"/>
      </w:pPr>
      <w:r w:rsidRPr="00F537EB">
        <w:t xml:space="preserve">        },</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641" w:name="_Toc20426290"/>
      <w:bookmarkStart w:id="5642" w:name="_Toc29321687"/>
      <w:bookmarkStart w:id="5643" w:name="_Toc36757559"/>
      <w:bookmarkStart w:id="5644" w:name="_Toc36837100"/>
      <w:bookmarkStart w:id="5645" w:name="_Toc36844077"/>
      <w:bookmarkStart w:id="5646" w:name="_Toc37068366"/>
      <w:r w:rsidRPr="00F537EB">
        <w:t>A.4.3</w:t>
      </w:r>
      <w:r w:rsidRPr="00F537EB">
        <w:tab/>
        <w:t>Non-critical extension of messages</w:t>
      </w:r>
      <w:bookmarkEnd w:id="5641"/>
      <w:bookmarkEnd w:id="5642"/>
      <w:bookmarkEnd w:id="5643"/>
      <w:bookmarkEnd w:id="5644"/>
      <w:bookmarkEnd w:id="5645"/>
      <w:bookmarkEnd w:id="5646"/>
    </w:p>
    <w:p w14:paraId="36986826" w14:textId="77777777" w:rsidR="002C5D28" w:rsidRPr="00F537EB" w:rsidRDefault="002C5D28" w:rsidP="002C5D28">
      <w:pPr>
        <w:pStyle w:val="Heading3"/>
      </w:pPr>
      <w:bookmarkStart w:id="5647" w:name="_Toc20426291"/>
      <w:bookmarkStart w:id="5648" w:name="_Toc29321688"/>
      <w:bookmarkStart w:id="5649" w:name="_Toc36757560"/>
      <w:bookmarkStart w:id="5650" w:name="_Toc36837101"/>
      <w:bookmarkStart w:id="5651" w:name="_Toc36844078"/>
      <w:bookmarkStart w:id="5652" w:name="_Toc37068367"/>
      <w:r w:rsidRPr="00F537EB">
        <w:t>A.4.3.1</w:t>
      </w:r>
      <w:r w:rsidRPr="00F537EB">
        <w:tab/>
        <w:t>General principles</w:t>
      </w:r>
      <w:bookmarkEnd w:id="5647"/>
      <w:bookmarkEnd w:id="5648"/>
      <w:bookmarkEnd w:id="5649"/>
      <w:bookmarkEnd w:id="5650"/>
      <w:bookmarkEnd w:id="5651"/>
      <w:bookmarkEnd w:id="5652"/>
    </w:p>
    <w:p w14:paraId="0FE0409D" w14:textId="77777777" w:rsidR="002C5D28" w:rsidRPr="00F537EB" w:rsidRDefault="002C5D28" w:rsidP="002C5D28">
      <w:r w:rsidRPr="00F537EB">
        <w:t xml:space="preserve">The mechanisms to extend a message in a non-critical manner are defined in A.3.3. </w:t>
      </w:r>
      <w:proofErr w:type="spellStart"/>
      <w:r w:rsidRPr="00F537EB">
        <w:t>W.r.t.</w:t>
      </w:r>
      <w:proofErr w:type="spellEnd"/>
      <w:r w:rsidRPr="00F537EB">
        <w:t xml:space="preserve">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653" w:name="_Toc20426292"/>
      <w:bookmarkStart w:id="5654" w:name="_Toc29321689"/>
      <w:bookmarkStart w:id="5655" w:name="_Toc36757561"/>
      <w:bookmarkStart w:id="5656" w:name="_Toc36837102"/>
      <w:bookmarkStart w:id="5657" w:name="_Toc36844079"/>
      <w:bookmarkStart w:id="5658" w:name="_Toc37068368"/>
      <w:r w:rsidRPr="00F537EB">
        <w:t>A.4.3.2</w:t>
      </w:r>
      <w:r w:rsidRPr="00F537EB">
        <w:tab/>
        <w:t>Further guidelines</w:t>
      </w:r>
      <w:bookmarkEnd w:id="5653"/>
      <w:bookmarkEnd w:id="5654"/>
      <w:bookmarkEnd w:id="5655"/>
      <w:bookmarkEnd w:id="5656"/>
      <w:bookmarkEnd w:id="5657"/>
      <w:bookmarkEnd w:id="5658"/>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proofErr w:type="spellStart"/>
      <w:r w:rsidRPr="00F537EB">
        <w:t>vXYZ</w:t>
      </w:r>
      <w:proofErr w:type="spellEnd"/>
      <w:r w:rsidR="00811345" w:rsidRPr="00F537EB">
        <w:t>"</w:t>
      </w:r>
      <w:r w:rsidRPr="00F537EB">
        <w:t xml:space="preserve"> is used for the identifier of each new value, e.g. </w:t>
      </w:r>
      <w:r w:rsidR="00811345" w:rsidRPr="00F537EB">
        <w:t>"</w:t>
      </w:r>
      <w:r w:rsidRPr="00F537EB">
        <w:t>value-</w:t>
      </w:r>
      <w:proofErr w:type="spellStart"/>
      <w:r w:rsidRPr="00F537EB">
        <w:t>vXYZ</w:t>
      </w:r>
      <w:proofErr w:type="spellEnd"/>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proofErr w:type="spellStart"/>
      <w:r w:rsidRPr="00F537EB">
        <w:t>vXYZ</w:t>
      </w:r>
      <w:proofErr w:type="spellEnd"/>
      <w:r w:rsidR="00811345" w:rsidRPr="00F537EB">
        <w:t>"</w:t>
      </w:r>
      <w:r w:rsidRPr="00F537EB">
        <w:t xml:space="preserve"> is used for the identifier of each new choice value, e.g. </w:t>
      </w:r>
      <w:r w:rsidR="00811345" w:rsidRPr="00F537EB">
        <w:t>"</w:t>
      </w:r>
      <w:r w:rsidRPr="00F537EB">
        <w:t>choice-</w:t>
      </w:r>
      <w:proofErr w:type="spellStart"/>
      <w:r w:rsidRPr="00F537EB">
        <w:t>vXYZ</w:t>
      </w:r>
      <w:proofErr w:type="spellEnd"/>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w:t>
      </w:r>
      <w:proofErr w:type="spellStart"/>
      <w:r w:rsidRPr="00F537EB">
        <w:t>nonCriticalExtension</w:t>
      </w:r>
      <w:proofErr w:type="spellEnd"/>
      <w:r w:rsidRPr="00F537EB">
        <w:t xml:space="preserve">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659" w:name="_Toc20426293"/>
      <w:bookmarkStart w:id="5660" w:name="_Toc29321690"/>
      <w:bookmarkStart w:id="5661" w:name="_Toc36757562"/>
      <w:bookmarkStart w:id="5662" w:name="_Toc36837103"/>
      <w:bookmarkStart w:id="5663" w:name="_Toc36844080"/>
      <w:bookmarkStart w:id="5664" w:name="_Toc37068369"/>
      <w:r w:rsidRPr="00F537EB">
        <w:t>A.4.3.3</w:t>
      </w:r>
      <w:r w:rsidRPr="00F537EB">
        <w:tab/>
        <w:t>Typical example of evolution of IE with local extensions</w:t>
      </w:r>
      <w:bookmarkEnd w:id="5659"/>
      <w:bookmarkEnd w:id="5660"/>
      <w:bookmarkEnd w:id="5661"/>
      <w:bookmarkEnd w:id="5662"/>
      <w:bookmarkEnd w:id="5663"/>
      <w:bookmarkEnd w:id="5664"/>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665" w:name="_Toc20426294"/>
      <w:bookmarkStart w:id="5666" w:name="_Toc29321691"/>
      <w:bookmarkStart w:id="5667" w:name="_Toc36757563"/>
      <w:bookmarkStart w:id="5668" w:name="_Toc36837104"/>
      <w:bookmarkStart w:id="5669" w:name="_Toc36844081"/>
      <w:bookmarkStart w:id="5670" w:name="_Toc37068370"/>
      <w:r w:rsidRPr="00F537EB">
        <w:t>A.4.3.4</w:t>
      </w:r>
      <w:r w:rsidRPr="00F537EB">
        <w:tab/>
        <w:t xml:space="preserve">Typical examples of </w:t>
      </w:r>
      <w:proofErr w:type="spellStart"/>
      <w:r w:rsidRPr="00F537EB">
        <w:t>non critical</w:t>
      </w:r>
      <w:proofErr w:type="spellEnd"/>
      <w:r w:rsidRPr="00F537EB">
        <w:t xml:space="preserve"> extension at the end of a message</w:t>
      </w:r>
      <w:bookmarkEnd w:id="5665"/>
      <w:bookmarkEnd w:id="5666"/>
      <w:bookmarkEnd w:id="5667"/>
      <w:bookmarkEnd w:id="5668"/>
      <w:bookmarkEnd w:id="5669"/>
      <w:bookmarkEnd w:id="5670"/>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671" w:name="_Toc20426295"/>
      <w:bookmarkStart w:id="5672" w:name="_Toc29321692"/>
      <w:bookmarkStart w:id="5673" w:name="_Toc36757564"/>
      <w:bookmarkStart w:id="5674" w:name="_Toc36837105"/>
      <w:bookmarkStart w:id="5675" w:name="_Toc36844082"/>
      <w:bookmarkStart w:id="5676" w:name="_Toc37068371"/>
      <w:r w:rsidRPr="00F537EB">
        <w:t>A.4.3.5</w:t>
      </w:r>
      <w:r w:rsidRPr="00F537EB">
        <w:tab/>
        <w:t>Examples of non-critical extensions not placed at the default extension location</w:t>
      </w:r>
      <w:bookmarkEnd w:id="5671"/>
      <w:bookmarkEnd w:id="5672"/>
      <w:bookmarkEnd w:id="5673"/>
      <w:bookmarkEnd w:id="5674"/>
      <w:bookmarkEnd w:id="5675"/>
      <w:bookmarkEnd w:id="5676"/>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677" w:name="_Toc20426296"/>
      <w:bookmarkStart w:id="5678" w:name="_Toc29321693"/>
      <w:bookmarkStart w:id="5679" w:name="_Toc36757565"/>
      <w:bookmarkStart w:id="5680" w:name="_Toc36837106"/>
      <w:bookmarkStart w:id="5681" w:name="_Toc36844083"/>
      <w:bookmarkStart w:id="5682" w:name="_Toc37068372"/>
      <w:r w:rsidRPr="00F537EB">
        <w:t>–</w:t>
      </w:r>
      <w:r w:rsidRPr="00F537EB">
        <w:tab/>
      </w:r>
      <w:r w:rsidRPr="00F537EB">
        <w:rPr>
          <w:i/>
          <w:noProof/>
        </w:rPr>
        <w:t>ParentIE-WithEM</w:t>
      </w:r>
      <w:bookmarkEnd w:id="5677"/>
      <w:bookmarkEnd w:id="5678"/>
      <w:bookmarkEnd w:id="5679"/>
      <w:bookmarkEnd w:id="5680"/>
      <w:bookmarkEnd w:id="5681"/>
      <w:bookmarkEnd w:id="5682"/>
    </w:p>
    <w:p w14:paraId="72A4CD9E" w14:textId="77777777" w:rsidR="002C5D28" w:rsidRPr="00F537EB" w:rsidRDefault="002C5D28" w:rsidP="002C5D28">
      <w:r w:rsidRPr="00F537EB">
        <w:t xml:space="preserve">The IE </w:t>
      </w:r>
      <w:proofErr w:type="spellStart"/>
      <w:r w:rsidRPr="00F537EB">
        <w:rPr>
          <w:i/>
        </w:rPr>
        <w:t>ParentIE-WithEM</w:t>
      </w:r>
      <w:r w:rsidRPr="00F537EB">
        <w:t>is</w:t>
      </w:r>
      <w:proofErr w:type="spellEnd"/>
      <w:r w:rsidRPr="00F537EB">
        <w:t xml:space="preserve">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proofErr w:type="spellStart"/>
      <w:r w:rsidRPr="00F537EB">
        <w:rPr>
          <w:bCs/>
          <w:i/>
          <w:iCs/>
        </w:rPr>
        <w:t>ParentIE-WithEM</w:t>
      </w:r>
      <w:proofErr w:type="spellEnd"/>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683" w:name="_Toc20426297"/>
      <w:bookmarkStart w:id="5684" w:name="_Toc29321694"/>
      <w:bookmarkStart w:id="5685" w:name="_Toc36757566"/>
      <w:bookmarkStart w:id="5686" w:name="_Toc36837107"/>
      <w:bookmarkStart w:id="5687" w:name="_Toc36844084"/>
      <w:bookmarkStart w:id="5688" w:name="_Toc37068373"/>
      <w:r w:rsidRPr="00F537EB">
        <w:rPr>
          <w:i/>
          <w:iCs/>
        </w:rPr>
        <w:t>–</w:t>
      </w:r>
      <w:r w:rsidRPr="00F537EB">
        <w:rPr>
          <w:i/>
          <w:iCs/>
        </w:rPr>
        <w:tab/>
      </w:r>
      <w:r w:rsidRPr="00F537EB">
        <w:rPr>
          <w:i/>
          <w:iCs/>
          <w:noProof/>
        </w:rPr>
        <w:t>ChildIE1-WithoutEM</w:t>
      </w:r>
      <w:bookmarkEnd w:id="5683"/>
      <w:bookmarkEnd w:id="5684"/>
      <w:bookmarkEnd w:id="5685"/>
      <w:bookmarkEnd w:id="5686"/>
      <w:bookmarkEnd w:id="5687"/>
      <w:bookmarkEnd w:id="5688"/>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 xml:space="preserve">When omitting the new field of the configurable feature the UE releases the existing values and discontinues the associated functionality (which may be used to support release of unsupported functionality upon handover to an </w:t>
      </w:r>
      <w:proofErr w:type="spellStart"/>
      <w:r w:rsidRPr="00F537EB">
        <w:t>eNB</w:t>
      </w:r>
      <w:proofErr w:type="spellEnd"/>
      <w:r w:rsidRPr="00F537EB">
        <w:t xml:space="preserve">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proofErr w:type="spellStart"/>
            <w:r w:rsidRPr="00F537EB">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689" w:name="_Toc20426298"/>
      <w:bookmarkStart w:id="5690" w:name="_Toc29321695"/>
      <w:bookmarkStart w:id="5691" w:name="_Toc36757567"/>
      <w:bookmarkStart w:id="5692" w:name="_Toc36837108"/>
      <w:bookmarkStart w:id="5693" w:name="_Toc36844085"/>
      <w:bookmarkStart w:id="5694" w:name="_Toc37068374"/>
      <w:r w:rsidRPr="00F537EB">
        <w:rPr>
          <w:i/>
          <w:iCs/>
        </w:rPr>
        <w:t>–</w:t>
      </w:r>
      <w:r w:rsidRPr="00F537EB">
        <w:rPr>
          <w:i/>
          <w:iCs/>
        </w:rPr>
        <w:tab/>
      </w:r>
      <w:r w:rsidRPr="00F537EB">
        <w:rPr>
          <w:i/>
          <w:iCs/>
          <w:noProof/>
        </w:rPr>
        <w:t>ChildIE2-WithoutEM</w:t>
      </w:r>
      <w:bookmarkEnd w:id="5689"/>
      <w:bookmarkEnd w:id="5690"/>
      <w:bookmarkEnd w:id="5691"/>
      <w:bookmarkEnd w:id="5692"/>
      <w:bookmarkEnd w:id="5693"/>
      <w:bookmarkEnd w:id="5694"/>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proofErr w:type="spellStart"/>
            <w:r w:rsidRPr="00F537EB">
              <w:rPr>
                <w:i/>
                <w:lang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695" w:name="_Toc20426299"/>
      <w:bookmarkStart w:id="5696" w:name="_Toc29321696"/>
      <w:bookmarkStart w:id="5697" w:name="_Toc36757568"/>
      <w:bookmarkStart w:id="5698" w:name="_Toc36837109"/>
      <w:bookmarkStart w:id="5699" w:name="_Toc36844086"/>
      <w:bookmarkStart w:id="5700" w:name="_Toc37068375"/>
      <w:r w:rsidRPr="00F537EB">
        <w:t>A.5</w:t>
      </w:r>
      <w:r w:rsidRPr="00F537EB">
        <w:tab/>
        <w:t>Guidelines regarding inclusion of transaction identifiers in RRC messages</w:t>
      </w:r>
      <w:bookmarkEnd w:id="5695"/>
      <w:bookmarkEnd w:id="5696"/>
      <w:bookmarkEnd w:id="5697"/>
      <w:bookmarkEnd w:id="5698"/>
      <w:bookmarkEnd w:id="5699"/>
      <w:bookmarkEnd w:id="5700"/>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701" w:name="_Toc20426300"/>
      <w:bookmarkStart w:id="5702" w:name="_Toc29321697"/>
      <w:bookmarkStart w:id="5703" w:name="_Toc36757569"/>
      <w:bookmarkStart w:id="5704" w:name="_Toc36837110"/>
      <w:bookmarkStart w:id="5705" w:name="_Toc36844087"/>
      <w:bookmarkStart w:id="5706" w:name="_Toc37068376"/>
      <w:r w:rsidRPr="00F537EB">
        <w:t>A.6</w:t>
      </w:r>
      <w:r w:rsidRPr="00F537EB">
        <w:tab/>
        <w:t>Guidelines regarding use of need codes</w:t>
      </w:r>
      <w:bookmarkEnd w:id="5701"/>
      <w:bookmarkEnd w:id="5702"/>
      <w:bookmarkEnd w:id="5703"/>
      <w:bookmarkEnd w:id="5704"/>
      <w:bookmarkEnd w:id="5705"/>
      <w:bookmarkEnd w:id="5706"/>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707" w:name="_Toc20426301"/>
      <w:bookmarkStart w:id="5708" w:name="_Toc29321698"/>
      <w:bookmarkStart w:id="5709" w:name="_Toc36757570"/>
      <w:bookmarkStart w:id="5710" w:name="_Toc36837111"/>
      <w:bookmarkStart w:id="5711" w:name="_Toc36844088"/>
      <w:bookmarkStart w:id="5712" w:name="_Toc37068377"/>
      <w:r w:rsidRPr="00F537EB">
        <w:t>A.7</w:t>
      </w:r>
      <w:r w:rsidRPr="00F537EB">
        <w:tab/>
        <w:t>Guidelines regarding use of conditions</w:t>
      </w:r>
      <w:bookmarkEnd w:id="5707"/>
      <w:bookmarkEnd w:id="5708"/>
      <w:bookmarkEnd w:id="5709"/>
      <w:bookmarkEnd w:id="5710"/>
      <w:bookmarkEnd w:id="5711"/>
      <w:bookmarkEnd w:id="5712"/>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proofErr w:type="spellStart"/>
            <w:r w:rsidRPr="00F537EB">
              <w:rPr>
                <w:i/>
                <w:lang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 xml:space="preserve">The field is mandatory present if </w:t>
            </w:r>
            <w:proofErr w:type="spellStart"/>
            <w:r w:rsidRPr="00F537EB">
              <w:rPr>
                <w:lang w:eastAsia="en-GB"/>
              </w:rPr>
              <w:t>fieldA</w:t>
            </w:r>
            <w:proofErr w:type="spellEnd"/>
            <w:r w:rsidRPr="00F537EB">
              <w:rPr>
                <w:lang w:eastAsia="en-GB"/>
              </w:rPr>
              <w:t xml:space="preserve"> is included and set to </w:t>
            </w:r>
            <w:proofErr w:type="spellStart"/>
            <w:r w:rsidRPr="00F537EB">
              <w:rPr>
                <w:lang w:eastAsia="en-GB"/>
              </w:rPr>
              <w:t>valueX</w:t>
            </w:r>
            <w:proofErr w:type="spellEnd"/>
            <w:r w:rsidRPr="00F537EB">
              <w:rPr>
                <w:lang w:eastAsia="en-GB"/>
              </w:rPr>
              <w:t>.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proofErr w:type="spellStart"/>
            <w:r w:rsidRPr="00F537EB">
              <w:rPr>
                <w:i/>
                <w:lang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w:t>
            </w:r>
            <w:proofErr w:type="spellStart"/>
            <w:r w:rsidRPr="00F537EB">
              <w:rPr>
                <w:lang w:eastAsia="en-GB"/>
              </w:rPr>
              <w:t>fieldC</w:t>
            </w:r>
            <w:proofErr w:type="spellEnd"/>
            <w:r w:rsidRPr="00F537EB">
              <w:rPr>
                <w:lang w:eastAsia="en-GB"/>
              </w:rPr>
              <w:t xml:space="preserve"> is configured and set to </w:t>
            </w:r>
            <w:proofErr w:type="spellStart"/>
            <w:r w:rsidRPr="00F537EB">
              <w:rPr>
                <w:lang w:eastAsia="en-GB"/>
              </w:rPr>
              <w:t>valueY</w:t>
            </w:r>
            <w:proofErr w:type="spellEnd"/>
            <w:r w:rsidRPr="00F537EB">
              <w:rPr>
                <w:lang w:eastAsia="en-GB"/>
              </w:rPr>
              <w:t xml:space="preserve">.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713" w:name="_Toc20426302"/>
      <w:bookmarkStart w:id="5714" w:name="_Toc29321699"/>
      <w:bookmarkStart w:id="5715" w:name="_Toc36757571"/>
      <w:bookmarkStart w:id="5716" w:name="_Toc36837112"/>
      <w:bookmarkStart w:id="5717" w:name="_Toc36844089"/>
      <w:bookmarkStart w:id="5718" w:name="_Toc37068378"/>
      <w:r w:rsidRPr="00F537EB">
        <w:t>A.8</w:t>
      </w:r>
      <w:r w:rsidRPr="00F537EB">
        <w:tab/>
        <w:t>Miscellaneous</w:t>
      </w:r>
      <w:bookmarkEnd w:id="5713"/>
      <w:bookmarkEnd w:id="5714"/>
      <w:bookmarkEnd w:id="5715"/>
      <w:bookmarkEnd w:id="5716"/>
      <w:bookmarkEnd w:id="5717"/>
      <w:bookmarkEnd w:id="5718"/>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719" w:name="_Toc20426303"/>
      <w:bookmarkStart w:id="5720" w:name="_Toc29321700"/>
      <w:bookmarkStart w:id="5721" w:name="_Toc36757572"/>
      <w:bookmarkStart w:id="5722" w:name="_Toc36837113"/>
      <w:bookmarkStart w:id="5723" w:name="_Toc36844090"/>
      <w:bookmarkStart w:id="5724" w:name="_Toc37068379"/>
      <w:r w:rsidRPr="00F537EB">
        <w:lastRenderedPageBreak/>
        <w:t>Annex B (informative):</w:t>
      </w:r>
      <w:r w:rsidRPr="00F537EB">
        <w:tab/>
        <w:t>RRC Information</w:t>
      </w:r>
      <w:bookmarkEnd w:id="5719"/>
      <w:bookmarkEnd w:id="5720"/>
      <w:bookmarkEnd w:id="5721"/>
      <w:bookmarkEnd w:id="5722"/>
      <w:bookmarkEnd w:id="5723"/>
      <w:bookmarkEnd w:id="5724"/>
    </w:p>
    <w:p w14:paraId="742659E4" w14:textId="701F3BA5" w:rsidR="002C5D28" w:rsidRPr="00F537EB" w:rsidRDefault="002C5D28" w:rsidP="002C5D28">
      <w:pPr>
        <w:pStyle w:val="Heading1"/>
      </w:pPr>
      <w:bookmarkStart w:id="5725" w:name="_Toc20426304"/>
      <w:bookmarkStart w:id="5726" w:name="_Toc29321701"/>
      <w:bookmarkStart w:id="5727" w:name="_Toc36757573"/>
      <w:bookmarkStart w:id="5728" w:name="_Toc36837114"/>
      <w:bookmarkStart w:id="5729" w:name="_Toc36844091"/>
      <w:bookmarkStart w:id="5730" w:name="_Toc37068380"/>
      <w:r w:rsidRPr="00F537EB">
        <w:t>B.1</w:t>
      </w:r>
      <w:r w:rsidRPr="00F537EB">
        <w:tab/>
        <w:t>Protection of RRC messages</w:t>
      </w:r>
      <w:bookmarkEnd w:id="5725"/>
      <w:bookmarkEnd w:id="5726"/>
      <w:bookmarkEnd w:id="5727"/>
      <w:bookmarkEnd w:id="5728"/>
      <w:bookmarkEnd w:id="5729"/>
      <w:bookmarkEnd w:id="5730"/>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w:t>
      </w:r>
      <w:proofErr w:type="spellStart"/>
      <w:r w:rsidRPr="00F537EB">
        <w:t>unciphered</w:t>
      </w:r>
      <w:proofErr w:type="spellEnd"/>
      <w:r w:rsidRPr="00F537EB">
        <w:t xml:space="preserve">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proofErr w:type="spellStart"/>
            <w:r w:rsidRPr="00F537EB">
              <w:rPr>
                <w:i/>
              </w:rPr>
              <w:t>CounterCheck</w:t>
            </w:r>
            <w:proofErr w:type="spellEnd"/>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proofErr w:type="spellStart"/>
            <w:r w:rsidRPr="00F537EB">
              <w:rPr>
                <w:i/>
              </w:rPr>
              <w:t>CounterCheckResponse</w:t>
            </w:r>
            <w:proofErr w:type="spellEnd"/>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proofErr w:type="spellStart"/>
            <w:r w:rsidRPr="00F537EB">
              <w:rPr>
                <w:i/>
              </w:rPr>
              <w:t>DedicatedSIBRequest</w:t>
            </w:r>
            <w:proofErr w:type="spellEnd"/>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731" w:name="_Hlk30452392"/>
            <w:proofErr w:type="spellStart"/>
            <w:r w:rsidRPr="00F537EB">
              <w:rPr>
                <w:i/>
              </w:rPr>
              <w:t>DLDedicatedMessageSegment</w:t>
            </w:r>
            <w:proofErr w:type="spellEnd"/>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731"/>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proofErr w:type="spellStart"/>
            <w:r w:rsidRPr="00F537EB">
              <w:rPr>
                <w:i/>
              </w:rPr>
              <w:t>DLInformationTransfer</w:t>
            </w:r>
            <w:proofErr w:type="spellEnd"/>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proofErr w:type="spellStart"/>
            <w:r w:rsidRPr="00F537EB">
              <w:rPr>
                <w:i/>
              </w:rPr>
              <w:t>DLInformationTransferMRDC</w:t>
            </w:r>
            <w:proofErr w:type="spellEnd"/>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proofErr w:type="spellStart"/>
            <w:r w:rsidRPr="00F537EB">
              <w:rPr>
                <w:i/>
              </w:rPr>
              <w:t>FailureInformation</w:t>
            </w:r>
            <w:proofErr w:type="spellEnd"/>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proofErr w:type="spellStart"/>
            <w:r w:rsidRPr="00F537EB">
              <w:rPr>
                <w:i/>
              </w:rPr>
              <w:t>LocationMeasurementIndication</w:t>
            </w:r>
            <w:proofErr w:type="spellEnd"/>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proofErr w:type="spellStart"/>
            <w:r w:rsidRPr="00F537EB">
              <w:rPr>
                <w:i/>
              </w:rPr>
              <w:t>MCGFailureInformation</w:t>
            </w:r>
            <w:proofErr w:type="spellEnd"/>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proofErr w:type="spellStart"/>
            <w:r w:rsidRPr="00F537EB">
              <w:rPr>
                <w:i/>
              </w:rPr>
              <w:t>MeasurementReport</w:t>
            </w:r>
            <w:proofErr w:type="spellEnd"/>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proofErr w:type="spellStart"/>
            <w:r w:rsidRPr="00F537EB">
              <w:rPr>
                <w:i/>
              </w:rPr>
              <w:t>MeasurementReport</w:t>
            </w:r>
            <w:proofErr w:type="spellEnd"/>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proofErr w:type="spellStart"/>
            <w:r w:rsidRPr="00F537EB">
              <w:rPr>
                <w:i/>
              </w:rPr>
              <w:t>MobilityFromNRCommand</w:t>
            </w:r>
            <w:proofErr w:type="spellEnd"/>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proofErr w:type="spellStart"/>
            <w:r w:rsidRPr="00F537EB">
              <w:rPr>
                <w:i/>
              </w:rPr>
              <w:t>RRCReconfiguration</w:t>
            </w:r>
            <w:proofErr w:type="spellEnd"/>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proofErr w:type="spellStart"/>
            <w:r w:rsidRPr="00F537EB">
              <w:rPr>
                <w:i/>
              </w:rPr>
              <w:t>RRCReconfigurationComplete</w:t>
            </w:r>
            <w:proofErr w:type="spellEnd"/>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w:t>
            </w:r>
            <w:proofErr w:type="spellStart"/>
            <w:r w:rsidRPr="00F537EB">
              <w:rPr>
                <w:i/>
              </w:rPr>
              <w:t>RRCReconfiguration</w:t>
            </w:r>
            <w:proofErr w:type="spellEnd"/>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proofErr w:type="spellStart"/>
            <w:r w:rsidRPr="00F537EB">
              <w:rPr>
                <w:i/>
              </w:rPr>
              <w:t>RRCReestablishment</w:t>
            </w:r>
            <w:proofErr w:type="spellEnd"/>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proofErr w:type="spellStart"/>
            <w:r w:rsidRPr="00F537EB">
              <w:rPr>
                <w:i/>
              </w:rPr>
              <w:t>RRCReestablishmentComplete</w:t>
            </w:r>
            <w:proofErr w:type="spellEnd"/>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proofErr w:type="spellStart"/>
            <w:r w:rsidRPr="00F537EB">
              <w:rPr>
                <w:i/>
              </w:rPr>
              <w:t>RRCReestablishmentRequest</w:t>
            </w:r>
            <w:proofErr w:type="spellEnd"/>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proofErr w:type="spellStart"/>
            <w:r w:rsidRPr="00F537EB">
              <w:rPr>
                <w:i/>
              </w:rPr>
              <w:t>shortMAC</w:t>
            </w:r>
            <w:proofErr w:type="spellEnd"/>
            <w:r w:rsidRPr="00F537EB">
              <w:rPr>
                <w:i/>
              </w:rPr>
              <w:t>-I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proofErr w:type="spellStart"/>
            <w:r w:rsidRPr="00F537EB">
              <w:rPr>
                <w:i/>
              </w:rPr>
              <w:t>RRCReject</w:t>
            </w:r>
            <w:proofErr w:type="spellEnd"/>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proofErr w:type="spellStart"/>
            <w:r w:rsidRPr="00F537EB">
              <w:rPr>
                <w:i/>
              </w:rPr>
              <w:t>RRCRelease</w:t>
            </w:r>
            <w:proofErr w:type="spellEnd"/>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proofErr w:type="spellStart"/>
            <w:r w:rsidRPr="00F537EB">
              <w:rPr>
                <w:i/>
              </w:rPr>
              <w:t>RRCRelease</w:t>
            </w:r>
            <w:proofErr w:type="spellEnd"/>
            <w:r w:rsidRPr="00F537EB">
              <w:t xml:space="preserve"> message sent before AS security activation cannot include </w:t>
            </w:r>
            <w:proofErr w:type="spellStart"/>
            <w:r w:rsidRPr="00F537EB">
              <w:rPr>
                <w:i/>
              </w:rPr>
              <w:t>deprioritisationReq</w:t>
            </w:r>
            <w:proofErr w:type="spellEnd"/>
            <w:r w:rsidRPr="00F537EB">
              <w:rPr>
                <w:i/>
              </w:rPr>
              <w:t xml:space="preserve">, </w:t>
            </w:r>
            <w:proofErr w:type="spellStart"/>
            <w:r w:rsidRPr="00F537EB">
              <w:rPr>
                <w:i/>
              </w:rPr>
              <w:t>suspendConfig</w:t>
            </w:r>
            <w:proofErr w:type="spellEnd"/>
            <w:r w:rsidRPr="00F537EB">
              <w:rPr>
                <w:i/>
              </w:rPr>
              <w:t xml:space="preserve">, </w:t>
            </w:r>
            <w:proofErr w:type="spellStart"/>
            <w:r w:rsidRPr="00F537EB">
              <w:rPr>
                <w:i/>
              </w:rPr>
              <w:t>redirectedCarrierInfo</w:t>
            </w:r>
            <w:proofErr w:type="spellEnd"/>
            <w:r w:rsidRPr="00F537EB">
              <w:rPr>
                <w:i/>
              </w:rPr>
              <w:t xml:space="preserve">, </w:t>
            </w:r>
            <w:proofErr w:type="spellStart"/>
            <w:r w:rsidRPr="00F537EB">
              <w:rPr>
                <w:i/>
              </w:rPr>
              <w:t>cellReselectionPriorities</w:t>
            </w:r>
            <w:proofErr w:type="spellEnd"/>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proofErr w:type="spellStart"/>
            <w:r w:rsidRPr="00F537EB">
              <w:rPr>
                <w:i/>
              </w:rPr>
              <w:t>RRCResume</w:t>
            </w:r>
            <w:proofErr w:type="spellEnd"/>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proofErr w:type="spellStart"/>
            <w:r w:rsidRPr="00F537EB">
              <w:rPr>
                <w:i/>
              </w:rPr>
              <w:t>RRCResumeComplete</w:t>
            </w:r>
            <w:proofErr w:type="spellEnd"/>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proofErr w:type="spellStart"/>
            <w:r w:rsidRPr="00F537EB">
              <w:rPr>
                <w:i/>
              </w:rPr>
              <w:t>RRCResumeRequest</w:t>
            </w:r>
            <w:proofErr w:type="spellEnd"/>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proofErr w:type="spellStart"/>
            <w:r w:rsidRPr="00F537EB">
              <w:rPr>
                <w:i/>
              </w:rPr>
              <w:t>resumeMAC</w:t>
            </w:r>
            <w:proofErr w:type="spellEnd"/>
            <w:r w:rsidRPr="00F537EB">
              <w:rPr>
                <w:i/>
              </w:rPr>
              <w:t>-I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proofErr w:type="spellStart"/>
            <w:r w:rsidRPr="00F537EB">
              <w:rPr>
                <w:i/>
              </w:rPr>
              <w:t>resumeMAC</w:t>
            </w:r>
            <w:proofErr w:type="spellEnd"/>
            <w:r w:rsidRPr="00F537EB">
              <w:rPr>
                <w:i/>
              </w:rPr>
              <w:t>-I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proofErr w:type="spellStart"/>
            <w:r w:rsidRPr="00F537EB">
              <w:rPr>
                <w:i/>
              </w:rPr>
              <w:t>RRCSetup</w:t>
            </w:r>
            <w:proofErr w:type="spellEnd"/>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proofErr w:type="spellStart"/>
            <w:r w:rsidRPr="00F537EB">
              <w:rPr>
                <w:i/>
              </w:rPr>
              <w:t>RRCSetupComplete</w:t>
            </w:r>
            <w:proofErr w:type="spellEnd"/>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proofErr w:type="spellStart"/>
            <w:r w:rsidRPr="00F537EB">
              <w:rPr>
                <w:i/>
              </w:rPr>
              <w:t>RRCSetupRequest</w:t>
            </w:r>
            <w:proofErr w:type="spellEnd"/>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proofErr w:type="spellStart"/>
            <w:r w:rsidRPr="00F537EB">
              <w:rPr>
                <w:i/>
              </w:rPr>
              <w:t>RRCSystemInfoRequest</w:t>
            </w:r>
            <w:proofErr w:type="spellEnd"/>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proofErr w:type="spellStart"/>
            <w:r w:rsidRPr="00F537EB">
              <w:rPr>
                <w:i/>
              </w:rPr>
              <w:t>SCGFailureInformation</w:t>
            </w:r>
            <w:proofErr w:type="spellEnd"/>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proofErr w:type="spellStart"/>
            <w:r w:rsidRPr="00F537EB">
              <w:rPr>
                <w:i/>
              </w:rPr>
              <w:t>SCGFailureInformationEUTRA</w:t>
            </w:r>
            <w:proofErr w:type="spellEnd"/>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proofErr w:type="spellStart"/>
            <w:r w:rsidRPr="00F537EB">
              <w:rPr>
                <w:i/>
              </w:rPr>
              <w:t>SecurityModeCommand</w:t>
            </w:r>
            <w:proofErr w:type="spellEnd"/>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proofErr w:type="spellStart"/>
            <w:r w:rsidRPr="00F537EB">
              <w:rPr>
                <w:i/>
              </w:rPr>
              <w:lastRenderedPageBreak/>
              <w:t>SecurityModeComplete</w:t>
            </w:r>
            <w:proofErr w:type="spellEnd"/>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proofErr w:type="spellStart"/>
            <w:r w:rsidRPr="00F537EB">
              <w:rPr>
                <w:i/>
              </w:rPr>
              <w:t>SecurityModeFailure</w:t>
            </w:r>
            <w:proofErr w:type="spellEnd"/>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proofErr w:type="spellStart"/>
            <w:r w:rsidRPr="00F537EB">
              <w:rPr>
                <w:i/>
              </w:rPr>
              <w:t>SystemInformation</w:t>
            </w:r>
            <w:proofErr w:type="spellEnd"/>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proofErr w:type="spellStart"/>
            <w:r w:rsidRPr="00F537EB">
              <w:rPr>
                <w:i/>
              </w:rPr>
              <w:t>UEAssistanceInformation</w:t>
            </w:r>
            <w:proofErr w:type="spellEnd"/>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proofErr w:type="spellStart"/>
            <w:r w:rsidRPr="00F537EB">
              <w:rPr>
                <w:i/>
              </w:rPr>
              <w:t>UECapabilityEnquiry</w:t>
            </w:r>
            <w:proofErr w:type="spellEnd"/>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proofErr w:type="spellStart"/>
            <w:r w:rsidRPr="00F537EB">
              <w:rPr>
                <w:i/>
              </w:rPr>
              <w:t>UECapabilityInformation</w:t>
            </w:r>
            <w:proofErr w:type="spellEnd"/>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proofErr w:type="spellStart"/>
            <w:r w:rsidRPr="00F537EB">
              <w:rPr>
                <w:i/>
                <w:iCs/>
                <w:lang w:eastAsia="x-none"/>
              </w:rPr>
              <w:t>ULDedicatedMessageSegment</w:t>
            </w:r>
            <w:proofErr w:type="spellEnd"/>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proofErr w:type="spellStart"/>
            <w:r w:rsidRPr="00F537EB">
              <w:rPr>
                <w:i/>
                <w:lang w:eastAsia="en-GB"/>
              </w:rPr>
              <w:t>UEInformationRequest</w:t>
            </w:r>
            <w:proofErr w:type="spellEnd"/>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proofErr w:type="spellStart"/>
            <w:r w:rsidRPr="00F537EB">
              <w:rPr>
                <w:i/>
                <w:lang w:eastAsia="en-GB"/>
              </w:rPr>
              <w:t>UEInformationResponse</w:t>
            </w:r>
            <w:proofErr w:type="spellEnd"/>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proofErr w:type="spellStart"/>
            <w:r w:rsidRPr="00F537EB">
              <w:rPr>
                <w:i/>
                <w:lang w:eastAsia="en-GB"/>
              </w:rPr>
              <w:t>UEInformationResponse</w:t>
            </w:r>
            <w:proofErr w:type="spellEnd"/>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proofErr w:type="spellStart"/>
            <w:r w:rsidRPr="00F537EB">
              <w:rPr>
                <w:i/>
              </w:rPr>
              <w:t>ULInformationTransfer</w:t>
            </w:r>
            <w:proofErr w:type="spellEnd"/>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proofErr w:type="spellStart"/>
            <w:r w:rsidRPr="00F537EB">
              <w:rPr>
                <w:i/>
              </w:rPr>
              <w:t>ULInformationTransferMRDC</w:t>
            </w:r>
            <w:proofErr w:type="spellEnd"/>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732" w:name="_Toc20426305"/>
      <w:bookmarkStart w:id="5733" w:name="_Toc29321702"/>
      <w:bookmarkStart w:id="5734" w:name="_Toc36757574"/>
      <w:bookmarkStart w:id="5735" w:name="_Toc36837115"/>
      <w:bookmarkStart w:id="5736" w:name="_Toc36844092"/>
      <w:bookmarkStart w:id="5737" w:name="_Toc37068381"/>
      <w:r w:rsidRPr="00F537EB">
        <w:t>B</w:t>
      </w:r>
      <w:r w:rsidR="00AB1A0A" w:rsidRPr="00F537EB">
        <w:t>.</w:t>
      </w:r>
      <w:r w:rsidRPr="00F537EB">
        <w:t>2</w:t>
      </w:r>
      <w:r w:rsidR="00AB1A0A" w:rsidRPr="00F537EB">
        <w:tab/>
      </w:r>
      <w:r w:rsidR="004D41ED" w:rsidRPr="00F537EB">
        <w:t>Description of BWP configuration options</w:t>
      </w:r>
      <w:bookmarkEnd w:id="5732"/>
      <w:bookmarkEnd w:id="5733"/>
      <w:bookmarkEnd w:id="5734"/>
      <w:bookmarkEnd w:id="5735"/>
      <w:bookmarkEnd w:id="5736"/>
      <w:bookmarkEnd w:id="5737"/>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w:t>
      </w:r>
      <w:proofErr w:type="spellStart"/>
      <w:r w:rsidR="004D41ED" w:rsidRPr="00F537EB">
        <w:rPr>
          <w:i/>
        </w:rPr>
        <w:t>DownlinkCommon</w:t>
      </w:r>
      <w:proofErr w:type="spellEnd"/>
      <w:r w:rsidR="004D41ED" w:rsidRPr="00F537EB">
        <w:t xml:space="preserve"> and </w:t>
      </w:r>
      <w:r w:rsidR="004D41ED" w:rsidRPr="00F537EB">
        <w:rPr>
          <w:i/>
        </w:rPr>
        <w:t>BWP-</w:t>
      </w:r>
      <w:proofErr w:type="spellStart"/>
      <w:r w:rsidR="004D41ED" w:rsidRPr="00F537EB">
        <w:rPr>
          <w:i/>
        </w:rPr>
        <w:t>UplinkCommon</w:t>
      </w:r>
      <w:proofErr w:type="spellEnd"/>
      <w:r w:rsidR="004D41ED" w:rsidRPr="00F537EB">
        <w:t xml:space="preserve"> in </w:t>
      </w:r>
      <w:proofErr w:type="spellStart"/>
      <w:r w:rsidR="004D41ED" w:rsidRPr="00F537EB">
        <w:rPr>
          <w:i/>
        </w:rPr>
        <w:t>ServingCellConfigCommon</w:t>
      </w:r>
      <w:proofErr w:type="spellEnd"/>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w:t>
      </w:r>
      <w:proofErr w:type="spellStart"/>
      <w:r w:rsidR="004D41ED" w:rsidRPr="00F537EB">
        <w:rPr>
          <w:i/>
        </w:rPr>
        <w:t>DownlinkDedicated</w:t>
      </w:r>
      <w:proofErr w:type="spellEnd"/>
      <w:r w:rsidR="004D41ED" w:rsidRPr="00F537EB">
        <w:t xml:space="preserve"> or </w:t>
      </w:r>
      <w:r w:rsidR="004D41ED" w:rsidRPr="00F537EB">
        <w:rPr>
          <w:i/>
        </w:rPr>
        <w:t>BWP-</w:t>
      </w:r>
      <w:proofErr w:type="spellStart"/>
      <w:r w:rsidR="004D41ED" w:rsidRPr="00F537EB">
        <w:rPr>
          <w:i/>
        </w:rPr>
        <w:t>UplinkDedicated</w:t>
      </w:r>
      <w:proofErr w:type="spellEnd"/>
      <w:r w:rsidR="004D41ED" w:rsidRPr="00F537EB">
        <w:t xml:space="preserve"> in </w:t>
      </w:r>
      <w:proofErr w:type="spellStart"/>
      <w:r w:rsidR="004D41ED" w:rsidRPr="00F537EB">
        <w:rPr>
          <w:i/>
        </w:rPr>
        <w:t>ServingCellConfig</w:t>
      </w:r>
      <w:proofErr w:type="spellEnd"/>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w:t>
      </w:r>
      <w:proofErr w:type="spellStart"/>
      <w:r w:rsidR="004D41ED" w:rsidRPr="00F537EB">
        <w:rPr>
          <w:i/>
        </w:rPr>
        <w:t>DownlinkCommon</w:t>
      </w:r>
      <w:proofErr w:type="spellEnd"/>
      <w:r w:rsidR="004D41ED" w:rsidRPr="00F537EB">
        <w:t xml:space="preserve"> and </w:t>
      </w:r>
      <w:r w:rsidR="004D41ED" w:rsidRPr="00F537EB">
        <w:rPr>
          <w:i/>
        </w:rPr>
        <w:t>BWP-</w:t>
      </w:r>
      <w:proofErr w:type="spellStart"/>
      <w:r w:rsidR="004D41ED" w:rsidRPr="00F537EB">
        <w:rPr>
          <w:i/>
        </w:rPr>
        <w:t>UplinkCommon</w:t>
      </w:r>
      <w:proofErr w:type="spellEnd"/>
      <w:r w:rsidR="004D41ED" w:rsidRPr="00F537EB">
        <w:t xml:space="preserve"> in </w:t>
      </w:r>
      <w:proofErr w:type="spellStart"/>
      <w:r w:rsidR="004D41ED" w:rsidRPr="00F537EB">
        <w:rPr>
          <w:i/>
        </w:rPr>
        <w:t>ServingCellConfigCommon</w:t>
      </w:r>
      <w:proofErr w:type="spellEnd"/>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w:t>
      </w:r>
      <w:proofErr w:type="spellStart"/>
      <w:r w:rsidR="004D41ED" w:rsidRPr="00F537EB">
        <w:rPr>
          <w:i/>
        </w:rPr>
        <w:t>DownlinkDedicated</w:t>
      </w:r>
      <w:proofErr w:type="spellEnd"/>
      <w:r w:rsidR="004D41ED" w:rsidRPr="00F537EB">
        <w:t xml:space="preserve"> or </w:t>
      </w:r>
      <w:r w:rsidR="004D41ED" w:rsidRPr="00F537EB">
        <w:rPr>
          <w:i/>
        </w:rPr>
        <w:t>BWP-</w:t>
      </w:r>
      <w:proofErr w:type="spellStart"/>
      <w:r w:rsidR="004D41ED" w:rsidRPr="00F537EB">
        <w:rPr>
          <w:i/>
        </w:rPr>
        <w:t>UplinkDedicated</w:t>
      </w:r>
      <w:proofErr w:type="spellEnd"/>
      <w:r w:rsidR="004D41ED" w:rsidRPr="00F537EB">
        <w:t xml:space="preserve"> in </w:t>
      </w:r>
      <w:proofErr w:type="spellStart"/>
      <w:r w:rsidR="004D41ED" w:rsidRPr="00F537EB">
        <w:rPr>
          <w:i/>
        </w:rPr>
        <w:t>ServingCellConfig</w:t>
      </w:r>
      <w:proofErr w:type="spellEnd"/>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 xml:space="preserve">-1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w:t>
      </w:r>
      <w:proofErr w:type="spellStart"/>
      <w:r w:rsidRPr="00F537EB">
        <w:t>RRCReconfiguration</w:t>
      </w:r>
      <w:proofErr w:type="spellEnd"/>
      <w:r w:rsidRPr="00F537EB">
        <w:t xml:space="preserve">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95pt;height:86.4pt" o:ole="">
            <v:imagedata r:id="rId128" o:title=""/>
          </v:shape>
          <o:OLEObject Type="Embed" ProgID="Visio.Drawing.15" ShapeID="_x0000_i1080" DrawAspect="Content" ObjectID="_1649691155" r:id="rId129"/>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95pt;height:116.45pt" o:ole="">
            <v:imagedata r:id="rId130" o:title=""/>
          </v:shape>
          <o:OLEObject Type="Embed" ProgID="Visio.Drawing.15" ShapeID="_x0000_i1081" DrawAspect="Content" ObjectID="_1649691156" r:id="rId131"/>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w:t>
      </w:r>
      <w:proofErr w:type="spellStart"/>
      <w:r w:rsidRPr="00F537EB">
        <w:rPr>
          <w:i/>
        </w:rPr>
        <w:t>DownlinkCommon</w:t>
      </w:r>
      <w:proofErr w:type="spellEnd"/>
      <w:r w:rsidRPr="00F537EB">
        <w:t xml:space="preserve"> and </w:t>
      </w:r>
      <w:r w:rsidRPr="00F537EB">
        <w:rPr>
          <w:i/>
        </w:rPr>
        <w:t>BWP-</w:t>
      </w:r>
      <w:proofErr w:type="spellStart"/>
      <w:r w:rsidRPr="00F537EB">
        <w:rPr>
          <w:i/>
        </w:rPr>
        <w:t>UplinkCommon</w:t>
      </w:r>
      <w:proofErr w:type="spellEnd"/>
      <w:r w:rsidRPr="00F537EB">
        <w:t xml:space="preserve"> in </w:t>
      </w:r>
      <w:proofErr w:type="spellStart"/>
      <w:r w:rsidRPr="00F537EB">
        <w:rPr>
          <w:i/>
        </w:rPr>
        <w:t>ServingCellConfigCommon</w:t>
      </w:r>
      <w:proofErr w:type="spellEnd"/>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738" w:name="_Toc12746357"/>
    </w:p>
    <w:p w14:paraId="19B5A1EC" w14:textId="52A7CD62" w:rsidR="000E1B79" w:rsidRPr="00F537EB" w:rsidRDefault="000E1B79" w:rsidP="000E1B79">
      <w:pPr>
        <w:pStyle w:val="Heading8"/>
      </w:pPr>
      <w:bookmarkStart w:id="5739" w:name="_Toc36757575"/>
      <w:bookmarkStart w:id="5740" w:name="_Toc36837116"/>
      <w:bookmarkStart w:id="5741" w:name="_Toc36844093"/>
      <w:bookmarkStart w:id="5742" w:name="_Toc37068382"/>
      <w:r w:rsidRPr="00F537EB">
        <w:lastRenderedPageBreak/>
        <w:t>Annex C (normative): List of CRs Containing Early Implementable Features and Corrections</w:t>
      </w:r>
      <w:bookmarkEnd w:id="5738"/>
      <w:bookmarkEnd w:id="5739"/>
      <w:bookmarkEnd w:id="5740"/>
      <w:bookmarkEnd w:id="5741"/>
      <w:bookmarkEnd w:id="5742"/>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 xml:space="preserve">Implementation of this CR from </w:t>
      </w:r>
      <w:proofErr w:type="spellStart"/>
      <w:r w:rsidRPr="00F537EB">
        <w:t>Rel</w:t>
      </w:r>
      <w:proofErr w:type="spellEnd"/>
      <w:r w:rsidRPr="00F537EB">
        <w:t>-N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proofErr w:type="spellStart"/>
            <w:r w:rsidRPr="00F537EB">
              <w:t>TDoc</w:t>
            </w:r>
            <w:proofErr w:type="spellEnd"/>
            <w:r w:rsidRPr="00F537EB">
              <w:t xml:space="preserve"> Number (RP-</w:t>
            </w:r>
            <w:proofErr w:type="spellStart"/>
            <w:r w:rsidRPr="00F537EB">
              <w:t>xxxxxx</w:t>
            </w:r>
            <w:proofErr w:type="spellEnd"/>
            <w:r w:rsidRPr="00F537EB">
              <w:t>):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743" w:name="historyclause"/>
      <w:bookmarkStart w:id="5744" w:name="_Toc20426306"/>
      <w:bookmarkStart w:id="5745" w:name="_Toc29321703"/>
      <w:bookmarkStart w:id="5746" w:name="_Toc36757576"/>
      <w:bookmarkStart w:id="5747" w:name="_Toc36837117"/>
      <w:bookmarkStart w:id="5748" w:name="_Toc36844094"/>
      <w:bookmarkStart w:id="5749" w:name="_Toc37068383"/>
      <w:r w:rsidRPr="00F537EB">
        <w:lastRenderedPageBreak/>
        <w:t xml:space="preserve">Annex </w:t>
      </w:r>
      <w:r w:rsidR="000E1B79" w:rsidRPr="00F537EB">
        <w:t>D</w:t>
      </w:r>
      <w:r w:rsidRPr="00F537EB">
        <w:t xml:space="preserve"> (informative):</w:t>
      </w:r>
      <w:r w:rsidRPr="00F537EB">
        <w:br/>
      </w:r>
      <w:bookmarkEnd w:id="5743"/>
      <w:r w:rsidRPr="00F537EB">
        <w:t>Change history</w:t>
      </w:r>
      <w:bookmarkEnd w:id="5744"/>
      <w:bookmarkEnd w:id="5745"/>
      <w:bookmarkEnd w:id="5746"/>
      <w:bookmarkEnd w:id="5747"/>
      <w:bookmarkEnd w:id="5748"/>
      <w:bookmarkEnd w:id="5749"/>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proofErr w:type="spellStart"/>
            <w:r w:rsidRPr="00F537EB">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w:t>
            </w:r>
            <w:proofErr w:type="spellStart"/>
            <w:r w:rsidRPr="00F537EB">
              <w:rPr>
                <w:sz w:val="16"/>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750" w:name="OLE_LINK12"/>
            <w:bookmarkStart w:id="5751" w:name="OLE_LINK13"/>
            <w:r w:rsidRPr="00F537EB">
              <w:rPr>
                <w:noProof/>
                <w:sz w:val="16"/>
                <w:szCs w:val="16"/>
                <w:lang w:eastAsia="zh-CN"/>
              </w:rPr>
              <w:t>Clarification on configured grant timer in 38.331</w:t>
            </w:r>
            <w:bookmarkEnd w:id="5750"/>
            <w:bookmarkEnd w:id="575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 xml:space="preserve">CR for </w:t>
            </w:r>
            <w:proofErr w:type="spellStart"/>
            <w:r w:rsidRPr="00F537EB">
              <w:rPr>
                <w:sz w:val="16"/>
                <w:szCs w:val="16"/>
                <w:lang w:eastAsia="zh-CN" w:bidi="ar"/>
              </w:rPr>
              <w:t>ServingCellConfigCommon</w:t>
            </w:r>
            <w:proofErr w:type="spellEnd"/>
            <w:r w:rsidRPr="00F537EB">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 xml:space="preserve">Introduction of cell level rate matching parameters in </w:t>
            </w:r>
            <w:proofErr w:type="spellStart"/>
            <w:r w:rsidRPr="00F537EB">
              <w:rPr>
                <w:sz w:val="16"/>
                <w:szCs w:val="16"/>
                <w:lang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 xml:space="preserve">CR for introducing </w:t>
            </w:r>
            <w:proofErr w:type="spellStart"/>
            <w:r w:rsidRPr="00F537EB">
              <w:rPr>
                <w:sz w:val="16"/>
                <w:szCs w:val="16"/>
                <w:lang w:eastAsia="zh-CN" w:bidi="ar"/>
              </w:rPr>
              <w:t>PSCell</w:t>
            </w:r>
            <w:proofErr w:type="spellEnd"/>
            <w:r w:rsidRPr="00F537EB">
              <w:rPr>
                <w:sz w:val="16"/>
                <w:szCs w:val="16"/>
                <w:lang w:eastAsia="zh-CN" w:bidi="ar"/>
              </w:rPr>
              <w:t xml:space="preserve">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 xml:space="preserve">CR for security handling for </w:t>
            </w:r>
            <w:proofErr w:type="spellStart"/>
            <w:r w:rsidRPr="00F537EB">
              <w:rPr>
                <w:sz w:val="16"/>
                <w:szCs w:val="16"/>
                <w:lang w:eastAsia="zh-CN" w:bidi="ar"/>
              </w:rPr>
              <w:t>eLTE</w:t>
            </w:r>
            <w:proofErr w:type="spellEnd"/>
            <w:r w:rsidRPr="00F537EB">
              <w:rPr>
                <w:sz w:val="16"/>
                <w:szCs w:val="16"/>
                <w:lang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w:t>
            </w:r>
            <w:proofErr w:type="spellStart"/>
            <w:r w:rsidRPr="00F537EB">
              <w:rPr>
                <w:sz w:val="16"/>
                <w:szCs w:val="16"/>
              </w:rPr>
              <w:t>DataSplitThreshold</w:t>
            </w:r>
            <w:proofErr w:type="spellEnd"/>
            <w:r w:rsidRPr="00F537EB">
              <w:rPr>
                <w:sz w:val="16"/>
                <w:szCs w:val="16"/>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 xml:space="preserve">Clarification of </w:t>
            </w:r>
            <w:proofErr w:type="spellStart"/>
            <w:r w:rsidRPr="00F537EB">
              <w:rPr>
                <w:sz w:val="16"/>
                <w:szCs w:val="16"/>
              </w:rPr>
              <w:t>guami</w:t>
            </w:r>
            <w:proofErr w:type="spellEnd"/>
            <w:r w:rsidRPr="00F537EB">
              <w:rPr>
                <w:sz w:val="16"/>
                <w:szCs w:val="16"/>
              </w:rPr>
              <w:t>-Type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 xml:space="preserve">CR on </w:t>
            </w:r>
            <w:proofErr w:type="spellStart"/>
            <w:r w:rsidRPr="00F537EB">
              <w:rPr>
                <w:sz w:val="16"/>
                <w:szCs w:val="16"/>
              </w:rPr>
              <w:t>ssb-ToMeasure</w:t>
            </w:r>
            <w:proofErr w:type="spellEnd"/>
            <w:r w:rsidRPr="00F537EB">
              <w:rPr>
                <w:sz w:val="16"/>
                <w:szCs w:val="16"/>
              </w:rPr>
              <w:t xml:space="preserve"> in </w:t>
            </w:r>
            <w:proofErr w:type="spellStart"/>
            <w:r w:rsidRPr="00F537EB">
              <w:rPr>
                <w:sz w:val="16"/>
                <w:szCs w:val="16"/>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 xml:space="preserve">Clarification on the </w:t>
            </w:r>
            <w:proofErr w:type="spellStart"/>
            <w:r w:rsidRPr="00F537EB">
              <w:rPr>
                <w:sz w:val="16"/>
                <w:szCs w:val="16"/>
              </w:rPr>
              <w:t>smtc</w:t>
            </w:r>
            <w:proofErr w:type="spellEnd"/>
            <w:r w:rsidRPr="00F537EB">
              <w:rPr>
                <w:sz w:val="16"/>
                <w:szCs w:val="16"/>
              </w:rPr>
              <w:t xml:space="preserve"> signalled for intra-NR handover, </w:t>
            </w:r>
            <w:proofErr w:type="spellStart"/>
            <w:r w:rsidRPr="00F537EB">
              <w:rPr>
                <w:sz w:val="16"/>
                <w:szCs w:val="16"/>
              </w:rPr>
              <w:t>PSCell</w:t>
            </w:r>
            <w:proofErr w:type="spellEnd"/>
            <w:r w:rsidRPr="00F537EB">
              <w:rPr>
                <w:sz w:val="16"/>
                <w:szCs w:val="16"/>
              </w:rPr>
              <w:t xml:space="preserve"> change or </w:t>
            </w:r>
            <w:proofErr w:type="spellStart"/>
            <w:r w:rsidRPr="00F537EB">
              <w:rPr>
                <w:sz w:val="16"/>
                <w:szCs w:val="16"/>
              </w:rPr>
              <w:t>SCell</w:t>
            </w:r>
            <w:proofErr w:type="spellEnd"/>
            <w:r w:rsidRPr="00F537EB">
              <w:rPr>
                <w:sz w:val="16"/>
                <w:szCs w:val="16"/>
              </w:rPr>
              <w:t xml:space="preserve">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w:t>
            </w:r>
            <w:proofErr w:type="spellStart"/>
            <w:r w:rsidRPr="00F537EB">
              <w:rPr>
                <w:sz w:val="16"/>
                <w:szCs w:val="16"/>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proofErr w:type="spellStart"/>
            <w:r w:rsidRPr="00F537EB">
              <w:rPr>
                <w:sz w:val="16"/>
                <w:szCs w:val="16"/>
              </w:rPr>
              <w:t>ssb-PositionsInBurst</w:t>
            </w:r>
            <w:proofErr w:type="spellEnd"/>
            <w:r w:rsidRPr="00F537EB">
              <w:rPr>
                <w:sz w:val="16"/>
                <w:szCs w:val="16"/>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 xml:space="preserve">On </w:t>
            </w:r>
            <w:proofErr w:type="spellStart"/>
            <w:r w:rsidRPr="00F537EB">
              <w:rPr>
                <w:sz w:val="16"/>
                <w:szCs w:val="16"/>
              </w:rPr>
              <w:t>contens</w:t>
            </w:r>
            <w:proofErr w:type="spellEnd"/>
            <w:r w:rsidRPr="00F537EB">
              <w:rPr>
                <w:sz w:val="16"/>
                <w:szCs w:val="16"/>
              </w:rPr>
              <w:t xml:space="preserve"> of </w:t>
            </w:r>
            <w:proofErr w:type="spellStart"/>
            <w:r w:rsidRPr="00F537EB">
              <w:rPr>
                <w:sz w:val="16"/>
                <w:szCs w:val="16"/>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 xml:space="preserve">On RRM measurements related </w:t>
            </w:r>
            <w:proofErr w:type="spellStart"/>
            <w:r w:rsidRPr="00F537EB">
              <w:rPr>
                <w:sz w:val="16"/>
                <w:szCs w:val="16"/>
              </w:rPr>
              <w:t>procedual</w:t>
            </w:r>
            <w:proofErr w:type="spellEnd"/>
            <w:r w:rsidRPr="00F537EB">
              <w:rPr>
                <w:sz w:val="16"/>
                <w:szCs w:val="16"/>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 xml:space="preserve">Clarification for </w:t>
            </w:r>
            <w:proofErr w:type="spellStart"/>
            <w:r w:rsidRPr="00F537EB">
              <w:rPr>
                <w:sz w:val="16"/>
                <w:szCs w:val="16"/>
              </w:rPr>
              <w:t>absense</w:t>
            </w:r>
            <w:proofErr w:type="spellEnd"/>
            <w:r w:rsidRPr="00F537EB">
              <w:rPr>
                <w:sz w:val="16"/>
                <w:szCs w:val="16"/>
              </w:rPr>
              <w:t xml:space="preserve"> of nr-NS-</w:t>
            </w:r>
            <w:proofErr w:type="spellStart"/>
            <w:r w:rsidRPr="00F537EB">
              <w:rPr>
                <w:sz w:val="16"/>
                <w:szCs w:val="16"/>
              </w:rPr>
              <w:t>PmaxList</w:t>
            </w:r>
            <w:proofErr w:type="spellEnd"/>
            <w:r w:rsidRPr="00F537EB">
              <w:rPr>
                <w:sz w:val="16"/>
                <w:szCs w:val="16"/>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 xml:space="preserve">ASN.1 correction to </w:t>
            </w:r>
            <w:proofErr w:type="spellStart"/>
            <w:r w:rsidRPr="00F537EB">
              <w:rPr>
                <w:sz w:val="16"/>
                <w:szCs w:val="16"/>
              </w:rPr>
              <w:t>fr-InfoListSCG</w:t>
            </w:r>
            <w:proofErr w:type="spellEnd"/>
            <w:r w:rsidRPr="00F537EB">
              <w:rPr>
                <w:sz w:val="16"/>
                <w:szCs w:val="16"/>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 xml:space="preserve">Procedures for full config at </w:t>
            </w:r>
            <w:proofErr w:type="spellStart"/>
            <w:r w:rsidRPr="00F537EB">
              <w:rPr>
                <w:sz w:val="16"/>
                <w:szCs w:val="16"/>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 xml:space="preserve">R2-1817981 CR to 38.331 on </w:t>
            </w:r>
            <w:proofErr w:type="spellStart"/>
            <w:r w:rsidRPr="00F537EB">
              <w:rPr>
                <w:sz w:val="16"/>
                <w:szCs w:val="16"/>
              </w:rPr>
              <w:t>pendingRnaUpdate</w:t>
            </w:r>
            <w:proofErr w:type="spellEnd"/>
            <w:r w:rsidRPr="00F537EB">
              <w:rPr>
                <w:sz w:val="16"/>
                <w:szCs w:val="16"/>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 xml:space="preserve">Correction of frequency band indication in </w:t>
            </w:r>
            <w:proofErr w:type="spellStart"/>
            <w:r w:rsidRPr="00F537EB">
              <w:rPr>
                <w:sz w:val="16"/>
                <w:szCs w:val="16"/>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 xml:space="preserve">Correction for </w:t>
            </w:r>
            <w:proofErr w:type="spellStart"/>
            <w:r w:rsidRPr="00F537EB">
              <w:rPr>
                <w:sz w:val="16"/>
                <w:szCs w:val="16"/>
              </w:rPr>
              <w:t>PowerControl</w:t>
            </w:r>
            <w:proofErr w:type="spellEnd"/>
            <w:r w:rsidRPr="00F537EB">
              <w:rPr>
                <w:sz w:val="16"/>
                <w:szCs w:val="16"/>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 xml:space="preserve">Invalidation of L1 parameter </w:t>
            </w:r>
            <w:proofErr w:type="spellStart"/>
            <w:r w:rsidRPr="00F537EB">
              <w:rPr>
                <w:sz w:val="16"/>
                <w:szCs w:val="16"/>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w:t>
            </w:r>
            <w:proofErr w:type="spellStart"/>
            <w:r w:rsidRPr="00F537EB">
              <w:rPr>
                <w:sz w:val="16"/>
                <w:szCs w:val="16"/>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 xml:space="preserve">Clarification on </w:t>
            </w:r>
            <w:proofErr w:type="spellStart"/>
            <w:r w:rsidRPr="00F537EB">
              <w:rPr>
                <w:sz w:val="16"/>
                <w:szCs w:val="16"/>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 xml:space="preserve">Correction to </w:t>
            </w:r>
            <w:proofErr w:type="spellStart"/>
            <w:r w:rsidRPr="00F537EB">
              <w:rPr>
                <w:sz w:val="16"/>
                <w:szCs w:val="16"/>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 xml:space="preserve">Corrections to the field </w:t>
            </w:r>
            <w:proofErr w:type="spellStart"/>
            <w:r w:rsidRPr="00F537EB">
              <w:rPr>
                <w:sz w:val="16"/>
                <w:szCs w:val="16"/>
              </w:rPr>
              <w:t>decriptions</w:t>
            </w:r>
            <w:proofErr w:type="spellEnd"/>
            <w:r w:rsidRPr="00F537EB">
              <w:rPr>
                <w:sz w:val="16"/>
                <w:szCs w:val="16"/>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 xml:space="preserve">Update of </w:t>
            </w:r>
            <w:proofErr w:type="spellStart"/>
            <w:r w:rsidRPr="00F537EB">
              <w:rPr>
                <w:sz w:val="16"/>
                <w:szCs w:val="16"/>
              </w:rPr>
              <w:t>nas-SecurityParamFromNR</w:t>
            </w:r>
            <w:proofErr w:type="spellEnd"/>
            <w:r w:rsidRPr="00F537EB">
              <w:rPr>
                <w:sz w:val="16"/>
                <w:szCs w:val="16"/>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 xml:space="preserve">Correction to PDCP </w:t>
            </w:r>
            <w:proofErr w:type="spellStart"/>
            <w:r w:rsidRPr="00F537EB">
              <w:rPr>
                <w:sz w:val="16"/>
                <w:szCs w:val="16"/>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 xml:space="preserve">CR to 38.331 on the ambiguity of </w:t>
            </w:r>
            <w:proofErr w:type="spellStart"/>
            <w:r w:rsidRPr="00F537EB">
              <w:rPr>
                <w:sz w:val="16"/>
                <w:szCs w:val="16"/>
              </w:rPr>
              <w:t>targetCellIdentity</w:t>
            </w:r>
            <w:proofErr w:type="spellEnd"/>
            <w:r w:rsidRPr="00F537EB">
              <w:rPr>
                <w:sz w:val="16"/>
                <w:szCs w:val="16"/>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 xml:space="preserve">Clarification on Configuration of </w:t>
            </w:r>
            <w:proofErr w:type="spellStart"/>
            <w:r w:rsidRPr="00F537EB">
              <w:rPr>
                <w:sz w:val="16"/>
                <w:szCs w:val="16"/>
              </w:rPr>
              <w:t>multiplePHR</w:t>
            </w:r>
            <w:proofErr w:type="spellEnd"/>
            <w:r w:rsidRPr="00F537EB">
              <w:rPr>
                <w:sz w:val="16"/>
                <w:szCs w:val="16"/>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 xml:space="preserve">Correction on conditional presence of </w:t>
            </w:r>
            <w:proofErr w:type="spellStart"/>
            <w:r w:rsidRPr="00F537EB">
              <w:rPr>
                <w:sz w:val="16"/>
                <w:szCs w:val="16"/>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2"/>
      <w:footerReference w:type="default" r:id="rId13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AEEA6A" w14:textId="77777777" w:rsidR="000C5F44" w:rsidRDefault="000C5F44">
      <w:pPr>
        <w:spacing w:after="0"/>
      </w:pPr>
      <w:r>
        <w:separator/>
      </w:r>
    </w:p>
  </w:endnote>
  <w:endnote w:type="continuationSeparator" w:id="0">
    <w:p w14:paraId="4D13FC49" w14:textId="77777777" w:rsidR="000C5F44" w:rsidRDefault="000C5F44">
      <w:pPr>
        <w:spacing w:after="0"/>
      </w:pPr>
      <w:r>
        <w:continuationSeparator/>
      </w:r>
    </w:p>
  </w:endnote>
  <w:endnote w:type="continuationNotice" w:id="1">
    <w:p w14:paraId="4607671E" w14:textId="77777777" w:rsidR="000C5F44" w:rsidRDefault="000C5F4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B5EA7" w14:textId="77777777" w:rsidR="000C5F44" w:rsidRDefault="000C5F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11997" w14:textId="77777777" w:rsidR="000C5F44" w:rsidRDefault="000C5F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E6F1D" w14:textId="77777777" w:rsidR="000C5F44" w:rsidRDefault="000C5F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0C5F44" w:rsidRDefault="000C5F44">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0C5F44" w:rsidRDefault="000C5F4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351152" w14:textId="77777777" w:rsidR="000C5F44" w:rsidRDefault="000C5F44">
      <w:pPr>
        <w:spacing w:after="0"/>
      </w:pPr>
      <w:r>
        <w:separator/>
      </w:r>
    </w:p>
  </w:footnote>
  <w:footnote w:type="continuationSeparator" w:id="0">
    <w:p w14:paraId="26CC214A" w14:textId="77777777" w:rsidR="000C5F44" w:rsidRDefault="000C5F44">
      <w:pPr>
        <w:spacing w:after="0"/>
      </w:pPr>
      <w:r>
        <w:continuationSeparator/>
      </w:r>
    </w:p>
  </w:footnote>
  <w:footnote w:type="continuationNotice" w:id="1">
    <w:p w14:paraId="488E15DB" w14:textId="77777777" w:rsidR="000C5F44" w:rsidRDefault="000C5F4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15EF3" w14:textId="77777777" w:rsidR="000C5F44" w:rsidRDefault="000C5F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3B05F23D" w:rsidR="000C5F44" w:rsidRDefault="000C5F44"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A2289" w14:textId="77777777" w:rsidR="000C5F44" w:rsidRDefault="000C5F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0C5F44" w:rsidRDefault="000C5F44">
    <w:pPr>
      <w:framePr w:h="284" w:hRule="exact" w:wrap="around" w:vAnchor="text" w:hAnchor="margin" w:xAlign="right" w:y="1"/>
      <w:rPr>
        <w:rFonts w:ascii="Arial" w:hAnsi="Arial" w:cs="Arial"/>
        <w:b/>
        <w:sz w:val="18"/>
        <w:szCs w:val="18"/>
      </w:rPr>
    </w:pPr>
  </w:p>
  <w:p w14:paraId="7E4C60FC" w14:textId="77777777" w:rsidR="000C5F44" w:rsidRDefault="000C5F4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D4A0E3B" w:rsidR="000C5F44" w:rsidRDefault="000C5F44">
    <w:pPr>
      <w:framePr w:h="284" w:hRule="exact" w:wrap="around" w:vAnchor="text" w:hAnchor="margin" w:y="7"/>
      <w:rPr>
        <w:rFonts w:ascii="Arial" w:hAnsi="Arial" w:cs="Arial"/>
        <w:b/>
        <w:sz w:val="18"/>
        <w:szCs w:val="18"/>
      </w:rPr>
    </w:pPr>
  </w:p>
  <w:p w14:paraId="346C1704" w14:textId="77777777" w:rsidR="000C5F44" w:rsidRDefault="000C5F44">
    <w:pPr>
      <w:pStyle w:val="Header"/>
    </w:pPr>
  </w:p>
  <w:p w14:paraId="31BBBCD6" w14:textId="77777777" w:rsidR="000C5F44" w:rsidRDefault="000C5F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6FFF55AC"/>
    <w:multiLevelType w:val="hybridMultilevel"/>
    <w:tmpl w:val="1A0E0C16"/>
    <w:lvl w:ilvl="0" w:tplc="E494A4A0">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433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1318"/>
    <w:rsid w:val="00071C88"/>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66C"/>
    <w:rsid w:val="00082AE4"/>
    <w:rsid w:val="00082ECD"/>
    <w:rsid w:val="00082F94"/>
    <w:rsid w:val="00082FD9"/>
    <w:rsid w:val="000834D1"/>
    <w:rsid w:val="0008379B"/>
    <w:rsid w:val="00083C4D"/>
    <w:rsid w:val="00083C59"/>
    <w:rsid w:val="00083D00"/>
    <w:rsid w:val="00083EA8"/>
    <w:rsid w:val="00083EE5"/>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B16"/>
    <w:rsid w:val="00096F06"/>
    <w:rsid w:val="00097024"/>
    <w:rsid w:val="00097470"/>
    <w:rsid w:val="00097892"/>
    <w:rsid w:val="000A03AD"/>
    <w:rsid w:val="000A0D34"/>
    <w:rsid w:val="000A1435"/>
    <w:rsid w:val="000A184A"/>
    <w:rsid w:val="000A1925"/>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20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44"/>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05"/>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5D1"/>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736"/>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47877"/>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2B6"/>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1F6E"/>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86"/>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698"/>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C73"/>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53D"/>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3BC"/>
    <w:rsid w:val="00326854"/>
    <w:rsid w:val="00327175"/>
    <w:rsid w:val="00327742"/>
    <w:rsid w:val="003277C2"/>
    <w:rsid w:val="00327D89"/>
    <w:rsid w:val="00327FA6"/>
    <w:rsid w:val="00330646"/>
    <w:rsid w:val="0033086C"/>
    <w:rsid w:val="00330CF5"/>
    <w:rsid w:val="00331883"/>
    <w:rsid w:val="00331BBB"/>
    <w:rsid w:val="00332062"/>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665"/>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8D"/>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688"/>
    <w:rsid w:val="00383EE6"/>
    <w:rsid w:val="00383F37"/>
    <w:rsid w:val="003844F0"/>
    <w:rsid w:val="00384632"/>
    <w:rsid w:val="00384761"/>
    <w:rsid w:val="003848F7"/>
    <w:rsid w:val="00384921"/>
    <w:rsid w:val="0038496C"/>
    <w:rsid w:val="00384FF7"/>
    <w:rsid w:val="00385716"/>
    <w:rsid w:val="00385819"/>
    <w:rsid w:val="00385820"/>
    <w:rsid w:val="003858FB"/>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873"/>
    <w:rsid w:val="003B297A"/>
    <w:rsid w:val="003B2E10"/>
    <w:rsid w:val="003B3236"/>
    <w:rsid w:val="003B32F9"/>
    <w:rsid w:val="003B3333"/>
    <w:rsid w:val="003B35E6"/>
    <w:rsid w:val="003B3BA5"/>
    <w:rsid w:val="003B3C80"/>
    <w:rsid w:val="003B4564"/>
    <w:rsid w:val="003B4775"/>
    <w:rsid w:val="003B47A0"/>
    <w:rsid w:val="003B4A92"/>
    <w:rsid w:val="003B5AB5"/>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003"/>
    <w:rsid w:val="003D071F"/>
    <w:rsid w:val="003D072A"/>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02C"/>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57B4"/>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6EC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016"/>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9EC"/>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E53"/>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6CA"/>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473"/>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41F"/>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DD4"/>
    <w:rsid w:val="00563FD1"/>
    <w:rsid w:val="00564289"/>
    <w:rsid w:val="005643A0"/>
    <w:rsid w:val="005643DF"/>
    <w:rsid w:val="00564866"/>
    <w:rsid w:val="00565087"/>
    <w:rsid w:val="0056538C"/>
    <w:rsid w:val="0056558B"/>
    <w:rsid w:val="005655DB"/>
    <w:rsid w:val="00565684"/>
    <w:rsid w:val="005658F1"/>
    <w:rsid w:val="005659DE"/>
    <w:rsid w:val="00565DA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064E"/>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97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7DF"/>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4EC"/>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4D5"/>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4E2"/>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1C2"/>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2DF"/>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AC"/>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5E06"/>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5F65"/>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558"/>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3D4"/>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D3E"/>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5DC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56"/>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3E7F"/>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69"/>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152"/>
    <w:rsid w:val="009A543D"/>
    <w:rsid w:val="009A55C4"/>
    <w:rsid w:val="009A5753"/>
    <w:rsid w:val="009A579D"/>
    <w:rsid w:val="009A5BB3"/>
    <w:rsid w:val="009A5C19"/>
    <w:rsid w:val="009A5DE9"/>
    <w:rsid w:val="009A5F4D"/>
    <w:rsid w:val="009A5FB3"/>
    <w:rsid w:val="009A6D4F"/>
    <w:rsid w:val="009A712E"/>
    <w:rsid w:val="009A7317"/>
    <w:rsid w:val="009A74B3"/>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489C"/>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8E6"/>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5A4"/>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3E9"/>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0FE7"/>
    <w:rsid w:val="00A41267"/>
    <w:rsid w:val="00A41598"/>
    <w:rsid w:val="00A41620"/>
    <w:rsid w:val="00A41A61"/>
    <w:rsid w:val="00A41ABA"/>
    <w:rsid w:val="00A41BDE"/>
    <w:rsid w:val="00A41EE9"/>
    <w:rsid w:val="00A420E6"/>
    <w:rsid w:val="00A428DC"/>
    <w:rsid w:val="00A42A2B"/>
    <w:rsid w:val="00A42B9F"/>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264"/>
    <w:rsid w:val="00A50393"/>
    <w:rsid w:val="00A50809"/>
    <w:rsid w:val="00A508EA"/>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B57"/>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A13"/>
    <w:rsid w:val="00AA0C1B"/>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3FA9"/>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D94"/>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99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C94"/>
    <w:rsid w:val="00B473FE"/>
    <w:rsid w:val="00B4754F"/>
    <w:rsid w:val="00B4766D"/>
    <w:rsid w:val="00B47AD9"/>
    <w:rsid w:val="00B47BE6"/>
    <w:rsid w:val="00B47FA8"/>
    <w:rsid w:val="00B50613"/>
    <w:rsid w:val="00B50957"/>
    <w:rsid w:val="00B509C6"/>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CB3"/>
    <w:rsid w:val="00B75DF1"/>
    <w:rsid w:val="00B76126"/>
    <w:rsid w:val="00B76210"/>
    <w:rsid w:val="00B765B4"/>
    <w:rsid w:val="00B7667A"/>
    <w:rsid w:val="00B76787"/>
    <w:rsid w:val="00B77309"/>
    <w:rsid w:val="00B774C6"/>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9D5"/>
    <w:rsid w:val="00BA0A3C"/>
    <w:rsid w:val="00BA0D7F"/>
    <w:rsid w:val="00BA0E52"/>
    <w:rsid w:val="00BA0FC3"/>
    <w:rsid w:val="00BA1506"/>
    <w:rsid w:val="00BA19A2"/>
    <w:rsid w:val="00BA2272"/>
    <w:rsid w:val="00BA24B5"/>
    <w:rsid w:val="00BA2F1E"/>
    <w:rsid w:val="00BA2F56"/>
    <w:rsid w:val="00BA30EB"/>
    <w:rsid w:val="00BA365E"/>
    <w:rsid w:val="00BA370E"/>
    <w:rsid w:val="00BA3742"/>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54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26D"/>
    <w:rsid w:val="00BC73FE"/>
    <w:rsid w:val="00BC754B"/>
    <w:rsid w:val="00BC78EE"/>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BF7B94"/>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0EDA"/>
    <w:rsid w:val="00C4103E"/>
    <w:rsid w:val="00C4166C"/>
    <w:rsid w:val="00C41879"/>
    <w:rsid w:val="00C41F57"/>
    <w:rsid w:val="00C42869"/>
    <w:rsid w:val="00C42C39"/>
    <w:rsid w:val="00C4341A"/>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14"/>
    <w:rsid w:val="00CB0597"/>
    <w:rsid w:val="00CB06C3"/>
    <w:rsid w:val="00CB0A0A"/>
    <w:rsid w:val="00CB0B87"/>
    <w:rsid w:val="00CB0C06"/>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2DFE"/>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A15"/>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5F1"/>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223"/>
    <w:rsid w:val="00D20453"/>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10A"/>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0C00"/>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3C6"/>
    <w:rsid w:val="00DA3B83"/>
    <w:rsid w:val="00DA3D2E"/>
    <w:rsid w:val="00DA441C"/>
    <w:rsid w:val="00DA455C"/>
    <w:rsid w:val="00DA46AC"/>
    <w:rsid w:val="00DA4BD8"/>
    <w:rsid w:val="00DA4D23"/>
    <w:rsid w:val="00DA4FAD"/>
    <w:rsid w:val="00DA5708"/>
    <w:rsid w:val="00DA589A"/>
    <w:rsid w:val="00DA5FE6"/>
    <w:rsid w:val="00DA6432"/>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5717"/>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9C8"/>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11F"/>
    <w:rsid w:val="00E16E93"/>
    <w:rsid w:val="00E16F18"/>
    <w:rsid w:val="00E171AE"/>
    <w:rsid w:val="00E173D2"/>
    <w:rsid w:val="00E1744A"/>
    <w:rsid w:val="00E17B81"/>
    <w:rsid w:val="00E17DDB"/>
    <w:rsid w:val="00E2020E"/>
    <w:rsid w:val="00E204D3"/>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12"/>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2DD6"/>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87BE2"/>
    <w:rsid w:val="00E9004C"/>
    <w:rsid w:val="00E90960"/>
    <w:rsid w:val="00E90EE1"/>
    <w:rsid w:val="00E9108E"/>
    <w:rsid w:val="00E91134"/>
    <w:rsid w:val="00E9141D"/>
    <w:rsid w:val="00E91626"/>
    <w:rsid w:val="00E91A71"/>
    <w:rsid w:val="00E91C6E"/>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089"/>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D0A"/>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4DA"/>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17DF8"/>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22D"/>
    <w:rsid w:val="00F4455D"/>
    <w:rsid w:val="00F44768"/>
    <w:rsid w:val="00F447E9"/>
    <w:rsid w:val="00F4500D"/>
    <w:rsid w:val="00F45382"/>
    <w:rsid w:val="00F453AD"/>
    <w:rsid w:val="00F456F6"/>
    <w:rsid w:val="00F45DEB"/>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1F7"/>
    <w:rsid w:val="00F849A6"/>
    <w:rsid w:val="00F849B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4FC2"/>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4337">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xml"/><Relationship Id="rId21" Type="http://schemas.openxmlformats.org/officeDocument/2006/relationships/oleObject" Target="embeddings/oleObject2.bin"/><Relationship Id="rId42" Type="http://schemas.openxmlformats.org/officeDocument/2006/relationships/image" Target="media/image15.wmf"/><Relationship Id="rId63" Type="http://schemas.openxmlformats.org/officeDocument/2006/relationships/oleObject" Target="embeddings/oleObject24.bin"/><Relationship Id="rId84" Type="http://schemas.openxmlformats.org/officeDocument/2006/relationships/image" Target="media/image35.emf"/><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oleObject" Target="embeddings/oleObject51.bin"/><Relationship Id="rId128" Type="http://schemas.openxmlformats.org/officeDocument/2006/relationships/image" Target="media/image53.emf"/><Relationship Id="rId5" Type="http://schemas.openxmlformats.org/officeDocument/2006/relationships/numbering" Target="numbering.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footer" Target="footer2.xml"/><Relationship Id="rId134" Type="http://schemas.openxmlformats.org/officeDocument/2006/relationships/fontTable" Target="fontTable.xml"/><Relationship Id="rId80" Type="http://schemas.openxmlformats.org/officeDocument/2006/relationships/image" Target="media/image33.wmf"/><Relationship Id="rId85" Type="http://schemas.openxmlformats.org/officeDocument/2006/relationships/oleObject" Target="embeddings/oleObject35.bin"/><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image" Target="media/image51.wmf"/><Relationship Id="rId129" Type="http://schemas.openxmlformats.org/officeDocument/2006/relationships/package" Target="embeddings/Microsoft_Visio_Drawing3.vsdx"/><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header" Target="header3.xml"/><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openxmlformats.org/officeDocument/2006/relationships/image" Target="media/image54.emf"/><Relationship Id="rId135" Type="http://schemas.microsoft.com/office/2011/relationships/people" Target="people.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footer" Target="footer3.xml"/><Relationship Id="rId125" Type="http://schemas.openxmlformats.org/officeDocument/2006/relationships/oleObject" Target="embeddings/oleObject52.bin"/><Relationship Id="rId7" Type="http://schemas.openxmlformats.org/officeDocument/2006/relationships/settings" Target="setting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package" Target="embeddings/Microsoft_Visio_Drawing4.vsdx"/><Relationship Id="rId136"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image" Target="media/image52.emf"/><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header" Target="header2.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32" Type="http://schemas.openxmlformats.org/officeDocument/2006/relationships/header" Target="header4.xml"/><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oleObject" Target="embeddings/Microsoft_Visio_2003-2010_Drawing.vsd"/><Relationship Id="rId10" Type="http://schemas.openxmlformats.org/officeDocument/2006/relationships/endnotes" Target="endnotes.xm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0.w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7.wmf"/><Relationship Id="rId47" Type="http://schemas.openxmlformats.org/officeDocument/2006/relationships/oleObject" Target="embeddings/oleObject15.bin"/><Relationship Id="rId68" Type="http://schemas.openxmlformats.org/officeDocument/2006/relationships/image" Target="media/image27.emf"/><Relationship Id="rId89" Type="http://schemas.openxmlformats.org/officeDocument/2006/relationships/oleObject" Target="embeddings/oleObject37.bin"/><Relationship Id="rId112" Type="http://schemas.openxmlformats.org/officeDocument/2006/relationships/oleObject" Target="embeddings/oleObject49.bin"/><Relationship Id="rId133"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61FA53-40B2-41F0-8014-9BF962819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AC663A-5EEA-48F1-8B7D-92F27016B656}">
  <ds:schemaRefs>
    <ds:schemaRef ds:uri="http://schemas.microsoft.com/sharepoint/v3/contenttype/forms"/>
  </ds:schemaRefs>
</ds:datastoreItem>
</file>

<file path=customXml/itemProps3.xml><?xml version="1.0" encoding="utf-8"?>
<ds:datastoreItem xmlns:ds="http://schemas.openxmlformats.org/officeDocument/2006/customXml" ds:itemID="{8472D1C6-D69A-4EA6-A9CA-1E91B8161316}">
  <ds:schemaRefs>
    <ds:schemaRef ds:uri="http://schemas.microsoft.com/office/infopath/2007/PartnerControls"/>
    <ds:schemaRef ds:uri="http://www.w3.org/XML/1998/namespace"/>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9b239327-9e80-40e4-b1b7-4394fed77a33"/>
    <ds:schemaRef ds:uri="2f282d3b-eb4a-4b09-b61f-b9593442e286"/>
    <ds:schemaRef ds:uri="http://purl.org/dc/dcmitype/"/>
    <ds:schemaRef ds:uri="http://purl.org/dc/terms/"/>
  </ds:schemaRefs>
</ds:datastoreItem>
</file>

<file path=customXml/itemProps4.xml><?xml version="1.0" encoding="utf-8"?>
<ds:datastoreItem xmlns:ds="http://schemas.openxmlformats.org/officeDocument/2006/customXml" ds:itemID="{5E2D7CA2-0935-4C3F-B709-81923B0D1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243</TotalTime>
  <Pages>820</Pages>
  <Words>226092</Words>
  <Characters>1722276</Characters>
  <Application>Microsoft Office Word</Application>
  <DocSecurity>0</DocSecurity>
  <Lines>14352</Lines>
  <Paragraphs>3888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1944480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Ericsson</cp:lastModifiedBy>
  <cp:revision>110</cp:revision>
  <cp:lastPrinted>2017-05-08T10:55:00Z</cp:lastPrinted>
  <dcterms:created xsi:type="dcterms:W3CDTF">2020-04-06T12:38:00Z</dcterms:created>
  <dcterms:modified xsi:type="dcterms:W3CDTF">2020-04-29T16:42:00Z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