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4F69D55F" w14:textId="77777777" w:rsidR="004219CC" w:rsidRPr="00F6772A" w:rsidRDefault="004219CC" w:rsidP="004219CC">
      <w:pPr>
        <w:pStyle w:val="Heading2"/>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r w:rsidRPr="00653C72">
        <w:rPr>
          <w:b/>
        </w:rPr>
        <w:t>Child node</w:t>
      </w:r>
      <w:r w:rsidRPr="00653C72">
        <w:t>: IAB-</w:t>
      </w:r>
      <w:ins w:id="7" w:author="QC-6" w:date="2020-04-20T17:28:00Z">
        <w:r w:rsidRPr="00653C72" w:rsidDel="00957B4D">
          <w:t xml:space="preserve"> </w:t>
        </w:r>
      </w:ins>
      <w:del w:id="8" w:author="QC-6" w:date="2020-04-20T17:28:00Z">
        <w:r w:rsidRPr="00653C72" w:rsidDel="00957B4D">
          <w:delText>node-</w:delText>
        </w:r>
      </w:del>
      <w:r w:rsidRPr="00653C72">
        <w:t xml:space="preserve">DU’s </w:t>
      </w:r>
      <w:ins w:id="9"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xml:space="preserve">: a handover procedure that maintains the source </w:t>
      </w:r>
      <w:proofErr w:type="spellStart"/>
      <w:r w:rsidRPr="00653C72">
        <w:t>gNB</w:t>
      </w:r>
      <w:proofErr w:type="spellEnd"/>
      <w:r w:rsidRPr="00653C72">
        <w:t xml:space="preserve"> connection after reception of RRC message for handover and until releasing the source cell after successful random access to the target </w:t>
      </w:r>
      <w:proofErr w:type="spellStart"/>
      <w:r w:rsidRPr="00653C72">
        <w:t>gNB</w:t>
      </w:r>
      <w:proofErr w:type="spellEnd"/>
      <w:r w:rsidRPr="00653C72">
        <w:t>.</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proofErr w:type="spellStart"/>
      <w:r w:rsidRPr="00653C72">
        <w:rPr>
          <w:b/>
        </w:rPr>
        <w:t>gNB</w:t>
      </w:r>
      <w:proofErr w:type="spellEnd"/>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proofErr w:type="spellStart"/>
      <w:r w:rsidRPr="00653C72">
        <w:t>gNB</w:t>
      </w:r>
      <w:proofErr w:type="spellEnd"/>
      <w:r w:rsidRPr="00653C72">
        <w:t xml:space="preserve">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proofErr w:type="spellStart"/>
      <w:r w:rsidRPr="00653C72">
        <w:t>gNB</w:t>
      </w:r>
      <w:proofErr w:type="spellEnd"/>
      <w:r w:rsidRPr="00653C72">
        <w:t xml:space="preserve">-DU functionality supported by the IAB-node to terminate the NR access interface to UEs and next-hop IAB-nodes, and to terminate the F1 protocol to the </w:t>
      </w:r>
      <w:proofErr w:type="spellStart"/>
      <w:r w:rsidRPr="00653C72">
        <w:t>gNB</w:t>
      </w:r>
      <w:proofErr w:type="spellEnd"/>
      <w:r w:rsidRPr="00653C72">
        <w:t>-CU functionality, as defined in TS 38.401 [4], on the IAB-donor</w:t>
      </w:r>
      <w:ins w:id="10" w:author="QC-6" w:date="2020-04-20T17:28:00Z">
        <w:r>
          <w:t>.</w:t>
        </w:r>
      </w:ins>
    </w:p>
    <w:p w14:paraId="4CE30DEE" w14:textId="77777777" w:rsidR="00957B4D" w:rsidRPr="00653C72" w:rsidRDefault="00957B4D" w:rsidP="00957B4D">
      <w:pPr>
        <w:rPr>
          <w:lang w:eastAsia="zh-CN"/>
        </w:rPr>
      </w:pPr>
      <w:r w:rsidRPr="00653C72">
        <w:rPr>
          <w:b/>
          <w:bCs/>
        </w:rPr>
        <w:t>IAB-MT</w:t>
      </w:r>
      <w:r w:rsidRPr="00653C72">
        <w:t xml:space="preserve">: IAB-node function that terminates the </w:t>
      </w:r>
      <w:proofErr w:type="spellStart"/>
      <w:r w:rsidRPr="00653C72">
        <w:t>Uu</w:t>
      </w:r>
      <w:proofErr w:type="spellEnd"/>
      <w:r w:rsidRPr="00653C72">
        <w:t xml:space="preserve">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fallback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1" w:author="QC-6" w:date="2020-04-20T17:36:00Z">
        <w:r w:rsidRPr="00653C72" w:rsidDel="00C31114">
          <w:delText>-gNB</w:delText>
        </w:r>
      </w:del>
      <w:r w:rsidRPr="00653C72">
        <w:t>.</w:t>
      </w:r>
    </w:p>
    <w:p w14:paraId="7228239A" w14:textId="77777777" w:rsidR="00957B4D" w:rsidRPr="00653C72" w:rsidRDefault="00957B4D" w:rsidP="00957B4D">
      <w:r w:rsidRPr="00653C72">
        <w:rPr>
          <w:b/>
        </w:rPr>
        <w:t>ng-</w:t>
      </w:r>
      <w:proofErr w:type="spellStart"/>
      <w:r w:rsidRPr="00653C72">
        <w:rPr>
          <w:b/>
        </w:rPr>
        <w:t>eNB</w:t>
      </w:r>
      <w:proofErr w:type="spellEnd"/>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xml:space="preserve">: either a </w:t>
      </w:r>
      <w:proofErr w:type="spellStart"/>
      <w:r w:rsidRPr="00653C72">
        <w:t>gNB</w:t>
      </w:r>
      <w:proofErr w:type="spellEnd"/>
      <w:r w:rsidRPr="00653C72">
        <w:t xml:space="preserve"> or an ng-</w:t>
      </w:r>
      <w:proofErr w:type="spellStart"/>
      <w:r w:rsidRPr="00653C72">
        <w:t>eNB</w:t>
      </w:r>
      <w:proofErr w:type="spellEnd"/>
      <w:r w:rsidRPr="00653C72">
        <w:t>.</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2"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 xml:space="preserve">NR </w:t>
      </w:r>
      <w:proofErr w:type="spellStart"/>
      <w:r w:rsidRPr="00653C72">
        <w:rPr>
          <w:b/>
        </w:rPr>
        <w:t>sidelink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r w:rsidRPr="00653C72">
        <w:rPr>
          <w:b/>
        </w:rPr>
        <w:t>Parent node</w:t>
      </w:r>
      <w:r w:rsidRPr="00653C72">
        <w:t>: IAB-</w:t>
      </w:r>
      <w:ins w:id="13" w:author="QC-6" w:date="2020-04-20T17:55:00Z">
        <w:r w:rsidR="001D6BDB" w:rsidRPr="00653C72" w:rsidDel="001D6BDB">
          <w:t xml:space="preserve"> </w:t>
        </w:r>
      </w:ins>
      <w:del w:id="14"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 xml:space="preserve">V2X </w:t>
      </w:r>
      <w:proofErr w:type="spellStart"/>
      <w:r w:rsidRPr="00653C72">
        <w:rPr>
          <w:b/>
          <w:lang w:eastAsia="zh-CN"/>
        </w:rPr>
        <w:t>s</w:t>
      </w:r>
      <w:r w:rsidRPr="00653C72">
        <w:rPr>
          <w:b/>
        </w:rPr>
        <w:t>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Heading2"/>
      </w:pPr>
      <w:bookmarkStart w:id="15" w:name="_Toc510529868"/>
      <w:bookmarkStart w:id="16" w:name="_Toc37231839"/>
      <w:r w:rsidRPr="00653C72">
        <w:t>4.7</w:t>
      </w:r>
      <w:r w:rsidRPr="00653C72">
        <w:tab/>
        <w:t>Integrated Access and Backhaul</w:t>
      </w:r>
      <w:bookmarkEnd w:id="16"/>
    </w:p>
    <w:p w14:paraId="043CA5FE" w14:textId="77777777" w:rsidR="001B7A3A" w:rsidRPr="00653C72" w:rsidRDefault="001B7A3A" w:rsidP="001B7A3A">
      <w:pPr>
        <w:pStyle w:val="Heading3"/>
      </w:pPr>
      <w:bookmarkStart w:id="17" w:name="_Toc37231840"/>
      <w:r w:rsidRPr="00653C72">
        <w:t>4.7.1</w:t>
      </w:r>
      <w:r w:rsidRPr="00653C72">
        <w:tab/>
        <w:t>Architecture</w:t>
      </w:r>
      <w:bookmarkEnd w:id="17"/>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xml:space="preserve">, which represents a </w:t>
      </w:r>
      <w:proofErr w:type="spellStart"/>
      <w:r w:rsidRPr="00653C72">
        <w:t>gNB</w:t>
      </w:r>
      <w:proofErr w:type="spellEnd"/>
      <w:r w:rsidRPr="00653C72">
        <w:t xml:space="preserve"> with additional functionality to support IAB. Backhauling can occur via a single or via multiple hops. The IAB architecture is shown in Figure 4.7.1-1.</w:t>
      </w:r>
    </w:p>
    <w:p w14:paraId="3C6D9F3B" w14:textId="40CDDC29" w:rsidR="001B7A3A" w:rsidRPr="00653C72" w:rsidRDefault="001B7A3A" w:rsidP="001B7A3A">
      <w:pPr>
        <w:spacing w:before="120" w:after="120"/>
      </w:pPr>
      <w:r w:rsidRPr="00653C72">
        <w:t xml:space="preserve">The IAB-node supports </w:t>
      </w:r>
      <w:proofErr w:type="spellStart"/>
      <w:r w:rsidRPr="00653C72">
        <w:t>gNB</w:t>
      </w:r>
      <w:proofErr w:type="spellEnd"/>
      <w:r w:rsidRPr="00653C72">
        <w:t xml:space="preserve">-DU functionality, as defined in TS 38.401 [4], to terminate the NR access interface to UEs and next-hop IAB-nodes, and to terminate the F1 protocol to the </w:t>
      </w:r>
      <w:proofErr w:type="spellStart"/>
      <w:r w:rsidRPr="00653C72">
        <w:t>gNB</w:t>
      </w:r>
      <w:proofErr w:type="spellEnd"/>
      <w:r w:rsidRPr="00653C72">
        <w:t xml:space="preserve">-CU functionality, as defined in TS 38.401 [4], on the IAB-donor. The </w:t>
      </w:r>
      <w:proofErr w:type="spellStart"/>
      <w:ins w:id="18" w:author="QC-6" w:date="2020-04-20T17:37:00Z">
        <w:r w:rsidR="009844B9">
          <w:t>gNB</w:t>
        </w:r>
        <w:proofErr w:type="spellEnd"/>
        <w:r w:rsidR="009844B9">
          <w:t xml:space="preserve">-functionality on the </w:t>
        </w:r>
      </w:ins>
      <w:r w:rsidRPr="00653C72">
        <w:t xml:space="preserve">IAB-node </w:t>
      </w:r>
      <w:del w:id="19"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w:t>
      </w:r>
      <w:proofErr w:type="spellStart"/>
      <w:r w:rsidRPr="00653C72">
        <w:t>gNB</w:t>
      </w:r>
      <w:proofErr w:type="spellEnd"/>
      <w:r w:rsidRPr="00653C72">
        <w:t xml:space="preserve">-DU functionality, the IAB-node also supports a subset of the UE functionality referred to as </w:t>
      </w:r>
      <w:r w:rsidRPr="00653C72">
        <w:rPr>
          <w:i/>
          <w:iCs/>
        </w:rPr>
        <w:t>IAB-MT</w:t>
      </w:r>
      <w:r w:rsidRPr="00653C72">
        <w:t xml:space="preserve">, which includes, e.g., physical layer, layer-2, RRC and NAS functionality to connect to the </w:t>
      </w:r>
      <w:proofErr w:type="spellStart"/>
      <w:r w:rsidRPr="00653C72">
        <w:t>gNB</w:t>
      </w:r>
      <w:proofErr w:type="spellEnd"/>
      <w:r w:rsidRPr="00653C72">
        <w:t xml:space="preserve">-DU of another IAB-node or the IAB-donor, to connect to the </w:t>
      </w:r>
      <w:proofErr w:type="spellStart"/>
      <w:r w:rsidRPr="00653C72">
        <w:t>gNB</w:t>
      </w:r>
      <w:proofErr w:type="spellEnd"/>
      <w:r w:rsidRPr="00653C72">
        <w:t>-CU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1B7A3A" w:rsidP="001B7A3A">
      <w:pPr>
        <w:pStyle w:val="TH"/>
        <w:rPr>
          <w:rFonts w:cs="Arial"/>
          <w:bCs/>
        </w:rPr>
      </w:pPr>
      <w:r w:rsidRPr="00653C72">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419.85pt;height:239.3pt;mso-position-horizontal-relative:page;mso-position-vertical-relative:page" o:ole="">
            <v:imagedata r:id="rId16" o:title=""/>
          </v:shape>
          <o:OLEObject Type="Embed" ProgID="Visio.Drawing.11" ShapeID="_x0000_i1112" DrawAspect="Content" ObjectID="_1648911445" r:id="rId17"/>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1B7A3A" w:rsidP="001B7A3A">
      <w:pPr>
        <w:pStyle w:val="TH"/>
        <w:rPr>
          <w:rFonts w:cs="Arial"/>
          <w:bCs/>
        </w:rPr>
      </w:pPr>
      <w:r w:rsidRPr="00653C72">
        <w:object w:dxaOrig="7174" w:dyaOrig="5709" w14:anchorId="005453DF">
          <v:shape id="_x0000_i1113" type="#_x0000_t75" style="width:299.65pt;height:239.85pt" o:ole="">
            <v:imagedata r:id="rId18" o:title=""/>
          </v:shape>
          <o:OLEObject Type="Embed" ProgID="Visio.Drawing.11" ShapeID="_x0000_i1113" DrawAspect="Content" ObjectID="_1648911446" r:id="rId19"/>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Heading3"/>
      </w:pPr>
      <w:bookmarkStart w:id="20" w:name="_Toc37231841"/>
      <w:r w:rsidRPr="00653C72">
        <w:t>4.7.2</w:t>
      </w:r>
      <w:r w:rsidRPr="00653C72">
        <w:tab/>
        <w:t>Protocol Stacks</w:t>
      </w:r>
      <w:bookmarkEnd w:id="20"/>
    </w:p>
    <w:p w14:paraId="1CB458CC" w14:textId="77777777" w:rsidR="001B7A3A" w:rsidRPr="00653C72" w:rsidRDefault="001B7A3A" w:rsidP="001B7A3A">
      <w:r w:rsidRPr="00653C72">
        <w:t>Fig. 4.7.2-1 shows the protocol stack for F1-U and Fig. 4.7.2-2 shows the protocol stack for F1-C between IAB-DU and IAB-donor</w:t>
      </w:r>
      <w:del w:id="21"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2"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3" w:author="QC-6" w:date="2020-04-20T17:39:00Z">
        <w:r w:rsidRPr="00653C72" w:rsidDel="0028625D">
          <w:delText>y</w:delText>
        </w:r>
      </w:del>
      <w:ins w:id="24" w:author="QC-6" w:date="2020-04-20T17:39:00Z">
        <w:r w:rsidR="0028625D">
          <w:t>ies</w:t>
        </w:r>
      </w:ins>
      <w:r w:rsidRPr="00653C72">
        <w:t xml:space="preserve"> on each IAB-node and the IAB-donor</w:t>
      </w:r>
      <w:ins w:id="25" w:author="QC-6" w:date="2020-04-20T17:39:00Z">
        <w:r w:rsidR="0028625D">
          <w:t>-DU</w:t>
        </w:r>
      </w:ins>
      <w:r w:rsidRPr="00653C72">
        <w:t>.</w:t>
      </w:r>
    </w:p>
    <w:p w14:paraId="4F487242" w14:textId="77777777" w:rsidR="001B7A3A" w:rsidRPr="00653C72" w:rsidRDefault="001B7A3A" w:rsidP="001B7A3A">
      <w:r w:rsidRPr="00653C72">
        <w:t xml:space="preserve">Protocol stacks for an IAB-donor with split </w:t>
      </w:r>
      <w:proofErr w:type="spellStart"/>
      <w:r w:rsidRPr="00653C72">
        <w:t>gNB</w:t>
      </w:r>
      <w:proofErr w:type="spellEnd"/>
      <w:r w:rsidRPr="00653C72">
        <w:t xml:space="preserve"> architecture are specified in TS 38.401 [4].</w:t>
      </w:r>
    </w:p>
    <w:p w14:paraId="29542EB6" w14:textId="77777777" w:rsidR="001B7A3A" w:rsidRPr="00653C72" w:rsidRDefault="001B7A3A" w:rsidP="001B7A3A">
      <w:pPr>
        <w:pStyle w:val="TH"/>
      </w:pPr>
      <w:r w:rsidRPr="00653C72">
        <w:object w:dxaOrig="6675" w:dyaOrig="4065" w14:anchorId="3E223467">
          <v:shape id="_x0000_i1114" type="#_x0000_t75" style="width:339.7pt;height:206.35pt" o:ole="">
            <v:imagedata r:id="rId20" o:title=""/>
          </v:shape>
          <o:OLEObject Type="Embed" ProgID="Visio.Drawing.11" ShapeID="_x0000_i1114" DrawAspect="Content" ObjectID="_1648911447" r:id="rId21"/>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1B7A3A" w:rsidP="001B7A3A">
      <w:pPr>
        <w:pStyle w:val="TH"/>
      </w:pPr>
      <w:r w:rsidRPr="00653C72">
        <w:object w:dxaOrig="6285" w:dyaOrig="4065" w14:anchorId="41413B92">
          <v:shape id="_x0000_i1115" type="#_x0000_t75" style="width:320.45pt;height:206.35pt" o:ole="">
            <v:imagedata r:id="rId22" o:title=""/>
          </v:shape>
          <o:OLEObject Type="Embed" ProgID="Visio.Drawing.11" ShapeID="_x0000_i1115" DrawAspect="Content" ObjectID="_1648911448" r:id="rId23"/>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 xml:space="preserve">The IAB-MT further establishes SRBs (carrying RRC and NAS) and potentially also DRBs (e.g. carrying OAM traffic) with the IAB-donor. These SRBs and DRBs are transported between the IAB-MT and its parent node over </w:t>
      </w:r>
      <w:proofErr w:type="spellStart"/>
      <w:r w:rsidRPr="00653C72">
        <w:t>Uu</w:t>
      </w:r>
      <w:proofErr w:type="spellEnd"/>
      <w:r w:rsidRPr="00653C72">
        <w:t xml:space="preserve"> access channel(s). The protocol stacks for the SRB is shown in Fig. 4.7.2-3.</w:t>
      </w:r>
    </w:p>
    <w:p w14:paraId="135058E3" w14:textId="77777777" w:rsidR="001B7A3A" w:rsidRPr="00653C72" w:rsidRDefault="001B7A3A" w:rsidP="001B7A3A">
      <w:pPr>
        <w:pStyle w:val="TH"/>
      </w:pPr>
      <w:r w:rsidRPr="00653C72">
        <w:object w:dxaOrig="6981" w:dyaOrig="3099" w14:anchorId="7E972454">
          <v:shape id="_x0000_i1116" type="#_x0000_t75" style="width:354.4pt;height:156.15pt" o:ole="">
            <v:imagedata r:id="rId24" o:title=""/>
          </v:shape>
          <o:OLEObject Type="Embed" ProgID="Visio.Drawing.11" ShapeID="_x0000_i1116" DrawAspect="Content" ObjectID="_1648911449" r:id="rId25"/>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Heading3"/>
      </w:pPr>
      <w:bookmarkStart w:id="26" w:name="_Toc37231842"/>
      <w:r w:rsidRPr="00653C72">
        <w:t>4.7.3</w:t>
      </w:r>
      <w:r w:rsidRPr="00653C72">
        <w:tab/>
        <w:t>User-plane Aspects</w:t>
      </w:r>
      <w:bookmarkEnd w:id="26"/>
    </w:p>
    <w:p w14:paraId="559BBC44" w14:textId="77777777" w:rsidR="001B7A3A" w:rsidRPr="00653C72" w:rsidRDefault="001B7A3A" w:rsidP="001B7A3A">
      <w:pPr>
        <w:pStyle w:val="Heading4"/>
      </w:pPr>
      <w:bookmarkStart w:id="27" w:name="_Toc37231843"/>
      <w:r w:rsidRPr="00653C72">
        <w:t>4.7.3.1</w:t>
      </w:r>
      <w:r w:rsidRPr="00653C72">
        <w:tab/>
        <w:t>Backhaul transport</w:t>
      </w:r>
      <w:bookmarkEnd w:id="27"/>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28" w:author="QC-6" w:date="2020-04-20T17:40:00Z">
        <w:r w:rsidRPr="00653C72" w:rsidDel="0028625D">
          <w:delText>IP packets</w:delText>
        </w:r>
      </w:del>
      <w:ins w:id="29" w:author="QC-6" w:date="2020-04-20T17:40:00Z">
        <w:r w:rsidR="0028625D">
          <w:t>upper layer packets</w:t>
        </w:r>
      </w:ins>
      <w:r w:rsidRPr="00653C72">
        <w:t xml:space="preserve"> are encapsulated by the BAP sublayer at the IAB-donor, and de-encapsulated at the destination IAB-node. In upstream direction, </w:t>
      </w:r>
      <w:del w:id="30" w:author="QC-6" w:date="2020-04-20T17:40:00Z">
        <w:r w:rsidRPr="00653C72" w:rsidDel="0028625D">
          <w:delText xml:space="preserve">the </w:delText>
        </w:r>
      </w:del>
      <w:r w:rsidRPr="00653C72">
        <w:t xml:space="preserve">upper layer </w:t>
      </w:r>
      <w:del w:id="31" w:author="QC-6" w:date="2020-04-20T17:40:00Z">
        <w:r w:rsidRPr="00653C72" w:rsidDel="0028625D">
          <w:delText>traffic</w:delText>
        </w:r>
      </w:del>
      <w:ins w:id="32" w:author="QC-6" w:date="2020-04-20T17:40:00Z">
        <w:r w:rsidR="0028625D">
          <w:t>packets are</w:t>
        </w:r>
      </w:ins>
      <w:del w:id="33" w:author="QC-6" w:date="2020-04-20T17:40:00Z">
        <w:r w:rsidRPr="00653C72" w:rsidDel="0028625D">
          <w:delText xml:space="preserve"> is</w:delText>
        </w:r>
      </w:del>
      <w:r w:rsidRPr="00653C72">
        <w:t xml:space="preserve"> encapsulated at the IAB-node, and de-encapsulated at the IAB-donor. IAB-specific transport between IAB-donor</w:t>
      </w:r>
      <w:ins w:id="34" w:author="QC-6" w:date="2020-04-20T17:56:00Z">
        <w:r w:rsidR="001D6BDB">
          <w:t>-</w:t>
        </w:r>
      </w:ins>
      <w:del w:id="35" w:author="QC-6" w:date="2020-04-20T17:56:00Z">
        <w:r w:rsidRPr="00653C72" w:rsidDel="001D6BDB">
          <w:delText xml:space="preserve"> </w:delText>
        </w:r>
      </w:del>
      <w:r w:rsidRPr="00653C72">
        <w:t>CU and IAB-donor</w:t>
      </w:r>
      <w:ins w:id="36" w:author="QC-6" w:date="2020-04-20T17:56:00Z">
        <w:r w:rsidR="001D6BDB">
          <w:t>-</w:t>
        </w:r>
      </w:ins>
      <w:del w:id="37"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38" w:author="QC-6" w:date="2020-04-20T17:41:00Z">
        <w:r w:rsidRPr="00653C72" w:rsidDel="00CB27EE">
          <w:delText xml:space="preserve">a </w:delText>
        </w:r>
      </w:del>
      <w:r w:rsidRPr="00653C72">
        <w:t xml:space="preserve">QoS </w:t>
      </w:r>
      <w:del w:id="39" w:author="QC-6" w:date="2020-04-20T17:41:00Z">
        <w:r w:rsidRPr="00653C72" w:rsidDel="00CB27EE">
          <w:delText xml:space="preserve">code point </w:delText>
        </w:r>
      </w:del>
      <w:ins w:id="40" w:author="QC-6" w:date="2020-04-20T17:41:00Z">
        <w:r w:rsidR="00CB27EE">
          <w:t xml:space="preserve">information </w:t>
        </w:r>
      </w:ins>
      <w:r w:rsidRPr="00653C72">
        <w:t xml:space="preserve">or priority level, </w:t>
      </w:r>
      <w:ins w:id="41"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2" w:author="QC-6" w:date="2020-04-20T17:41:00Z">
        <w:r w:rsidR="00CB27EE" w:rsidRPr="00CB27EE">
          <w:t xml:space="preserve"> </w:t>
        </w:r>
        <w:r w:rsidR="00CB27EE">
          <w:t xml:space="preserve">For </w:t>
        </w:r>
      </w:ins>
      <w:ins w:id="43" w:author="QC-6" w:date="2020-04-20T18:04:00Z">
        <w:r w:rsidR="00E26A27">
          <w:t>non-user-plane</w:t>
        </w:r>
      </w:ins>
      <w:ins w:id="44" w:author="QC-6" w:date="2020-04-20T17:41:00Z">
        <w:r w:rsidR="00CB27EE">
          <w:t xml:space="preserve"> traffic, it is possible to map UE-associated</w:t>
        </w:r>
      </w:ins>
      <w:ins w:id="45" w:author="QC-6" w:date="2020-04-20T18:04:00Z">
        <w:r w:rsidR="00E26A27">
          <w:t xml:space="preserve"> </w:t>
        </w:r>
      </w:ins>
      <w:ins w:id="46" w:author="QC-6" w:date="2020-04-20T18:05:00Z">
        <w:r w:rsidR="00E26A27">
          <w:t xml:space="preserve">F1AP messages, </w:t>
        </w:r>
      </w:ins>
      <w:ins w:id="47" w:author="QC-6" w:date="2020-04-20T17:41:00Z">
        <w:r w:rsidR="00CB27EE">
          <w:t xml:space="preserve">non-UE-associated F1AP messages </w:t>
        </w:r>
      </w:ins>
      <w:ins w:id="48" w:author="QC-6" w:date="2020-04-20T18:05:00Z">
        <w:r w:rsidR="00E26A27">
          <w:t xml:space="preserve">and non-F1 traffic </w:t>
        </w:r>
      </w:ins>
      <w:ins w:id="49" w:author="QC-6" w:date="2020-04-20T17:41:00Z">
        <w:r w:rsidR="00CB27EE">
          <w:t xml:space="preserve">onto the same or separate BH RLC channels. </w:t>
        </w:r>
      </w:ins>
      <w:bookmarkStart w:id="50" w:name="_GoBack"/>
      <w:bookmarkEnd w:id="50"/>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Heading4"/>
      </w:pPr>
      <w:bookmarkStart w:id="51" w:name="_Toc37231844"/>
      <w:r w:rsidRPr="00653C72">
        <w:t>4.7.3.2</w:t>
      </w:r>
      <w:r w:rsidRPr="00653C72">
        <w:tab/>
        <w:t>Flow and Congestion Control</w:t>
      </w:r>
      <w:bookmarkEnd w:id="51"/>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2" w:author="QC-6" w:date="2020-04-20T17:56:00Z">
        <w:r w:rsidR="001D6BDB">
          <w:rPr>
            <w:lang w:eastAsia="x-none"/>
          </w:rPr>
          <w:t>-</w:t>
        </w:r>
      </w:ins>
      <w:del w:id="53"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4"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Heading4"/>
      </w:pPr>
      <w:bookmarkStart w:id="55" w:name="_Toc37231845"/>
      <w:r w:rsidRPr="00653C72">
        <w:lastRenderedPageBreak/>
        <w:t>4.7.3.3</w:t>
      </w:r>
      <w:r w:rsidRPr="00653C72">
        <w:tab/>
        <w:t>Uplink Scheduling Latency</w:t>
      </w:r>
      <w:bookmarkEnd w:id="55"/>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1B7A3A" w:rsidP="001B7A3A">
      <w:pPr>
        <w:pStyle w:val="TH"/>
      </w:pPr>
      <w:r w:rsidRPr="00653C72">
        <w:object w:dxaOrig="7606" w:dyaOrig="5806" w14:anchorId="0759B7FC">
          <v:shape id="_x0000_i1117" type="#_x0000_t75" style="width:234.75pt;height:178.5pt" o:ole="">
            <v:imagedata r:id="rId26" o:title=""/>
          </v:shape>
          <o:OLEObject Type="Embed" ProgID="Visio.Drawing.15" ShapeID="_x0000_i1117" DrawAspect="Content" ObjectID="_1648911450" r:id="rId27"/>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Heading3"/>
      </w:pPr>
      <w:bookmarkStart w:id="56" w:name="_Toc37231846"/>
      <w:r w:rsidRPr="00653C72">
        <w:t>4.7.4</w:t>
      </w:r>
      <w:r w:rsidRPr="00653C72">
        <w:tab/>
        <w:t>Signalling procedures</w:t>
      </w:r>
      <w:bookmarkEnd w:id="56"/>
    </w:p>
    <w:p w14:paraId="349E6E32" w14:textId="77777777" w:rsidR="001B7A3A" w:rsidRPr="00653C72" w:rsidRDefault="001B7A3A" w:rsidP="001B7A3A">
      <w:pPr>
        <w:pStyle w:val="Heading4"/>
      </w:pPr>
      <w:bookmarkStart w:id="57" w:name="_Toc37231847"/>
      <w:r w:rsidRPr="00653C72">
        <w:t>4.7.4.1</w:t>
      </w:r>
      <w:r w:rsidRPr="00653C72">
        <w:tab/>
        <w:t>IAB-node Integration</w:t>
      </w:r>
      <w:bookmarkEnd w:id="57"/>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Heading4"/>
      </w:pPr>
      <w:bookmarkStart w:id="58" w:name="_Toc37231848"/>
      <w:r w:rsidRPr="00653C72">
        <w:t>4.7.4.2</w:t>
      </w:r>
      <w:r w:rsidRPr="00653C72">
        <w:tab/>
        <w:t>IAB-node Migration</w:t>
      </w:r>
      <w:bookmarkEnd w:id="58"/>
    </w:p>
    <w:p w14:paraId="56AA7742" w14:textId="36FCAD52" w:rsidR="001B7A3A" w:rsidRPr="00653C72" w:rsidRDefault="001B7A3A" w:rsidP="001B7A3A">
      <w:r w:rsidRPr="00653C72">
        <w:t>The IAB-node can migrate to a different parent node underneath the same IAB-donor</w:t>
      </w:r>
      <w:ins w:id="59" w:author="QC-6" w:date="2020-04-20T17:56:00Z">
        <w:r w:rsidR="001D6BDB">
          <w:t>-</w:t>
        </w:r>
      </w:ins>
      <w:del w:id="60"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1" w:author="QC-6" w:date="2020-04-20T17:43:00Z">
        <w:r w:rsidRPr="00653C72" w:rsidDel="001261B4">
          <w:delText>s</w:delText>
        </w:r>
      </w:del>
      <w:r w:rsidRPr="00653C72">
        <w:t xml:space="preserve"> </w:t>
      </w:r>
      <w:del w:id="62" w:author="QC-6" w:date="2020-04-20T17:43:00Z">
        <w:r w:rsidRPr="00653C72" w:rsidDel="001261B4">
          <w:delText xml:space="preserve">are </w:delText>
        </w:r>
      </w:del>
      <w:ins w:id="63"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Heading4"/>
      </w:pPr>
      <w:bookmarkStart w:id="64" w:name="_Toc37231849"/>
      <w:r w:rsidRPr="00653C72">
        <w:t>4.7.4.3</w:t>
      </w:r>
      <w:r w:rsidRPr="00653C72">
        <w:tab/>
        <w:t>Topological Redundancy</w:t>
      </w:r>
      <w:bookmarkEnd w:id="64"/>
    </w:p>
    <w:p w14:paraId="527819FB" w14:textId="7B10ED16" w:rsidR="001B7A3A" w:rsidRPr="00653C72" w:rsidRDefault="001B7A3A" w:rsidP="001B7A3A">
      <w:r w:rsidRPr="00653C72">
        <w:t>The IAB-node may have redundant routes to the IAB-donor</w:t>
      </w:r>
      <w:ins w:id="65" w:author="QC-6" w:date="2020-04-20T17:56:00Z">
        <w:r w:rsidR="001D6BDB">
          <w:t>-</w:t>
        </w:r>
      </w:ins>
      <w:del w:id="66"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67" w:author="QC-6" w:date="2020-04-20T17:43:00Z">
        <w:r w:rsidRPr="00653C72" w:rsidDel="00A4131A">
          <w:delText xml:space="preserve">RLC </w:delText>
        </w:r>
      </w:del>
      <w:r w:rsidRPr="00653C72">
        <w:t>links with two parent nodes. The parent nodes have to be connected to the same IAB-donor</w:t>
      </w:r>
      <w:ins w:id="68" w:author="QC-6" w:date="2020-04-20T17:56:00Z">
        <w:r w:rsidR="001D6BDB">
          <w:t>-</w:t>
        </w:r>
      </w:ins>
      <w:del w:id="69" w:author="QC-6" w:date="2020-04-20T17:56:00Z">
        <w:r w:rsidRPr="00653C72" w:rsidDel="001D6BDB">
          <w:delText xml:space="preserve"> </w:delText>
        </w:r>
      </w:del>
      <w:r w:rsidRPr="00653C72">
        <w:t>CU</w:t>
      </w:r>
      <w:del w:id="70" w:author="QC-6" w:date="2020-04-20T17:43:00Z">
        <w:r w:rsidRPr="00653C72" w:rsidDel="00A4131A">
          <w:delText>-CP</w:delText>
        </w:r>
      </w:del>
      <w:r w:rsidRPr="00653C72">
        <w:t xml:space="preserve">, which controls the establishment and release of redundant routes via these two parent nodes. The parent nodes </w:t>
      </w:r>
      <w:proofErr w:type="spellStart"/>
      <w:ins w:id="71" w:author="QC-6" w:date="2020-04-20T17:44:00Z">
        <w:r w:rsidR="00A4131A">
          <w:t>gNB</w:t>
        </w:r>
        <w:proofErr w:type="spellEnd"/>
        <w:r w:rsidR="00A4131A">
          <w:t xml:space="preserve">-DU functionality </w:t>
        </w:r>
      </w:ins>
      <w:r w:rsidRPr="00653C72">
        <w:t>together with the IAB-donor</w:t>
      </w:r>
      <w:ins w:id="72" w:author="QC-6" w:date="2020-04-20T17:44:00Z">
        <w:r w:rsidR="00A4131A">
          <w:t>-</w:t>
        </w:r>
      </w:ins>
      <w:del w:id="73"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 xml:space="preserve">IAB-nodes operating in ENDC can exchange F1-C traffic with the IAB-donor via the </w:t>
      </w:r>
      <w:proofErr w:type="spellStart"/>
      <w:r w:rsidRPr="00653C72">
        <w:t>MeNB</w:t>
      </w:r>
      <w:proofErr w:type="spellEnd"/>
      <w:r w:rsidRPr="00653C72">
        <w:t xml:space="preserve">. The F1-C message are carried over LTE RRC using SRB2 between IAB-node and </w:t>
      </w:r>
      <w:proofErr w:type="spellStart"/>
      <w:r w:rsidRPr="00653C72">
        <w:t>MeNB</w:t>
      </w:r>
      <w:proofErr w:type="spellEnd"/>
      <w:r w:rsidRPr="00653C72">
        <w:t xml:space="preserve"> and via X2AP between </w:t>
      </w:r>
      <w:proofErr w:type="spellStart"/>
      <w:r w:rsidRPr="00653C72">
        <w:t>MeNB</w:t>
      </w:r>
      <w:proofErr w:type="spellEnd"/>
      <w:r w:rsidRPr="00653C72">
        <w:t xml:space="preserve">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Heading4"/>
      </w:pPr>
      <w:bookmarkStart w:id="74" w:name="_Toc37231850"/>
      <w:r w:rsidRPr="00653C72">
        <w:lastRenderedPageBreak/>
        <w:t>4.7.4.4</w:t>
      </w:r>
      <w:r w:rsidRPr="00653C72">
        <w:tab/>
        <w:t>Backhaul RLF Recovery</w:t>
      </w:r>
      <w:bookmarkEnd w:id="74"/>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5" w:author="QC-6" w:date="2020-04-20T17:56:00Z">
        <w:r w:rsidR="001D6BDB">
          <w:t>-</w:t>
        </w:r>
      </w:ins>
      <w:del w:id="76"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77"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Heading2"/>
      </w:pPr>
      <w:bookmarkStart w:id="78" w:name="_Toc20387931"/>
      <w:bookmarkStart w:id="79" w:name="_Toc29376010"/>
      <w:bookmarkStart w:id="80" w:name="_Toc37231895"/>
      <w:r w:rsidRPr="00653C72">
        <w:t>6.1</w:t>
      </w:r>
      <w:r w:rsidRPr="00653C72">
        <w:tab/>
        <w:t>Overview</w:t>
      </w:r>
      <w:bookmarkEnd w:id="78"/>
      <w:bookmarkEnd w:id="79"/>
      <w:bookmarkEnd w:id="80"/>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proofErr w:type="spellStart"/>
      <w:r w:rsidRPr="00653C72">
        <w:rPr>
          <w:i/>
        </w:rPr>
        <w:t>segm</w:t>
      </w:r>
      <w:proofErr w:type="spellEnd"/>
      <w:r w:rsidRPr="00653C72">
        <w:rPr>
          <w:i/>
        </w:rPr>
        <w:t>.</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 xml:space="preserve">The </w:t>
      </w:r>
      <w:proofErr w:type="spellStart"/>
      <w:r w:rsidRPr="00653C72">
        <w:t>gNB</w:t>
      </w:r>
      <w:proofErr w:type="spellEnd"/>
      <w:r w:rsidRPr="00653C72">
        <w:t xml:space="preserve"> may not be able to guarantee that a L2 buffer overflow will never occur. If such overflow occurs, the UE may discard packets in the L2 buffer.</w:t>
      </w:r>
    </w:p>
    <w:p w14:paraId="488A356A" w14:textId="77777777" w:rsidR="00626762" w:rsidRPr="00653C72" w:rsidRDefault="00626762" w:rsidP="00626762">
      <w:pPr>
        <w:pStyle w:val="TH"/>
      </w:pPr>
      <w:r w:rsidRPr="00653C72">
        <w:rPr>
          <w:noProof/>
        </w:rPr>
        <w:object w:dxaOrig="7370" w:dyaOrig="6452" w14:anchorId="782307F7">
          <v:shape id="_x0000_i1118" type="#_x0000_t75" style="width:368.1pt;height:322.5pt" o:ole="">
            <v:imagedata r:id="rId28" o:title=""/>
          </v:shape>
          <o:OLEObject Type="Embed" ProgID="Visio.Drawing.11" ShapeID="_x0000_i1118" DrawAspect="Content" ObjectID="_1648911451" r:id="rId29"/>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626762" w:rsidP="00626762">
      <w:pPr>
        <w:pStyle w:val="TH"/>
      </w:pPr>
      <w:r w:rsidRPr="00653C72">
        <w:rPr>
          <w:noProof/>
        </w:rPr>
        <w:object w:dxaOrig="5395" w:dyaOrig="6452" w14:anchorId="72F5802B">
          <v:shape id="_x0000_i1119" type="#_x0000_t75" style="width:270.25pt;height:322.5pt" o:ole="">
            <v:imagedata r:id="rId30" o:title=""/>
          </v:shape>
          <o:OLEObject Type="Embed" ProgID="Visio.Drawing.11" ShapeID="_x0000_i1119" DrawAspect="Content" ObjectID="_1648911452" r:id="rId31"/>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1" w:author="QC-6" w:date="2020-04-20T17:47:00Z">
        <w:r w:rsidR="009C2642">
          <w:t>-</w:t>
        </w:r>
      </w:ins>
      <w:del w:id="82" w:author="QC-6" w:date="2020-04-20T17:47:00Z">
        <w:r w:rsidRPr="00653C72" w:rsidDel="009C2642">
          <w:delText xml:space="preserve"> </w:delText>
        </w:r>
      </w:del>
      <w:r w:rsidRPr="00653C72">
        <w:t>2 architecture for downlink on the IAB-donor. Figure 6.1-4 and 6.1-5 depict the Layer</w:t>
      </w:r>
      <w:ins w:id="83" w:author="QC-6" w:date="2020-04-20T17:47:00Z">
        <w:r w:rsidR="009C2642">
          <w:t>-</w:t>
        </w:r>
      </w:ins>
      <w:del w:id="84" w:author="QC-6" w:date="2020-04-20T17:47:00Z">
        <w:r w:rsidRPr="00653C72" w:rsidDel="009C2642">
          <w:delText xml:space="preserve"> </w:delText>
        </w:r>
      </w:del>
      <w:r w:rsidRPr="00653C72">
        <w:t xml:space="preserve">2 architecture for downlink and uplink on the IAB-node, where the BAP </w:t>
      </w:r>
      <w:ins w:id="85" w:author="QC-6" w:date="2020-04-20T17:46:00Z">
        <w:r w:rsidR="009C2642">
          <w:t>sub</w:t>
        </w:r>
      </w:ins>
      <w:r w:rsidRPr="00653C72">
        <w:t>layer offers routing functionality and mapping to backhaul RLC channels.</w:t>
      </w:r>
    </w:p>
    <w:p w14:paraId="5B644B78" w14:textId="77777777" w:rsidR="00626762" w:rsidRPr="00653C72" w:rsidRDefault="00626762" w:rsidP="00626762">
      <w:pPr>
        <w:pStyle w:val="TH"/>
      </w:pPr>
      <w:r w:rsidRPr="00653C72">
        <w:object w:dxaOrig="12687" w:dyaOrig="10240" w14:anchorId="4F42F21F">
          <v:shape id="_x0000_i1120" type="#_x0000_t75" style="width:404.6pt;height:324pt" o:ole="">
            <v:imagedata r:id="rId32" o:title=""/>
          </v:shape>
          <o:OLEObject Type="Embed" ProgID="Visio.Drawing.11" ShapeID="_x0000_i1120" DrawAspect="Content" ObjectID="_1648911453" r:id="rId33"/>
        </w:object>
      </w:r>
    </w:p>
    <w:p w14:paraId="31B02EF5" w14:textId="6E37ABED" w:rsidR="00626762" w:rsidRPr="00653C72" w:rsidRDefault="00626762" w:rsidP="00626762">
      <w:pPr>
        <w:pStyle w:val="TF"/>
      </w:pPr>
      <w:r w:rsidRPr="00653C72">
        <w:t xml:space="preserve">Figure 6-1.3: DL L2-structure </w:t>
      </w:r>
      <w:del w:id="86" w:author="QC-6" w:date="2020-04-20T17:47:00Z">
        <w:r w:rsidRPr="00653C72" w:rsidDel="009C2642">
          <w:delText xml:space="preserve">for user plane </w:delText>
        </w:r>
      </w:del>
      <w:r w:rsidRPr="00653C72">
        <w:t>at IAB-donor</w:t>
      </w:r>
    </w:p>
    <w:p w14:paraId="4F064A37" w14:textId="77777777" w:rsidR="00626762" w:rsidRPr="00653C72" w:rsidRDefault="00626762" w:rsidP="00626762">
      <w:pPr>
        <w:pStyle w:val="TH"/>
      </w:pPr>
      <w:r w:rsidRPr="00653C72">
        <w:object w:dxaOrig="12160" w:dyaOrig="10985" w14:anchorId="564F7CE1">
          <v:shape id="_x0000_i1121" type="#_x0000_t75" style="width:364.55pt;height:329.05pt" o:ole="">
            <v:imagedata r:id="rId34" o:title=""/>
          </v:shape>
          <o:OLEObject Type="Embed" ProgID="Visio.Drawing.11" ShapeID="_x0000_i1121" DrawAspect="Content" ObjectID="_1648911454" r:id="rId35"/>
        </w:object>
      </w:r>
    </w:p>
    <w:p w14:paraId="3F59F852" w14:textId="68CB9D4E" w:rsidR="00626762" w:rsidRPr="00653C72" w:rsidRDefault="00626762" w:rsidP="00626762">
      <w:pPr>
        <w:pStyle w:val="TF"/>
      </w:pPr>
      <w:r w:rsidRPr="00653C72">
        <w:t xml:space="preserve">Figure 6.1-4: DL L2-structure </w:t>
      </w:r>
      <w:del w:id="87" w:author="QC-6" w:date="2020-04-20T17:47:00Z">
        <w:r w:rsidRPr="00653C72" w:rsidDel="009C2642">
          <w:delText xml:space="preserve">for user plane </w:delText>
        </w:r>
      </w:del>
      <w:r w:rsidRPr="00653C72">
        <w:t>at IAB-node</w:t>
      </w:r>
    </w:p>
    <w:p w14:paraId="7998418B" w14:textId="77777777" w:rsidR="00626762" w:rsidRPr="00653C72" w:rsidRDefault="00626762" w:rsidP="00626762">
      <w:pPr>
        <w:pStyle w:val="TH"/>
      </w:pPr>
      <w:r w:rsidRPr="00653C72">
        <w:object w:dxaOrig="11570" w:dyaOrig="11137" w14:anchorId="4276B9FA">
          <v:shape id="_x0000_i1122" type="#_x0000_t75" style="width:348.35pt;height:333.65pt" o:ole="">
            <v:imagedata r:id="rId36" o:title=""/>
          </v:shape>
          <o:OLEObject Type="Embed" ProgID="Visio.Drawing.11" ShapeID="_x0000_i1122" DrawAspect="Content" ObjectID="_1648911455" r:id="rId37"/>
        </w:object>
      </w:r>
    </w:p>
    <w:p w14:paraId="611776F1" w14:textId="665E9D10" w:rsidR="00626762" w:rsidRPr="00653C72" w:rsidRDefault="00626762" w:rsidP="00626762">
      <w:pPr>
        <w:pStyle w:val="TF"/>
      </w:pPr>
      <w:r w:rsidRPr="00653C72">
        <w:t xml:space="preserve">Figure 6.1-5: UL L2-structure </w:t>
      </w:r>
      <w:del w:id="88" w:author="QC-6" w:date="2020-04-20T17:47:00Z">
        <w:r w:rsidRPr="00653C72" w:rsidDel="009C2642">
          <w:delText xml:space="preserve">for user plane </w:delText>
        </w:r>
      </w:del>
      <w:r w:rsidRPr="00653C72">
        <w:t>at IAB-node</w:t>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Heading2"/>
      </w:pPr>
      <w:bookmarkStart w:id="89" w:name="_Toc37231913"/>
      <w:bookmarkEnd w:id="15"/>
      <w:r w:rsidRPr="00653C72">
        <w:t>6.11</w:t>
      </w:r>
      <w:r w:rsidRPr="00653C72">
        <w:tab/>
        <w:t>Backhaul Adaptation Protocol Sublayer</w:t>
      </w:r>
      <w:bookmarkEnd w:id="89"/>
    </w:p>
    <w:p w14:paraId="308D33B4" w14:textId="77777777" w:rsidR="003A49E7" w:rsidRPr="00653C72" w:rsidRDefault="003A49E7" w:rsidP="003A49E7">
      <w:pPr>
        <w:pStyle w:val="Heading3"/>
        <w:ind w:left="0" w:firstLine="0"/>
      </w:pPr>
      <w:bookmarkStart w:id="90" w:name="_Toc37231914"/>
      <w:r w:rsidRPr="00653C72">
        <w:t>6.11.1</w:t>
      </w:r>
      <w:r w:rsidRPr="00653C72">
        <w:tab/>
        <w:t>Services and Functions</w:t>
      </w:r>
      <w:bookmarkEnd w:id="90"/>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1"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2"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Heading3"/>
      </w:pPr>
      <w:bookmarkStart w:id="93" w:name="_Toc37231915"/>
      <w:r w:rsidRPr="00653C72">
        <w:t>6.11.2</w:t>
      </w:r>
      <w:r w:rsidRPr="00653C72">
        <w:tab/>
        <w:t>Traffic Mapping from Upper Layers to Layer-2</w:t>
      </w:r>
      <w:bookmarkEnd w:id="93"/>
    </w:p>
    <w:p w14:paraId="33783D1D" w14:textId="2AB782F9" w:rsidR="003A49E7" w:rsidRPr="00653C72" w:rsidRDefault="003A49E7" w:rsidP="003A49E7">
      <w:r w:rsidRPr="00653C72">
        <w:t>In upstream direction, the IAB-donor</w:t>
      </w:r>
      <w:ins w:id="94" w:author="QC-6" w:date="2020-04-20T17:48:00Z">
        <w:r w:rsidR="008139F1">
          <w:t>-</w:t>
        </w:r>
      </w:ins>
      <w:del w:id="95"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96" w:author="QC-6" w:date="2020-04-20T17:48:00Z">
        <w:r w:rsidRPr="00653C72" w:rsidDel="008139F1">
          <w:delText xml:space="preserve">Backhaul </w:delText>
        </w:r>
      </w:del>
      <w:ins w:id="97"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98"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99" w:author="QC-6" w:date="2020-04-20T17:48:00Z">
        <w:r w:rsidRPr="00653C72" w:rsidDel="008139F1">
          <w:delText xml:space="preserve">Backhaul </w:delText>
        </w:r>
      </w:del>
      <w:ins w:id="100"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w:t>
      </w:r>
      <w:proofErr w:type="spellStart"/>
      <w:r w:rsidRPr="00653C72">
        <w:t>gNB</w:t>
      </w:r>
      <w:proofErr w:type="spellEnd"/>
      <w:r w:rsidRPr="00653C72">
        <w:t xml:space="preserve"> architecture is handled in TS 38.401 [4].</w:t>
      </w:r>
    </w:p>
    <w:p w14:paraId="359D3EBE" w14:textId="1C4A498F" w:rsidR="003A49E7" w:rsidRPr="00653C72" w:rsidRDefault="003A49E7" w:rsidP="003A49E7">
      <w:pPr>
        <w:pStyle w:val="Heading3"/>
      </w:pPr>
      <w:bookmarkStart w:id="101" w:name="_Toc37231916"/>
      <w:r w:rsidRPr="00653C72">
        <w:t>6.11.3</w:t>
      </w:r>
      <w:r w:rsidRPr="00653C72">
        <w:tab/>
        <w:t xml:space="preserve">Routing and </w:t>
      </w:r>
      <w:ins w:id="102" w:author="QC-6" w:date="2020-04-20T17:48:00Z">
        <w:r w:rsidR="008139F1">
          <w:t>BH-</w:t>
        </w:r>
      </w:ins>
      <w:r w:rsidRPr="00653C72">
        <w:t>RLC-channel mapping on BAP sublayer</w:t>
      </w:r>
      <w:bookmarkEnd w:id="101"/>
    </w:p>
    <w:p w14:paraId="6C7CD903" w14:textId="77777777" w:rsidR="003A49E7" w:rsidRPr="00653C72" w:rsidRDefault="003A49E7" w:rsidP="003A49E7">
      <w:pPr>
        <w:pStyle w:val="TH"/>
      </w:pPr>
      <w:r w:rsidRPr="00653C72">
        <w:object w:dxaOrig="9616" w:dyaOrig="7097" w14:anchorId="2728C47C">
          <v:shape id="_x0000_i1135" type="#_x0000_t75" style="width:255.55pt;height:188.6pt" o:ole="">
            <v:imagedata r:id="rId38" o:title=""/>
          </v:shape>
          <o:OLEObject Type="Embed" ProgID="Visio.Drawing.11" ShapeID="_x0000_i1135" DrawAspect="Content" ObjectID="_1648911456" r:id="rId39"/>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3" w:author="QC-6" w:date="2020-04-20T17:48:00Z">
        <w:r w:rsidR="008139F1">
          <w:rPr>
            <w:lang w:eastAsia="en-GB"/>
          </w:rPr>
          <w:t>-</w:t>
        </w:r>
      </w:ins>
      <w:del w:id="104"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05" w:author="QC-6" w:date="2020-04-20T17:49:00Z">
        <w:r w:rsidR="008139F1">
          <w:rPr>
            <w:lang w:eastAsia="en-GB"/>
          </w:rPr>
          <w:t>-</w:t>
        </w:r>
      </w:ins>
      <w:del w:id="106"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07" w:author="QC-6" w:date="2020-04-20T17:49:00Z">
        <w:r w:rsidR="008139F1">
          <w:rPr>
            <w:lang w:eastAsia="x-none"/>
          </w:rPr>
          <w:t>-</w:t>
        </w:r>
      </w:ins>
      <w:del w:id="108"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09" w:author="QC-6" w:date="2020-04-20T17:49:00Z">
        <w:r w:rsidR="008139F1">
          <w:rPr>
            <w:lang w:eastAsia="x-none"/>
          </w:rPr>
          <w:t xml:space="preserve">the </w:t>
        </w:r>
      </w:ins>
      <w:r w:rsidRPr="00653C72">
        <w:rPr>
          <w:lang w:eastAsia="x-none"/>
        </w:rPr>
        <w:t>IAB-donor</w:t>
      </w:r>
      <w:ins w:id="110" w:author="QC-6" w:date="2020-04-20T17:49:00Z">
        <w:r w:rsidR="008139F1">
          <w:rPr>
            <w:lang w:eastAsia="x-none"/>
          </w:rPr>
          <w:t>-</w:t>
        </w:r>
      </w:ins>
      <w:del w:id="111" w:author="QC-6" w:date="2020-04-20T17:49:00Z">
        <w:r w:rsidRPr="00653C72" w:rsidDel="008139F1">
          <w:rPr>
            <w:lang w:eastAsia="x-none"/>
          </w:rPr>
          <w:delText xml:space="preserve"> </w:delText>
        </w:r>
      </w:del>
      <w:r w:rsidRPr="00653C72">
        <w:rPr>
          <w:lang w:eastAsia="x-none"/>
        </w:rPr>
        <w:t xml:space="preserve">CU provides </w:t>
      </w:r>
      <w:ins w:id="112" w:author="QC-6" w:date="2020-04-20T17:49:00Z">
        <w:r w:rsidR="008139F1">
          <w:rPr>
            <w:lang w:eastAsia="x-none"/>
          </w:rPr>
          <w:t xml:space="preserve">the </w:t>
        </w:r>
      </w:ins>
      <w:r w:rsidRPr="00653C72">
        <w:rPr>
          <w:lang w:eastAsia="x-none"/>
        </w:rPr>
        <w:t xml:space="preserve">IAB-node with its child-node’s BAP address </w:t>
      </w:r>
      <w:del w:id="113" w:author="QC-6" w:date="2020-04-20T17:50:00Z">
        <w:r w:rsidRPr="00653C72" w:rsidDel="008139F1">
          <w:rPr>
            <w:lang w:eastAsia="x-none"/>
          </w:rPr>
          <w:delText xml:space="preserve">in </w:delText>
        </w:r>
      </w:del>
      <w:ins w:id="114" w:author="QC-6" w:date="2020-04-20T17:50:00Z">
        <w:r w:rsidR="008139F1">
          <w:rPr>
            <w:lang w:eastAsia="x-none"/>
          </w:rPr>
          <w:t>via</w:t>
        </w:r>
      </w:ins>
      <w:del w:id="115" w:author="QC-6" w:date="2020-04-20T17:50:00Z">
        <w:r w:rsidRPr="00653C72" w:rsidDel="008139F1">
          <w:rPr>
            <w:lang w:eastAsia="x-none"/>
          </w:rPr>
          <w:delText>a UE-associated</w:delText>
        </w:r>
      </w:del>
      <w:r w:rsidRPr="00653C72">
        <w:rPr>
          <w:lang w:eastAsia="x-none"/>
        </w:rPr>
        <w:t xml:space="preserve"> F1AP </w:t>
      </w:r>
      <w:del w:id="116" w:author="QC-6" w:date="2020-04-20T18:00:00Z">
        <w:r w:rsidRPr="00653C72" w:rsidDel="00E26A27">
          <w:rPr>
            <w:lang w:eastAsia="x-none"/>
          </w:rPr>
          <w:delText xml:space="preserve">message </w:delText>
        </w:r>
      </w:del>
      <w:r w:rsidRPr="00653C72">
        <w:rPr>
          <w:lang w:eastAsia="x-none"/>
        </w:rPr>
        <w:t xml:space="preserve">and its parent-node’s BAP address </w:t>
      </w:r>
      <w:del w:id="117" w:author="QC-6" w:date="2020-04-20T17:50:00Z">
        <w:r w:rsidRPr="00653C72" w:rsidDel="008139F1">
          <w:rPr>
            <w:lang w:eastAsia="x-none"/>
          </w:rPr>
          <w:delText xml:space="preserve">in </w:delText>
        </w:r>
      </w:del>
      <w:ins w:id="118" w:author="QC-6" w:date="2020-04-20T17:50:00Z">
        <w:r w:rsidR="008139F1">
          <w:rPr>
            <w:lang w:eastAsia="x-none"/>
          </w:rPr>
          <w:t>via</w:t>
        </w:r>
        <w:r w:rsidR="008139F1" w:rsidRPr="00653C72">
          <w:rPr>
            <w:lang w:eastAsia="x-none"/>
          </w:rPr>
          <w:t xml:space="preserve"> </w:t>
        </w:r>
      </w:ins>
      <w:r w:rsidRPr="00653C72">
        <w:rPr>
          <w:lang w:eastAsia="x-none"/>
        </w:rPr>
        <w:t>RRC</w:t>
      </w:r>
      <w:del w:id="119"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lastRenderedPageBreak/>
        <w:t xml:space="preserve">When routing a packet from an ingress to an egress BH link, the IAB-node derives the egress </w:t>
      </w:r>
      <w:ins w:id="120" w:author="QC-6" w:date="2020-04-20T17:50:00Z">
        <w:r w:rsidR="008139F1">
          <w:rPr>
            <w:lang w:eastAsia="x-none"/>
          </w:rPr>
          <w:t xml:space="preserve">BH </w:t>
        </w:r>
      </w:ins>
      <w:r w:rsidRPr="00653C72">
        <w:rPr>
          <w:lang w:eastAsia="x-none"/>
        </w:rPr>
        <w:t xml:space="preserve">RLC-channel on the egress BH link through an F1AP-configured mapping from the </w:t>
      </w:r>
      <w:ins w:id="121" w:author="QC-6" w:date="2020-04-20T17:50:00Z">
        <w:r w:rsidR="008139F1">
          <w:rPr>
            <w:lang w:eastAsia="x-none"/>
          </w:rPr>
          <w:t xml:space="preserve">BH </w:t>
        </w:r>
      </w:ins>
      <w:r w:rsidRPr="00653C72">
        <w:rPr>
          <w:lang w:eastAsia="x-none"/>
        </w:rPr>
        <w:t>RLC channel used on the ingress BH link. The RLC channel IDs used for ingress and egress BH RLC channels are generated by the IAB-donor</w:t>
      </w:r>
      <w:ins w:id="122" w:author="QC-6" w:date="2020-04-20T17:50:00Z">
        <w:r w:rsidR="008139F1">
          <w:rPr>
            <w:lang w:eastAsia="x-none"/>
          </w:rPr>
          <w:t>-</w:t>
        </w:r>
      </w:ins>
      <w:del w:id="123"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24" w:author="QC-6" w:date="2020-04-20T17:51:00Z">
                  <w:rPr/>
                </w:rPrChange>
              </w:rPr>
            </w:pPr>
            <w:r w:rsidRPr="00653C72">
              <w:t xml:space="preserve">Derived from packet’s ingress </w:t>
            </w:r>
            <w:del w:id="125" w:author="QC-6" w:date="2020-04-20T17:51:00Z">
              <w:r w:rsidRPr="00653C72" w:rsidDel="008139F1">
                <w:delText>link</w:delText>
              </w:r>
            </w:del>
            <w:ins w:id="126"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27" w:author="QC-6" w:date="2020-04-20T17:51:00Z">
        <w:r w:rsidR="008139F1">
          <w:rPr>
            <w:lang w:eastAsia="x-none"/>
          </w:rPr>
          <w:t>-CU</w:t>
        </w:r>
      </w:ins>
      <w:r w:rsidRPr="00653C72">
        <w:rPr>
          <w:lang w:eastAsia="x-none"/>
        </w:rPr>
        <w:t xml:space="preserve">. For </w:t>
      </w:r>
      <w:ins w:id="128" w:author="QC-6" w:date="2020-04-20T17:51:00Z">
        <w:r w:rsidR="008139F1">
          <w:rPr>
            <w:lang w:eastAsia="x-none"/>
          </w:rPr>
          <w:t xml:space="preserve">BH </w:t>
        </w:r>
      </w:ins>
      <w:r w:rsidRPr="00653C72">
        <w:rPr>
          <w:lang w:eastAsia="x-none"/>
        </w:rPr>
        <w:t xml:space="preserve">RLC channels in downstream direction, the </w:t>
      </w:r>
      <w:ins w:id="129" w:author="QC-6" w:date="2020-04-20T17:51:00Z">
        <w:r w:rsidR="008139F1">
          <w:rPr>
            <w:lang w:eastAsia="x-none"/>
          </w:rPr>
          <w:t xml:space="preserve">BH </w:t>
        </w:r>
      </w:ins>
      <w:r w:rsidRPr="00653C72">
        <w:rPr>
          <w:lang w:eastAsia="x-none"/>
        </w:rPr>
        <w:t xml:space="preserve">RLC channel ID is included in the F1AP configuration of the </w:t>
      </w:r>
      <w:ins w:id="130" w:author="QC-6" w:date="2020-04-20T17:52:00Z">
        <w:r w:rsidR="008139F1">
          <w:rPr>
            <w:lang w:eastAsia="x-none"/>
          </w:rPr>
          <w:t xml:space="preserve">BH </w:t>
        </w:r>
      </w:ins>
      <w:r w:rsidRPr="00653C72">
        <w:rPr>
          <w:lang w:eastAsia="x-none"/>
        </w:rPr>
        <w:t xml:space="preserve">RLC channel. For RLC channels in upstream direction, the </w:t>
      </w:r>
      <w:ins w:id="131"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Heading3"/>
      </w:pPr>
      <w:bookmarkStart w:id="132" w:name="_Toc20387990"/>
      <w:bookmarkStart w:id="133" w:name="_Toc29376070"/>
      <w:bookmarkStart w:id="134" w:name="_Toc37231964"/>
      <w:r w:rsidRPr="00653C72">
        <w:t>9.2.7</w:t>
      </w:r>
      <w:r w:rsidRPr="00653C72">
        <w:tab/>
        <w:t>Radio Link Failure</w:t>
      </w:r>
      <w:bookmarkEnd w:id="132"/>
      <w:bookmarkEnd w:id="133"/>
      <w:bookmarkEnd w:id="134"/>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77777777" w:rsidR="003A49E7" w:rsidRPr="00653C72" w:rsidRDefault="003A49E7" w:rsidP="003A49E7">
      <w:pPr>
        <w:pStyle w:val="B1"/>
      </w:pPr>
      <w:r w:rsidRPr="00653C72">
        <w:t>-</w:t>
      </w:r>
      <w:r w:rsidRPr="00653C72">
        <w:tab/>
        <w:t>Detection of consistent uplink LBT failures for operation with shared spectrum channel access as described in 5.6.1.</w:t>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t>-</w:t>
      </w:r>
      <w:r w:rsidRPr="00653C72">
        <w:tab/>
        <w:t>selects a suitable cell and then initiates RRC re-establishment;</w:t>
      </w:r>
    </w:p>
    <w:p w14:paraId="3DB42806" w14:textId="77777777" w:rsidR="003A49E7" w:rsidRPr="00653C72" w:rsidRDefault="003A49E7" w:rsidP="003A49E7">
      <w:pPr>
        <w:pStyle w:val="B1"/>
      </w:pPr>
      <w:r w:rsidRPr="00653C72">
        <w:lastRenderedPageBreak/>
        <w:t>-</w:t>
      </w:r>
      <w:r w:rsidRPr="00653C72">
        <w:tab/>
        <w:t>enters RRC_IDLE if a suitable cell was not found within a certain time after handover failure was declared.</w:t>
      </w:r>
    </w:p>
    <w:p w14:paraId="43704ED6" w14:textId="77777777" w:rsidR="003A49E7" w:rsidRPr="00653C72" w:rsidRDefault="003A49E7" w:rsidP="003A49E7">
      <w:bookmarkStart w:id="135" w:name="_Hlk22303705"/>
      <w:r w:rsidRPr="00653C72">
        <w:rPr>
          <w:noProof/>
        </w:rPr>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36" w:name="_Hlk30059142"/>
      <w:r w:rsidRPr="00653C72">
        <w:t>selects a suitable cell and if the selected cell is a CHO candidate and if network configured the UE to try CHO after RLF then the UE attempts CHO execution once, otherwise re-establishment is performed;</w:t>
      </w:r>
      <w:bookmarkEnd w:id="136"/>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35"/>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37" w:author="QC-6" w:date="2020-04-20T17:52:00Z">
        <w:r w:rsidR="008139F1">
          <w:t>,</w:t>
        </w:r>
      </w:ins>
      <w:del w:id="138" w:author="QC-6" w:date="2020-04-20T17:52:00Z">
        <w:r w:rsidRPr="00653C72" w:rsidDel="008139F1">
          <w:delText xml:space="preserve"> and</w:delText>
        </w:r>
      </w:del>
      <w:r w:rsidRPr="00653C72">
        <w:t xml:space="preserve"> RLF recovery using RRC reestablishment procedure</w:t>
      </w:r>
      <w:ins w:id="139" w:author="QC-6" w:date="2020-04-20T17:52:00Z">
        <w:r w:rsidR="008139F1">
          <w:t xml:space="preserve"> and execution of conditional handover</w:t>
        </w:r>
      </w:ins>
      <w:r w:rsidRPr="00653C72">
        <w:t>.</w:t>
      </w:r>
    </w:p>
    <w:p w14:paraId="35F2161F" w14:textId="120BD242" w:rsidR="003A49E7" w:rsidRPr="00653C72" w:rsidRDefault="003A49E7" w:rsidP="003A49E7">
      <w:del w:id="140" w:author="QC-6" w:date="2020-04-20T17:53:00Z">
        <w:r w:rsidRPr="00653C72" w:rsidDel="008139F1">
          <w:delText>For IAB-nodes operating in SA-mode,</w:delText>
        </w:r>
      </w:del>
      <w:ins w:id="141" w:author="QC-6" w:date="2020-04-20T17:53:00Z">
        <w:r w:rsidR="008139F1">
          <w:t>In case the RRC reestablishment procedure fails,</w:t>
        </w:r>
      </w:ins>
      <w:r w:rsidRPr="00653C72">
        <w:t xml:space="preserve"> the IAB-node may transmit an RLF notification message to its child nodes</w:t>
      </w:r>
      <w:del w:id="142"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43"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144" w:name="historyclause"/>
      <w:bookmarkEnd w:id="144"/>
      <w:r>
        <w:rPr>
          <w:rFonts w:ascii="Times New Roman" w:eastAsia="SimSun" w:hAnsi="Times New Roman" w:cs="Times New Roman"/>
          <w:lang w:val="en-US" w:eastAsia="zh-CN"/>
        </w:rPr>
        <w:t>End of Modifications</w:t>
      </w:r>
    </w:p>
    <w:sectPr w:rsidR="00CA5265" w:rsidRPr="006E0F54" w:rsidSect="009C5E51">
      <w:footerReference w:type="default" r:id="rId40"/>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5201C" w14:textId="77777777" w:rsidR="00E97CD0" w:rsidRDefault="00E97CD0">
      <w:r>
        <w:separator/>
      </w:r>
    </w:p>
    <w:p w14:paraId="097D9F6E" w14:textId="77777777" w:rsidR="00E97CD0" w:rsidRDefault="00E97CD0"/>
    <w:p w14:paraId="3359E1FE" w14:textId="77777777" w:rsidR="00E97CD0" w:rsidRDefault="00E97CD0"/>
  </w:endnote>
  <w:endnote w:type="continuationSeparator" w:id="0">
    <w:p w14:paraId="13A0CBD0" w14:textId="77777777" w:rsidR="00E97CD0" w:rsidRDefault="00E97CD0">
      <w:r>
        <w:continuationSeparator/>
      </w:r>
    </w:p>
    <w:p w14:paraId="1AB7B348" w14:textId="77777777" w:rsidR="00E97CD0" w:rsidRDefault="00E97CD0"/>
    <w:p w14:paraId="1465A2A5" w14:textId="77777777" w:rsidR="00E97CD0" w:rsidRDefault="00E97CD0"/>
  </w:endnote>
  <w:endnote w:type="continuationNotice" w:id="1">
    <w:p w14:paraId="707BF347" w14:textId="77777777" w:rsidR="00E97CD0" w:rsidRDefault="00E97C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660FB" w14:textId="77777777" w:rsidR="00E97CD0" w:rsidRDefault="00E97CD0">
      <w:r>
        <w:separator/>
      </w:r>
    </w:p>
  </w:footnote>
  <w:footnote w:type="continuationSeparator" w:id="0">
    <w:p w14:paraId="5C92B256" w14:textId="77777777" w:rsidR="00E97CD0" w:rsidRDefault="00E97CD0">
      <w:r>
        <w:continuationSeparator/>
      </w:r>
    </w:p>
    <w:p w14:paraId="02D06AE8" w14:textId="77777777" w:rsidR="00E97CD0" w:rsidRDefault="00E97CD0"/>
    <w:p w14:paraId="10A1FBB5" w14:textId="77777777" w:rsidR="00E97CD0" w:rsidRDefault="00E97CD0"/>
  </w:footnote>
  <w:footnote w:type="continuationNotice" w:id="1">
    <w:p w14:paraId="4F4AB85B" w14:textId="77777777" w:rsidR="00E97CD0" w:rsidRDefault="00E97C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3">
    <w15:presenceInfo w15:providerId="None" w15:userId="Q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表段落,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表段落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Drawing10.vsd"/><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0.emf"/><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7.vsd"/><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5.vsd"/><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9.vsd"/><Relationship Id="rId40" Type="http://schemas.openxmlformats.org/officeDocument/2006/relationships/footer" Target="footer1.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vsdx"/><Relationship Id="rId30" Type="http://schemas.openxmlformats.org/officeDocument/2006/relationships/image" Target="media/image8.emf"/><Relationship Id="rId35" Type="http://schemas.openxmlformats.org/officeDocument/2006/relationships/oleObject" Target="embeddings/Microsoft_Visio_2003-2010_Drawing8.vsd"/><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4.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B35CC-E806-4B39-A423-4E90FEC5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27</TotalTime>
  <Pages>14</Pages>
  <Words>3838</Words>
  <Characters>21880</Characters>
  <Application>Microsoft Office Word</Application>
  <DocSecurity>0</DocSecurity>
  <Lines>182</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QC-6</cp:lastModifiedBy>
  <cp:revision>20</cp:revision>
  <cp:lastPrinted>2019-12-10T21:41:00Z</cp:lastPrinted>
  <dcterms:created xsi:type="dcterms:W3CDTF">2020-04-20T21:29:00Z</dcterms:created>
  <dcterms:modified xsi:type="dcterms:W3CDTF">2020-04-20T22:05:00Z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