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3B0476BC"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w:t>
      </w:r>
      <w:del w:id="0" w:author="QC-6" w:date="2020-04-17T13:06:00Z">
        <w:r w:rsidR="00C71763" w:rsidDel="00EB68BF">
          <w:rPr>
            <w:b/>
            <w:noProof/>
            <w:sz w:val="24"/>
          </w:rPr>
          <w:delText>-</w:delText>
        </w:r>
      </w:del>
      <w:r w:rsidR="00C71763">
        <w:rPr>
          <w:b/>
          <w:noProof/>
          <w:sz w:val="24"/>
        </w:rPr>
        <w:t>e</w:t>
      </w:r>
      <w:r w:rsidR="00EB68BF">
        <w:rPr>
          <w:b/>
          <w:noProof/>
          <w:sz w:val="24"/>
        </w:rPr>
        <w:t>-bis</w:t>
      </w:r>
      <w:r>
        <w:rPr>
          <w:b/>
          <w:noProof/>
          <w:sz w:val="24"/>
        </w:rPr>
        <w:t xml:space="preserve">                                                     </w:t>
      </w:r>
      <w:r w:rsidR="00DE17C0">
        <w:rPr>
          <w:b/>
          <w:noProof/>
          <w:sz w:val="24"/>
        </w:rPr>
        <w:t xml:space="preserve">     </w:t>
      </w:r>
      <w:r w:rsidR="00533146" w:rsidRPr="00533146">
        <w:rPr>
          <w:b/>
          <w:noProof/>
          <w:sz w:val="24"/>
        </w:rPr>
        <w:t>R2-</w:t>
      </w:r>
      <w:r w:rsidR="00AE3C1E">
        <w:rPr>
          <w:b/>
          <w:noProof/>
          <w:sz w:val="24"/>
        </w:rPr>
        <w:t>20</w:t>
      </w:r>
      <w:r w:rsidR="007A1D9C">
        <w:rPr>
          <w:b/>
          <w:noProof/>
          <w:sz w:val="24"/>
        </w:rPr>
        <w:t>xxxxx</w:t>
      </w:r>
    </w:p>
    <w:p w14:paraId="797EC89D" w14:textId="01E34EBD" w:rsidR="00B9623D" w:rsidRPr="0000295B" w:rsidRDefault="00C71763" w:rsidP="0000295B">
      <w:pPr>
        <w:tabs>
          <w:tab w:val="left" w:pos="1985"/>
        </w:tabs>
        <w:rPr>
          <w:b/>
          <w:sz w:val="24"/>
          <w:lang w:val="pt-PT"/>
        </w:rPr>
      </w:pPr>
      <w:r>
        <w:rPr>
          <w:rFonts w:ascii="Arial" w:eastAsia="MS Mincho" w:hAnsi="Arial"/>
          <w:b/>
          <w:noProof/>
          <w:sz w:val="24"/>
        </w:rPr>
        <w:t>E-meeting</w:t>
      </w:r>
      <w:r w:rsidR="0000295B" w:rsidRPr="0076784F">
        <w:rPr>
          <w:rFonts w:ascii="Arial" w:eastAsia="MS Mincho" w:hAnsi="Arial"/>
          <w:b/>
          <w:noProof/>
          <w:sz w:val="24"/>
        </w:rPr>
        <w:t xml:space="preserve">, </w:t>
      </w:r>
      <w:r w:rsidR="00EB68BF">
        <w:rPr>
          <w:rFonts w:ascii="Arial" w:eastAsia="MS Mincho" w:hAnsi="Arial"/>
          <w:b/>
          <w:noProof/>
          <w:sz w:val="24"/>
        </w:rPr>
        <w:t>April 20-30</w:t>
      </w:r>
      <w:r w:rsidR="0000295B" w:rsidRPr="0076784F">
        <w:rPr>
          <w:rFonts w:ascii="Arial" w:eastAsia="MS Mincho" w:hAnsi="Arial"/>
          <w:b/>
          <w:noProof/>
          <w:sz w:val="24"/>
        </w:rPr>
        <w:t xml:space="preserve">, </w:t>
      </w:r>
      <w:r w:rsidR="0000295B">
        <w:rPr>
          <w:rFonts w:ascii="Arial" w:eastAsia="MS Mincho" w:hAnsi="Arial"/>
          <w:b/>
          <w:noProof/>
          <w:sz w:val="24"/>
        </w:rPr>
        <w:t>2</w:t>
      </w:r>
      <w:r>
        <w:rPr>
          <w:rFonts w:ascii="Arial" w:eastAsia="MS Mincho"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4D554668" w:rsidR="00CA5265" w:rsidRPr="00410371" w:rsidRDefault="000A1918" w:rsidP="00BE2D89">
            <w:pPr>
              <w:pStyle w:val="CRCoverPage"/>
              <w:spacing w:after="0"/>
              <w:jc w:val="center"/>
              <w:rPr>
                <w:b/>
                <w:noProof/>
              </w:rPr>
            </w:pPr>
            <w:r>
              <w:rPr>
                <w:b/>
                <w:noProof/>
              </w:rPr>
              <w:t>-</w:t>
            </w:r>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5B7AF200" w:rsidR="00CA5265" w:rsidRPr="00410371" w:rsidRDefault="00CA5265" w:rsidP="00BE2D89">
            <w:pPr>
              <w:pStyle w:val="CRCoverPage"/>
              <w:spacing w:after="0"/>
              <w:jc w:val="center"/>
              <w:rPr>
                <w:noProof/>
                <w:sz w:val="28"/>
              </w:rPr>
            </w:pPr>
            <w:r>
              <w:rPr>
                <w:b/>
                <w:noProof/>
                <w:sz w:val="28"/>
              </w:rPr>
              <w:t>1</w:t>
            </w:r>
            <w:r w:rsidR="00CA50AE">
              <w:rPr>
                <w:b/>
                <w:noProof/>
                <w:sz w:val="28"/>
              </w:rPr>
              <w:t>6</w:t>
            </w:r>
            <w:r>
              <w:rPr>
                <w:b/>
                <w:noProof/>
                <w:sz w:val="28"/>
              </w:rPr>
              <w:t>.</w:t>
            </w:r>
            <w:r w:rsidR="001849FA">
              <w:rPr>
                <w:b/>
                <w:noProof/>
                <w:sz w:val="28"/>
              </w:rPr>
              <w:t>1</w:t>
            </w:r>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019E762C"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r w:rsidR="004B070B">
              <w:rPr>
                <w:noProof/>
              </w:rPr>
              <w:t xml:space="preserve"> (Rapporteur)</w:t>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648CE0FE" w:rsidR="00CA5265" w:rsidRDefault="002A7292" w:rsidP="00BE2D89">
            <w:pPr>
              <w:pStyle w:val="CRCoverPage"/>
              <w:spacing w:after="0"/>
              <w:ind w:left="100"/>
              <w:rPr>
                <w:noProof/>
              </w:rPr>
            </w:pPr>
            <w:r>
              <w:rPr>
                <w:noProof/>
              </w:rPr>
              <w:t>NR_IAB</w:t>
            </w:r>
            <w:r w:rsidR="007A7BB3">
              <w:rPr>
                <w:noProof/>
              </w:rPr>
              <w:t>-</w:t>
            </w:r>
            <w:r>
              <w:rPr>
                <w:noProof/>
              </w:rPr>
              <w:t>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5149766E" w:rsidR="00CA5265" w:rsidRDefault="009C4D93" w:rsidP="00BE2D89">
            <w:pPr>
              <w:pStyle w:val="CRCoverPage"/>
              <w:spacing w:after="0"/>
              <w:rPr>
                <w:noProof/>
              </w:rPr>
            </w:pPr>
            <w:r>
              <w:rPr>
                <w:noProof/>
              </w:rPr>
              <w:t>20</w:t>
            </w:r>
            <w:r w:rsidR="000A1918">
              <w:rPr>
                <w:noProof/>
              </w:rPr>
              <w:t>20</w:t>
            </w:r>
            <w:r w:rsidR="00CA5265">
              <w:rPr>
                <w:noProof/>
              </w:rPr>
              <w:t>-</w:t>
            </w:r>
            <w:r>
              <w:rPr>
                <w:noProof/>
              </w:rPr>
              <w:t>0</w:t>
            </w:r>
            <w:r w:rsidR="000A1918">
              <w:rPr>
                <w:noProof/>
              </w:rPr>
              <w:t>4-20</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32C8C734" w:rsidR="00E04AC5" w:rsidRDefault="008139F1" w:rsidP="00BE2D89">
            <w:pPr>
              <w:pStyle w:val="CRCoverPage"/>
              <w:spacing w:after="0"/>
              <w:ind w:left="100"/>
              <w:rPr>
                <w:noProof/>
              </w:rPr>
            </w:pPr>
            <w:r>
              <w:rPr>
                <w:noProof/>
              </w:rPr>
              <w:t>Change to notation of IAB terminology and s</w:t>
            </w:r>
            <w:r w:rsidR="000A1918">
              <w:rPr>
                <w:noProof/>
              </w:rPr>
              <w:t>ome editorial changes</w:t>
            </w:r>
            <w:r>
              <w:rPr>
                <w:noProof/>
              </w:rPr>
              <w:t>.</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14438E32" w:rsidR="00CA5265" w:rsidRDefault="007A7BB3" w:rsidP="00BE2D89">
            <w:pPr>
              <w:pStyle w:val="CRCoverPage"/>
              <w:spacing w:after="0"/>
              <w:ind w:left="100"/>
              <w:rPr>
                <w:noProof/>
              </w:rPr>
            </w:pPr>
            <w:r>
              <w:rPr>
                <w:noProof/>
              </w:rPr>
              <w:t xml:space="preserve">2, </w:t>
            </w:r>
            <w:r w:rsidR="00E02A14">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32AE538C" w:rsidR="00F27D29" w:rsidRDefault="00F27D29" w:rsidP="00BE2D89">
            <w:pPr>
              <w:pStyle w:val="CRCoverPage"/>
              <w:tabs>
                <w:tab w:val="right" w:pos="2184"/>
              </w:tabs>
              <w:spacing w:after="0"/>
              <w:rPr>
                <w:b/>
                <w:i/>
                <w:noProof/>
              </w:rPr>
            </w:pPr>
          </w:p>
        </w:tc>
        <w:tc>
          <w:tcPr>
            <w:tcW w:w="6946" w:type="dxa"/>
            <w:tcBorders>
              <w:top w:val="single" w:sz="4" w:space="0" w:color="auto"/>
              <w:bottom w:val="single" w:sz="4" w:space="0" w:color="auto"/>
              <w:right w:val="single" w:sz="4" w:space="0" w:color="auto"/>
            </w:tcBorders>
            <w:shd w:val="pct30" w:color="FFFF00" w:fill="auto"/>
          </w:tcPr>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178C69B7" w:rsidR="00CA5265" w:rsidRDefault="00CA5265" w:rsidP="00CA5265">
      <w:pPr>
        <w:pStyle w:val="Note-Boxed"/>
        <w:jc w:val="center"/>
        <w:rPr>
          <w:rFonts w:ascii="Times New Roman" w:hAnsi="Times New Roman" w:cs="Times New Roman"/>
          <w:lang w:val="en-US"/>
        </w:rPr>
      </w:pPr>
      <w:bookmarkStart w:id="3" w:name="_Toc524434278"/>
      <w:bookmarkStart w:id="4" w:name="_Toc525763189"/>
      <w:r>
        <w:rPr>
          <w:rFonts w:ascii="Times New Roman" w:eastAsia="SimSun" w:hAnsi="Times New Roman" w:cs="Times New Roman"/>
          <w:lang w:val="en-US" w:eastAsia="zh-CN"/>
        </w:rPr>
        <w:lastRenderedPageBreak/>
        <w:t>F</w:t>
      </w:r>
      <w:r w:rsidR="006E11AD">
        <w:rPr>
          <w:rFonts w:ascii="Times New Roman" w:eastAsia="SimSun" w:hAnsi="Times New Roman" w:cs="Times New Roman"/>
          <w:lang w:val="en-US" w:eastAsia="zh-CN"/>
        </w:rPr>
        <w:t>irst Modified Subclause</w:t>
      </w:r>
    </w:p>
    <w:p w14:paraId="4F69D55F" w14:textId="77777777" w:rsidR="004219CC" w:rsidRPr="00F6772A" w:rsidRDefault="004219CC" w:rsidP="004219CC">
      <w:pPr>
        <w:pStyle w:val="Heading2"/>
      </w:pPr>
      <w:bookmarkStart w:id="5" w:name="_Toc20387887"/>
      <w:bookmarkStart w:id="6" w:name="_Toc29374558"/>
      <w:bookmarkEnd w:id="3"/>
      <w:bookmarkEnd w:id="4"/>
      <w:r w:rsidRPr="00F6772A">
        <w:t>3.2</w:t>
      </w:r>
      <w:r w:rsidRPr="00F6772A">
        <w:tab/>
        <w:t>Definitions</w:t>
      </w:r>
      <w:bookmarkEnd w:id="5"/>
      <w:bookmarkEnd w:id="6"/>
    </w:p>
    <w:p w14:paraId="40882C02" w14:textId="77777777" w:rsidR="00957B4D" w:rsidRPr="00653C72" w:rsidRDefault="00957B4D" w:rsidP="00957B4D">
      <w:r w:rsidRPr="00653C72">
        <w:t>For the purposes of the present document, the terms and definitions given in TR 21.905 [1], in TS 36.300 [2] and the following apply. A term defined in the present document takes precedence over the definition of the same term, if any, in TR 21.905 [1] and TS 36.300 [2].</w:t>
      </w:r>
    </w:p>
    <w:p w14:paraId="430D1D9F" w14:textId="77777777" w:rsidR="00957B4D" w:rsidRPr="00653C72" w:rsidRDefault="00957B4D" w:rsidP="00957B4D">
      <w:pPr>
        <w:rPr>
          <w:bCs/>
        </w:rPr>
      </w:pPr>
      <w:r w:rsidRPr="00653C72">
        <w:rPr>
          <w:b/>
        </w:rPr>
        <w:t>CAG Cell</w:t>
      </w:r>
      <w:r w:rsidRPr="00653C72">
        <w:rPr>
          <w:bCs/>
        </w:rPr>
        <w:t>:</w:t>
      </w:r>
      <w:r w:rsidRPr="00653C72">
        <w:rPr>
          <w:b/>
        </w:rPr>
        <w:t xml:space="preserve"> </w:t>
      </w:r>
      <w:r w:rsidRPr="00653C72">
        <w:rPr>
          <w:bCs/>
        </w:rPr>
        <w:t xml:space="preserve">a cell broadcasting at least one </w:t>
      </w:r>
      <w:r w:rsidRPr="00653C72">
        <w:t>Closed Access Group</w:t>
      </w:r>
      <w:r w:rsidRPr="00653C72">
        <w:rPr>
          <w:bCs/>
        </w:rPr>
        <w:t xml:space="preserve"> identity.</w:t>
      </w:r>
    </w:p>
    <w:p w14:paraId="69362EE2" w14:textId="77777777" w:rsidR="00957B4D" w:rsidRPr="00653C72" w:rsidRDefault="00957B4D" w:rsidP="00957B4D">
      <w:r w:rsidRPr="00653C72">
        <w:rPr>
          <w:b/>
        </w:rPr>
        <w:t>CAG Member Cell</w:t>
      </w:r>
      <w:r w:rsidRPr="00653C72">
        <w:rPr>
          <w:bCs/>
        </w:rPr>
        <w:t>:</w:t>
      </w:r>
      <w:r w:rsidRPr="00653C72">
        <w:rPr>
          <w:b/>
        </w:rPr>
        <w:t xml:space="preserve"> </w:t>
      </w:r>
      <w:r w:rsidRPr="00653C72">
        <w:rPr>
          <w:bCs/>
        </w:rPr>
        <w:t xml:space="preserve">for a UE, </w:t>
      </w:r>
      <w:r w:rsidRPr="00653C72">
        <w:t>a cell broadcasting the identity of the selected PLMN, registered PLMN or equivalent PLMN, and for that PLMN, a CAG identifier belonging to the Allowed CAG list of the UE for that PLMN.</w:t>
      </w:r>
    </w:p>
    <w:p w14:paraId="5EB170F0" w14:textId="77777777" w:rsidR="00957B4D" w:rsidRPr="00653C72" w:rsidRDefault="00957B4D" w:rsidP="00957B4D">
      <w:pPr>
        <w:rPr>
          <w:bCs/>
        </w:rPr>
      </w:pPr>
      <w:r w:rsidRPr="00653C72">
        <w:rPr>
          <w:b/>
        </w:rPr>
        <w:t>CAG-only cell</w:t>
      </w:r>
      <w:r w:rsidRPr="00653C72">
        <w:rPr>
          <w:bCs/>
        </w:rPr>
        <w:t>: a cell that is only available for normal service for CAG UEs.</w:t>
      </w:r>
    </w:p>
    <w:p w14:paraId="5846830C" w14:textId="77777777" w:rsidR="00957B4D" w:rsidRPr="00653C72" w:rsidRDefault="00957B4D" w:rsidP="00957B4D">
      <w:r w:rsidRPr="00653C72">
        <w:rPr>
          <w:b/>
        </w:rPr>
        <w:t>Cell-Defining SSB</w:t>
      </w:r>
      <w:r w:rsidRPr="00653C72">
        <w:rPr>
          <w:bCs/>
        </w:rPr>
        <w:t>:</w:t>
      </w:r>
      <w:r w:rsidRPr="00653C72">
        <w:t xml:space="preserve"> an SSB with an RMSI associated.</w:t>
      </w:r>
    </w:p>
    <w:p w14:paraId="241E57BA" w14:textId="18653218" w:rsidR="00957B4D" w:rsidRPr="00653C72" w:rsidRDefault="00957B4D" w:rsidP="00957B4D">
      <w:commentRangeStart w:id="7"/>
      <w:r w:rsidRPr="00653C72">
        <w:rPr>
          <w:b/>
        </w:rPr>
        <w:t>Child</w:t>
      </w:r>
      <w:commentRangeEnd w:id="7"/>
      <w:r w:rsidR="004F1EAF">
        <w:rPr>
          <w:rStyle w:val="CommentReference"/>
          <w:lang w:val="x-none"/>
        </w:rPr>
        <w:commentReference w:id="7"/>
      </w:r>
      <w:r w:rsidRPr="00653C72">
        <w:rPr>
          <w:b/>
        </w:rPr>
        <w:t xml:space="preserve"> node</w:t>
      </w:r>
      <w:r w:rsidRPr="00653C72">
        <w:t>: IAB-</w:t>
      </w:r>
      <w:ins w:id="8" w:author="QC-6" w:date="2020-04-20T17:28:00Z">
        <w:r w:rsidRPr="00653C72" w:rsidDel="00957B4D">
          <w:t xml:space="preserve"> </w:t>
        </w:r>
      </w:ins>
      <w:del w:id="9" w:author="QC-6" w:date="2020-04-20T17:28:00Z">
        <w:r w:rsidRPr="00653C72" w:rsidDel="00957B4D">
          <w:delText>node-</w:delText>
        </w:r>
      </w:del>
      <w:r w:rsidRPr="00653C72">
        <w:t xml:space="preserve">DU’s </w:t>
      </w:r>
      <w:ins w:id="10" w:author="QC-6" w:date="2020-04-20T17:35:00Z">
        <w:r w:rsidR="00C31114">
          <w:t xml:space="preserve">and IAB-donor-DU’s </w:t>
        </w:r>
      </w:ins>
      <w:r w:rsidRPr="00653C72">
        <w:t>next hop neighbour node; the child node is also an IAB-node.</w:t>
      </w:r>
    </w:p>
    <w:p w14:paraId="3B18316B" w14:textId="77777777" w:rsidR="00957B4D" w:rsidRPr="00653C72" w:rsidRDefault="00957B4D" w:rsidP="00957B4D">
      <w:r w:rsidRPr="00653C72">
        <w:rPr>
          <w:rFonts w:eastAsia="SimSun"/>
          <w:b/>
          <w:lang w:eastAsia="zh-CN"/>
        </w:rPr>
        <w:t>Conditional Handover (CHO</w:t>
      </w:r>
      <w:r w:rsidRPr="00653C72">
        <w:rPr>
          <w:rFonts w:eastAsia="SimSun"/>
          <w:bCs/>
          <w:lang w:eastAsia="zh-CN"/>
        </w:rPr>
        <w:t>):</w:t>
      </w:r>
      <w:r w:rsidRPr="00653C72">
        <w:t xml:space="preserve"> a handover procedure that is executed only when the configured execution condition(s) are met.</w:t>
      </w:r>
    </w:p>
    <w:p w14:paraId="2A2CAE37" w14:textId="77777777" w:rsidR="00957B4D" w:rsidRPr="00653C72" w:rsidRDefault="00957B4D" w:rsidP="00957B4D">
      <w:r w:rsidRPr="00653C72">
        <w:rPr>
          <w:b/>
        </w:rPr>
        <w:t>CORESET#0</w:t>
      </w:r>
      <w:r w:rsidRPr="00653C72">
        <w:t>: the control resource set for at least SIB1 scheduling, can be configured either via MIB or via dedicated RRC signalling.</w:t>
      </w:r>
    </w:p>
    <w:p w14:paraId="0F242D61" w14:textId="77777777" w:rsidR="00957B4D" w:rsidRPr="00653C72" w:rsidRDefault="00957B4D" w:rsidP="00957B4D">
      <w:r w:rsidRPr="00653C72">
        <w:rPr>
          <w:b/>
        </w:rPr>
        <w:t>DAPS Handover</w:t>
      </w:r>
      <w:r w:rsidRPr="00653C72">
        <w:t xml:space="preserve">: a handover procedure that maintains the source </w:t>
      </w:r>
      <w:proofErr w:type="spellStart"/>
      <w:r w:rsidRPr="00653C72">
        <w:t>gNB</w:t>
      </w:r>
      <w:proofErr w:type="spellEnd"/>
      <w:r w:rsidRPr="00653C72">
        <w:t xml:space="preserve"> connection after reception of RRC message for handover and until releasing the source cell after successful random access to the target </w:t>
      </w:r>
      <w:proofErr w:type="spellStart"/>
      <w:r w:rsidRPr="00653C72">
        <w:t>gNB</w:t>
      </w:r>
      <w:proofErr w:type="spellEnd"/>
      <w:r w:rsidRPr="00653C72">
        <w:t>.</w:t>
      </w:r>
    </w:p>
    <w:p w14:paraId="79ED9AF5" w14:textId="77777777" w:rsidR="00957B4D" w:rsidRPr="00653C72" w:rsidRDefault="00957B4D" w:rsidP="00957B4D">
      <w:r w:rsidRPr="00653C72">
        <w:rPr>
          <w:b/>
        </w:rPr>
        <w:t>Downstream</w:t>
      </w:r>
      <w:r w:rsidRPr="00653C72">
        <w:t>: Direction toward child node or UE in IAB-topology.</w:t>
      </w:r>
    </w:p>
    <w:p w14:paraId="2B5E961A" w14:textId="77777777" w:rsidR="00957B4D" w:rsidRPr="00653C72" w:rsidRDefault="00957B4D" w:rsidP="00957B4D">
      <w:proofErr w:type="spellStart"/>
      <w:r w:rsidRPr="00653C72">
        <w:rPr>
          <w:b/>
        </w:rPr>
        <w:t>gNB</w:t>
      </w:r>
      <w:proofErr w:type="spellEnd"/>
      <w:r w:rsidRPr="00653C72">
        <w:t>: node providing NR user plane and control plane protocol terminations towards the UE, and connected via the NG interface to the 5GC.</w:t>
      </w:r>
    </w:p>
    <w:p w14:paraId="66B128E7" w14:textId="77777777" w:rsidR="00957B4D" w:rsidRPr="00653C72" w:rsidRDefault="00957B4D" w:rsidP="00957B4D">
      <w:r w:rsidRPr="00653C72">
        <w:rPr>
          <w:b/>
        </w:rPr>
        <w:t>IAB-donor</w:t>
      </w:r>
      <w:r w:rsidRPr="00653C72">
        <w:rPr>
          <w:bCs/>
        </w:rPr>
        <w:t>:</w:t>
      </w:r>
      <w:r w:rsidRPr="00653C72">
        <w:rPr>
          <w:b/>
        </w:rPr>
        <w:t xml:space="preserve"> </w:t>
      </w:r>
      <w:proofErr w:type="spellStart"/>
      <w:r w:rsidRPr="00653C72">
        <w:t>gNB</w:t>
      </w:r>
      <w:proofErr w:type="spellEnd"/>
      <w:r w:rsidRPr="00653C72">
        <w:t xml:space="preserve"> that provides network access to UEs via a network of backhaul and access links.</w:t>
      </w:r>
    </w:p>
    <w:p w14:paraId="357B0E5E" w14:textId="5AED6E02" w:rsidR="00957B4D" w:rsidRPr="00653C72" w:rsidRDefault="00957B4D" w:rsidP="00957B4D">
      <w:r w:rsidRPr="00653C72">
        <w:rPr>
          <w:b/>
          <w:bCs/>
          <w:lang w:eastAsia="zh-CN"/>
        </w:rPr>
        <w:t>IAB-DU</w:t>
      </w:r>
      <w:r w:rsidRPr="00653C72">
        <w:rPr>
          <w:lang w:eastAsia="zh-CN"/>
        </w:rPr>
        <w:t xml:space="preserve">: </w:t>
      </w:r>
      <w:proofErr w:type="spellStart"/>
      <w:r w:rsidRPr="00653C72">
        <w:t>gNB</w:t>
      </w:r>
      <w:proofErr w:type="spellEnd"/>
      <w:r w:rsidRPr="00653C72">
        <w:t xml:space="preserve">-DU functionality supported by the IAB-node to terminate the NR access interface to UEs and next-hop IAB-nodes, and to terminate the F1 protocol to the </w:t>
      </w:r>
      <w:proofErr w:type="spellStart"/>
      <w:r w:rsidRPr="00653C72">
        <w:t>gNB</w:t>
      </w:r>
      <w:proofErr w:type="spellEnd"/>
      <w:r w:rsidRPr="00653C72">
        <w:t>-CU functionality, as defined in TS 38.401 [4], on the IAB-donor</w:t>
      </w:r>
      <w:ins w:id="11" w:author="QC-6" w:date="2020-04-20T17:28:00Z">
        <w:r>
          <w:t>.</w:t>
        </w:r>
      </w:ins>
    </w:p>
    <w:p w14:paraId="4CE30DEE" w14:textId="77777777" w:rsidR="00957B4D" w:rsidRPr="00653C72" w:rsidRDefault="00957B4D" w:rsidP="00957B4D">
      <w:pPr>
        <w:rPr>
          <w:lang w:eastAsia="zh-CN"/>
        </w:rPr>
      </w:pPr>
      <w:r w:rsidRPr="00653C72">
        <w:rPr>
          <w:b/>
          <w:bCs/>
        </w:rPr>
        <w:t>IAB-MT</w:t>
      </w:r>
      <w:r w:rsidRPr="00653C72">
        <w:t xml:space="preserve">: IAB-node function that terminates the </w:t>
      </w:r>
      <w:proofErr w:type="spellStart"/>
      <w:r w:rsidRPr="00653C72">
        <w:t>Uu</w:t>
      </w:r>
      <w:proofErr w:type="spellEnd"/>
      <w:r w:rsidRPr="00653C72">
        <w:t xml:space="preserve"> interface to the parent node using the procedures and behaviours specified for UEs unless stated otherwise. IAB-MT function used in 38series of 3GPP Specifications corresponds to IAB-UE function defined in TS 23.501 [3].</w:t>
      </w:r>
    </w:p>
    <w:p w14:paraId="3D9A3EE0" w14:textId="77777777" w:rsidR="00957B4D" w:rsidRPr="00653C72" w:rsidRDefault="00957B4D" w:rsidP="00957B4D">
      <w:r w:rsidRPr="00653C72">
        <w:rPr>
          <w:b/>
          <w:bCs/>
        </w:rPr>
        <w:t>IAB-node</w:t>
      </w:r>
      <w:r w:rsidRPr="00653C72">
        <w:t>: RAN node that supports NR access links to UEs and NR backhaul links to parent nodes and child nodes. The IAB-node does not support backhauling via LTE.</w:t>
      </w:r>
    </w:p>
    <w:p w14:paraId="616AE1ED" w14:textId="77777777" w:rsidR="00957B4D" w:rsidRPr="00653C72" w:rsidRDefault="00957B4D" w:rsidP="00957B4D">
      <w:r w:rsidRPr="00653C72">
        <w:rPr>
          <w:b/>
        </w:rPr>
        <w:t>Intra-system Handover</w:t>
      </w:r>
      <w:r w:rsidRPr="00653C72">
        <w:rPr>
          <w:bCs/>
        </w:rPr>
        <w:t>:</w:t>
      </w:r>
      <w:r w:rsidRPr="00653C72">
        <w:rPr>
          <w:b/>
        </w:rPr>
        <w:t xml:space="preserve"> </w:t>
      </w:r>
      <w:r w:rsidRPr="00653C72">
        <w:t>Handover that does not involve a CN change (EPC or 5GC).</w:t>
      </w:r>
    </w:p>
    <w:p w14:paraId="5C6A3709" w14:textId="77777777" w:rsidR="00957B4D" w:rsidRPr="00653C72" w:rsidRDefault="00957B4D" w:rsidP="00957B4D">
      <w:r w:rsidRPr="00653C72">
        <w:rPr>
          <w:b/>
        </w:rPr>
        <w:t>Inter-system Handover</w:t>
      </w:r>
      <w:r w:rsidRPr="00653C72">
        <w:rPr>
          <w:bCs/>
        </w:rPr>
        <w:t>:</w:t>
      </w:r>
      <w:r w:rsidRPr="00653C72">
        <w:rPr>
          <w:b/>
        </w:rPr>
        <w:t xml:space="preserve"> </w:t>
      </w:r>
      <w:r w:rsidRPr="00653C72">
        <w:t>Handover that involves a CN change (EPC or 5GC).</w:t>
      </w:r>
    </w:p>
    <w:p w14:paraId="71CE2A5C" w14:textId="77777777" w:rsidR="00957B4D" w:rsidRPr="00653C72" w:rsidRDefault="00957B4D" w:rsidP="00957B4D">
      <w:r w:rsidRPr="00653C72">
        <w:rPr>
          <w:b/>
        </w:rPr>
        <w:t>MSG1</w:t>
      </w:r>
      <w:r w:rsidRPr="00653C72">
        <w:t>: preamble transmission of the random access procedure for 4-step random access (RA) type.</w:t>
      </w:r>
    </w:p>
    <w:p w14:paraId="0D3C0050" w14:textId="77777777" w:rsidR="00957B4D" w:rsidRPr="00653C72" w:rsidRDefault="00957B4D" w:rsidP="00957B4D">
      <w:r w:rsidRPr="00653C72">
        <w:rPr>
          <w:b/>
        </w:rPr>
        <w:t>MSG3</w:t>
      </w:r>
      <w:r w:rsidRPr="00653C72">
        <w:t>: first scheduled transmission of the random access procedure.</w:t>
      </w:r>
    </w:p>
    <w:p w14:paraId="51E4BE53" w14:textId="77777777" w:rsidR="00957B4D" w:rsidRPr="00653C72" w:rsidRDefault="00957B4D" w:rsidP="00957B4D">
      <w:r w:rsidRPr="00653C72">
        <w:rPr>
          <w:b/>
        </w:rPr>
        <w:t>MSGA</w:t>
      </w:r>
      <w:r w:rsidRPr="00653C72">
        <w:rPr>
          <w:bCs/>
        </w:rPr>
        <w:t>:</w:t>
      </w:r>
      <w:r w:rsidRPr="00653C72">
        <w:rPr>
          <w:b/>
        </w:rPr>
        <w:t xml:space="preserve"> </w:t>
      </w:r>
      <w:r w:rsidRPr="00653C72">
        <w:t>preamble and payload transmissions of the random access procedure for 2-step RA type.</w:t>
      </w:r>
    </w:p>
    <w:p w14:paraId="4F665802" w14:textId="77777777" w:rsidR="00957B4D" w:rsidRPr="00653C72" w:rsidRDefault="00957B4D" w:rsidP="00957B4D">
      <w:pPr>
        <w:rPr>
          <w:b/>
        </w:rPr>
      </w:pPr>
      <w:r w:rsidRPr="00653C72">
        <w:rPr>
          <w:b/>
        </w:rPr>
        <w:t>MSGB</w:t>
      </w:r>
      <w:r w:rsidRPr="00653C72">
        <w:rPr>
          <w:bCs/>
        </w:rPr>
        <w:t>:</w:t>
      </w:r>
      <w:r w:rsidRPr="00653C72">
        <w:rPr>
          <w:b/>
        </w:rPr>
        <w:t xml:space="preserve"> </w:t>
      </w:r>
      <w:r w:rsidRPr="00653C72">
        <w:t xml:space="preserve">response to MSGA in the 2-step random access procedure. MSGB may consist of response(s) for contention resolution, </w:t>
      </w:r>
      <w:proofErr w:type="spellStart"/>
      <w:r w:rsidRPr="00653C72">
        <w:t>fallback</w:t>
      </w:r>
      <w:proofErr w:type="spellEnd"/>
      <w:r w:rsidRPr="00653C72">
        <w:t xml:space="preserve"> indication(s), and </w:t>
      </w:r>
      <w:proofErr w:type="spellStart"/>
      <w:r w:rsidRPr="00653C72">
        <w:t>backoff</w:t>
      </w:r>
      <w:proofErr w:type="spellEnd"/>
      <w:r w:rsidRPr="00653C72">
        <w:t xml:space="preserve"> indication.</w:t>
      </w:r>
    </w:p>
    <w:p w14:paraId="244B271C" w14:textId="7D3F7465" w:rsidR="00957B4D" w:rsidRPr="00653C72" w:rsidRDefault="00957B4D" w:rsidP="00957B4D">
      <w:r w:rsidRPr="00653C72">
        <w:rPr>
          <w:b/>
        </w:rPr>
        <w:t>Multi-hop backhauling</w:t>
      </w:r>
      <w:r w:rsidRPr="00653C72">
        <w:t>: Using a chain of NR backhaul links between an IAB-node and an IAB-donor</w:t>
      </w:r>
      <w:del w:id="12" w:author="QC-6" w:date="2020-04-20T17:36:00Z">
        <w:r w:rsidRPr="00653C72" w:rsidDel="00C31114">
          <w:delText>-gNB</w:delText>
        </w:r>
      </w:del>
      <w:r w:rsidRPr="00653C72">
        <w:t>.</w:t>
      </w:r>
    </w:p>
    <w:p w14:paraId="7228239A" w14:textId="77777777" w:rsidR="00957B4D" w:rsidRPr="00653C72" w:rsidRDefault="00957B4D" w:rsidP="00957B4D">
      <w:r w:rsidRPr="00653C72">
        <w:rPr>
          <w:b/>
        </w:rPr>
        <w:t>ng-eNB</w:t>
      </w:r>
      <w:r w:rsidRPr="00653C72">
        <w:t>: node providing E-UTRA user plane and control plane protocol terminations towards the UE, and connected via the NG interface to the 5GC.</w:t>
      </w:r>
    </w:p>
    <w:p w14:paraId="08EAC143" w14:textId="77777777" w:rsidR="00957B4D" w:rsidRPr="00653C72" w:rsidRDefault="00957B4D" w:rsidP="00957B4D">
      <w:r w:rsidRPr="00653C72">
        <w:rPr>
          <w:b/>
        </w:rPr>
        <w:t>NG-C</w:t>
      </w:r>
      <w:r w:rsidRPr="00653C72">
        <w:t>: control plane interface between NG-RAN and 5GC.</w:t>
      </w:r>
    </w:p>
    <w:p w14:paraId="3104D3A0" w14:textId="77777777" w:rsidR="00957B4D" w:rsidRPr="00653C72" w:rsidRDefault="00957B4D" w:rsidP="00957B4D">
      <w:r w:rsidRPr="00653C72">
        <w:rPr>
          <w:b/>
        </w:rPr>
        <w:lastRenderedPageBreak/>
        <w:t>NG-U</w:t>
      </w:r>
      <w:r w:rsidRPr="00653C72">
        <w:t>: user plane interface between NG-RAN and 5GC.</w:t>
      </w:r>
    </w:p>
    <w:p w14:paraId="21376204" w14:textId="77777777" w:rsidR="00957B4D" w:rsidRPr="00653C72" w:rsidRDefault="00957B4D" w:rsidP="00957B4D">
      <w:r w:rsidRPr="00653C72">
        <w:rPr>
          <w:b/>
        </w:rPr>
        <w:t>NG-RAN node</w:t>
      </w:r>
      <w:r w:rsidRPr="00653C72">
        <w:t xml:space="preserve">: either a </w:t>
      </w:r>
      <w:proofErr w:type="spellStart"/>
      <w:r w:rsidRPr="00653C72">
        <w:t>gNB</w:t>
      </w:r>
      <w:proofErr w:type="spellEnd"/>
      <w:r w:rsidRPr="00653C72">
        <w:t xml:space="preserve"> or an ng-eNB.</w:t>
      </w:r>
    </w:p>
    <w:p w14:paraId="64B7F277" w14:textId="45855865" w:rsidR="00957B4D" w:rsidRPr="00653C72" w:rsidRDefault="00957B4D" w:rsidP="00957B4D">
      <w:r w:rsidRPr="00653C72">
        <w:rPr>
          <w:b/>
        </w:rPr>
        <w:t>NR backhaul link</w:t>
      </w:r>
      <w:r w:rsidRPr="00653C72">
        <w:rPr>
          <w:bCs/>
        </w:rPr>
        <w:t>:</w:t>
      </w:r>
      <w:r w:rsidRPr="00653C72">
        <w:t xml:space="preserve"> NR link used for backhauling between an IAB-node and an IAB-donor</w:t>
      </w:r>
      <w:del w:id="13" w:author="QC-6" w:date="2020-04-20T17:29:00Z">
        <w:r w:rsidRPr="00653C72" w:rsidDel="00AF3B1F">
          <w:delText>-gNB</w:delText>
        </w:r>
      </w:del>
      <w:r w:rsidRPr="00653C72">
        <w:t>, and between IAB-nodes in case of a multi-hop backhauling.</w:t>
      </w:r>
    </w:p>
    <w:p w14:paraId="7FDDB637" w14:textId="77777777" w:rsidR="00957B4D" w:rsidRPr="00653C72" w:rsidRDefault="00957B4D" w:rsidP="00957B4D">
      <w:pPr>
        <w:rPr>
          <w:lang w:eastAsia="ko-KR"/>
        </w:rPr>
      </w:pPr>
      <w:r w:rsidRPr="00653C72">
        <w:rPr>
          <w:b/>
        </w:rPr>
        <w:t xml:space="preserve">NR </w:t>
      </w:r>
      <w:proofErr w:type="spellStart"/>
      <w:r w:rsidRPr="00653C72">
        <w:rPr>
          <w:b/>
        </w:rPr>
        <w:t>sidelink</w:t>
      </w:r>
      <w:proofErr w:type="spellEnd"/>
      <w:r w:rsidRPr="00653C72">
        <w:rPr>
          <w:b/>
          <w:lang w:eastAsia="ko-KR"/>
        </w:rPr>
        <w:t xml:space="preserve"> communication</w:t>
      </w:r>
      <w:r w:rsidRPr="00653C72">
        <w:t>:</w:t>
      </w:r>
      <w:r w:rsidRPr="00653C72">
        <w:rPr>
          <w:lang w:eastAsia="ko-KR"/>
        </w:rPr>
        <w:t xml:space="preserve"> </w:t>
      </w:r>
      <w:r w:rsidRPr="00653C72">
        <w:t>AS functionality enabling at least V2X communication as defined in TS 23.287 [40], between two or more nearby UEs, using NR technology but not traversing any network node</w:t>
      </w:r>
      <w:r w:rsidRPr="00653C72">
        <w:rPr>
          <w:lang w:eastAsia="ko-KR"/>
        </w:rPr>
        <w:t>.</w:t>
      </w:r>
    </w:p>
    <w:p w14:paraId="77A446E6" w14:textId="77777777" w:rsidR="00957B4D" w:rsidRPr="00653C72" w:rsidRDefault="00957B4D" w:rsidP="00957B4D">
      <w:r w:rsidRPr="00653C72">
        <w:rPr>
          <w:b/>
        </w:rPr>
        <w:t>Numerology</w:t>
      </w:r>
      <w:r w:rsidRPr="00653C72">
        <w:t xml:space="preserve">: corresponds to one subcarrier spacing in the frequency domain. By scaling a reference subcarrier spacing by an integer </w:t>
      </w:r>
      <w:r w:rsidRPr="00653C72">
        <w:rPr>
          <w:i/>
        </w:rPr>
        <w:t>N</w:t>
      </w:r>
      <w:r w:rsidRPr="00653C72">
        <w:t>, different numerologies can be defined.</w:t>
      </w:r>
    </w:p>
    <w:p w14:paraId="7440ED8C" w14:textId="44A1EA76" w:rsidR="00957B4D" w:rsidRPr="00653C72" w:rsidRDefault="00957B4D" w:rsidP="00957B4D">
      <w:commentRangeStart w:id="14"/>
      <w:r w:rsidRPr="00653C72">
        <w:rPr>
          <w:b/>
        </w:rPr>
        <w:t>Parent</w:t>
      </w:r>
      <w:commentRangeEnd w:id="14"/>
      <w:r w:rsidR="004F1EAF">
        <w:rPr>
          <w:rStyle w:val="CommentReference"/>
          <w:lang w:val="x-none"/>
        </w:rPr>
        <w:commentReference w:id="14"/>
      </w:r>
      <w:r w:rsidRPr="00653C72">
        <w:rPr>
          <w:b/>
        </w:rPr>
        <w:t xml:space="preserve"> node</w:t>
      </w:r>
      <w:r w:rsidRPr="00653C72">
        <w:t>: IAB-</w:t>
      </w:r>
      <w:ins w:id="15" w:author="QC-6" w:date="2020-04-20T17:55:00Z">
        <w:r w:rsidR="001D6BDB" w:rsidRPr="00653C72" w:rsidDel="001D6BDB">
          <w:t xml:space="preserve"> </w:t>
        </w:r>
      </w:ins>
      <w:del w:id="16" w:author="QC-6" w:date="2020-04-20T17:55:00Z">
        <w:r w:rsidRPr="00653C72" w:rsidDel="001D6BDB">
          <w:delText>node-</w:delText>
        </w:r>
      </w:del>
      <w:r w:rsidRPr="00653C72">
        <w:t>MT’s next hop neighbour node; the parent node can be IAB-node or IAB-donor-DU</w:t>
      </w:r>
    </w:p>
    <w:p w14:paraId="79E607C5" w14:textId="77777777" w:rsidR="00957B4D" w:rsidRPr="00653C72" w:rsidRDefault="00957B4D" w:rsidP="00957B4D">
      <w:pPr>
        <w:rPr>
          <w:bCs/>
        </w:rPr>
      </w:pPr>
      <w:r w:rsidRPr="00653C72">
        <w:rPr>
          <w:b/>
        </w:rPr>
        <w:t>SNPN Access Mode</w:t>
      </w:r>
      <w:r w:rsidRPr="00653C72">
        <w:rPr>
          <w:bCs/>
        </w:rPr>
        <w:t>: mode of operation whereby a UE only accesses SNPNs.</w:t>
      </w:r>
    </w:p>
    <w:p w14:paraId="08C510C6" w14:textId="77777777" w:rsidR="00957B4D" w:rsidRPr="00653C72" w:rsidRDefault="00957B4D" w:rsidP="00957B4D">
      <w:pPr>
        <w:rPr>
          <w:bCs/>
        </w:rPr>
      </w:pPr>
      <w:r w:rsidRPr="00653C72">
        <w:rPr>
          <w:b/>
        </w:rPr>
        <w:t>SNPN-only cell</w:t>
      </w:r>
      <w:r w:rsidRPr="00653C72">
        <w:rPr>
          <w:bCs/>
        </w:rPr>
        <w:t>: a cell that is only available for normal service for SNPN subscribers.</w:t>
      </w:r>
    </w:p>
    <w:p w14:paraId="0B212751" w14:textId="77777777" w:rsidR="00957B4D" w:rsidRPr="00653C72" w:rsidRDefault="00957B4D" w:rsidP="00957B4D">
      <w:r w:rsidRPr="00653C72">
        <w:rPr>
          <w:b/>
        </w:rPr>
        <w:t>Upstream</w:t>
      </w:r>
      <w:r w:rsidRPr="00653C72">
        <w:t>: Direction toward parent node in IAB-topology.</w:t>
      </w:r>
    </w:p>
    <w:p w14:paraId="11EE086C" w14:textId="77777777" w:rsidR="00957B4D" w:rsidRPr="00653C72" w:rsidRDefault="00957B4D" w:rsidP="00957B4D">
      <w:r w:rsidRPr="00653C72">
        <w:rPr>
          <w:b/>
          <w:lang w:eastAsia="zh-CN"/>
        </w:rPr>
        <w:t xml:space="preserve">V2X </w:t>
      </w:r>
      <w:proofErr w:type="spellStart"/>
      <w:r w:rsidRPr="00653C72">
        <w:rPr>
          <w:b/>
          <w:lang w:eastAsia="zh-CN"/>
        </w:rPr>
        <w:t>s</w:t>
      </w:r>
      <w:r w:rsidRPr="00653C72">
        <w:rPr>
          <w:b/>
        </w:rPr>
        <w:t>idelink</w:t>
      </w:r>
      <w:proofErr w:type="spellEnd"/>
      <w:r w:rsidRPr="00653C72">
        <w:rPr>
          <w:b/>
          <w:lang w:eastAsia="ko-KR"/>
        </w:rPr>
        <w:t xml:space="preserve"> communication</w:t>
      </w:r>
      <w:r w:rsidRPr="00653C72">
        <w:t>:</w:t>
      </w:r>
      <w:r w:rsidRPr="00653C72">
        <w:rPr>
          <w:lang w:eastAsia="ko-KR"/>
        </w:rPr>
        <w:t xml:space="preserve"> </w:t>
      </w:r>
      <w:r w:rsidRPr="00653C72">
        <w:t>AS functionality enabling V2X communication as defined in TS 23.285 [</w:t>
      </w:r>
      <w:r w:rsidRPr="00653C72">
        <w:rPr>
          <w:lang w:eastAsia="zh-CN"/>
        </w:rPr>
        <w:t>41</w:t>
      </w:r>
      <w:r w:rsidRPr="00653C72">
        <w:t>], between nearby UEs, using E-UTRA technology but not traversing any network node.</w:t>
      </w:r>
    </w:p>
    <w:p w14:paraId="73C5E156" w14:textId="77777777" w:rsidR="00957B4D" w:rsidRPr="00653C72" w:rsidRDefault="00957B4D" w:rsidP="00957B4D">
      <w:proofErr w:type="spellStart"/>
      <w:r w:rsidRPr="00653C72">
        <w:rPr>
          <w:b/>
        </w:rPr>
        <w:t>Xn</w:t>
      </w:r>
      <w:proofErr w:type="spellEnd"/>
      <w:r w:rsidRPr="00653C72">
        <w:rPr>
          <w:bCs/>
        </w:rPr>
        <w:t>:</w:t>
      </w:r>
      <w:r w:rsidRPr="00653C72">
        <w:t xml:space="preserve"> network interface between NG-RAN nodes.</w:t>
      </w:r>
    </w:p>
    <w:p w14:paraId="72F3AF56" w14:textId="7B25B2F6" w:rsidR="0024732A" w:rsidRPr="00B90C4B" w:rsidRDefault="0024732A" w:rsidP="0024732A">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sidR="00C64E1D">
        <w:rPr>
          <w:i/>
          <w:noProof/>
        </w:rPr>
        <w:t xml:space="preserve"> </w:t>
      </w:r>
    </w:p>
    <w:p w14:paraId="17F3EFA1" w14:textId="77777777" w:rsidR="001B7A3A" w:rsidRPr="00653C72" w:rsidRDefault="001B7A3A" w:rsidP="001B7A3A">
      <w:pPr>
        <w:pStyle w:val="Heading2"/>
      </w:pPr>
      <w:bookmarkStart w:id="17" w:name="_Toc37231839"/>
      <w:bookmarkStart w:id="18" w:name="_Toc510529868"/>
      <w:r w:rsidRPr="00653C72">
        <w:t>4.7</w:t>
      </w:r>
      <w:r w:rsidRPr="00653C72">
        <w:tab/>
        <w:t>Integrated Access and Backhaul</w:t>
      </w:r>
      <w:bookmarkEnd w:id="17"/>
    </w:p>
    <w:p w14:paraId="043CA5FE" w14:textId="77777777" w:rsidR="001B7A3A" w:rsidRPr="00653C72" w:rsidRDefault="001B7A3A" w:rsidP="001B7A3A">
      <w:pPr>
        <w:pStyle w:val="Heading3"/>
      </w:pPr>
      <w:bookmarkStart w:id="19" w:name="_Toc37231840"/>
      <w:r w:rsidRPr="00653C72">
        <w:t>4.7.1</w:t>
      </w:r>
      <w:r w:rsidRPr="00653C72">
        <w:tab/>
        <w:t>Architecture</w:t>
      </w:r>
      <w:bookmarkEnd w:id="19"/>
    </w:p>
    <w:p w14:paraId="25B8C516" w14:textId="77777777" w:rsidR="001B7A3A" w:rsidRPr="00653C72" w:rsidRDefault="001B7A3A" w:rsidP="001B7A3A">
      <w:pPr>
        <w:spacing w:before="120" w:after="120"/>
      </w:pPr>
      <w:r w:rsidRPr="00653C72">
        <w:t xml:space="preserve">Integrated access and backhaul (IAB) enables wireless relaying in NG-RAN. The relaying node, referred to as </w:t>
      </w:r>
      <w:r w:rsidRPr="00653C72">
        <w:rPr>
          <w:i/>
          <w:iCs/>
        </w:rPr>
        <w:t>IAB-node</w:t>
      </w:r>
      <w:r w:rsidRPr="00653C72">
        <w:t xml:space="preserve">, supports access and backhauling via NR. The terminating node of NR backhauling on network side is referred to as the </w:t>
      </w:r>
      <w:r w:rsidRPr="00653C72">
        <w:rPr>
          <w:i/>
        </w:rPr>
        <w:t>IAB-donor</w:t>
      </w:r>
      <w:r w:rsidRPr="00653C72">
        <w:t xml:space="preserve">, which represents a </w:t>
      </w:r>
      <w:proofErr w:type="spellStart"/>
      <w:r w:rsidRPr="00653C72">
        <w:t>gNB</w:t>
      </w:r>
      <w:proofErr w:type="spellEnd"/>
      <w:r w:rsidRPr="00653C72">
        <w:t xml:space="preserve"> with additional functionality to support IAB. Backhauling can occur via a single or via multiple hops. The IAB architecture is shown in Figure 4.7.1-1.</w:t>
      </w:r>
    </w:p>
    <w:p w14:paraId="3C6D9F3B" w14:textId="4A8B2F3D" w:rsidR="001B7A3A" w:rsidRPr="00653C72" w:rsidRDefault="001B7A3A" w:rsidP="001B7A3A">
      <w:pPr>
        <w:spacing w:before="120" w:after="120"/>
      </w:pPr>
      <w:r w:rsidRPr="00653C72">
        <w:t xml:space="preserve">The IAB-node supports </w:t>
      </w:r>
      <w:proofErr w:type="spellStart"/>
      <w:r w:rsidRPr="00653C72">
        <w:t>gNB</w:t>
      </w:r>
      <w:proofErr w:type="spellEnd"/>
      <w:r w:rsidRPr="00653C72">
        <w:t xml:space="preserve">-DU functionality, as defined in TS 38.401 [4], to terminate the NR access interface to UEs and next-hop IAB-nodes, and to terminate the F1 protocol to the </w:t>
      </w:r>
      <w:proofErr w:type="spellStart"/>
      <w:r w:rsidRPr="00653C72">
        <w:t>gNB</w:t>
      </w:r>
      <w:proofErr w:type="spellEnd"/>
      <w:r w:rsidRPr="00653C72">
        <w:t xml:space="preserve">-CU functionality, as defined in TS 38.401 [4], on the IAB-donor. The </w:t>
      </w:r>
      <w:proofErr w:type="spellStart"/>
      <w:ins w:id="20" w:author="QC-6" w:date="2020-04-20T17:37:00Z">
        <w:r w:rsidR="009844B9">
          <w:t>gNB</w:t>
        </w:r>
        <w:proofErr w:type="spellEnd"/>
        <w:r w:rsidR="009844B9">
          <w:t>-</w:t>
        </w:r>
      </w:ins>
      <w:ins w:id="21" w:author="VZ-1" w:date="2020-04-22T16:57:00Z">
        <w:r w:rsidR="0035272A">
          <w:t xml:space="preserve">DU </w:t>
        </w:r>
      </w:ins>
      <w:ins w:id="22" w:author="QC-6" w:date="2020-04-20T17:37:00Z">
        <w:r w:rsidR="009844B9">
          <w:t xml:space="preserve">functionality on the </w:t>
        </w:r>
      </w:ins>
      <w:r w:rsidRPr="00653C72">
        <w:t xml:space="preserve">IAB-node </w:t>
      </w:r>
      <w:del w:id="23" w:author="QC-6" w:date="2020-04-20T17:37:00Z">
        <w:r w:rsidRPr="00653C72" w:rsidDel="009844B9">
          <w:delText xml:space="preserve">DU </w:delText>
        </w:r>
      </w:del>
      <w:r w:rsidRPr="00653C72">
        <w:t xml:space="preserve">is also referred to as </w:t>
      </w:r>
      <w:r w:rsidRPr="00653C72">
        <w:rPr>
          <w:i/>
          <w:iCs/>
        </w:rPr>
        <w:t>IAB-DU</w:t>
      </w:r>
      <w:r w:rsidRPr="00653C72">
        <w:t>.</w:t>
      </w:r>
    </w:p>
    <w:p w14:paraId="548263CA" w14:textId="77777777" w:rsidR="001B7A3A" w:rsidRPr="00653C72" w:rsidRDefault="001B7A3A" w:rsidP="001B7A3A">
      <w:pPr>
        <w:spacing w:before="120" w:after="120"/>
      </w:pPr>
      <w:r w:rsidRPr="00653C72">
        <w:t xml:space="preserve">In addition to the </w:t>
      </w:r>
      <w:proofErr w:type="spellStart"/>
      <w:r w:rsidRPr="00653C72">
        <w:t>gNB</w:t>
      </w:r>
      <w:proofErr w:type="spellEnd"/>
      <w:r w:rsidRPr="00653C72">
        <w:t xml:space="preserve">-DU functionality, the IAB-node also supports a subset of the UE functionality referred to as </w:t>
      </w:r>
      <w:r w:rsidRPr="00653C72">
        <w:rPr>
          <w:i/>
          <w:iCs/>
        </w:rPr>
        <w:t>IAB-MT</w:t>
      </w:r>
      <w:r w:rsidRPr="00653C72">
        <w:t xml:space="preserve">, which includes, e.g., physical layer, layer-2, RRC and NAS functionality to connect to the </w:t>
      </w:r>
      <w:proofErr w:type="spellStart"/>
      <w:r w:rsidRPr="00653C72">
        <w:t>gNB</w:t>
      </w:r>
      <w:proofErr w:type="spellEnd"/>
      <w:r w:rsidRPr="00653C72">
        <w:t xml:space="preserve">-DU of another IAB-node or the IAB-donor, to connect to the </w:t>
      </w:r>
      <w:proofErr w:type="spellStart"/>
      <w:r w:rsidRPr="00653C72">
        <w:t>gNB</w:t>
      </w:r>
      <w:proofErr w:type="spellEnd"/>
      <w:r w:rsidRPr="00653C72">
        <w:t>-CU on the IAB-donor, and to the core network.</w:t>
      </w:r>
    </w:p>
    <w:p w14:paraId="293B0F8E" w14:textId="77777777" w:rsidR="001B7A3A" w:rsidRPr="00653C72" w:rsidRDefault="001B7A3A" w:rsidP="001B7A3A">
      <w:r w:rsidRPr="00653C72">
        <w:t xml:space="preserve">The IAB-node can access the network using either SA-mode or EN-DC. In EN-DC, the IAB-node also connects via E-UTRA to a </w:t>
      </w:r>
      <w:proofErr w:type="spellStart"/>
      <w:r w:rsidRPr="00653C72">
        <w:t>MeNB</w:t>
      </w:r>
      <w:proofErr w:type="spellEnd"/>
      <w:r w:rsidRPr="00653C72">
        <w:t xml:space="preserve">, and the IAB-donor terminates X2-C as </w:t>
      </w:r>
      <w:proofErr w:type="spellStart"/>
      <w:r w:rsidRPr="00653C72">
        <w:t>SgNB</w:t>
      </w:r>
      <w:proofErr w:type="spellEnd"/>
      <w:r w:rsidRPr="00653C72">
        <w:t xml:space="preserve"> (TS 37.340 [21]).</w:t>
      </w:r>
    </w:p>
    <w:p w14:paraId="59D085E3" w14:textId="77777777" w:rsidR="001B7A3A" w:rsidRPr="00653C72" w:rsidRDefault="002D6139" w:rsidP="001B7A3A">
      <w:pPr>
        <w:pStyle w:val="TH"/>
        <w:rPr>
          <w:rFonts w:cs="Arial"/>
          <w:bCs/>
        </w:rPr>
      </w:pPr>
      <w:r w:rsidRPr="00653C72">
        <w:rPr>
          <w:noProof/>
        </w:rPr>
        <w:object w:dxaOrig="7247" w:dyaOrig="4092" w14:anchorId="4E67D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420pt;height:239pt;mso-width-percent:0;mso-height-percent:0;mso-position-horizontal-relative:page;mso-position-vertical-relative:page;mso-width-percent:0;mso-height-percent:0" o:ole="">
            <v:imagedata r:id="rId19" o:title=""/>
          </v:shape>
          <o:OLEObject Type="Embed" ProgID="Visio.Drawing.11" ShapeID="_x0000_i1036" DrawAspect="Content" ObjectID="_1649087005" r:id="rId20"/>
        </w:object>
      </w:r>
    </w:p>
    <w:p w14:paraId="2FAD445C" w14:textId="77777777" w:rsidR="001B7A3A" w:rsidRPr="00653C72" w:rsidRDefault="001B7A3A" w:rsidP="001B7A3A">
      <w:pPr>
        <w:pStyle w:val="TF"/>
      </w:pPr>
      <w:r w:rsidRPr="00653C72">
        <w:t>Figure 4.7.1-1: IAB architecture; a) IAB-node using SA mode with NGC; b) IAB-node using EN-DC</w:t>
      </w:r>
    </w:p>
    <w:p w14:paraId="252450AB" w14:textId="77777777" w:rsidR="001B7A3A" w:rsidRPr="00653C72" w:rsidRDefault="001B7A3A" w:rsidP="001B7A3A">
      <w:pPr>
        <w:spacing w:before="120" w:after="120"/>
      </w:pPr>
      <w:r w:rsidRPr="00653C72">
        <w:t xml:space="preserve">All IAB-nodes that are connected to an IAB-donor via one or multiple hops form a directed acyclic graph (DAG) topology with the IAB-donor at its root (Fig. 4.7.1-2). In this DAG topology, the neighbour node on the IAB-DU’s interface is referred to as </w:t>
      </w:r>
      <w:r w:rsidRPr="00653C72">
        <w:rPr>
          <w:i/>
        </w:rPr>
        <w:t>child</w:t>
      </w:r>
      <w:r w:rsidRPr="00653C72">
        <w:t xml:space="preserve"> node and the neighbour node on the IAB-MT’s interface is referred to as </w:t>
      </w:r>
      <w:r w:rsidRPr="00653C72">
        <w:rPr>
          <w:i/>
        </w:rPr>
        <w:t>parent</w:t>
      </w:r>
      <w:r w:rsidRPr="00653C72">
        <w:t xml:space="preserve"> node. The direction toward the child node is further referred to as </w:t>
      </w:r>
      <w:r w:rsidRPr="00653C72">
        <w:rPr>
          <w:i/>
          <w:iCs/>
        </w:rPr>
        <w:t>downstream</w:t>
      </w:r>
      <w:r w:rsidRPr="00653C72">
        <w:t xml:space="preserve"> while the direction toward the parent node is referred to as </w:t>
      </w:r>
      <w:r w:rsidRPr="00653C72">
        <w:rPr>
          <w:i/>
          <w:iCs/>
        </w:rPr>
        <w:t>upstream</w:t>
      </w:r>
      <w:r w:rsidRPr="00653C72">
        <w:t>. The IAB-donor performs centralized resource-, topology- and route management for the IAB topology.</w:t>
      </w:r>
    </w:p>
    <w:p w14:paraId="7D378264" w14:textId="77777777" w:rsidR="001B7A3A" w:rsidRPr="00653C72" w:rsidRDefault="002D6139" w:rsidP="001B7A3A">
      <w:pPr>
        <w:pStyle w:val="TH"/>
        <w:rPr>
          <w:rFonts w:cs="Arial"/>
          <w:bCs/>
        </w:rPr>
      </w:pPr>
      <w:r w:rsidRPr="00653C72">
        <w:rPr>
          <w:noProof/>
        </w:rPr>
        <w:object w:dxaOrig="7174" w:dyaOrig="5709" w14:anchorId="005453DF">
          <v:shape id="_x0000_i1035" type="#_x0000_t75" alt="" style="width:299pt;height:241pt;mso-width-percent:0;mso-height-percent:0;mso-width-percent:0;mso-height-percent:0" o:ole="">
            <v:imagedata r:id="rId21" o:title=""/>
          </v:shape>
          <o:OLEObject Type="Embed" ProgID="Visio.Drawing.11" ShapeID="_x0000_i1035" DrawAspect="Content" ObjectID="_1649087006" r:id="rId22"/>
        </w:object>
      </w:r>
    </w:p>
    <w:p w14:paraId="5592211A" w14:textId="77777777" w:rsidR="001B7A3A" w:rsidRPr="00653C72" w:rsidRDefault="001B7A3A" w:rsidP="001B7A3A">
      <w:pPr>
        <w:pStyle w:val="TF"/>
      </w:pPr>
      <w:r w:rsidRPr="00653C72">
        <w:t>Figure 4.7.1-2: Parent- and child-node relationship for IAB-node</w:t>
      </w:r>
    </w:p>
    <w:p w14:paraId="620CB623" w14:textId="77777777" w:rsidR="001B7A3A" w:rsidRPr="00653C72" w:rsidRDefault="001B7A3A" w:rsidP="001B7A3A">
      <w:pPr>
        <w:pStyle w:val="Heading3"/>
      </w:pPr>
      <w:bookmarkStart w:id="24" w:name="_Toc37231841"/>
      <w:r w:rsidRPr="00653C72">
        <w:t>4.7.2</w:t>
      </w:r>
      <w:r w:rsidRPr="00653C72">
        <w:tab/>
        <w:t>Protocol Stacks</w:t>
      </w:r>
      <w:bookmarkEnd w:id="24"/>
    </w:p>
    <w:p w14:paraId="1CB458CC" w14:textId="77777777" w:rsidR="001B7A3A" w:rsidRPr="00653C72" w:rsidRDefault="001B7A3A" w:rsidP="001B7A3A">
      <w:r w:rsidRPr="00653C72">
        <w:t>Fig. 4.7.2-1 shows the protocol stack for F1-U and Fig. 4.7.2-2 shows the protocol stack for F1-C between IAB-DU and IAB-donor</w:t>
      </w:r>
      <w:del w:id="25" w:author="QC-6" w:date="2020-04-20T17:38:00Z">
        <w:r w:rsidRPr="00653C72" w:rsidDel="0028625D">
          <w:delText xml:space="preserve"> gNB</w:delText>
        </w:r>
      </w:del>
      <w:r w:rsidRPr="00653C72">
        <w:t>-CU. In these figures, F1-U and F1-C are carried over two backhaul hops.</w:t>
      </w:r>
    </w:p>
    <w:p w14:paraId="4DBF5C28" w14:textId="77777777" w:rsidR="001B7A3A" w:rsidRPr="00653C72" w:rsidRDefault="001B7A3A" w:rsidP="001B7A3A">
      <w:r w:rsidRPr="00653C72">
        <w:t>F1-U and F1-C use an IP transport layer between IAB-DU and IAB-donor</w:t>
      </w:r>
      <w:del w:id="26" w:author="QC-6" w:date="2020-04-20T17:57:00Z">
        <w:r w:rsidRPr="00653C72" w:rsidDel="00714760">
          <w:delText xml:space="preserve"> gNB</w:delText>
        </w:r>
      </w:del>
      <w:r w:rsidRPr="00653C72">
        <w:t>-CU as defined in TS 38.470 [32]. F1-U and F1-C need to be security-protected as described in TS 33.501 [5] (the security layer is not shown in the Figures 4.7.2-1/2).</w:t>
      </w:r>
    </w:p>
    <w:p w14:paraId="413F4066" w14:textId="77777777" w:rsidR="001B7A3A" w:rsidRPr="00653C72" w:rsidRDefault="001B7A3A" w:rsidP="001B7A3A">
      <w:r w:rsidRPr="00653C72">
        <w:lastRenderedPageBreak/>
        <w:t xml:space="preserve">On the wireless backhaul, the IP layer is carried over the backhaul adaptation protocol (BAP) sublayer, which enables routing over multiple hops. The IP layer is also used for some </w:t>
      </w:r>
      <w:r w:rsidRPr="00653C72">
        <w:rPr>
          <w:i/>
          <w:iCs/>
        </w:rPr>
        <w:t>non</w:t>
      </w:r>
      <w:r w:rsidRPr="00653C72">
        <w:t>-F1 traffic, such as signalling traffic for the establishment and management of SCTP associations and the F1-supporting security layer.</w:t>
      </w:r>
    </w:p>
    <w:p w14:paraId="3296690A" w14:textId="62D1FEB8" w:rsidR="001B7A3A" w:rsidRPr="00653C72" w:rsidRDefault="001B7A3A" w:rsidP="001B7A3A">
      <w:r w:rsidRPr="00653C72">
        <w:t>On each backhaul link, the BAP PDUs are carried by BH RLC channels. Multiple BH RLC channels can be configured on each BH link to allow traffic prioritization and QoS enforcement. The BH-RLC-channel mapping for BAP PDUs is performed by the BAP entit</w:t>
      </w:r>
      <w:del w:id="27" w:author="QC-6" w:date="2020-04-20T17:39:00Z">
        <w:r w:rsidRPr="00653C72" w:rsidDel="0028625D">
          <w:delText>y</w:delText>
        </w:r>
      </w:del>
      <w:ins w:id="28" w:author="QC-6" w:date="2020-04-20T17:39:00Z">
        <w:r w:rsidR="0028625D">
          <w:t>ies</w:t>
        </w:r>
      </w:ins>
      <w:r w:rsidRPr="00653C72">
        <w:t xml:space="preserve"> on each IAB-node and the IAB-donor</w:t>
      </w:r>
      <w:ins w:id="29" w:author="QC-6" w:date="2020-04-20T17:39:00Z">
        <w:r w:rsidR="0028625D">
          <w:t>-DU</w:t>
        </w:r>
      </w:ins>
      <w:r w:rsidRPr="00653C72">
        <w:t>.</w:t>
      </w:r>
    </w:p>
    <w:p w14:paraId="4F487242" w14:textId="77777777" w:rsidR="001B7A3A" w:rsidRPr="00653C72" w:rsidRDefault="001B7A3A" w:rsidP="001B7A3A">
      <w:r w:rsidRPr="00653C72">
        <w:t>Protocol stacks for an IAB-donor with split gNB architecture are specified in TS 38.401 [4].</w:t>
      </w:r>
    </w:p>
    <w:p w14:paraId="29542EB6" w14:textId="77777777" w:rsidR="001B7A3A" w:rsidRPr="00653C72" w:rsidRDefault="002D6139" w:rsidP="001B7A3A">
      <w:pPr>
        <w:pStyle w:val="TH"/>
      </w:pPr>
      <w:r w:rsidRPr="00653C72">
        <w:rPr>
          <w:noProof/>
        </w:rPr>
        <w:object w:dxaOrig="6675" w:dyaOrig="4065" w14:anchorId="3E223467">
          <v:shape id="_x0000_i1034" type="#_x0000_t75" alt="" style="width:339pt;height:207pt;mso-width-percent:0;mso-height-percent:0;mso-width-percent:0;mso-height-percent:0" o:ole="">
            <v:imagedata r:id="rId23" o:title=""/>
          </v:shape>
          <o:OLEObject Type="Embed" ProgID="Visio.Drawing.11" ShapeID="_x0000_i1034" DrawAspect="Content" ObjectID="_1649087007" r:id="rId24"/>
        </w:object>
      </w:r>
    </w:p>
    <w:p w14:paraId="1D90C2B4" w14:textId="77777777" w:rsidR="001B7A3A" w:rsidRPr="00653C72" w:rsidRDefault="001B7A3A" w:rsidP="001B7A3A">
      <w:pPr>
        <w:pStyle w:val="TF"/>
      </w:pPr>
      <w:r w:rsidRPr="00653C72">
        <w:t>Fig. 4.7.2-1: Protocol stack for the support of F1-U protocol</w:t>
      </w:r>
    </w:p>
    <w:p w14:paraId="558A2AE9" w14:textId="77777777" w:rsidR="001B7A3A" w:rsidRPr="00653C72" w:rsidRDefault="002D6139" w:rsidP="001B7A3A">
      <w:pPr>
        <w:pStyle w:val="TH"/>
      </w:pPr>
      <w:r w:rsidRPr="00653C72">
        <w:rPr>
          <w:noProof/>
        </w:rPr>
        <w:object w:dxaOrig="6285" w:dyaOrig="4065" w14:anchorId="41413B92">
          <v:shape id="_x0000_i1033" type="#_x0000_t75" alt="" style="width:321pt;height:207pt;mso-width-percent:0;mso-height-percent:0;mso-width-percent:0;mso-height-percent:0" o:ole="">
            <v:imagedata r:id="rId25" o:title=""/>
          </v:shape>
          <o:OLEObject Type="Embed" ProgID="Visio.Drawing.11" ShapeID="_x0000_i1033" DrawAspect="Content" ObjectID="_1649087008" r:id="rId26"/>
        </w:object>
      </w:r>
    </w:p>
    <w:p w14:paraId="309D1D57" w14:textId="77777777" w:rsidR="001B7A3A" w:rsidRPr="00653C72" w:rsidRDefault="001B7A3A" w:rsidP="001B7A3A">
      <w:pPr>
        <w:pStyle w:val="TF"/>
      </w:pPr>
      <w:r w:rsidRPr="00653C72">
        <w:t>Fig. 4.7.2-2: Protocol stack for the support of F1-C protocol</w:t>
      </w:r>
    </w:p>
    <w:p w14:paraId="167B4D47" w14:textId="77777777" w:rsidR="001B7A3A" w:rsidRPr="00653C72" w:rsidRDefault="001B7A3A" w:rsidP="001B7A3A">
      <w:r w:rsidRPr="00653C72">
        <w:t>The IAB-MT further establishes SRBs (carrying RRC and NAS) and potentially also DRBs (e.g. carrying OAM traffic) with the IAB-donor. These SRBs and DRBs are transported between the IAB-MT and its parent node over Uu access channel(s). The protocol stacks for the SRB is shown in Fig. 4.7.2-3.</w:t>
      </w:r>
    </w:p>
    <w:p w14:paraId="135058E3" w14:textId="77777777" w:rsidR="001B7A3A" w:rsidRPr="00653C72" w:rsidRDefault="002D6139" w:rsidP="001B7A3A">
      <w:pPr>
        <w:pStyle w:val="TH"/>
      </w:pPr>
      <w:r w:rsidRPr="00653C72">
        <w:rPr>
          <w:noProof/>
        </w:rPr>
        <w:object w:dxaOrig="6981" w:dyaOrig="3099" w14:anchorId="7E972454">
          <v:shape id="_x0000_i1032" type="#_x0000_t75" alt="" style="width:354pt;height:156pt;mso-width-percent:0;mso-height-percent:0;mso-width-percent:0;mso-height-percent:0" o:ole="">
            <v:imagedata r:id="rId27" o:title=""/>
          </v:shape>
          <o:OLEObject Type="Embed" ProgID="Visio.Drawing.11" ShapeID="_x0000_i1032" DrawAspect="Content" ObjectID="_1649087009" r:id="rId28"/>
        </w:object>
      </w:r>
    </w:p>
    <w:p w14:paraId="0C6EC9DF" w14:textId="77777777" w:rsidR="001B7A3A" w:rsidRPr="00653C72" w:rsidRDefault="001B7A3A" w:rsidP="001B7A3A">
      <w:pPr>
        <w:pStyle w:val="TF"/>
      </w:pPr>
      <w:r w:rsidRPr="00653C72">
        <w:t>Figure 4.7.2-3: Protocol stack for the support of IAB-MT’s RRC and NAS connections</w:t>
      </w:r>
    </w:p>
    <w:p w14:paraId="1143157B" w14:textId="77777777" w:rsidR="001B7A3A" w:rsidRPr="00653C72" w:rsidRDefault="001B7A3A" w:rsidP="001B7A3A">
      <w:pPr>
        <w:pStyle w:val="Heading3"/>
      </w:pPr>
      <w:bookmarkStart w:id="30" w:name="_Toc37231842"/>
      <w:r w:rsidRPr="00653C72">
        <w:t>4.7.3</w:t>
      </w:r>
      <w:r w:rsidRPr="00653C72">
        <w:tab/>
        <w:t>User-plane Aspects</w:t>
      </w:r>
      <w:bookmarkEnd w:id="30"/>
    </w:p>
    <w:p w14:paraId="559BBC44" w14:textId="77777777" w:rsidR="001B7A3A" w:rsidRPr="00653C72" w:rsidRDefault="001B7A3A" w:rsidP="001B7A3A">
      <w:pPr>
        <w:pStyle w:val="Heading4"/>
      </w:pPr>
      <w:bookmarkStart w:id="31" w:name="_Toc37231843"/>
      <w:r w:rsidRPr="00653C72">
        <w:t>4.7.3.1</w:t>
      </w:r>
      <w:r w:rsidRPr="00653C72">
        <w:tab/>
        <w:t>Backhaul transport</w:t>
      </w:r>
      <w:bookmarkEnd w:id="31"/>
    </w:p>
    <w:p w14:paraId="52925977" w14:textId="7D8373C1" w:rsidR="001B7A3A" w:rsidRPr="00653C72" w:rsidRDefault="001B7A3A" w:rsidP="001B7A3A">
      <w:r w:rsidRPr="00653C72">
        <w:t xml:space="preserve">The IAB-DU’s IP traffic is routed over the wireless backhaul via the BAP sublayer. The BAP sublayer is specified in TS 38.340 [31]. In downstream direction, </w:t>
      </w:r>
      <w:del w:id="32" w:author="QC-6" w:date="2020-04-20T17:40:00Z">
        <w:r w:rsidRPr="00653C72" w:rsidDel="0028625D">
          <w:delText>IP packets</w:delText>
        </w:r>
      </w:del>
      <w:ins w:id="33" w:author="QC-6" w:date="2020-04-20T17:40:00Z">
        <w:r w:rsidR="0028625D">
          <w:t>upper layer packets</w:t>
        </w:r>
      </w:ins>
      <w:r w:rsidRPr="00653C72">
        <w:t xml:space="preserve"> are encapsulated by the BAP sublayer at the IAB-donor, and de-encapsulated at the destination IAB-node. In upstream direction, </w:t>
      </w:r>
      <w:del w:id="34" w:author="QC-6" w:date="2020-04-20T17:40:00Z">
        <w:r w:rsidRPr="00653C72" w:rsidDel="0028625D">
          <w:delText xml:space="preserve">the </w:delText>
        </w:r>
      </w:del>
      <w:r w:rsidRPr="00653C72">
        <w:t xml:space="preserve">upper layer </w:t>
      </w:r>
      <w:del w:id="35" w:author="QC-6" w:date="2020-04-20T17:40:00Z">
        <w:r w:rsidRPr="00653C72" w:rsidDel="0028625D">
          <w:delText>traffic</w:delText>
        </w:r>
      </w:del>
      <w:ins w:id="36" w:author="QC-6" w:date="2020-04-20T17:40:00Z">
        <w:r w:rsidR="0028625D">
          <w:t>packets are</w:t>
        </w:r>
      </w:ins>
      <w:del w:id="37" w:author="QC-6" w:date="2020-04-20T17:40:00Z">
        <w:r w:rsidRPr="00653C72" w:rsidDel="0028625D">
          <w:delText xml:space="preserve"> is</w:delText>
        </w:r>
      </w:del>
      <w:r w:rsidRPr="00653C72">
        <w:t xml:space="preserve"> encapsulated at the IAB-node, and de-encapsulated at the IAB-donor. IAB-specific transport between IAB-donor</w:t>
      </w:r>
      <w:ins w:id="38" w:author="QC-6" w:date="2020-04-20T17:56:00Z">
        <w:r w:rsidR="001D6BDB">
          <w:t>-</w:t>
        </w:r>
      </w:ins>
      <w:del w:id="39" w:author="QC-6" w:date="2020-04-20T17:56:00Z">
        <w:r w:rsidRPr="00653C72" w:rsidDel="001D6BDB">
          <w:delText xml:space="preserve"> </w:delText>
        </w:r>
      </w:del>
      <w:r w:rsidRPr="00653C72">
        <w:t>CU and IAB-donor</w:t>
      </w:r>
      <w:ins w:id="40" w:author="QC-6" w:date="2020-04-20T17:56:00Z">
        <w:r w:rsidR="001D6BDB">
          <w:t>-</w:t>
        </w:r>
      </w:ins>
      <w:del w:id="41" w:author="QC-6" w:date="2020-04-20T17:56:00Z">
        <w:r w:rsidRPr="00653C72" w:rsidDel="001D6BDB">
          <w:delText xml:space="preserve"> </w:delText>
        </w:r>
      </w:del>
      <w:r w:rsidRPr="00653C72">
        <w:t>DU is specified in TS 38.401 [4].</w:t>
      </w:r>
    </w:p>
    <w:p w14:paraId="537EFF20" w14:textId="77777777" w:rsidR="001B7A3A" w:rsidRPr="00653C72" w:rsidRDefault="001B7A3A" w:rsidP="001B7A3A">
      <w:r w:rsidRPr="00653C72">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w:t>
      </w:r>
    </w:p>
    <w:p w14:paraId="4A0E40BF" w14:textId="77777777" w:rsidR="001B7A3A" w:rsidRPr="00653C72" w:rsidRDefault="001B7A3A" w:rsidP="001B7A3A">
      <w:r w:rsidRPr="00653C72">
        <w:t xml:space="preserve">On each hop of the packet’s path, the IAB-node inspects the packets BAP address in the routing header to determine if the packet has reached its destination, i.e., matches the IAB-node’s BAP address. In case the packet has </w:t>
      </w:r>
      <w:r w:rsidRPr="00653C72">
        <w:rPr>
          <w:i/>
          <w:iCs/>
        </w:rPr>
        <w:t>not</w:t>
      </w:r>
      <w:r w:rsidRPr="00653C72">
        <w:t xml:space="preserve"> reached the destination, the IAB-node determines the next hop backhaul link, referred to as </w:t>
      </w:r>
      <w:r w:rsidRPr="00653C72">
        <w:rPr>
          <w:i/>
          <w:iCs/>
        </w:rPr>
        <w:t>egress</w:t>
      </w:r>
      <w:r w:rsidRPr="00653C72">
        <w:t xml:space="preserve"> link, based on the BAP routing ID carried in the packet header and a routing configuration it received from the IAB-donor.</w:t>
      </w:r>
    </w:p>
    <w:p w14:paraId="1FD6BC3A" w14:textId="573C67FB" w:rsidR="001B7A3A" w:rsidRPr="00653C72" w:rsidRDefault="001B7A3A" w:rsidP="001B7A3A">
      <w:r w:rsidRPr="00653C72">
        <w:t xml:space="preserve">The IAB-node also selects the BH RLC channel on the designated egress link. For packets arriving from upper layers the selection of the BH RLC channel is configured by the CU, and it is based on upper layer traffic specifiers. Since each BH RLC channel is configured with </w:t>
      </w:r>
      <w:del w:id="42" w:author="QC-6" w:date="2020-04-20T17:41:00Z">
        <w:r w:rsidRPr="00653C72" w:rsidDel="00CB27EE">
          <w:delText xml:space="preserve">a </w:delText>
        </w:r>
      </w:del>
      <w:r w:rsidRPr="00653C72">
        <w:t xml:space="preserve">QoS </w:t>
      </w:r>
      <w:del w:id="43" w:author="QC-6" w:date="2020-04-20T17:41:00Z">
        <w:r w:rsidRPr="00653C72" w:rsidDel="00CB27EE">
          <w:delText xml:space="preserve">code point </w:delText>
        </w:r>
      </w:del>
      <w:ins w:id="44" w:author="QC-6" w:date="2020-04-20T17:41:00Z">
        <w:r w:rsidR="00CB27EE">
          <w:t xml:space="preserve">information </w:t>
        </w:r>
      </w:ins>
      <w:r w:rsidRPr="00653C72">
        <w:t xml:space="preserve">or priority level, </w:t>
      </w:r>
      <w:ins w:id="45" w:author="QC-6" w:date="2020-04-20T17:41:00Z">
        <w:r w:rsidR="00CB27EE">
          <w:t>BH-</w:t>
        </w:r>
      </w:ins>
      <w:r w:rsidRPr="00653C72">
        <w:t>RLC-channel selection facilitates traffic-specific prioritization and QoS enforcement on the BH. For F1-U traffic, it is possible to map each GTP-U tunnel to a dedicated BH RLC channel or to aggregate multiple GTP-U tunnels into one common BH RLC channel.</w:t>
      </w:r>
      <w:ins w:id="46" w:author="QC-6" w:date="2020-04-20T17:41:00Z">
        <w:r w:rsidR="00CB27EE" w:rsidRPr="00CB27EE">
          <w:t xml:space="preserve"> </w:t>
        </w:r>
        <w:r w:rsidR="00CB27EE">
          <w:t xml:space="preserve">For </w:t>
        </w:r>
      </w:ins>
      <w:ins w:id="47" w:author="QC-6" w:date="2020-04-20T18:04:00Z">
        <w:r w:rsidR="00E26A27">
          <w:t>non-user-plane</w:t>
        </w:r>
      </w:ins>
      <w:ins w:id="48" w:author="QC-6" w:date="2020-04-20T17:41:00Z">
        <w:r w:rsidR="00CB27EE">
          <w:t xml:space="preserve"> traffic, it is possible to map UE-associated</w:t>
        </w:r>
      </w:ins>
      <w:ins w:id="49" w:author="QC-6" w:date="2020-04-20T18:04:00Z">
        <w:r w:rsidR="00E26A27">
          <w:t xml:space="preserve"> </w:t>
        </w:r>
      </w:ins>
      <w:ins w:id="50" w:author="QC-6" w:date="2020-04-20T18:05:00Z">
        <w:r w:rsidR="00E26A27">
          <w:t xml:space="preserve">F1AP messages, </w:t>
        </w:r>
      </w:ins>
      <w:ins w:id="51" w:author="QC-6" w:date="2020-04-20T17:41:00Z">
        <w:r w:rsidR="00CB27EE">
          <w:t xml:space="preserve">non-UE-associated F1AP messages </w:t>
        </w:r>
      </w:ins>
      <w:ins w:id="52" w:author="QC-6" w:date="2020-04-20T18:05:00Z">
        <w:r w:rsidR="00E26A27">
          <w:t xml:space="preserve">and non-F1 traffic </w:t>
        </w:r>
      </w:ins>
      <w:ins w:id="53" w:author="QC-6" w:date="2020-04-20T17:41:00Z">
        <w:r w:rsidR="00CB27EE">
          <w:t xml:space="preserve">onto the same or separate BH RLC channels. </w:t>
        </w:r>
      </w:ins>
    </w:p>
    <w:p w14:paraId="0BFFB293" w14:textId="77777777" w:rsidR="001B7A3A" w:rsidRPr="00653C72" w:rsidRDefault="001B7A3A" w:rsidP="001B7A3A">
      <w:r w:rsidRPr="00653C72">
        <w:t>When packets are routed from one BH link to another, the BH RLC channel on the egress BH link is determined based on the mapping configuration between ingress BH RLC channels and egress BH RLC channels provided by the IAB-donor.</w:t>
      </w:r>
    </w:p>
    <w:p w14:paraId="6B725909" w14:textId="77777777" w:rsidR="001B7A3A" w:rsidRPr="00653C72" w:rsidRDefault="001B7A3A" w:rsidP="001B7A3A">
      <w:pPr>
        <w:pStyle w:val="Heading4"/>
      </w:pPr>
      <w:bookmarkStart w:id="54" w:name="_Toc37231844"/>
      <w:r w:rsidRPr="00653C72">
        <w:t>4.7.3.2</w:t>
      </w:r>
      <w:r w:rsidRPr="00653C72">
        <w:tab/>
        <w:t>Flow and Congestion Control</w:t>
      </w:r>
      <w:bookmarkEnd w:id="54"/>
    </w:p>
    <w:p w14:paraId="1CCEB1D9" w14:textId="5177FB98" w:rsidR="001B7A3A" w:rsidRPr="00653C72" w:rsidRDefault="001B7A3A" w:rsidP="001B7A3A">
      <w:pPr>
        <w:rPr>
          <w:lang w:eastAsia="x-none"/>
        </w:rPr>
      </w:pPr>
      <w:r w:rsidRPr="00653C72">
        <w:rPr>
          <w:lang w:eastAsia="x-none"/>
        </w:rPr>
        <w:t>Flow and congestion control can be supported in both upstream and downstream directions in order to avoid congestion-related packet drops on IAB-nodes and IAB-donor</w:t>
      </w:r>
      <w:ins w:id="55" w:author="QC-6" w:date="2020-04-20T17:56:00Z">
        <w:r w:rsidR="001D6BDB">
          <w:rPr>
            <w:lang w:eastAsia="x-none"/>
          </w:rPr>
          <w:t>-</w:t>
        </w:r>
      </w:ins>
      <w:del w:id="56" w:author="QC-6" w:date="2020-04-20T17:56:00Z">
        <w:r w:rsidRPr="00653C72" w:rsidDel="001D6BDB">
          <w:rPr>
            <w:lang w:eastAsia="x-none"/>
          </w:rPr>
          <w:delText xml:space="preserve"> </w:delText>
        </w:r>
      </w:del>
      <w:r w:rsidRPr="00653C72">
        <w:rPr>
          <w:lang w:eastAsia="x-none"/>
        </w:rPr>
        <w:t>DU:</w:t>
      </w:r>
    </w:p>
    <w:p w14:paraId="408983CF" w14:textId="77777777" w:rsidR="001B7A3A" w:rsidRPr="00653C72" w:rsidRDefault="001B7A3A" w:rsidP="001B7A3A">
      <w:pPr>
        <w:pStyle w:val="B1"/>
      </w:pPr>
      <w:r w:rsidRPr="00653C72">
        <w:t>-</w:t>
      </w:r>
      <w:r w:rsidRPr="00653C72">
        <w:tab/>
        <w:t>In upstream direction, UL scheduling on MAC layer can support flow control on each hop;</w:t>
      </w:r>
    </w:p>
    <w:p w14:paraId="76927BF4" w14:textId="59BC6BDD" w:rsidR="001B7A3A" w:rsidRPr="00653C72" w:rsidRDefault="001B7A3A" w:rsidP="001B7A3A">
      <w:pPr>
        <w:pStyle w:val="B1"/>
      </w:pPr>
      <w:r w:rsidRPr="00653C72">
        <w:t>-</w:t>
      </w:r>
      <w:r w:rsidRPr="00653C72">
        <w:tab/>
        <w:t xml:space="preserve">In downstream direction, the NR user plane protocol (TS 38.425 [33]) supports flow and congestion control between the IAB-node and the IAB-donor for UE bearers that terminate at this IAB-node. Further, flow control is supported on BAP </w:t>
      </w:r>
      <w:ins w:id="57" w:author="QC-6" w:date="2020-04-20T17:42:00Z">
        <w:r w:rsidR="00CB27EE">
          <w:t>sub</w:t>
        </w:r>
      </w:ins>
      <w:r w:rsidRPr="00653C72">
        <w:t>layer, where the IAB-node can send feedback information on the available buffer size for an ingress BH RLC channel or BAP-sublayer destination to its parent node. The feedback can be sent proactively, e.g., when the buffer load exceeds a certain threshold, or based on polling by the parent node.</w:t>
      </w:r>
    </w:p>
    <w:p w14:paraId="6CAA4516" w14:textId="77777777" w:rsidR="001B7A3A" w:rsidRPr="00653C72" w:rsidRDefault="001B7A3A" w:rsidP="001B7A3A">
      <w:pPr>
        <w:pStyle w:val="Heading4"/>
      </w:pPr>
      <w:bookmarkStart w:id="58" w:name="_Toc37231845"/>
      <w:r w:rsidRPr="00653C72">
        <w:lastRenderedPageBreak/>
        <w:t>4.7.3.3</w:t>
      </w:r>
      <w:r w:rsidRPr="00653C72">
        <w:tab/>
        <w:t>Uplink Scheduling Latency</w:t>
      </w:r>
      <w:bookmarkEnd w:id="58"/>
    </w:p>
    <w:p w14:paraId="5B294A29" w14:textId="77777777" w:rsidR="001B7A3A" w:rsidRPr="00653C72" w:rsidRDefault="001B7A3A" w:rsidP="001B7A3A">
      <w:pPr>
        <w:ind w:left="288" w:firstLine="288"/>
        <w:rPr>
          <w:rFonts w:cs="Arial"/>
          <w:b/>
        </w:rPr>
      </w:pPr>
      <w:r w:rsidRPr="00653C72">
        <w:rPr>
          <w:rFonts w:cs="Arial"/>
        </w:rPr>
        <w:t>Editor’s Note: Brief description of problem needs to be added</w:t>
      </w:r>
    </w:p>
    <w:p w14:paraId="5A0EF9C2" w14:textId="77777777" w:rsidR="001B7A3A" w:rsidRPr="00653C72" w:rsidRDefault="001B7A3A" w:rsidP="001B7A3A"/>
    <w:p w14:paraId="0B9072C7" w14:textId="77777777" w:rsidR="001B7A3A" w:rsidRPr="00653C72" w:rsidRDefault="001B7A3A" w:rsidP="001B7A3A">
      <w:r w:rsidRPr="00653C72">
        <w:t>The IAB-node can reduce UL scheduling latency through pre-emptive signalling of BSR to its parent node. The IAB-node can send the pre-emptive BSR based on UL grants it has provided to child nodes and/or UEs, or based on BSRs it has received from child nodes or UEs (Figure 4.7.3-3). The pre-emptive BSR conveys the data expected rather than the data buffered.</w:t>
      </w:r>
    </w:p>
    <w:p w14:paraId="3F8FF3F7" w14:textId="77777777" w:rsidR="001B7A3A" w:rsidRPr="00653C72" w:rsidRDefault="002D6139" w:rsidP="001B7A3A">
      <w:pPr>
        <w:pStyle w:val="TH"/>
      </w:pPr>
      <w:r w:rsidRPr="00653C72">
        <w:rPr>
          <w:noProof/>
        </w:rPr>
        <w:object w:dxaOrig="7606" w:dyaOrig="5806" w14:anchorId="0759B7FC">
          <v:shape id="_x0000_i1031" type="#_x0000_t75" alt="" style="width:235pt;height:179pt;mso-width-percent:0;mso-height-percent:0;mso-width-percent:0;mso-height-percent:0" o:ole="">
            <v:imagedata r:id="rId29" o:title=""/>
          </v:shape>
          <o:OLEObject Type="Embed" ProgID="Visio.Drawing.15" ShapeID="_x0000_i1031" DrawAspect="Content" ObjectID="_1649087010" r:id="rId30"/>
        </w:object>
      </w:r>
    </w:p>
    <w:p w14:paraId="108F2300" w14:textId="77777777" w:rsidR="001B7A3A" w:rsidRPr="00653C72" w:rsidRDefault="001B7A3A" w:rsidP="001B7A3A">
      <w:pPr>
        <w:pStyle w:val="TF"/>
        <w:spacing w:after="60"/>
        <w:ind w:left="2977" w:hanging="2977"/>
      </w:pPr>
      <w:r w:rsidRPr="00653C72">
        <w:t>Figure 4.7.3-3: Scheduling of BSR in IAB:</w:t>
      </w:r>
    </w:p>
    <w:p w14:paraId="5E3E696D" w14:textId="77777777" w:rsidR="001B7A3A" w:rsidRPr="00653C72" w:rsidRDefault="001B7A3A" w:rsidP="001B7A3A">
      <w:pPr>
        <w:pStyle w:val="TF"/>
        <w:ind w:left="2977"/>
        <w:jc w:val="left"/>
      </w:pPr>
      <w:r w:rsidRPr="00653C72">
        <w:t>a) regular BSR based on buffered data,</w:t>
      </w:r>
      <w:r w:rsidRPr="00653C72">
        <w:br/>
        <w:t>b) pre-emptive BSR based on UL grant,</w:t>
      </w:r>
      <w:r w:rsidRPr="00653C72">
        <w:br/>
        <w:t>c) pre-emptive BSR based on reception of regular BSR</w:t>
      </w:r>
    </w:p>
    <w:p w14:paraId="1B5F5DCE" w14:textId="77777777" w:rsidR="001B7A3A" w:rsidRPr="00653C72" w:rsidRDefault="001B7A3A" w:rsidP="001B7A3A">
      <w:pPr>
        <w:pStyle w:val="Heading3"/>
      </w:pPr>
      <w:bookmarkStart w:id="59" w:name="_Toc37231846"/>
      <w:r w:rsidRPr="00653C72">
        <w:t>4.7.4</w:t>
      </w:r>
      <w:r w:rsidRPr="00653C72">
        <w:tab/>
        <w:t>Signalling procedures</w:t>
      </w:r>
      <w:bookmarkEnd w:id="59"/>
    </w:p>
    <w:p w14:paraId="349E6E32" w14:textId="77777777" w:rsidR="001B7A3A" w:rsidRPr="00653C72" w:rsidRDefault="001B7A3A" w:rsidP="001B7A3A">
      <w:pPr>
        <w:pStyle w:val="Heading4"/>
      </w:pPr>
      <w:bookmarkStart w:id="60" w:name="_Toc37231847"/>
      <w:r w:rsidRPr="00653C72">
        <w:t>4.7.4.1</w:t>
      </w:r>
      <w:r w:rsidRPr="00653C72">
        <w:tab/>
        <w:t>IAB-node Integration</w:t>
      </w:r>
      <w:bookmarkEnd w:id="60"/>
    </w:p>
    <w:p w14:paraId="3CF63D25" w14:textId="77777777" w:rsidR="001B7A3A" w:rsidRPr="00653C72" w:rsidRDefault="001B7A3A" w:rsidP="001B7A3A">
      <w:r w:rsidRPr="00653C72">
        <w:rPr>
          <w:lang w:eastAsia="x-none"/>
        </w:rPr>
        <w:t>The IAB-node integration procedure is captured in TS 38.401 [4].</w:t>
      </w:r>
    </w:p>
    <w:p w14:paraId="4D948B22" w14:textId="77777777" w:rsidR="001B7A3A" w:rsidRPr="00653C72" w:rsidRDefault="001B7A3A" w:rsidP="001B7A3A">
      <w:pPr>
        <w:pStyle w:val="Heading4"/>
      </w:pPr>
      <w:bookmarkStart w:id="61" w:name="_Toc37231848"/>
      <w:r w:rsidRPr="00653C72">
        <w:t>4.7.4.2</w:t>
      </w:r>
      <w:r w:rsidRPr="00653C72">
        <w:tab/>
        <w:t>IAB-node Migration</w:t>
      </w:r>
      <w:bookmarkEnd w:id="61"/>
    </w:p>
    <w:p w14:paraId="56AA7742" w14:textId="36FCAD52" w:rsidR="001B7A3A" w:rsidRPr="00653C72" w:rsidRDefault="001B7A3A" w:rsidP="001B7A3A">
      <w:r w:rsidRPr="00653C72">
        <w:t>The IAB-node can migrate to a different parent node underneath the same IAB-donor</w:t>
      </w:r>
      <w:ins w:id="62" w:author="QC-6" w:date="2020-04-20T17:56:00Z">
        <w:r w:rsidR="001D6BDB">
          <w:t>-</w:t>
        </w:r>
      </w:ins>
      <w:del w:id="63" w:author="QC-6" w:date="2020-04-20T17:56:00Z">
        <w:r w:rsidRPr="00653C72" w:rsidDel="001D6BDB">
          <w:delText xml:space="preserve"> </w:delText>
        </w:r>
      </w:del>
      <w:r w:rsidRPr="00653C72">
        <w:t>CU. The IAB-node continues providing access and backhaul service when migrating to a different parent node.</w:t>
      </w:r>
    </w:p>
    <w:p w14:paraId="64AE0BFF" w14:textId="35903130" w:rsidR="001B7A3A" w:rsidRPr="00653C72" w:rsidRDefault="001B7A3A" w:rsidP="001B7A3A">
      <w:r w:rsidRPr="00653C72">
        <w:t>The IAB-node migration procedure</w:t>
      </w:r>
      <w:del w:id="64" w:author="QC-6" w:date="2020-04-20T17:43:00Z">
        <w:r w:rsidRPr="00653C72" w:rsidDel="001261B4">
          <w:delText>s</w:delText>
        </w:r>
      </w:del>
      <w:r w:rsidRPr="00653C72">
        <w:t xml:space="preserve"> </w:t>
      </w:r>
      <w:del w:id="65" w:author="QC-6" w:date="2020-04-20T17:43:00Z">
        <w:r w:rsidRPr="00653C72" w:rsidDel="001261B4">
          <w:delText xml:space="preserve">are </w:delText>
        </w:r>
      </w:del>
      <w:ins w:id="66" w:author="QC-6" w:date="2020-04-20T17:43:00Z">
        <w:r w:rsidR="001261B4">
          <w:t>is</w:t>
        </w:r>
        <w:r w:rsidR="001261B4" w:rsidRPr="00653C72">
          <w:t xml:space="preserve"> </w:t>
        </w:r>
      </w:ins>
      <w:r w:rsidRPr="00653C72">
        <w:t>captured in TS 38.401 [4].</w:t>
      </w:r>
    </w:p>
    <w:p w14:paraId="040F1A7F" w14:textId="77777777" w:rsidR="001B7A3A" w:rsidRPr="00653C72" w:rsidRDefault="001B7A3A" w:rsidP="001B7A3A">
      <w:pPr>
        <w:pStyle w:val="Heading4"/>
      </w:pPr>
      <w:bookmarkStart w:id="67" w:name="_Toc37231849"/>
      <w:r w:rsidRPr="00653C72">
        <w:t>4.7.4.3</w:t>
      </w:r>
      <w:r w:rsidRPr="00653C72">
        <w:tab/>
        <w:t>Topological Redundancy</w:t>
      </w:r>
      <w:bookmarkEnd w:id="67"/>
    </w:p>
    <w:p w14:paraId="527819FB" w14:textId="7B10ED16" w:rsidR="001B7A3A" w:rsidRPr="00653C72" w:rsidRDefault="001B7A3A" w:rsidP="001B7A3A">
      <w:r w:rsidRPr="00653C72">
        <w:t>The IAB-node may have redundant routes to the IAB-donor</w:t>
      </w:r>
      <w:ins w:id="68" w:author="QC-6" w:date="2020-04-20T17:56:00Z">
        <w:r w:rsidR="001D6BDB">
          <w:t>-</w:t>
        </w:r>
      </w:ins>
      <w:del w:id="69" w:author="QC-6" w:date="2020-04-20T17:56:00Z">
        <w:r w:rsidRPr="00653C72" w:rsidDel="001D6BDB">
          <w:delText xml:space="preserve"> </w:delText>
        </w:r>
      </w:del>
      <w:r w:rsidRPr="00653C72">
        <w:t>CU.</w:t>
      </w:r>
    </w:p>
    <w:p w14:paraId="64899397" w14:textId="4C714D96" w:rsidR="001B7A3A" w:rsidRPr="00653C72" w:rsidRDefault="001B7A3A" w:rsidP="001B7A3A">
      <w:r w:rsidRPr="00653C72">
        <w:t xml:space="preserve">For IAB-nodes operating in SA-mode, NR DC is used to enable route redundancy in the BH by allowing the IAB-MT to have concurrent BH </w:t>
      </w:r>
      <w:del w:id="70" w:author="QC-6" w:date="2020-04-20T17:43:00Z">
        <w:r w:rsidRPr="00653C72" w:rsidDel="00A4131A">
          <w:delText xml:space="preserve">RLC </w:delText>
        </w:r>
      </w:del>
      <w:r w:rsidRPr="00653C72">
        <w:t>links with two parent nodes. The parent nodes have to be connected to the same IAB-donor</w:t>
      </w:r>
      <w:ins w:id="71" w:author="QC-6" w:date="2020-04-20T17:56:00Z">
        <w:r w:rsidR="001D6BDB">
          <w:t>-</w:t>
        </w:r>
      </w:ins>
      <w:del w:id="72" w:author="QC-6" w:date="2020-04-20T17:56:00Z">
        <w:r w:rsidRPr="00653C72" w:rsidDel="001D6BDB">
          <w:delText xml:space="preserve"> </w:delText>
        </w:r>
      </w:del>
      <w:r w:rsidRPr="00653C72">
        <w:t>CU</w:t>
      </w:r>
      <w:del w:id="73" w:author="QC-6" w:date="2020-04-20T17:43:00Z">
        <w:r w:rsidRPr="00653C72" w:rsidDel="00A4131A">
          <w:delText>-CP</w:delText>
        </w:r>
      </w:del>
      <w:r w:rsidRPr="00653C72">
        <w:t xml:space="preserve">, which controls the establishment and release of redundant routes via these two parent nodes. The parent nodes </w:t>
      </w:r>
      <w:ins w:id="74" w:author="QC-6" w:date="2020-04-20T17:44:00Z">
        <w:r w:rsidR="00A4131A">
          <w:t xml:space="preserve">gNB-DU functionality </w:t>
        </w:r>
      </w:ins>
      <w:r w:rsidRPr="00653C72">
        <w:t>together with the IAB-donor</w:t>
      </w:r>
      <w:ins w:id="75" w:author="QC-6" w:date="2020-04-20T17:44:00Z">
        <w:r w:rsidR="00A4131A">
          <w:t>-</w:t>
        </w:r>
      </w:ins>
      <w:del w:id="76" w:author="QC-6" w:date="2020-04-20T17:44:00Z">
        <w:r w:rsidRPr="00653C72" w:rsidDel="00A4131A">
          <w:delText xml:space="preserve"> </w:delText>
        </w:r>
      </w:del>
      <w:r w:rsidRPr="00653C72">
        <w:t>CU obtain the roles of the IAB-MT’s master node and secondary node. The NR DC framework (e.g. MCG/SCG-related procedures) is used to configure the dual radio links with the parent nodes (TS 37.340 [21]).</w:t>
      </w:r>
    </w:p>
    <w:p w14:paraId="0CEFE6CB" w14:textId="77777777" w:rsidR="001B7A3A" w:rsidRPr="00653C72" w:rsidRDefault="001B7A3A" w:rsidP="001B7A3A">
      <w:r w:rsidRPr="00653C72">
        <w:t>The procedure for establishment of topological redundancy for IAB-nodes operating in SA is captured in TS 38.401 [4].</w:t>
      </w:r>
    </w:p>
    <w:p w14:paraId="6A75B28A" w14:textId="77777777" w:rsidR="001B7A3A" w:rsidRPr="00653C72" w:rsidRDefault="001B7A3A" w:rsidP="001B7A3A">
      <w:r w:rsidRPr="00653C72">
        <w:t>IAB-nodes operating in ENDC can exchange F1-C traffic with the IAB-donor via the MeNB. The F1-C message are carried over LTE RRC using SRB2 between IAB-node and MeNB and via X2AP between MeNB and IAB-donor.</w:t>
      </w:r>
    </w:p>
    <w:p w14:paraId="404F4C32" w14:textId="77777777" w:rsidR="001B7A3A" w:rsidRPr="00653C72" w:rsidRDefault="001B7A3A" w:rsidP="001B7A3A">
      <w:r w:rsidRPr="00653C72">
        <w:t>The procedure for establishment of redundant transport of F1-C for IAB-nodes using ENDC is captured in TS 38.401 [4].</w:t>
      </w:r>
    </w:p>
    <w:p w14:paraId="3D2B01DE" w14:textId="77777777" w:rsidR="001B7A3A" w:rsidRPr="00653C72" w:rsidRDefault="001B7A3A" w:rsidP="001B7A3A">
      <w:pPr>
        <w:pStyle w:val="Heading4"/>
      </w:pPr>
      <w:bookmarkStart w:id="77" w:name="_Toc37231850"/>
      <w:r w:rsidRPr="00653C72">
        <w:lastRenderedPageBreak/>
        <w:t>4.7.4.4</w:t>
      </w:r>
      <w:r w:rsidRPr="00653C72">
        <w:tab/>
        <w:t>Backhaul RLF Recovery</w:t>
      </w:r>
      <w:bookmarkEnd w:id="77"/>
    </w:p>
    <w:p w14:paraId="35F3641C" w14:textId="31BA41B8" w:rsidR="001B7A3A" w:rsidRPr="00653C72" w:rsidRDefault="001B7A3A" w:rsidP="001B7A3A">
      <w:r w:rsidRPr="00653C72">
        <w:t>When the IAB-node using SA-mode declares RLF on the backhaul link, it can migrate to another parent node. The BH RLF recovery procedure to a parent node underneath the same IAB-donor</w:t>
      </w:r>
      <w:ins w:id="78" w:author="QC-6" w:date="2020-04-20T17:56:00Z">
        <w:r w:rsidR="001D6BDB">
          <w:t>-</w:t>
        </w:r>
      </w:ins>
      <w:del w:id="79" w:author="QC-6" w:date="2020-04-20T17:56:00Z">
        <w:r w:rsidRPr="00653C72" w:rsidDel="001D6BDB">
          <w:delText xml:space="preserve"> </w:delText>
        </w:r>
      </w:del>
      <w:r w:rsidRPr="00653C72">
        <w:t>CU is captured in TS 38.401 [4]. BH RLF declaration for IAB is handled in Section 9.2.7.</w:t>
      </w:r>
    </w:p>
    <w:p w14:paraId="45BD6541" w14:textId="2E0BE14C" w:rsidR="001C584A" w:rsidRDefault="001C584A" w:rsidP="00113BEF">
      <w:pPr>
        <w:pStyle w:val="Doc-text2"/>
        <w:ind w:left="0" w:firstLine="0"/>
        <w:rPr>
          <w:ins w:id="80" w:author="QC-3" w:date="2020-03-02T16:54:00Z"/>
          <w:rFonts w:ascii="Times New Roman" w:hAnsi="Times New Roman"/>
          <w:lang w:val="en-US"/>
        </w:rPr>
      </w:pPr>
    </w:p>
    <w:p w14:paraId="5BD17A17" w14:textId="77777777" w:rsidR="00E56590" w:rsidRPr="00B90C4B" w:rsidRDefault="00E56590" w:rsidP="00E5659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5FC9776C" w14:textId="77777777" w:rsidR="00626762" w:rsidRPr="00653C72" w:rsidRDefault="00626762" w:rsidP="00626762">
      <w:pPr>
        <w:pStyle w:val="Heading2"/>
      </w:pPr>
      <w:bookmarkStart w:id="81" w:name="_Toc20387931"/>
      <w:bookmarkStart w:id="82" w:name="_Toc29376010"/>
      <w:bookmarkStart w:id="83" w:name="_Toc37231895"/>
      <w:r w:rsidRPr="00653C72">
        <w:t>6.1</w:t>
      </w:r>
      <w:r w:rsidRPr="00653C72">
        <w:tab/>
        <w:t>Overview</w:t>
      </w:r>
      <w:bookmarkEnd w:id="81"/>
      <w:bookmarkEnd w:id="82"/>
      <w:bookmarkEnd w:id="83"/>
    </w:p>
    <w:p w14:paraId="4EF74EA3" w14:textId="77777777" w:rsidR="00626762" w:rsidRPr="00653C72" w:rsidRDefault="00626762" w:rsidP="00626762">
      <w:r w:rsidRPr="00653C7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0090AC58" w14:textId="77777777" w:rsidR="00626762" w:rsidRPr="00653C72" w:rsidRDefault="00626762" w:rsidP="00626762">
      <w:pPr>
        <w:pStyle w:val="B1"/>
      </w:pPr>
      <w:r w:rsidRPr="00653C72">
        <w:t>-</w:t>
      </w:r>
      <w:r w:rsidRPr="00653C72">
        <w:tab/>
        <w:t>The physical layer offers to the MAC sublayer transport channels;</w:t>
      </w:r>
    </w:p>
    <w:p w14:paraId="49305960" w14:textId="77777777" w:rsidR="00626762" w:rsidRPr="00653C72" w:rsidRDefault="00626762" w:rsidP="00626762">
      <w:pPr>
        <w:pStyle w:val="B1"/>
      </w:pPr>
      <w:r w:rsidRPr="00653C72">
        <w:t>-</w:t>
      </w:r>
      <w:r w:rsidRPr="00653C72">
        <w:tab/>
        <w:t>The MAC sublayer offers to the RLC sublayer logical channels;</w:t>
      </w:r>
    </w:p>
    <w:p w14:paraId="5EE19490" w14:textId="77777777" w:rsidR="00626762" w:rsidRPr="00653C72" w:rsidRDefault="00626762" w:rsidP="00626762">
      <w:pPr>
        <w:pStyle w:val="B1"/>
      </w:pPr>
      <w:r w:rsidRPr="00653C72">
        <w:t>-</w:t>
      </w:r>
      <w:r w:rsidRPr="00653C72">
        <w:tab/>
        <w:t>The RLC sublayer offers to</w:t>
      </w:r>
      <w:r w:rsidRPr="00653C72" w:rsidDel="00EF15BC">
        <w:t xml:space="preserve"> </w:t>
      </w:r>
      <w:r w:rsidRPr="00653C72">
        <w:t>the PDCP sublayer RLC channels;</w:t>
      </w:r>
    </w:p>
    <w:p w14:paraId="0F0D31B5" w14:textId="77777777" w:rsidR="00626762" w:rsidRPr="00653C72" w:rsidRDefault="00626762" w:rsidP="00626762">
      <w:pPr>
        <w:pStyle w:val="B1"/>
      </w:pPr>
      <w:r w:rsidRPr="00653C72">
        <w:t>-</w:t>
      </w:r>
      <w:r w:rsidRPr="00653C72">
        <w:tab/>
        <w:t>The PDCP sublayer offers to</w:t>
      </w:r>
      <w:r w:rsidRPr="00653C72" w:rsidDel="00EF15BC">
        <w:t xml:space="preserve"> </w:t>
      </w:r>
      <w:r w:rsidRPr="00653C72">
        <w:t>the SDAP sublayer radio bearers;</w:t>
      </w:r>
    </w:p>
    <w:p w14:paraId="0838949F" w14:textId="77777777" w:rsidR="00626762" w:rsidRPr="00653C72" w:rsidRDefault="00626762" w:rsidP="00626762">
      <w:pPr>
        <w:pStyle w:val="B1"/>
      </w:pPr>
      <w:r w:rsidRPr="00653C72">
        <w:t>-</w:t>
      </w:r>
      <w:r w:rsidRPr="00653C72">
        <w:tab/>
        <w:t>The SDAP sublayer offers to</w:t>
      </w:r>
      <w:r w:rsidRPr="00653C72" w:rsidDel="00EF15BC">
        <w:t xml:space="preserve"> </w:t>
      </w:r>
      <w:r w:rsidRPr="00653C72">
        <w:t>5GC QoS flows;</w:t>
      </w:r>
    </w:p>
    <w:p w14:paraId="7DAA3D26" w14:textId="77777777" w:rsidR="00626762" w:rsidRPr="00653C72" w:rsidRDefault="00626762" w:rsidP="00626762">
      <w:pPr>
        <w:pStyle w:val="B1"/>
      </w:pPr>
      <w:r w:rsidRPr="00653C72">
        <w:t>-</w:t>
      </w:r>
      <w:r w:rsidRPr="00653C72">
        <w:tab/>
      </w:r>
      <w:r w:rsidRPr="00653C72">
        <w:rPr>
          <w:i/>
        </w:rPr>
        <w:t>Comp.</w:t>
      </w:r>
      <w:r w:rsidRPr="00653C72">
        <w:t xml:space="preserve"> refers to header compression and </w:t>
      </w:r>
      <w:r w:rsidRPr="00653C72">
        <w:rPr>
          <w:i/>
        </w:rPr>
        <w:t>segm.</w:t>
      </w:r>
      <w:r w:rsidRPr="00653C72">
        <w:t xml:space="preserve"> to segmentation;</w:t>
      </w:r>
    </w:p>
    <w:p w14:paraId="06F8CD26" w14:textId="77777777" w:rsidR="00626762" w:rsidRPr="00653C72" w:rsidRDefault="00626762" w:rsidP="00626762">
      <w:pPr>
        <w:pStyle w:val="B1"/>
      </w:pPr>
      <w:r w:rsidRPr="00653C72">
        <w:t>-</w:t>
      </w:r>
      <w:r w:rsidRPr="00653C72">
        <w:tab/>
        <w:t>Control channels (BCCH, PCCH are not depicted for clarity).</w:t>
      </w:r>
    </w:p>
    <w:p w14:paraId="11E2E57A" w14:textId="77777777" w:rsidR="00626762" w:rsidRPr="00653C72" w:rsidRDefault="00626762" w:rsidP="00626762">
      <w:pPr>
        <w:pStyle w:val="NO"/>
      </w:pPr>
      <w:r w:rsidRPr="00653C72">
        <w:t>NOTE:</w:t>
      </w:r>
      <w:r w:rsidRPr="00653C72">
        <w:tab/>
        <w:t>The gNB may not be able to guarantee that a L2 buffer overflow will never occur. If such overflow occurs, the UE may discard packets in the L2 buffer.</w:t>
      </w:r>
    </w:p>
    <w:p w14:paraId="488A356A" w14:textId="77777777" w:rsidR="00626762" w:rsidRPr="00653C72" w:rsidRDefault="002D6139" w:rsidP="00626762">
      <w:pPr>
        <w:pStyle w:val="TH"/>
      </w:pPr>
      <w:r w:rsidRPr="00653C72">
        <w:rPr>
          <w:noProof/>
        </w:rPr>
        <w:object w:dxaOrig="7370" w:dyaOrig="6452" w14:anchorId="782307F7">
          <v:shape id="_x0000_i1030" type="#_x0000_t75" alt="" style="width:368pt;height:323pt;mso-width-percent:0;mso-height-percent:0;mso-width-percent:0;mso-height-percent:0" o:ole="">
            <v:imagedata r:id="rId31" o:title=""/>
          </v:shape>
          <o:OLEObject Type="Embed" ProgID="Visio.Drawing.11" ShapeID="_x0000_i1030" DrawAspect="Content" ObjectID="_1649087011" r:id="rId32"/>
        </w:object>
      </w:r>
    </w:p>
    <w:p w14:paraId="792FF0E8" w14:textId="77777777" w:rsidR="00626762" w:rsidRPr="00653C72" w:rsidRDefault="00626762" w:rsidP="00626762">
      <w:pPr>
        <w:pStyle w:val="TF"/>
      </w:pPr>
      <w:r w:rsidRPr="00653C72">
        <w:t>Figure 6.1-1: Downlink Layer 2 Structure</w:t>
      </w:r>
    </w:p>
    <w:p w14:paraId="3F39E679" w14:textId="77777777" w:rsidR="00626762" w:rsidRPr="00653C72" w:rsidRDefault="002D6139" w:rsidP="00626762">
      <w:pPr>
        <w:pStyle w:val="TH"/>
      </w:pPr>
      <w:r w:rsidRPr="00653C72">
        <w:rPr>
          <w:noProof/>
        </w:rPr>
        <w:object w:dxaOrig="5395" w:dyaOrig="6452" w14:anchorId="72F5802B">
          <v:shape id="_x0000_i1029" type="#_x0000_t75" alt="" style="width:271pt;height:323pt;mso-width-percent:0;mso-height-percent:0;mso-width-percent:0;mso-height-percent:0" o:ole="">
            <v:imagedata r:id="rId33" o:title=""/>
          </v:shape>
          <o:OLEObject Type="Embed" ProgID="Visio.Drawing.11" ShapeID="_x0000_i1029" DrawAspect="Content" ObjectID="_1649087012" r:id="rId34"/>
        </w:object>
      </w:r>
    </w:p>
    <w:p w14:paraId="2B4B82E7" w14:textId="77777777" w:rsidR="00626762" w:rsidRPr="00653C72" w:rsidRDefault="00626762" w:rsidP="00626762">
      <w:pPr>
        <w:pStyle w:val="TF"/>
      </w:pPr>
      <w:r w:rsidRPr="00653C72">
        <w:t>Figure 6.1-2: Uplink Layer 2 Structure</w:t>
      </w:r>
    </w:p>
    <w:p w14:paraId="0AE9B4AF" w14:textId="77777777" w:rsidR="00626762" w:rsidRPr="00653C72" w:rsidRDefault="00626762" w:rsidP="00626762">
      <w:r w:rsidRPr="00653C72">
        <w:t>Radio bearers are categorized into two groups: data radio bearers (DRB) for user plane data and signalling radio bearers (SRB) for control plane data.</w:t>
      </w:r>
    </w:p>
    <w:p w14:paraId="42C54C1B" w14:textId="77777777" w:rsidR="00626762" w:rsidRPr="00653C72" w:rsidRDefault="00626762" w:rsidP="00626762">
      <w:r w:rsidRPr="00653C72">
        <w:t>For IAB, the layer 2 of NR also includes: Backhaul Adaptation Protocol (BAP).</w:t>
      </w:r>
    </w:p>
    <w:p w14:paraId="260579EF" w14:textId="77777777" w:rsidR="00626762" w:rsidRPr="00653C72" w:rsidRDefault="00626762" w:rsidP="00626762">
      <w:pPr>
        <w:pStyle w:val="B1"/>
      </w:pPr>
      <w:r w:rsidRPr="00653C72">
        <w:t xml:space="preserve">- </w:t>
      </w:r>
      <w:r w:rsidRPr="00653C72">
        <w:tab/>
        <w:t>The BAP sublayer supports routing across the IAB topology and mapping to BH RLC channels for enforcement of traffic prioritization and QoS.</w:t>
      </w:r>
    </w:p>
    <w:p w14:paraId="3B237C4C" w14:textId="26503616" w:rsidR="00626762" w:rsidRPr="00653C72" w:rsidRDefault="00626762" w:rsidP="00626762">
      <w:pPr>
        <w:rPr>
          <w:b/>
          <w:bCs/>
        </w:rPr>
      </w:pPr>
      <w:r w:rsidRPr="00653C72">
        <w:t>Figures 6.1-3 below depicts the Layer</w:t>
      </w:r>
      <w:ins w:id="84" w:author="QC-6" w:date="2020-04-20T17:47:00Z">
        <w:r w:rsidR="009C2642">
          <w:t>-</w:t>
        </w:r>
      </w:ins>
      <w:del w:id="85" w:author="QC-6" w:date="2020-04-20T17:47:00Z">
        <w:r w:rsidRPr="00653C72" w:rsidDel="009C2642">
          <w:delText xml:space="preserve"> </w:delText>
        </w:r>
      </w:del>
      <w:r w:rsidRPr="00653C72">
        <w:t>2 architecture for downlink on the IAB-donor. Figure 6.1-4 and 6.1-5 depict the Layer</w:t>
      </w:r>
      <w:ins w:id="86" w:author="QC-6" w:date="2020-04-20T17:47:00Z">
        <w:r w:rsidR="009C2642">
          <w:t>-</w:t>
        </w:r>
      </w:ins>
      <w:del w:id="87" w:author="QC-6" w:date="2020-04-20T17:47:00Z">
        <w:r w:rsidRPr="00653C72" w:rsidDel="009C2642">
          <w:delText xml:space="preserve"> </w:delText>
        </w:r>
      </w:del>
      <w:r w:rsidRPr="00653C72">
        <w:t xml:space="preserve">2 architecture for downlink and uplink on the IAB-node, where the BAP </w:t>
      </w:r>
      <w:ins w:id="88" w:author="QC-6" w:date="2020-04-20T17:46:00Z">
        <w:r w:rsidR="009C2642">
          <w:t>sub</w:t>
        </w:r>
      </w:ins>
      <w:r w:rsidRPr="00653C72">
        <w:t>layer offers routing functionality and mapping to backhaul RLC channels.</w:t>
      </w:r>
    </w:p>
    <w:p w14:paraId="5B644B78" w14:textId="77777777" w:rsidR="00626762" w:rsidRPr="00653C72" w:rsidRDefault="002D6139" w:rsidP="00626762">
      <w:pPr>
        <w:pStyle w:val="TH"/>
      </w:pPr>
      <w:r w:rsidRPr="00653C72">
        <w:rPr>
          <w:noProof/>
        </w:rPr>
        <w:object w:dxaOrig="12687" w:dyaOrig="10240" w14:anchorId="4F42F21F">
          <v:shape id="_x0000_i1028" type="#_x0000_t75" alt="" style="width:405pt;height:325pt;mso-width-percent:0;mso-height-percent:0;mso-width-percent:0;mso-height-percent:0" o:ole="">
            <v:imagedata r:id="rId35" o:title=""/>
          </v:shape>
          <o:OLEObject Type="Embed" ProgID="Visio.Drawing.11" ShapeID="_x0000_i1028" DrawAspect="Content" ObjectID="_1649087013" r:id="rId36"/>
        </w:object>
      </w:r>
    </w:p>
    <w:p w14:paraId="31B02EF5" w14:textId="6E37ABED" w:rsidR="00626762" w:rsidRPr="00653C72" w:rsidRDefault="00626762" w:rsidP="00626762">
      <w:pPr>
        <w:pStyle w:val="TF"/>
      </w:pPr>
      <w:r w:rsidRPr="00653C72">
        <w:t xml:space="preserve">Figure 6-1.3: </w:t>
      </w:r>
      <w:commentRangeStart w:id="89"/>
      <w:r w:rsidRPr="00653C72">
        <w:t xml:space="preserve">DL L2-structure </w:t>
      </w:r>
      <w:del w:id="90" w:author="QC-6" w:date="2020-04-20T17:47:00Z">
        <w:r w:rsidRPr="00653C72" w:rsidDel="009C2642">
          <w:delText xml:space="preserve">for user plane </w:delText>
        </w:r>
      </w:del>
      <w:r w:rsidRPr="00653C72">
        <w:t>at IAB-donor</w:t>
      </w:r>
      <w:commentRangeEnd w:id="89"/>
      <w:r w:rsidR="00F02C60">
        <w:rPr>
          <w:rStyle w:val="CommentReference"/>
          <w:rFonts w:ascii="Times New Roman" w:hAnsi="Times New Roman"/>
          <w:b w:val="0"/>
          <w:lang w:val="x-none" w:eastAsia="sv-SE"/>
        </w:rPr>
        <w:commentReference w:id="89"/>
      </w:r>
    </w:p>
    <w:p w14:paraId="4F064A37" w14:textId="77777777" w:rsidR="00626762" w:rsidRPr="00653C72" w:rsidRDefault="002D6139" w:rsidP="00626762">
      <w:pPr>
        <w:pStyle w:val="TH"/>
      </w:pPr>
      <w:r w:rsidRPr="00653C72">
        <w:rPr>
          <w:noProof/>
        </w:rPr>
        <w:object w:dxaOrig="12160" w:dyaOrig="10985" w14:anchorId="564F7CE1">
          <v:shape id="_x0000_i1027" type="#_x0000_t75" alt="" style="width:365pt;height:328pt;mso-width-percent:0;mso-height-percent:0;mso-width-percent:0;mso-height-percent:0" o:ole="">
            <v:imagedata r:id="rId37" o:title=""/>
          </v:shape>
          <o:OLEObject Type="Embed" ProgID="Visio.Drawing.11" ShapeID="_x0000_i1027" DrawAspect="Content" ObjectID="_1649087014" r:id="rId38"/>
        </w:object>
      </w:r>
    </w:p>
    <w:p w14:paraId="3F59F852" w14:textId="68CB9D4E" w:rsidR="00626762" w:rsidRPr="00653C72" w:rsidRDefault="00626762" w:rsidP="00626762">
      <w:pPr>
        <w:pStyle w:val="TF"/>
      </w:pPr>
      <w:commentRangeStart w:id="91"/>
      <w:r w:rsidRPr="00653C72">
        <w:t xml:space="preserve">Figure 6.1-4: DL L2-structure </w:t>
      </w:r>
      <w:del w:id="92" w:author="QC-6" w:date="2020-04-20T17:47:00Z">
        <w:r w:rsidRPr="00653C72" w:rsidDel="009C2642">
          <w:delText xml:space="preserve">for user plane </w:delText>
        </w:r>
      </w:del>
      <w:r w:rsidRPr="00653C72">
        <w:t>at IAB-node</w:t>
      </w:r>
      <w:commentRangeEnd w:id="91"/>
      <w:r w:rsidR="00F02C60">
        <w:rPr>
          <w:rStyle w:val="CommentReference"/>
          <w:rFonts w:ascii="Times New Roman" w:hAnsi="Times New Roman"/>
          <w:b w:val="0"/>
          <w:lang w:val="x-none" w:eastAsia="sv-SE"/>
        </w:rPr>
        <w:commentReference w:id="91"/>
      </w:r>
    </w:p>
    <w:p w14:paraId="7998418B" w14:textId="77777777" w:rsidR="00626762" w:rsidRPr="00653C72" w:rsidRDefault="002D6139" w:rsidP="00626762">
      <w:pPr>
        <w:pStyle w:val="TH"/>
      </w:pPr>
      <w:r w:rsidRPr="00653C72">
        <w:rPr>
          <w:noProof/>
        </w:rPr>
        <w:object w:dxaOrig="11570" w:dyaOrig="11137" w14:anchorId="4276B9FA">
          <v:shape id="_x0000_i1026" type="#_x0000_t75" alt="" style="width:348pt;height:334pt;mso-width-percent:0;mso-height-percent:0;mso-width-percent:0;mso-height-percent:0" o:ole="">
            <v:imagedata r:id="rId39" o:title=""/>
          </v:shape>
          <o:OLEObject Type="Embed" ProgID="Visio.Drawing.11" ShapeID="_x0000_i1026" DrawAspect="Content" ObjectID="_1649087015" r:id="rId40"/>
        </w:object>
      </w:r>
    </w:p>
    <w:p w14:paraId="611776F1" w14:textId="665E9D10" w:rsidR="00626762" w:rsidRPr="00653C72" w:rsidRDefault="00626762" w:rsidP="00626762">
      <w:pPr>
        <w:pStyle w:val="TF"/>
      </w:pPr>
      <w:commentRangeStart w:id="93"/>
      <w:r w:rsidRPr="00653C72">
        <w:t xml:space="preserve">Figure 6.1-5: UL L2-structure </w:t>
      </w:r>
      <w:del w:id="94" w:author="QC-6" w:date="2020-04-20T17:47:00Z">
        <w:r w:rsidRPr="00653C72" w:rsidDel="009C2642">
          <w:delText xml:space="preserve">for user plane </w:delText>
        </w:r>
      </w:del>
      <w:r w:rsidRPr="00653C72">
        <w:t>at IAB-node</w:t>
      </w:r>
      <w:commentRangeEnd w:id="93"/>
      <w:r w:rsidR="00F02C60">
        <w:rPr>
          <w:rStyle w:val="CommentReference"/>
          <w:rFonts w:ascii="Times New Roman" w:hAnsi="Times New Roman"/>
          <w:b w:val="0"/>
          <w:lang w:val="x-none" w:eastAsia="sv-SE"/>
        </w:rPr>
        <w:commentReference w:id="93"/>
      </w:r>
    </w:p>
    <w:p w14:paraId="2DF22DF5" w14:textId="65DBC3FB" w:rsidR="00B83CB0" w:rsidRPr="00B90C4B" w:rsidRDefault="00B83CB0" w:rsidP="00B83CB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w:t>
      </w:r>
    </w:p>
    <w:p w14:paraId="62068E47" w14:textId="77777777" w:rsidR="003A49E7" w:rsidRPr="00653C72" w:rsidRDefault="003A49E7" w:rsidP="003A49E7">
      <w:pPr>
        <w:pStyle w:val="Heading2"/>
      </w:pPr>
      <w:bookmarkStart w:id="95" w:name="_Toc37231913"/>
      <w:bookmarkEnd w:id="18"/>
      <w:r w:rsidRPr="00653C72">
        <w:t>6.11</w:t>
      </w:r>
      <w:r w:rsidRPr="00653C72">
        <w:tab/>
        <w:t>Backhaul Adaptation Protocol Sublayer</w:t>
      </w:r>
      <w:bookmarkEnd w:id="95"/>
    </w:p>
    <w:p w14:paraId="308D33B4" w14:textId="77777777" w:rsidR="003A49E7" w:rsidRPr="00653C72" w:rsidRDefault="003A49E7" w:rsidP="003A49E7">
      <w:pPr>
        <w:pStyle w:val="Heading3"/>
        <w:ind w:left="0" w:firstLine="0"/>
      </w:pPr>
      <w:bookmarkStart w:id="96" w:name="_Toc37231914"/>
      <w:r w:rsidRPr="00653C72">
        <w:t>6.11.1</w:t>
      </w:r>
      <w:r w:rsidRPr="00653C72">
        <w:tab/>
        <w:t>Services and Functions</w:t>
      </w:r>
      <w:bookmarkEnd w:id="96"/>
    </w:p>
    <w:p w14:paraId="3405482C" w14:textId="77777777" w:rsidR="003A49E7" w:rsidRPr="00653C72" w:rsidRDefault="003A49E7" w:rsidP="003A49E7">
      <w:pPr>
        <w:rPr>
          <w:lang w:eastAsia="x-none"/>
        </w:rPr>
      </w:pPr>
      <w:r w:rsidRPr="00653C72">
        <w:rPr>
          <w:lang w:eastAsia="x-none"/>
        </w:rPr>
        <w:t>The main service and functions of the BAP sublayer include:</w:t>
      </w:r>
    </w:p>
    <w:p w14:paraId="49AE9A46" w14:textId="77777777" w:rsidR="003A49E7" w:rsidRPr="00653C72" w:rsidRDefault="003A49E7" w:rsidP="003A49E7">
      <w:pPr>
        <w:pStyle w:val="B1"/>
      </w:pPr>
      <w:r w:rsidRPr="00653C72">
        <w:t>-</w:t>
      </w:r>
      <w:r w:rsidRPr="00653C72">
        <w:tab/>
        <w:t>Transfer of data;</w:t>
      </w:r>
    </w:p>
    <w:p w14:paraId="4A61448C" w14:textId="77777777" w:rsidR="003A49E7" w:rsidRPr="00653C72" w:rsidRDefault="003A49E7" w:rsidP="003A49E7">
      <w:pPr>
        <w:pStyle w:val="B1"/>
        <w:rPr>
          <w:lang w:eastAsia="ko-KR"/>
        </w:rPr>
      </w:pPr>
      <w:r w:rsidRPr="00653C72">
        <w:rPr>
          <w:lang w:eastAsia="ko-KR"/>
        </w:rPr>
        <w:t>-</w:t>
      </w:r>
      <w:r w:rsidRPr="00653C72">
        <w:rPr>
          <w:lang w:eastAsia="ko-KR"/>
        </w:rPr>
        <w:tab/>
        <w:t>Routing of packets to next hop;</w:t>
      </w:r>
    </w:p>
    <w:p w14:paraId="108F95E4" w14:textId="19D012FD" w:rsidR="003A49E7" w:rsidRPr="00653C72" w:rsidRDefault="003A49E7" w:rsidP="003A49E7">
      <w:pPr>
        <w:pStyle w:val="B1"/>
        <w:rPr>
          <w:lang w:eastAsia="ko-KR"/>
        </w:rPr>
      </w:pPr>
      <w:r w:rsidRPr="00653C72">
        <w:rPr>
          <w:lang w:eastAsia="ko-KR"/>
        </w:rPr>
        <w:t>-</w:t>
      </w:r>
      <w:r w:rsidRPr="00653C72">
        <w:rPr>
          <w:lang w:eastAsia="ko-KR"/>
        </w:rPr>
        <w:tab/>
        <w:t xml:space="preserve">Determination of BAP destination and </w:t>
      </w:r>
      <w:ins w:id="97" w:author="QC-6" w:date="2020-04-20T17:47:00Z">
        <w:r w:rsidR="008139F1">
          <w:rPr>
            <w:lang w:eastAsia="ko-KR"/>
          </w:rPr>
          <w:t xml:space="preserve">BAP </w:t>
        </w:r>
      </w:ins>
      <w:r w:rsidRPr="00653C72">
        <w:rPr>
          <w:lang w:eastAsia="ko-KR"/>
        </w:rPr>
        <w:t>path for packets from upper layers;</w:t>
      </w:r>
    </w:p>
    <w:p w14:paraId="6F75F5EF" w14:textId="704EC0F6" w:rsidR="003A49E7" w:rsidRPr="00653C72" w:rsidRDefault="003A49E7" w:rsidP="003A49E7">
      <w:pPr>
        <w:pStyle w:val="B1"/>
        <w:rPr>
          <w:lang w:eastAsia="ko-KR"/>
        </w:rPr>
      </w:pPr>
      <w:r w:rsidRPr="00653C72">
        <w:rPr>
          <w:lang w:eastAsia="ko-KR"/>
        </w:rPr>
        <w:t>-</w:t>
      </w:r>
      <w:r w:rsidRPr="00653C72">
        <w:rPr>
          <w:lang w:eastAsia="ko-KR"/>
        </w:rPr>
        <w:tab/>
        <w:t xml:space="preserve">Determination of egress </w:t>
      </w:r>
      <w:ins w:id="98" w:author="QC-6" w:date="2020-04-20T17:47:00Z">
        <w:r w:rsidR="008139F1">
          <w:rPr>
            <w:lang w:eastAsia="ko-KR"/>
          </w:rPr>
          <w:t xml:space="preserve">BH </w:t>
        </w:r>
      </w:ins>
      <w:r w:rsidRPr="00653C72">
        <w:rPr>
          <w:lang w:eastAsia="ko-KR"/>
        </w:rPr>
        <w:t>RLC channels for packets routed to next hop;</w:t>
      </w:r>
    </w:p>
    <w:p w14:paraId="1B68D52D" w14:textId="77777777" w:rsidR="003A49E7" w:rsidRPr="00653C72" w:rsidRDefault="003A49E7" w:rsidP="003A49E7">
      <w:pPr>
        <w:pStyle w:val="B1"/>
        <w:rPr>
          <w:lang w:eastAsia="ko-KR"/>
        </w:rPr>
      </w:pPr>
      <w:r w:rsidRPr="00653C72">
        <w:rPr>
          <w:lang w:eastAsia="ko-KR"/>
        </w:rPr>
        <w:t>-</w:t>
      </w:r>
      <w:r w:rsidRPr="00653C72">
        <w:rPr>
          <w:lang w:eastAsia="ko-KR"/>
        </w:rPr>
        <w:tab/>
        <w:t>Differentiating traffic to be delivered to upper layers from traffic to be delivered to egress link;</w:t>
      </w:r>
    </w:p>
    <w:p w14:paraId="1FC6E2DC" w14:textId="77777777" w:rsidR="003A49E7" w:rsidRPr="00653C72" w:rsidRDefault="003A49E7" w:rsidP="003A49E7">
      <w:pPr>
        <w:pStyle w:val="B1"/>
      </w:pPr>
      <w:r w:rsidRPr="00653C72">
        <w:t>-</w:t>
      </w:r>
      <w:r w:rsidRPr="00653C72">
        <w:tab/>
        <w:t>Flow control feedback signalling;</w:t>
      </w:r>
    </w:p>
    <w:p w14:paraId="2BF9DEA6" w14:textId="77777777" w:rsidR="003A49E7" w:rsidRPr="00653C72" w:rsidRDefault="003A49E7" w:rsidP="003A49E7">
      <w:pPr>
        <w:pStyle w:val="B1"/>
      </w:pPr>
      <w:r w:rsidRPr="00653C72">
        <w:t>-</w:t>
      </w:r>
      <w:r w:rsidRPr="00653C72">
        <w:tab/>
        <w:t>BH RLF notification.</w:t>
      </w:r>
    </w:p>
    <w:p w14:paraId="2BDF6025" w14:textId="77777777" w:rsidR="003A49E7" w:rsidRPr="00653C72" w:rsidRDefault="003A49E7" w:rsidP="003A49E7">
      <w:pPr>
        <w:pStyle w:val="Heading3"/>
      </w:pPr>
      <w:bookmarkStart w:id="99" w:name="_Toc37231915"/>
      <w:r w:rsidRPr="00653C72">
        <w:t>6.11.2</w:t>
      </w:r>
      <w:r w:rsidRPr="00653C72">
        <w:tab/>
        <w:t>Traffic Mapping from Upper Layers to Layer-2</w:t>
      </w:r>
      <w:bookmarkEnd w:id="99"/>
    </w:p>
    <w:p w14:paraId="33783D1D" w14:textId="2AB782F9" w:rsidR="003A49E7" w:rsidRPr="00653C72" w:rsidRDefault="003A49E7" w:rsidP="003A49E7">
      <w:r w:rsidRPr="00653C72">
        <w:t>In upstream direction, the IAB-donor</w:t>
      </w:r>
      <w:ins w:id="100" w:author="QC-6" w:date="2020-04-20T17:48:00Z">
        <w:r w:rsidR="008139F1">
          <w:t>-</w:t>
        </w:r>
      </w:ins>
      <w:del w:id="101" w:author="QC-6" w:date="2020-04-20T17:48:00Z">
        <w:r w:rsidRPr="00653C72" w:rsidDel="008139F1">
          <w:delText xml:space="preserve"> </w:delText>
        </w:r>
      </w:del>
      <w:r w:rsidRPr="00653C72">
        <w:t xml:space="preserve">CU configures the IAB-node with mappings between upstream F1- and non-F1-traffic originated at the IAB-node, and the appropriate BAP routing ID and </w:t>
      </w:r>
      <w:del w:id="102" w:author="QC-6" w:date="2020-04-20T17:48:00Z">
        <w:r w:rsidRPr="00653C72" w:rsidDel="008139F1">
          <w:delText xml:space="preserve">Backhaul </w:delText>
        </w:r>
      </w:del>
      <w:ins w:id="103" w:author="QC-6" w:date="2020-04-20T17:48:00Z">
        <w:r w:rsidR="008139F1">
          <w:t>BH</w:t>
        </w:r>
        <w:r w:rsidR="008139F1" w:rsidRPr="00653C72">
          <w:t xml:space="preserve"> </w:t>
        </w:r>
      </w:ins>
      <w:r w:rsidRPr="00653C72">
        <w:t>RLC channel. A specific mapping is configured:</w:t>
      </w:r>
    </w:p>
    <w:p w14:paraId="26CD5AED"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each F1-U GTP-U tunnel;</w:t>
      </w:r>
    </w:p>
    <w:p w14:paraId="2F260453"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non-UE associated F1AP messages;</w:t>
      </w:r>
    </w:p>
    <w:p w14:paraId="6080AFE7" w14:textId="5D2847D2" w:rsidR="003A49E7" w:rsidRPr="00653C72" w:rsidRDefault="003A49E7" w:rsidP="003A49E7">
      <w:pPr>
        <w:pStyle w:val="B1"/>
        <w:ind w:left="576" w:hanging="288"/>
        <w:rPr>
          <w:lang w:eastAsia="en-GB"/>
        </w:rPr>
      </w:pPr>
      <w:r w:rsidRPr="00653C72">
        <w:rPr>
          <w:lang w:eastAsia="en-GB"/>
        </w:rPr>
        <w:lastRenderedPageBreak/>
        <w:t>-</w:t>
      </w:r>
      <w:r w:rsidRPr="00653C72">
        <w:rPr>
          <w:lang w:eastAsia="en-GB"/>
        </w:rPr>
        <w:tab/>
        <w:t>for UE-associated F1AP messages</w:t>
      </w:r>
      <w:del w:id="104" w:author="QC-6" w:date="2020-04-20T17:48:00Z">
        <w:r w:rsidRPr="00653C72" w:rsidDel="008139F1">
          <w:rPr>
            <w:lang w:eastAsia="en-GB"/>
          </w:rPr>
          <w:delText xml:space="preserve"> of each UE</w:delText>
        </w:r>
      </w:del>
      <w:r w:rsidRPr="00653C72">
        <w:rPr>
          <w:lang w:eastAsia="en-GB"/>
        </w:rPr>
        <w:t>;</w:t>
      </w:r>
    </w:p>
    <w:p w14:paraId="43E92342"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non-F1 traffic.</w:t>
      </w:r>
    </w:p>
    <w:p w14:paraId="61FA7BDB" w14:textId="622CACF7" w:rsidR="003A49E7" w:rsidRPr="00653C72" w:rsidRDefault="003A49E7" w:rsidP="003A49E7">
      <w:r w:rsidRPr="00653C72">
        <w:t xml:space="preserve">Multiple mappings can contain the same </w:t>
      </w:r>
      <w:del w:id="105" w:author="QC-6" w:date="2020-04-20T17:48:00Z">
        <w:r w:rsidRPr="00653C72" w:rsidDel="008139F1">
          <w:delText xml:space="preserve">Backhaul </w:delText>
        </w:r>
      </w:del>
      <w:ins w:id="106" w:author="QC-6" w:date="2020-04-20T17:48:00Z">
        <w:r w:rsidR="008139F1">
          <w:t>BH</w:t>
        </w:r>
        <w:r w:rsidR="008139F1" w:rsidRPr="00653C72">
          <w:t xml:space="preserve"> </w:t>
        </w:r>
      </w:ins>
      <w:r w:rsidRPr="00653C72">
        <w:t>RLC channel and/or BAP routing ID.</w:t>
      </w:r>
    </w:p>
    <w:p w14:paraId="616E7B70" w14:textId="77777777" w:rsidR="003A49E7" w:rsidRPr="00653C72" w:rsidRDefault="003A49E7" w:rsidP="003A49E7">
      <w:r w:rsidRPr="00653C72">
        <w:t>These configurations are received via F1AP. During IAB-node integration, before F1AP is established, a default BH RLC channel and a default BAP routing ID are configured via RRC, which are used for all upper layer traffic.</w:t>
      </w:r>
    </w:p>
    <w:p w14:paraId="668273B1" w14:textId="77777777" w:rsidR="003A49E7" w:rsidRPr="00653C72" w:rsidRDefault="003A49E7" w:rsidP="003A49E7">
      <w:r w:rsidRPr="00653C72">
        <w:t>In downstream direction, traffic mapping occurs internal to the IAB-donor. Transport for IAB-donors that use split-gNB architecture is handled in TS 38.401 [4].</w:t>
      </w:r>
    </w:p>
    <w:p w14:paraId="359D3EBE" w14:textId="1C4A498F" w:rsidR="003A49E7" w:rsidRPr="00653C72" w:rsidRDefault="003A49E7" w:rsidP="003A49E7">
      <w:pPr>
        <w:pStyle w:val="Heading3"/>
      </w:pPr>
      <w:bookmarkStart w:id="107" w:name="_Toc37231916"/>
      <w:r w:rsidRPr="00653C72">
        <w:t>6.11.3</w:t>
      </w:r>
      <w:r w:rsidRPr="00653C72">
        <w:tab/>
        <w:t xml:space="preserve">Routing and </w:t>
      </w:r>
      <w:ins w:id="108" w:author="QC-6" w:date="2020-04-20T17:48:00Z">
        <w:r w:rsidR="008139F1">
          <w:t>BH-</w:t>
        </w:r>
      </w:ins>
      <w:r w:rsidRPr="00653C72">
        <w:t>RLC-channel mapping on BAP sublayer</w:t>
      </w:r>
      <w:bookmarkEnd w:id="107"/>
    </w:p>
    <w:p w14:paraId="6C7CD903" w14:textId="77777777" w:rsidR="003A49E7" w:rsidRPr="00653C72" w:rsidRDefault="002D6139" w:rsidP="003A49E7">
      <w:pPr>
        <w:pStyle w:val="TH"/>
      </w:pPr>
      <w:r w:rsidRPr="00653C72">
        <w:rPr>
          <w:noProof/>
        </w:rPr>
        <w:object w:dxaOrig="9616" w:dyaOrig="7097" w14:anchorId="2728C47C">
          <v:shape id="_x0000_i1025" type="#_x0000_t75" alt="" style="width:256pt;height:188pt;mso-width-percent:0;mso-height-percent:0;mso-width-percent:0;mso-height-percent:0" o:ole="">
            <v:imagedata r:id="rId41" o:title=""/>
          </v:shape>
          <o:OLEObject Type="Embed" ProgID="Visio.Drawing.11" ShapeID="_x0000_i1025" DrawAspect="Content" ObjectID="_1649087016" r:id="rId42"/>
        </w:object>
      </w:r>
    </w:p>
    <w:p w14:paraId="0C9E27B4" w14:textId="77777777" w:rsidR="003A49E7" w:rsidRPr="00653C72" w:rsidRDefault="003A49E7" w:rsidP="003A49E7">
      <w:pPr>
        <w:pStyle w:val="TF"/>
      </w:pPr>
      <w:r w:rsidRPr="00653C72">
        <w:t>Figure 6.11.3-1: Routing and BH RLC channel selection on BAP sublayer</w:t>
      </w:r>
    </w:p>
    <w:p w14:paraId="2A65CF2D" w14:textId="77777777" w:rsidR="003A49E7" w:rsidRPr="00653C72" w:rsidRDefault="003A49E7" w:rsidP="003A49E7">
      <w:pPr>
        <w:rPr>
          <w:lang w:eastAsia="x-none"/>
        </w:rPr>
      </w:pPr>
      <w:r w:rsidRPr="00653C72">
        <w:rPr>
          <w:lang w:eastAsia="x-none"/>
        </w:rPr>
        <w:t>Routing on BAP sublayer uses the BAP routing ID, which is configured by the IAB-donor. The BAP routing ID consists of BAP address and BAP path ID. The BAP address is used for the following purposes:</w:t>
      </w:r>
    </w:p>
    <w:p w14:paraId="1EC9C053" w14:textId="4A0D6813" w:rsidR="003A49E7" w:rsidRPr="00653C72" w:rsidRDefault="003A49E7" w:rsidP="003A49E7">
      <w:pPr>
        <w:pStyle w:val="B1"/>
        <w:ind w:left="576" w:hanging="288"/>
        <w:rPr>
          <w:lang w:eastAsia="en-GB"/>
        </w:rPr>
      </w:pPr>
      <w:r w:rsidRPr="00653C72">
        <w:rPr>
          <w:lang w:eastAsia="en-GB"/>
        </w:rPr>
        <w:t>1.</w:t>
      </w:r>
      <w:r w:rsidRPr="00653C72">
        <w:rPr>
          <w:lang w:eastAsia="en-GB"/>
        </w:rPr>
        <w:tab/>
        <w:t>Determination if a packet has reached the destination node, i.e. IAB-node or IAB-donor</w:t>
      </w:r>
      <w:ins w:id="109" w:author="QC-6" w:date="2020-04-20T17:48:00Z">
        <w:r w:rsidR="008139F1">
          <w:rPr>
            <w:lang w:eastAsia="en-GB"/>
          </w:rPr>
          <w:t>-</w:t>
        </w:r>
      </w:ins>
      <w:del w:id="110" w:author="QC-6" w:date="2020-04-20T17:48:00Z">
        <w:r w:rsidRPr="00653C72" w:rsidDel="008139F1">
          <w:rPr>
            <w:lang w:eastAsia="en-GB"/>
          </w:rPr>
          <w:delText xml:space="preserve"> </w:delText>
        </w:r>
      </w:del>
      <w:r w:rsidRPr="00653C72">
        <w:rPr>
          <w:lang w:eastAsia="en-GB"/>
        </w:rPr>
        <w:t>DU, on BAP sublayer. This is the case if the BAP address in the packet’s BAP header matches the BAP address configured via RRC on the IAB-node, or via F1AP on the IAB-donor</w:t>
      </w:r>
      <w:ins w:id="111" w:author="QC-6" w:date="2020-04-20T17:49:00Z">
        <w:r w:rsidR="008139F1">
          <w:rPr>
            <w:lang w:eastAsia="en-GB"/>
          </w:rPr>
          <w:t>-</w:t>
        </w:r>
      </w:ins>
      <w:del w:id="112" w:author="QC-6" w:date="2020-04-20T17:49:00Z">
        <w:r w:rsidRPr="00653C72" w:rsidDel="008139F1">
          <w:rPr>
            <w:lang w:eastAsia="en-GB"/>
          </w:rPr>
          <w:delText xml:space="preserve"> </w:delText>
        </w:r>
      </w:del>
      <w:r w:rsidRPr="00653C72">
        <w:rPr>
          <w:lang w:eastAsia="en-GB"/>
        </w:rPr>
        <w:t>DU.</w:t>
      </w:r>
    </w:p>
    <w:p w14:paraId="3CE3F4DD" w14:textId="77777777" w:rsidR="003A49E7" w:rsidRPr="00653C72" w:rsidRDefault="003A49E7" w:rsidP="003A49E7">
      <w:pPr>
        <w:pStyle w:val="B1"/>
        <w:ind w:left="576" w:hanging="288"/>
        <w:rPr>
          <w:lang w:eastAsia="en-GB"/>
        </w:rPr>
      </w:pPr>
      <w:r w:rsidRPr="00653C72">
        <w:rPr>
          <w:lang w:eastAsia="en-GB"/>
        </w:rPr>
        <w:t>2.</w:t>
      </w:r>
      <w:r w:rsidRPr="00653C72">
        <w:rPr>
          <w:lang w:eastAsia="en-GB"/>
        </w:rPr>
        <w:tab/>
        <w:t>Determination of the next-hop node for packets that have not reached their destination. This applies to packets arriving from a prior hop on BAP sub-layer or that have been received from IP layer.</w:t>
      </w:r>
    </w:p>
    <w:p w14:paraId="10358B6B" w14:textId="7F5E8DEB" w:rsidR="003A49E7" w:rsidRPr="00653C72" w:rsidRDefault="003A49E7" w:rsidP="003A49E7">
      <w:pPr>
        <w:rPr>
          <w:lang w:eastAsia="x-none"/>
        </w:rPr>
      </w:pPr>
      <w:r w:rsidRPr="00653C72">
        <w:rPr>
          <w:lang w:eastAsia="x-none"/>
        </w:rPr>
        <w:t>For packets arriving from a prior hop, the determination of the next-hop node is based on a routing configuration provided by the IAB-donor</w:t>
      </w:r>
      <w:ins w:id="113" w:author="QC-6" w:date="2020-04-20T17:49:00Z">
        <w:r w:rsidR="008139F1">
          <w:rPr>
            <w:lang w:eastAsia="x-none"/>
          </w:rPr>
          <w:t>-</w:t>
        </w:r>
      </w:ins>
      <w:del w:id="114" w:author="QC-6" w:date="2020-04-20T17:49:00Z">
        <w:r w:rsidRPr="00653C72" w:rsidDel="008139F1">
          <w:rPr>
            <w:lang w:eastAsia="x-none"/>
          </w:rPr>
          <w:delText xml:space="preserve"> </w:delText>
        </w:r>
      </w:del>
      <w:r w:rsidRPr="00653C72">
        <w:rPr>
          <w:lang w:eastAsia="x-none"/>
        </w:rPr>
        <w:t>CU via F1AP signalling. This configuration contains the mapping between the BAP routing ID carried in the packet’s BAP header and the next-hop node’s BAP address.</w:t>
      </w:r>
    </w:p>
    <w:p w14:paraId="71324622" w14:textId="77777777" w:rsidR="003A49E7" w:rsidRPr="00653C72" w:rsidRDefault="003A49E7" w:rsidP="003A49E7">
      <w:pPr>
        <w:pStyle w:val="TH"/>
      </w:pPr>
      <w:r w:rsidRPr="00653C72">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3A49E7" w:rsidRPr="00653C72" w14:paraId="3BD3C947" w14:textId="77777777" w:rsidTr="008A5DF1">
        <w:tc>
          <w:tcPr>
            <w:tcW w:w="3780" w:type="dxa"/>
            <w:shd w:val="clear" w:color="auto" w:fill="D9D9D9" w:themeFill="background1" w:themeFillShade="D9"/>
          </w:tcPr>
          <w:p w14:paraId="30B98462" w14:textId="77777777" w:rsidR="003A49E7" w:rsidRPr="00653C72" w:rsidRDefault="003A49E7" w:rsidP="008A5DF1">
            <w:pPr>
              <w:pStyle w:val="TAH"/>
            </w:pPr>
            <w:r w:rsidRPr="00653C72">
              <w:t>BAP routing ID</w:t>
            </w:r>
          </w:p>
        </w:tc>
        <w:tc>
          <w:tcPr>
            <w:tcW w:w="3420" w:type="dxa"/>
            <w:shd w:val="clear" w:color="auto" w:fill="FFFFFF" w:themeFill="background1"/>
          </w:tcPr>
          <w:p w14:paraId="58186B28" w14:textId="77777777" w:rsidR="003A49E7" w:rsidRPr="00653C72" w:rsidRDefault="003A49E7" w:rsidP="008A5DF1">
            <w:pPr>
              <w:pStyle w:val="TAH"/>
            </w:pPr>
            <w:r w:rsidRPr="00653C72">
              <w:t>Next-hop BAP address</w:t>
            </w:r>
          </w:p>
        </w:tc>
      </w:tr>
      <w:tr w:rsidR="003A49E7" w:rsidRPr="00653C72" w14:paraId="141DE8EB" w14:textId="77777777" w:rsidTr="008A5DF1">
        <w:tc>
          <w:tcPr>
            <w:tcW w:w="3780" w:type="dxa"/>
            <w:shd w:val="clear" w:color="auto" w:fill="D9D9D9" w:themeFill="background1" w:themeFillShade="D9"/>
          </w:tcPr>
          <w:p w14:paraId="46DD8A46" w14:textId="77777777" w:rsidR="003A49E7" w:rsidRPr="00653C72" w:rsidRDefault="003A49E7" w:rsidP="008A5DF1">
            <w:pPr>
              <w:pStyle w:val="TAC"/>
            </w:pPr>
            <w:r w:rsidRPr="00653C72">
              <w:t>Derived from BAP packet’s BAP header</w:t>
            </w:r>
          </w:p>
        </w:tc>
        <w:tc>
          <w:tcPr>
            <w:tcW w:w="3420" w:type="dxa"/>
            <w:shd w:val="clear" w:color="auto" w:fill="FFFFFF" w:themeFill="background1"/>
          </w:tcPr>
          <w:p w14:paraId="3C0E8555" w14:textId="77777777" w:rsidR="003A49E7" w:rsidRPr="00653C72" w:rsidRDefault="003A49E7" w:rsidP="008A5DF1">
            <w:pPr>
              <w:pStyle w:val="TAC"/>
            </w:pPr>
            <w:r w:rsidRPr="00653C72">
              <w:t>To be used to forward packet</w:t>
            </w:r>
          </w:p>
        </w:tc>
      </w:tr>
    </w:tbl>
    <w:p w14:paraId="5A7D4D72" w14:textId="77777777" w:rsidR="003A49E7" w:rsidRPr="00653C72" w:rsidRDefault="003A49E7" w:rsidP="003A49E7">
      <w:pPr>
        <w:rPr>
          <w:lang w:eastAsia="x-none"/>
        </w:rPr>
      </w:pPr>
    </w:p>
    <w:p w14:paraId="1410F299" w14:textId="2FE7705F" w:rsidR="003A49E7" w:rsidRPr="00653C72" w:rsidRDefault="003A49E7" w:rsidP="003A49E7">
      <w:pPr>
        <w:rPr>
          <w:lang w:eastAsia="x-none"/>
        </w:rPr>
      </w:pPr>
      <w:r w:rsidRPr="00653C72">
        <w:rPr>
          <w:lang w:eastAsia="x-none"/>
        </w:rPr>
        <w:t xml:space="preserve">The IAB-node resolves the next-hop BAP address to a physical backhaul link. For this purpose, </w:t>
      </w:r>
      <w:ins w:id="115" w:author="QC-6" w:date="2020-04-20T17:49:00Z">
        <w:r w:rsidR="008139F1">
          <w:rPr>
            <w:lang w:eastAsia="x-none"/>
          </w:rPr>
          <w:t xml:space="preserve">the </w:t>
        </w:r>
      </w:ins>
      <w:r w:rsidRPr="00653C72">
        <w:rPr>
          <w:lang w:eastAsia="x-none"/>
        </w:rPr>
        <w:t>IAB-donor</w:t>
      </w:r>
      <w:ins w:id="116" w:author="QC-6" w:date="2020-04-20T17:49:00Z">
        <w:r w:rsidR="008139F1">
          <w:rPr>
            <w:lang w:eastAsia="x-none"/>
          </w:rPr>
          <w:t>-</w:t>
        </w:r>
      </w:ins>
      <w:del w:id="117" w:author="QC-6" w:date="2020-04-20T17:49:00Z">
        <w:r w:rsidRPr="00653C72" w:rsidDel="008139F1">
          <w:rPr>
            <w:lang w:eastAsia="x-none"/>
          </w:rPr>
          <w:delText xml:space="preserve"> </w:delText>
        </w:r>
      </w:del>
      <w:r w:rsidRPr="00653C72">
        <w:rPr>
          <w:lang w:eastAsia="x-none"/>
        </w:rPr>
        <w:t xml:space="preserve">CU provides </w:t>
      </w:r>
      <w:ins w:id="118" w:author="QC-6" w:date="2020-04-20T17:49:00Z">
        <w:r w:rsidR="008139F1">
          <w:rPr>
            <w:lang w:eastAsia="x-none"/>
          </w:rPr>
          <w:t xml:space="preserve">the </w:t>
        </w:r>
      </w:ins>
      <w:r w:rsidRPr="00653C72">
        <w:rPr>
          <w:lang w:eastAsia="x-none"/>
        </w:rPr>
        <w:t xml:space="preserve">IAB-node with its child-node’s BAP address </w:t>
      </w:r>
      <w:del w:id="119" w:author="QC-6" w:date="2020-04-20T17:50:00Z">
        <w:r w:rsidRPr="00653C72" w:rsidDel="008139F1">
          <w:rPr>
            <w:lang w:eastAsia="x-none"/>
          </w:rPr>
          <w:delText xml:space="preserve">in </w:delText>
        </w:r>
      </w:del>
      <w:ins w:id="120" w:author="QC-6" w:date="2020-04-20T17:50:00Z">
        <w:r w:rsidR="008139F1">
          <w:rPr>
            <w:lang w:eastAsia="x-none"/>
          </w:rPr>
          <w:t>via</w:t>
        </w:r>
      </w:ins>
      <w:del w:id="121" w:author="QC-6" w:date="2020-04-20T17:50:00Z">
        <w:r w:rsidRPr="00653C72" w:rsidDel="008139F1">
          <w:rPr>
            <w:lang w:eastAsia="x-none"/>
          </w:rPr>
          <w:delText>a UE-associated</w:delText>
        </w:r>
      </w:del>
      <w:r w:rsidRPr="00653C72">
        <w:rPr>
          <w:lang w:eastAsia="x-none"/>
        </w:rPr>
        <w:t xml:space="preserve"> F1AP </w:t>
      </w:r>
      <w:del w:id="122" w:author="QC-6" w:date="2020-04-20T18:00:00Z">
        <w:r w:rsidRPr="00653C72" w:rsidDel="00E26A27">
          <w:rPr>
            <w:lang w:eastAsia="x-none"/>
          </w:rPr>
          <w:delText xml:space="preserve">message </w:delText>
        </w:r>
      </w:del>
      <w:r w:rsidRPr="00653C72">
        <w:rPr>
          <w:lang w:eastAsia="x-none"/>
        </w:rPr>
        <w:t xml:space="preserve">and its parent-node’s BAP address </w:t>
      </w:r>
      <w:del w:id="123" w:author="QC-6" w:date="2020-04-20T17:50:00Z">
        <w:r w:rsidRPr="00653C72" w:rsidDel="008139F1">
          <w:rPr>
            <w:lang w:eastAsia="x-none"/>
          </w:rPr>
          <w:delText xml:space="preserve">in </w:delText>
        </w:r>
      </w:del>
      <w:ins w:id="124" w:author="QC-6" w:date="2020-04-20T17:50:00Z">
        <w:r w:rsidR="008139F1">
          <w:rPr>
            <w:lang w:eastAsia="x-none"/>
          </w:rPr>
          <w:t>via</w:t>
        </w:r>
        <w:r w:rsidR="008139F1" w:rsidRPr="00653C72">
          <w:rPr>
            <w:lang w:eastAsia="x-none"/>
          </w:rPr>
          <w:t xml:space="preserve"> </w:t>
        </w:r>
      </w:ins>
      <w:r w:rsidRPr="00653C72">
        <w:rPr>
          <w:lang w:eastAsia="x-none"/>
        </w:rPr>
        <w:t>RRC</w:t>
      </w:r>
      <w:del w:id="125" w:author="QC-6" w:date="2020-04-20T17:50:00Z">
        <w:r w:rsidRPr="00653C72" w:rsidDel="008139F1">
          <w:rPr>
            <w:lang w:eastAsia="x-none"/>
          </w:rPr>
          <w:delText xml:space="preserve"> signalling</w:delText>
        </w:r>
      </w:del>
      <w:r w:rsidRPr="00653C72">
        <w:rPr>
          <w:lang w:eastAsia="x-none"/>
        </w:rPr>
        <w:t>.</w:t>
      </w:r>
    </w:p>
    <w:p w14:paraId="69378570" w14:textId="77777777" w:rsidR="003A49E7" w:rsidRPr="00653C72" w:rsidRDefault="003A49E7" w:rsidP="003A49E7">
      <w:pPr>
        <w:rPr>
          <w:lang w:eastAsia="x-none"/>
        </w:rPr>
      </w:pPr>
      <w:r w:rsidRPr="00653C72">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1206F9D3" w14:textId="67833DBF" w:rsidR="003A49E7" w:rsidRPr="00653C72" w:rsidRDefault="003A49E7" w:rsidP="003A49E7">
      <w:pPr>
        <w:rPr>
          <w:lang w:eastAsia="x-none"/>
        </w:rPr>
      </w:pPr>
      <w:r w:rsidRPr="00653C72">
        <w:rPr>
          <w:lang w:eastAsia="x-none"/>
        </w:rPr>
        <w:t xml:space="preserve">When routing a packet from an ingress to an egress BH link, the IAB-node derives the egress </w:t>
      </w:r>
      <w:ins w:id="126" w:author="QC-6" w:date="2020-04-20T17:50:00Z">
        <w:r w:rsidR="008139F1">
          <w:rPr>
            <w:lang w:eastAsia="x-none"/>
          </w:rPr>
          <w:t xml:space="preserve">BH </w:t>
        </w:r>
      </w:ins>
      <w:r w:rsidRPr="00653C72">
        <w:rPr>
          <w:lang w:eastAsia="x-none"/>
        </w:rPr>
        <w:t xml:space="preserve">RLC-channel on the egress BH link through an F1AP-configured mapping from the </w:t>
      </w:r>
      <w:ins w:id="127" w:author="QC-6" w:date="2020-04-20T17:50:00Z">
        <w:r w:rsidR="008139F1">
          <w:rPr>
            <w:lang w:eastAsia="x-none"/>
          </w:rPr>
          <w:t xml:space="preserve">BH </w:t>
        </w:r>
      </w:ins>
      <w:r w:rsidRPr="00653C72">
        <w:rPr>
          <w:lang w:eastAsia="x-none"/>
        </w:rPr>
        <w:t xml:space="preserve">RLC channel used on the ingress BH link. The RLC </w:t>
      </w:r>
      <w:r w:rsidRPr="00653C72">
        <w:rPr>
          <w:lang w:eastAsia="x-none"/>
        </w:rPr>
        <w:lastRenderedPageBreak/>
        <w:t>channel IDs used for ingress and egress BH RLC channels are generated by the IAB-donor</w:t>
      </w:r>
      <w:ins w:id="128" w:author="QC-6" w:date="2020-04-20T17:50:00Z">
        <w:r w:rsidR="008139F1">
          <w:rPr>
            <w:lang w:eastAsia="x-none"/>
          </w:rPr>
          <w:t>-</w:t>
        </w:r>
      </w:ins>
      <w:del w:id="129" w:author="QC-6" w:date="2020-04-20T17:50:00Z">
        <w:r w:rsidRPr="00653C72" w:rsidDel="008139F1">
          <w:rPr>
            <w:lang w:eastAsia="x-none"/>
          </w:rPr>
          <w:delText xml:space="preserve"> </w:delText>
        </w:r>
      </w:del>
      <w:r w:rsidRPr="00653C72">
        <w:rPr>
          <w:lang w:eastAsia="x-none"/>
        </w:rPr>
        <w:t>CU. Since the RLC channel ID only has link-local scope, the mapping configurations also include the BAP addresses of prior and next hop:</w:t>
      </w:r>
    </w:p>
    <w:p w14:paraId="30AAC8DA" w14:textId="77777777" w:rsidR="003A49E7" w:rsidRPr="00653C72" w:rsidRDefault="003A49E7" w:rsidP="003A49E7">
      <w:pPr>
        <w:pStyle w:val="TH"/>
      </w:pPr>
      <w:r w:rsidRPr="00653C7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3A49E7" w:rsidRPr="00653C72" w14:paraId="10508D68" w14:textId="77777777" w:rsidTr="008A5DF1">
        <w:tc>
          <w:tcPr>
            <w:tcW w:w="2250" w:type="dxa"/>
            <w:shd w:val="clear" w:color="auto" w:fill="D9D9D9" w:themeFill="background1" w:themeFillShade="D9"/>
          </w:tcPr>
          <w:p w14:paraId="22E82BB0" w14:textId="77777777" w:rsidR="003A49E7" w:rsidRPr="00653C72" w:rsidRDefault="003A49E7" w:rsidP="008A5DF1">
            <w:pPr>
              <w:pStyle w:val="TAH"/>
            </w:pPr>
            <w:r w:rsidRPr="00653C72">
              <w:t>Next-hop BAP address</w:t>
            </w:r>
          </w:p>
        </w:tc>
        <w:tc>
          <w:tcPr>
            <w:tcW w:w="2340" w:type="dxa"/>
            <w:shd w:val="clear" w:color="auto" w:fill="D9D9D9" w:themeFill="background1" w:themeFillShade="D9"/>
          </w:tcPr>
          <w:p w14:paraId="3FE0C645" w14:textId="77777777" w:rsidR="003A49E7" w:rsidRPr="00653C72" w:rsidRDefault="003A49E7" w:rsidP="008A5DF1">
            <w:pPr>
              <w:pStyle w:val="TAH"/>
            </w:pPr>
            <w:r w:rsidRPr="00653C72">
              <w:t>Prior-hop BAP address</w:t>
            </w:r>
          </w:p>
        </w:tc>
        <w:tc>
          <w:tcPr>
            <w:tcW w:w="2340" w:type="dxa"/>
            <w:shd w:val="clear" w:color="auto" w:fill="D9D9D9" w:themeFill="background1" w:themeFillShade="D9"/>
          </w:tcPr>
          <w:p w14:paraId="2D231BE9" w14:textId="77777777" w:rsidR="003A49E7" w:rsidRPr="00653C72" w:rsidRDefault="003A49E7" w:rsidP="008A5DF1">
            <w:pPr>
              <w:pStyle w:val="TAH"/>
            </w:pPr>
            <w:r w:rsidRPr="00653C72">
              <w:t>Ingress RLC channel ID</w:t>
            </w:r>
          </w:p>
        </w:tc>
        <w:tc>
          <w:tcPr>
            <w:tcW w:w="2250" w:type="dxa"/>
            <w:shd w:val="clear" w:color="auto" w:fill="FFFFFF" w:themeFill="background1"/>
          </w:tcPr>
          <w:p w14:paraId="36F28121" w14:textId="77777777" w:rsidR="003A49E7" w:rsidRPr="00653C72" w:rsidRDefault="003A49E7" w:rsidP="008A5DF1">
            <w:pPr>
              <w:pStyle w:val="TAH"/>
            </w:pPr>
            <w:r w:rsidRPr="00653C72">
              <w:t>Egress RLC channel ID</w:t>
            </w:r>
          </w:p>
        </w:tc>
      </w:tr>
      <w:tr w:rsidR="003A49E7" w:rsidRPr="00653C72" w14:paraId="342EB368" w14:textId="77777777" w:rsidTr="008A5DF1">
        <w:tc>
          <w:tcPr>
            <w:tcW w:w="2250" w:type="dxa"/>
            <w:shd w:val="clear" w:color="auto" w:fill="D9D9D9" w:themeFill="background1" w:themeFillShade="D9"/>
          </w:tcPr>
          <w:p w14:paraId="7D4D8E04" w14:textId="77777777" w:rsidR="003A49E7" w:rsidRPr="00653C72" w:rsidRDefault="003A49E7" w:rsidP="008A5DF1">
            <w:pPr>
              <w:pStyle w:val="TAC"/>
            </w:pPr>
            <w:r w:rsidRPr="00653C72">
              <w:t>Derived from routing configuration</w:t>
            </w:r>
          </w:p>
        </w:tc>
        <w:tc>
          <w:tcPr>
            <w:tcW w:w="2340" w:type="dxa"/>
            <w:shd w:val="clear" w:color="auto" w:fill="D9D9D9" w:themeFill="background1" w:themeFillShade="D9"/>
          </w:tcPr>
          <w:p w14:paraId="234E3B59" w14:textId="77777777" w:rsidR="003A49E7" w:rsidRPr="00653C72" w:rsidRDefault="003A49E7" w:rsidP="008A5DF1">
            <w:pPr>
              <w:pStyle w:val="TAC"/>
            </w:pPr>
            <w:r w:rsidRPr="00653C72">
              <w:t>Derived from packet’s ingress link</w:t>
            </w:r>
          </w:p>
        </w:tc>
        <w:tc>
          <w:tcPr>
            <w:tcW w:w="2340" w:type="dxa"/>
            <w:shd w:val="clear" w:color="auto" w:fill="D9D9D9" w:themeFill="background1" w:themeFillShade="D9"/>
          </w:tcPr>
          <w:p w14:paraId="0B477D9B" w14:textId="7F7818FF" w:rsidR="003A49E7" w:rsidRPr="008139F1" w:rsidRDefault="003A49E7" w:rsidP="008A5DF1">
            <w:pPr>
              <w:pStyle w:val="TAC"/>
              <w:rPr>
                <w:lang w:val="en-US"/>
                <w:rPrChange w:id="130" w:author="QC-6" w:date="2020-04-20T17:51:00Z">
                  <w:rPr/>
                </w:rPrChange>
              </w:rPr>
            </w:pPr>
            <w:r w:rsidRPr="00653C72">
              <w:t xml:space="preserve">Derived from packet’s ingress </w:t>
            </w:r>
            <w:del w:id="131" w:author="QC-6" w:date="2020-04-20T17:51:00Z">
              <w:r w:rsidRPr="00653C72" w:rsidDel="008139F1">
                <w:delText>link</w:delText>
              </w:r>
            </w:del>
            <w:ins w:id="132" w:author="QC-6" w:date="2020-04-20T17:51:00Z">
              <w:r w:rsidR="008139F1">
                <w:rPr>
                  <w:lang w:val="en-US"/>
                </w:rPr>
                <w:t>BH RLC channel</w:t>
              </w:r>
            </w:ins>
          </w:p>
        </w:tc>
        <w:tc>
          <w:tcPr>
            <w:tcW w:w="2250" w:type="dxa"/>
            <w:shd w:val="clear" w:color="auto" w:fill="FFFFFF" w:themeFill="background1"/>
          </w:tcPr>
          <w:p w14:paraId="50AA6698" w14:textId="77777777" w:rsidR="003A49E7" w:rsidRPr="00653C72" w:rsidRDefault="003A49E7" w:rsidP="008A5DF1">
            <w:pPr>
              <w:pStyle w:val="TAC"/>
            </w:pPr>
            <w:r w:rsidRPr="00653C72">
              <w:t>To be used on egress link to forward packet</w:t>
            </w:r>
          </w:p>
        </w:tc>
      </w:tr>
    </w:tbl>
    <w:p w14:paraId="7EA55C9E" w14:textId="77777777" w:rsidR="003A49E7" w:rsidRPr="00653C72" w:rsidRDefault="003A49E7" w:rsidP="003A49E7">
      <w:pPr>
        <w:rPr>
          <w:lang w:eastAsia="x-none"/>
        </w:rPr>
      </w:pPr>
    </w:p>
    <w:p w14:paraId="28DF1050" w14:textId="33003819" w:rsidR="003A49E7" w:rsidRPr="00653C72" w:rsidRDefault="003A49E7" w:rsidP="003A49E7">
      <w:pPr>
        <w:rPr>
          <w:lang w:eastAsia="x-none"/>
        </w:rPr>
      </w:pPr>
      <w:r w:rsidRPr="00653C72">
        <w:rPr>
          <w:lang w:eastAsia="x-none"/>
        </w:rPr>
        <w:t>The IAB-node resolves the BH RLC channel IDs from logical channel IDs based on the configuration by the IAB-donor</w:t>
      </w:r>
      <w:ins w:id="133" w:author="QC-6" w:date="2020-04-20T17:51:00Z">
        <w:r w:rsidR="008139F1">
          <w:rPr>
            <w:lang w:eastAsia="x-none"/>
          </w:rPr>
          <w:t>-CU</w:t>
        </w:r>
      </w:ins>
      <w:r w:rsidRPr="00653C72">
        <w:rPr>
          <w:lang w:eastAsia="x-none"/>
        </w:rPr>
        <w:t xml:space="preserve">. For </w:t>
      </w:r>
      <w:ins w:id="134" w:author="QC-6" w:date="2020-04-20T17:51:00Z">
        <w:r w:rsidR="008139F1">
          <w:rPr>
            <w:lang w:eastAsia="x-none"/>
          </w:rPr>
          <w:t xml:space="preserve">BH </w:t>
        </w:r>
      </w:ins>
      <w:r w:rsidRPr="00653C72">
        <w:rPr>
          <w:lang w:eastAsia="x-none"/>
        </w:rPr>
        <w:t xml:space="preserve">RLC channels in downstream direction, the </w:t>
      </w:r>
      <w:ins w:id="135" w:author="QC-6" w:date="2020-04-20T17:51:00Z">
        <w:r w:rsidR="008139F1">
          <w:rPr>
            <w:lang w:eastAsia="x-none"/>
          </w:rPr>
          <w:t xml:space="preserve">BH </w:t>
        </w:r>
      </w:ins>
      <w:r w:rsidRPr="00653C72">
        <w:rPr>
          <w:lang w:eastAsia="x-none"/>
        </w:rPr>
        <w:t xml:space="preserve">RLC channel ID is included in the F1AP configuration of the </w:t>
      </w:r>
      <w:ins w:id="136" w:author="QC-6" w:date="2020-04-20T17:52:00Z">
        <w:r w:rsidR="008139F1">
          <w:rPr>
            <w:lang w:eastAsia="x-none"/>
          </w:rPr>
          <w:t xml:space="preserve">BH </w:t>
        </w:r>
      </w:ins>
      <w:r w:rsidRPr="00653C72">
        <w:rPr>
          <w:lang w:eastAsia="x-none"/>
        </w:rPr>
        <w:t xml:space="preserve">RLC channel. For RLC channels in upstream direction, the </w:t>
      </w:r>
      <w:ins w:id="137" w:author="QC-6" w:date="2020-04-20T17:51:00Z">
        <w:r w:rsidR="008139F1">
          <w:rPr>
            <w:lang w:eastAsia="x-none"/>
          </w:rPr>
          <w:t xml:space="preserve">BH </w:t>
        </w:r>
      </w:ins>
      <w:r w:rsidRPr="00653C72">
        <w:rPr>
          <w:lang w:eastAsia="x-none"/>
        </w:rPr>
        <w:t>RLC channel ID is included in the RRC configuration of the corresponding logical channel.</w:t>
      </w:r>
    </w:p>
    <w:p w14:paraId="03732168" w14:textId="77777777" w:rsidR="00CF0060" w:rsidRPr="00B90C4B" w:rsidRDefault="00CF0060" w:rsidP="00CF006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119289F4" w14:textId="77777777" w:rsidR="003A49E7" w:rsidRPr="00653C72" w:rsidRDefault="003A49E7" w:rsidP="003A49E7">
      <w:pPr>
        <w:pStyle w:val="Heading3"/>
      </w:pPr>
      <w:bookmarkStart w:id="138" w:name="_Toc20387990"/>
      <w:bookmarkStart w:id="139" w:name="_Toc29376070"/>
      <w:bookmarkStart w:id="140" w:name="_Toc37231964"/>
      <w:r w:rsidRPr="00653C72">
        <w:t>9.2.7</w:t>
      </w:r>
      <w:r w:rsidRPr="00653C72">
        <w:tab/>
        <w:t>Radio Link Failure</w:t>
      </w:r>
      <w:bookmarkEnd w:id="138"/>
      <w:bookmarkEnd w:id="139"/>
      <w:bookmarkEnd w:id="140"/>
    </w:p>
    <w:p w14:paraId="3DC2FDF4" w14:textId="77777777" w:rsidR="003A49E7" w:rsidRPr="00653C72" w:rsidRDefault="003A49E7" w:rsidP="003A49E7">
      <w:r w:rsidRPr="00653C72">
        <w:t xml:space="preserve">In RRC_CONNECTED, the UE performs Radio Link Monitoring (RLM) in the active BWP based on reference signals (SSB/CSI-RS) and signal quality thresholds configured by the network. </w:t>
      </w:r>
      <w:r w:rsidRPr="00653C72">
        <w:rPr>
          <w:shd w:val="clear" w:color="auto" w:fill="FFFFFF"/>
        </w:rPr>
        <w:t>SSB-based RLM is based on the SSB associated to the initial DL BWP and can only be configured for the initial DL BWP and for DL BWPs containing the SSB associated to the initial DL BWP. For other DL BWPs, RLM can only be performed based on CSI-RS. In case of DAPS handover, the UE continues the RLM at the source cell</w:t>
      </w:r>
      <w:r w:rsidRPr="00653C72">
        <w:t xml:space="preserve"> </w:t>
      </w:r>
      <w:r w:rsidRPr="00653C72">
        <w:rPr>
          <w:shd w:val="clear" w:color="auto" w:fill="FFFFFF"/>
        </w:rPr>
        <w:t>until the successful completion of the random access procedure to the target cell.</w:t>
      </w:r>
    </w:p>
    <w:p w14:paraId="7C9548D6" w14:textId="77777777" w:rsidR="003A49E7" w:rsidRPr="00653C72" w:rsidRDefault="003A49E7" w:rsidP="003A49E7">
      <w:r w:rsidRPr="00653C72">
        <w:t>The UE declares Radio Link Failure (RLF) when one of the following criteria are met:</w:t>
      </w:r>
    </w:p>
    <w:p w14:paraId="061839B9" w14:textId="77777777" w:rsidR="003A49E7" w:rsidRPr="00653C72" w:rsidRDefault="003A49E7" w:rsidP="003A49E7">
      <w:pPr>
        <w:pStyle w:val="B1"/>
      </w:pPr>
      <w:r w:rsidRPr="00653C72">
        <w:t>-</w:t>
      </w:r>
      <w:r w:rsidRPr="00653C72">
        <w:tab/>
        <w:t>Expiry of a radio problem timer started after indication of radio problems from the physical layer (if radio problems are recovered before the timer is expired, the UE stops the timer); or</w:t>
      </w:r>
    </w:p>
    <w:p w14:paraId="6A6B2AF9" w14:textId="77777777" w:rsidR="003A49E7" w:rsidRPr="00653C72" w:rsidRDefault="003A49E7" w:rsidP="003A49E7">
      <w:pPr>
        <w:pStyle w:val="B1"/>
      </w:pPr>
      <w:r w:rsidRPr="00653C72">
        <w:t>-</w:t>
      </w:r>
      <w:r w:rsidRPr="00653C72">
        <w:tab/>
        <w:t>Expiry of a timer started upon triggering a measurement report for a measurement identity for which the timer has been configured while another radio problem timer is running; or</w:t>
      </w:r>
    </w:p>
    <w:p w14:paraId="2C5C7836" w14:textId="77777777" w:rsidR="003A49E7" w:rsidRPr="00653C72" w:rsidRDefault="003A49E7" w:rsidP="003A49E7">
      <w:pPr>
        <w:pStyle w:val="B1"/>
      </w:pPr>
      <w:r w:rsidRPr="00653C72">
        <w:t>-</w:t>
      </w:r>
      <w:r w:rsidRPr="00653C72">
        <w:tab/>
        <w:t>Random access procedure failure; or</w:t>
      </w:r>
    </w:p>
    <w:p w14:paraId="727C7CB7" w14:textId="77777777" w:rsidR="003A49E7" w:rsidRPr="00653C72" w:rsidRDefault="003A49E7" w:rsidP="003A49E7">
      <w:pPr>
        <w:pStyle w:val="B1"/>
      </w:pPr>
      <w:r w:rsidRPr="00653C72">
        <w:t>-</w:t>
      </w:r>
      <w:r w:rsidRPr="00653C72">
        <w:tab/>
        <w:t>RLC failure; or</w:t>
      </w:r>
    </w:p>
    <w:p w14:paraId="2CC9752A" w14:textId="2162A43A" w:rsidR="003A49E7" w:rsidRDefault="003A49E7" w:rsidP="003A49E7">
      <w:pPr>
        <w:pStyle w:val="B1"/>
        <w:rPr>
          <w:ins w:id="141" w:author="Lenovo_Lianhai" w:date="2020-04-21T10:31:00Z"/>
        </w:rPr>
      </w:pPr>
      <w:r w:rsidRPr="00653C72">
        <w:t>-</w:t>
      </w:r>
      <w:r w:rsidRPr="00653C72">
        <w:tab/>
        <w:t>Detection of consistent uplink LBT failures for operation with shared spectrum channel access as described in 5.6.1</w:t>
      </w:r>
      <w:ins w:id="142" w:author="Lenovo_Lianhai" w:date="2020-04-21T10:35:00Z">
        <w:r w:rsidR="009A48B1">
          <w:t>; or</w:t>
        </w:r>
      </w:ins>
      <w:del w:id="143" w:author="Lenovo_Lianhai" w:date="2020-04-21T10:35:00Z">
        <w:r w:rsidRPr="00653C72" w:rsidDel="009A48B1">
          <w:delText>.</w:delText>
        </w:r>
      </w:del>
    </w:p>
    <w:p w14:paraId="2DC71D25" w14:textId="639ACC48" w:rsidR="00C85C15" w:rsidRPr="00653C72" w:rsidRDefault="00C85C15" w:rsidP="003A49E7">
      <w:pPr>
        <w:pStyle w:val="B1"/>
      </w:pPr>
      <w:ins w:id="144" w:author="Lenovo_Lianhai" w:date="2020-04-21T10:31:00Z">
        <w:r>
          <w:t xml:space="preserve">-    </w:t>
        </w:r>
      </w:ins>
      <w:commentRangeStart w:id="145"/>
      <w:commentRangeStart w:id="146"/>
      <w:ins w:id="147" w:author="Lenovo_Lianhai" w:date="2020-04-21T10:34:00Z">
        <w:r>
          <w:t>T</w:t>
        </w:r>
      </w:ins>
      <w:ins w:id="148" w:author="Lenovo_Lianhai" w:date="2020-04-21T10:32:00Z">
        <w:r>
          <w:t>he reception of</w:t>
        </w:r>
      </w:ins>
      <w:ins w:id="149" w:author="Lenovo_Lianhai" w:date="2020-04-21T10:31:00Z">
        <w:r>
          <w:t xml:space="preserve"> BH RLF indication received </w:t>
        </w:r>
      </w:ins>
      <w:ins w:id="150" w:author="Lenovo_Lianhai" w:date="2020-04-21T10:32:00Z">
        <w:r>
          <w:t xml:space="preserve">from </w:t>
        </w:r>
      </w:ins>
      <w:ins w:id="151" w:author="Lenovo_Lianhai" w:date="2020-04-21T10:33:00Z">
        <w:r>
          <w:t xml:space="preserve">its </w:t>
        </w:r>
      </w:ins>
      <w:ins w:id="152" w:author="Lenovo_Lianhai" w:date="2020-04-21T10:32:00Z">
        <w:r>
          <w:t>parent node</w:t>
        </w:r>
      </w:ins>
      <w:ins w:id="153" w:author="Lenovo_Lianhai" w:date="2020-04-21T10:34:00Z">
        <w:r>
          <w:t xml:space="preserve"> for op</w:t>
        </w:r>
      </w:ins>
      <w:ins w:id="154" w:author="Lenovo_Lianhai" w:date="2020-04-21T10:35:00Z">
        <w:r>
          <w:t>erating as IAB-</w:t>
        </w:r>
        <w:commentRangeStart w:id="155"/>
        <w:commentRangeStart w:id="156"/>
        <w:r>
          <w:t>MT</w:t>
        </w:r>
      </w:ins>
      <w:commentRangeEnd w:id="155"/>
      <w:r w:rsidR="00616EC4">
        <w:rPr>
          <w:rStyle w:val="CommentReference"/>
          <w:lang w:val="x-none" w:eastAsia="sv-SE"/>
        </w:rPr>
        <w:commentReference w:id="155"/>
      </w:r>
      <w:commentRangeEnd w:id="156"/>
      <w:r w:rsidR="008068F1">
        <w:rPr>
          <w:rStyle w:val="CommentReference"/>
          <w:lang w:val="x-none" w:eastAsia="sv-SE"/>
        </w:rPr>
        <w:commentReference w:id="156"/>
      </w:r>
      <w:ins w:id="158" w:author="Lenovo_Lianhai" w:date="2020-04-21T10:35:00Z">
        <w:r w:rsidR="009A48B1">
          <w:t>.</w:t>
        </w:r>
      </w:ins>
      <w:commentRangeEnd w:id="145"/>
      <w:ins w:id="159" w:author="Lenovo_Lianhai" w:date="2020-04-21T10:36:00Z">
        <w:r w:rsidR="004C2931">
          <w:rPr>
            <w:rStyle w:val="CommentReference"/>
            <w:lang w:val="x-none" w:eastAsia="sv-SE"/>
          </w:rPr>
          <w:commentReference w:id="145"/>
        </w:r>
      </w:ins>
      <w:commentRangeEnd w:id="146"/>
      <w:r w:rsidR="00F02C60">
        <w:rPr>
          <w:rStyle w:val="CommentReference"/>
          <w:lang w:val="x-none" w:eastAsia="sv-SE"/>
        </w:rPr>
        <w:commentReference w:id="146"/>
      </w:r>
    </w:p>
    <w:p w14:paraId="47A08953" w14:textId="77777777" w:rsidR="003A49E7" w:rsidRPr="00653C72" w:rsidRDefault="003A49E7" w:rsidP="003A49E7">
      <w:r w:rsidRPr="00653C72">
        <w:t>In case of regular handover, after RLF is declared, the UE:</w:t>
      </w:r>
    </w:p>
    <w:p w14:paraId="74C11069" w14:textId="77777777" w:rsidR="003A49E7" w:rsidRPr="00653C72" w:rsidRDefault="003A49E7" w:rsidP="003A49E7">
      <w:pPr>
        <w:pStyle w:val="B1"/>
      </w:pPr>
      <w:r w:rsidRPr="00653C72">
        <w:t>-</w:t>
      </w:r>
      <w:r w:rsidRPr="00653C72">
        <w:tab/>
        <w:t>stays in RRC_CONNECTED;</w:t>
      </w:r>
    </w:p>
    <w:p w14:paraId="2D9F957D" w14:textId="77777777" w:rsidR="003A49E7" w:rsidRPr="00653C72" w:rsidRDefault="003A49E7" w:rsidP="003A49E7">
      <w:pPr>
        <w:pStyle w:val="B1"/>
      </w:pPr>
      <w:r w:rsidRPr="00653C72">
        <w:t>-</w:t>
      </w:r>
      <w:r w:rsidRPr="00653C72">
        <w:tab/>
        <w:t>selects a suitable cell and then initiates RRC re-establishment;</w:t>
      </w:r>
    </w:p>
    <w:p w14:paraId="5E36B44D" w14:textId="77777777" w:rsidR="003A49E7" w:rsidRPr="00653C72" w:rsidRDefault="003A49E7" w:rsidP="003A49E7">
      <w:pPr>
        <w:pStyle w:val="B1"/>
      </w:pPr>
      <w:r w:rsidRPr="00653C72">
        <w:t>-</w:t>
      </w:r>
      <w:r w:rsidRPr="00653C72">
        <w:tab/>
        <w:t>enters RRC_IDLE if a suitable cell was not found within a certain time after RLF was declared.</w:t>
      </w:r>
    </w:p>
    <w:p w14:paraId="73AFCA48" w14:textId="77777777" w:rsidR="003A49E7" w:rsidRPr="00653C72" w:rsidRDefault="003A49E7" w:rsidP="003A49E7">
      <w:r w:rsidRPr="00653C72">
        <w:rPr>
          <w:noProof/>
        </w:rPr>
        <w:t>In case of DAPS handover, if RLF is declared in source cell, the UE:</w:t>
      </w:r>
    </w:p>
    <w:p w14:paraId="39F023F8" w14:textId="77777777" w:rsidR="003A49E7" w:rsidRPr="00653C72" w:rsidRDefault="003A49E7" w:rsidP="003A49E7">
      <w:pPr>
        <w:pStyle w:val="B1"/>
      </w:pPr>
      <w:r w:rsidRPr="00653C72">
        <w:t>-</w:t>
      </w:r>
      <w:r w:rsidRPr="00653C72">
        <w:tab/>
        <w:t>stays in RRC_CONNECTED;</w:t>
      </w:r>
    </w:p>
    <w:p w14:paraId="4CA0A5A7" w14:textId="77777777" w:rsidR="003A49E7" w:rsidRPr="00653C72" w:rsidRDefault="003A49E7" w:rsidP="003A49E7">
      <w:pPr>
        <w:pStyle w:val="B1"/>
      </w:pPr>
      <w:r w:rsidRPr="00653C72">
        <w:t>-</w:t>
      </w:r>
      <w:r w:rsidRPr="00653C72">
        <w:tab/>
        <w:t>stops any data transmission or reception via the source link and releases the source link, but maintains the source RRC configuration;</w:t>
      </w:r>
    </w:p>
    <w:p w14:paraId="49FFD939" w14:textId="77777777" w:rsidR="003A49E7" w:rsidRPr="00653C72" w:rsidRDefault="003A49E7" w:rsidP="003A49E7">
      <w:r w:rsidRPr="00653C72">
        <w:rPr>
          <w:noProof/>
        </w:rPr>
        <w:t>In case of DAPS handover, when handover failure is declared at the target cell after source cell RLF was declared, the UE:</w:t>
      </w:r>
    </w:p>
    <w:p w14:paraId="773D4C93" w14:textId="77777777" w:rsidR="003A49E7" w:rsidRPr="00653C72" w:rsidRDefault="003A49E7" w:rsidP="003A49E7">
      <w:pPr>
        <w:pStyle w:val="B1"/>
      </w:pPr>
      <w:r w:rsidRPr="00653C72">
        <w:t>-</w:t>
      </w:r>
      <w:r w:rsidRPr="00653C72">
        <w:tab/>
        <w:t>stays in RRC_CONNECTED;</w:t>
      </w:r>
    </w:p>
    <w:p w14:paraId="05AFA0B0" w14:textId="77777777" w:rsidR="003A49E7" w:rsidRPr="00653C72" w:rsidRDefault="003A49E7" w:rsidP="003A49E7">
      <w:pPr>
        <w:pStyle w:val="B1"/>
      </w:pPr>
      <w:r w:rsidRPr="00653C72">
        <w:t>-</w:t>
      </w:r>
      <w:r w:rsidRPr="00653C72">
        <w:tab/>
        <w:t>selects a suitable cell and then initiates RRC re-establishment;</w:t>
      </w:r>
    </w:p>
    <w:p w14:paraId="3DB42806" w14:textId="77777777" w:rsidR="003A49E7" w:rsidRPr="00653C72" w:rsidRDefault="003A49E7" w:rsidP="003A49E7">
      <w:pPr>
        <w:pStyle w:val="B1"/>
      </w:pPr>
      <w:r w:rsidRPr="00653C72">
        <w:t>-</w:t>
      </w:r>
      <w:r w:rsidRPr="00653C72">
        <w:tab/>
        <w:t>enters RRC_IDLE if a suitable cell was not found within a certain time after handover failure was declared.</w:t>
      </w:r>
    </w:p>
    <w:p w14:paraId="43704ED6" w14:textId="77777777" w:rsidR="003A49E7" w:rsidRPr="00653C72" w:rsidRDefault="003A49E7" w:rsidP="003A49E7">
      <w:bookmarkStart w:id="160" w:name="_Hlk22303705"/>
      <w:r w:rsidRPr="00653C72">
        <w:rPr>
          <w:noProof/>
        </w:rPr>
        <w:lastRenderedPageBreak/>
        <w:t>In case of CHO, after RLF is declared in source cell, the UE:</w:t>
      </w:r>
    </w:p>
    <w:p w14:paraId="468D4DB8" w14:textId="77777777" w:rsidR="003A49E7" w:rsidRPr="00653C72" w:rsidRDefault="003A49E7" w:rsidP="003A49E7">
      <w:pPr>
        <w:pStyle w:val="B1"/>
      </w:pPr>
      <w:r w:rsidRPr="00653C72">
        <w:t>-</w:t>
      </w:r>
      <w:r w:rsidRPr="00653C72">
        <w:tab/>
        <w:t>stays in RRC_CONNECTED;</w:t>
      </w:r>
    </w:p>
    <w:p w14:paraId="35EB6DDA" w14:textId="77777777" w:rsidR="003A49E7" w:rsidRPr="00653C72" w:rsidRDefault="003A49E7" w:rsidP="003A49E7">
      <w:pPr>
        <w:pStyle w:val="B1"/>
      </w:pPr>
      <w:r w:rsidRPr="00653C72">
        <w:t>-</w:t>
      </w:r>
      <w:r w:rsidRPr="00653C72">
        <w:tab/>
      </w:r>
      <w:bookmarkStart w:id="161" w:name="_Hlk30059142"/>
      <w:r w:rsidRPr="00653C72">
        <w:t>selects a suitable cell and if the selected cell is a CHO candidate and if network configured the UE to try CHO after RLF then the UE attempts CHO execution once, otherwise re-establishment is performed;</w:t>
      </w:r>
      <w:bookmarkEnd w:id="161"/>
    </w:p>
    <w:p w14:paraId="23E20E27" w14:textId="77777777" w:rsidR="003A49E7" w:rsidRPr="00653C72" w:rsidRDefault="003A49E7" w:rsidP="003A49E7">
      <w:pPr>
        <w:pStyle w:val="B1"/>
      </w:pPr>
      <w:r w:rsidRPr="00653C72">
        <w:t>-</w:t>
      </w:r>
      <w:r w:rsidRPr="00653C72">
        <w:tab/>
        <w:t>enters RRC_IDLE if a suitable cell was not found within a certain time after RLF was declared.</w:t>
      </w:r>
      <w:bookmarkEnd w:id="160"/>
    </w:p>
    <w:p w14:paraId="3245AC5C" w14:textId="3D18F84A" w:rsidR="003A49E7" w:rsidRPr="00653C72" w:rsidRDefault="003A49E7" w:rsidP="003A49E7">
      <w:r w:rsidRPr="00653C72">
        <w:t>When RLF occurs at the IAB BH link, the same mechanisms and procedures are applied as for the access link. This includes BH RLF detection</w:t>
      </w:r>
      <w:ins w:id="162" w:author="QC-6" w:date="2020-04-20T17:52:00Z">
        <w:r w:rsidR="008139F1">
          <w:t>,</w:t>
        </w:r>
      </w:ins>
      <w:del w:id="163" w:author="QC-6" w:date="2020-04-20T17:52:00Z">
        <w:r w:rsidRPr="00653C72" w:rsidDel="008139F1">
          <w:delText xml:space="preserve"> and</w:delText>
        </w:r>
      </w:del>
      <w:r w:rsidRPr="00653C72">
        <w:t xml:space="preserve"> RLF recovery using RRC reestablishment procedure</w:t>
      </w:r>
      <w:ins w:id="164" w:author="QC-6" w:date="2020-04-20T17:52:00Z">
        <w:r w:rsidR="008139F1">
          <w:t xml:space="preserve"> </w:t>
        </w:r>
        <w:commentRangeStart w:id="165"/>
        <w:r w:rsidR="008139F1">
          <w:t>and execution of conditional handover</w:t>
        </w:r>
      </w:ins>
      <w:commentRangeEnd w:id="165"/>
      <w:r w:rsidR="00F02C60">
        <w:rPr>
          <w:rStyle w:val="CommentReference"/>
          <w:lang w:val="x-none"/>
        </w:rPr>
        <w:commentReference w:id="165"/>
      </w:r>
      <w:r w:rsidRPr="00653C72">
        <w:t>.</w:t>
      </w:r>
    </w:p>
    <w:p w14:paraId="35F2161F" w14:textId="120BD242" w:rsidR="003A49E7" w:rsidRPr="00653C72" w:rsidRDefault="003A49E7" w:rsidP="003A49E7">
      <w:del w:id="166" w:author="QC-6" w:date="2020-04-20T17:53:00Z">
        <w:r w:rsidRPr="00653C72" w:rsidDel="008139F1">
          <w:delText>For IAB-nodes operating in SA-mode,</w:delText>
        </w:r>
      </w:del>
      <w:ins w:id="167" w:author="QC-6" w:date="2020-04-20T17:53:00Z">
        <w:r w:rsidR="008139F1">
          <w:t>In case the RRC reestablishment procedure fails,</w:t>
        </w:r>
      </w:ins>
      <w:r w:rsidRPr="00653C72">
        <w:t xml:space="preserve"> the IAB-node may transmit an RLF notification message to its child nodes</w:t>
      </w:r>
      <w:del w:id="168" w:author="QC-6" w:date="2020-04-20T17:53:00Z">
        <w:r w:rsidRPr="00653C72" w:rsidDel="008139F1">
          <w:delText xml:space="preserve"> in case the RRC reestablishment procedure to recover the BH link fails</w:delText>
        </w:r>
      </w:del>
      <w:r w:rsidRPr="00653C72">
        <w:t>. The child node considers the BH link, on which it has received the RLF notification as failed (i.e. as if it has detected RLF on that BH link). The RLF notification message is transmitted on BAP layer.</w:t>
      </w:r>
    </w:p>
    <w:p w14:paraId="367EC7F1" w14:textId="77777777" w:rsidR="006E0F54" w:rsidRPr="008C73D3" w:rsidRDefault="006E0F54" w:rsidP="006E0F54">
      <w:pPr>
        <w:pStyle w:val="Doc-text2"/>
        <w:ind w:left="288" w:firstLine="0"/>
        <w:rPr>
          <w:ins w:id="169" w:author="QC-3" w:date="2020-03-02T17:01:00Z"/>
          <w:rFonts w:ascii="Times New Roman" w:hAnsi="Times New Roman"/>
        </w:rPr>
      </w:pPr>
    </w:p>
    <w:p w14:paraId="3B079E02" w14:textId="4EB8AF4C" w:rsidR="00CA5265" w:rsidRPr="006E0F54" w:rsidRDefault="008B6FDB" w:rsidP="00CA5265">
      <w:pPr>
        <w:pStyle w:val="Note-Boxed"/>
        <w:jc w:val="center"/>
        <w:rPr>
          <w:rStyle w:val="Hyperlink"/>
          <w:rFonts w:ascii="Times New Roman" w:hAnsi="Times New Roman" w:cs="Times New Roman"/>
          <w:lang w:val="en-US"/>
        </w:rPr>
      </w:pPr>
      <w:bookmarkStart w:id="170" w:name="historyclause"/>
      <w:bookmarkEnd w:id="170"/>
      <w:r>
        <w:rPr>
          <w:rFonts w:ascii="Times New Roman" w:eastAsia="SimSun" w:hAnsi="Times New Roman" w:cs="Times New Roman"/>
          <w:lang w:val="en-US" w:eastAsia="zh-CN"/>
        </w:rPr>
        <w:t>End of Modifications</w:t>
      </w:r>
    </w:p>
    <w:sectPr w:rsidR="00CA5265" w:rsidRPr="006E0F54" w:rsidSect="009C5E51">
      <w:footerReference w:type="default" r:id="rId4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Apple" w:date="2020-04-22T17:52:00Z" w:initials="SV">
    <w:p w14:paraId="675A3F5B" w14:textId="51510742" w:rsidR="004F1EAF" w:rsidRPr="004F1EAF" w:rsidRDefault="004F1EAF">
      <w:pPr>
        <w:pStyle w:val="CommentText"/>
        <w:rPr>
          <w:lang w:val="en-US"/>
        </w:rPr>
      </w:pPr>
      <w:r>
        <w:rPr>
          <w:rStyle w:val="CommentReference"/>
        </w:rPr>
        <w:annotationRef/>
      </w:r>
      <w:r>
        <w:rPr>
          <w:lang w:val="en-US"/>
        </w:rPr>
        <w:t xml:space="preserve">Maybe adding in a direction would make this </w:t>
      </w:r>
      <w:proofErr w:type="gramStart"/>
      <w:r>
        <w:rPr>
          <w:lang w:val="en-US"/>
        </w:rPr>
        <w:t>more clear</w:t>
      </w:r>
      <w:proofErr w:type="gramEnd"/>
      <w:r>
        <w:rPr>
          <w:lang w:val="en-US"/>
        </w:rPr>
        <w:t>. Otherwise the definition for a child and a parent node is exactly the same. Wording like “next hop node towards IAB-Donor</w:t>
      </w:r>
      <w:proofErr w:type="gramStart"/>
      <w:r>
        <w:rPr>
          <w:lang w:val="en-US"/>
        </w:rPr>
        <w:t>” ?</w:t>
      </w:r>
      <w:proofErr w:type="gramEnd"/>
      <w:r>
        <w:rPr>
          <w:lang w:val="en-US"/>
        </w:rPr>
        <w:t xml:space="preserve"> </w:t>
      </w:r>
    </w:p>
  </w:comment>
  <w:comment w:id="14" w:author="Apple" w:date="2020-04-22T17:53:00Z" w:initials="SV">
    <w:p w14:paraId="16331A94" w14:textId="1FA6DD79" w:rsidR="004F1EAF" w:rsidRPr="004F1EAF" w:rsidRDefault="004F1EAF">
      <w:pPr>
        <w:pStyle w:val="CommentText"/>
        <w:rPr>
          <w:lang w:val="en-US"/>
        </w:rPr>
      </w:pPr>
      <w:r>
        <w:rPr>
          <w:rStyle w:val="CommentReference"/>
        </w:rPr>
        <w:annotationRef/>
      </w:r>
      <w:r>
        <w:rPr>
          <w:lang w:val="en-US"/>
        </w:rPr>
        <w:t xml:space="preserve">Similar comment as for child node above. Adding a direction here would make the explanations later on </w:t>
      </w:r>
      <w:proofErr w:type="gramStart"/>
      <w:r>
        <w:rPr>
          <w:lang w:val="en-US"/>
        </w:rPr>
        <w:t>more clear</w:t>
      </w:r>
      <w:proofErr w:type="gramEnd"/>
      <w:r>
        <w:rPr>
          <w:lang w:val="en-US"/>
        </w:rPr>
        <w:t>.</w:t>
      </w:r>
    </w:p>
  </w:comment>
  <w:comment w:id="89" w:author="Ericsson" w:date="2020-04-21T16:21:00Z" w:initials="ER">
    <w:p w14:paraId="6A145993" w14:textId="68906218" w:rsidR="00F02C60" w:rsidRDefault="00F02C60">
      <w:pPr>
        <w:pStyle w:val="CommentText"/>
      </w:pPr>
      <w:r>
        <w:rPr>
          <w:rStyle w:val="CommentReference"/>
        </w:rPr>
        <w:annotationRef/>
      </w:r>
      <w:r>
        <w:rPr>
          <w:lang w:val="en-US"/>
        </w:rPr>
        <w:t xml:space="preserve">In our understanding, </w:t>
      </w:r>
      <w:r w:rsidRPr="00360B2A">
        <w:rPr>
          <w:lang w:val="en-US"/>
        </w:rPr>
        <w:t>we should keep this</w:t>
      </w:r>
      <w:r>
        <w:rPr>
          <w:lang w:val="en-US"/>
        </w:rPr>
        <w:t xml:space="preserve"> as for SRBs it looks slightly differently.</w:t>
      </w:r>
    </w:p>
  </w:comment>
  <w:comment w:id="91" w:author="Ericsson" w:date="2020-04-21T16:22:00Z" w:initials="ER">
    <w:p w14:paraId="4DF02BC6" w14:textId="6B36F4FC" w:rsidR="00F02C60" w:rsidRPr="00F02C60" w:rsidRDefault="00F02C60">
      <w:pPr>
        <w:pStyle w:val="CommentText"/>
        <w:rPr>
          <w:lang w:val="en-US"/>
        </w:rPr>
      </w:pPr>
      <w:r>
        <w:rPr>
          <w:rStyle w:val="CommentReference"/>
        </w:rPr>
        <w:annotationRef/>
      </w:r>
      <w:r w:rsidRPr="00F02C60">
        <w:rPr>
          <w:lang w:val="en-US"/>
        </w:rPr>
        <w:t>Same comment as above.</w:t>
      </w:r>
    </w:p>
  </w:comment>
  <w:comment w:id="93" w:author="Ericsson" w:date="2020-04-21T16:22:00Z" w:initials="ER">
    <w:p w14:paraId="366153BF" w14:textId="198F87F4" w:rsidR="00F02C60" w:rsidRPr="00F02C60" w:rsidRDefault="00F02C60">
      <w:pPr>
        <w:pStyle w:val="CommentText"/>
        <w:rPr>
          <w:lang w:val="en-US"/>
        </w:rPr>
      </w:pPr>
      <w:r>
        <w:rPr>
          <w:rStyle w:val="CommentReference"/>
        </w:rPr>
        <w:annotationRef/>
      </w:r>
      <w:r w:rsidRPr="00F02C60">
        <w:rPr>
          <w:lang w:val="en-US"/>
        </w:rPr>
        <w:t>Same comment as for Figure</w:t>
      </w:r>
      <w:r>
        <w:rPr>
          <w:lang w:val="en-US"/>
        </w:rPr>
        <w:t xml:space="preserve"> 6.1-3.</w:t>
      </w:r>
    </w:p>
  </w:comment>
  <w:comment w:id="155" w:author="陈喆" w:date="2020-04-22T12:44:00Z" w:initials="陈喆">
    <w:p w14:paraId="6CCAB07F" w14:textId="7919433E" w:rsidR="008068F1" w:rsidRPr="008068F1" w:rsidRDefault="00616EC4">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think if there is something special for operating as an IAB-MT, we can specify it here. Otherwise the IAB-MT follows UE RLF behavior. </w:t>
      </w:r>
    </w:p>
  </w:comment>
  <w:comment w:id="156" w:author="Apple" w:date="2020-04-22T18:55:00Z" w:initials="SV">
    <w:p w14:paraId="7FA1CFD2" w14:textId="249445CB" w:rsidR="008068F1" w:rsidRPr="008068F1" w:rsidRDefault="008068F1">
      <w:pPr>
        <w:pStyle w:val="CommentText"/>
        <w:rPr>
          <w:lang w:val="en-US"/>
        </w:rPr>
      </w:pPr>
      <w:r>
        <w:rPr>
          <w:rStyle w:val="CommentReference"/>
        </w:rPr>
        <w:annotationRef/>
      </w:r>
      <w:r>
        <w:rPr>
          <w:lang w:val="en-US"/>
        </w:rPr>
        <w:t xml:space="preserve">We agree here. </w:t>
      </w:r>
      <w:r>
        <w:rPr>
          <w:lang w:val="en-US"/>
        </w:rPr>
        <w:t xml:space="preserve">There is no need unless the IAB-MT has additional behavior that a regular UE follows. </w:t>
      </w:r>
      <w:bookmarkStart w:id="157" w:name="_GoBack"/>
      <w:bookmarkEnd w:id="157"/>
    </w:p>
  </w:comment>
  <w:comment w:id="145" w:author="Lenovo_Lianhai" w:date="2020-04-21T10:36:00Z" w:initials="Lenovo">
    <w:p w14:paraId="11C26820" w14:textId="35310421" w:rsidR="004C2931" w:rsidRPr="004C2931" w:rsidRDefault="004C2931">
      <w:pPr>
        <w:pStyle w:val="CommentText"/>
        <w:rPr>
          <w:rFonts w:eastAsia="DengXian"/>
          <w:lang w:eastAsia="zh-CN"/>
        </w:rPr>
      </w:pPr>
      <w:r>
        <w:rPr>
          <w:rStyle w:val="CommentReference"/>
        </w:rPr>
        <w:annotationRef/>
      </w:r>
      <w:r>
        <w:rPr>
          <w:rFonts w:eastAsia="DengXian"/>
          <w:lang w:eastAsia="zh-CN"/>
        </w:rPr>
        <w:t>In IAB RRC running CR (</w:t>
      </w:r>
      <w:r>
        <w:rPr>
          <w:lang w:val="en-GB"/>
        </w:rPr>
        <w:t>5.3.10.3</w:t>
      </w:r>
      <w:r>
        <w:rPr>
          <w:rFonts w:eastAsia="DengXian"/>
          <w:lang w:eastAsia="zh-CN"/>
        </w:rPr>
        <w:t xml:space="preserve">), IAB-MT will declare RLF upon </w:t>
      </w:r>
      <w:r>
        <w:t xml:space="preserve">receiving </w:t>
      </w:r>
      <w:r>
        <w:rPr>
          <w:lang w:val="en-GB"/>
        </w:rPr>
        <w:t>BH RLF indication.</w:t>
      </w:r>
    </w:p>
  </w:comment>
  <w:comment w:id="146" w:author="Ericsson" w:date="2020-04-21T16:23:00Z" w:initials="ER">
    <w:p w14:paraId="23E6B9B7" w14:textId="29B81CB7" w:rsidR="00F02C60" w:rsidRDefault="00F02C60">
      <w:pPr>
        <w:pStyle w:val="CommentText"/>
      </w:pPr>
      <w:r>
        <w:rPr>
          <w:rStyle w:val="CommentReference"/>
        </w:rPr>
        <w:annotationRef/>
      </w:r>
      <w:r w:rsidRPr="00824F54">
        <w:rPr>
          <w:lang w:val="en-US"/>
        </w:rPr>
        <w:t xml:space="preserve">We do not </w:t>
      </w:r>
      <w:r>
        <w:rPr>
          <w:lang w:val="en-US"/>
        </w:rPr>
        <w:t>think</w:t>
      </w:r>
      <w:r w:rsidRPr="00824F54">
        <w:rPr>
          <w:lang w:val="en-US"/>
        </w:rPr>
        <w:t xml:space="preserve"> th</w:t>
      </w:r>
      <w:r>
        <w:rPr>
          <w:lang w:val="en-US"/>
        </w:rPr>
        <w:t>is</w:t>
      </w:r>
      <w:r w:rsidRPr="00824F54">
        <w:rPr>
          <w:lang w:val="en-US"/>
        </w:rPr>
        <w:t xml:space="preserve"> is needed, since </w:t>
      </w:r>
      <w:r>
        <w:rPr>
          <w:lang w:val="en-US"/>
        </w:rPr>
        <w:t>the MT behavior upon reception of RLF notification is already explained at the bottom of this section. Also, this part is also a list of criteria for the UE. So, it feels misplaced.</w:t>
      </w:r>
    </w:p>
  </w:comment>
  <w:comment w:id="165" w:author="Ericsson" w:date="2020-04-21T16:25:00Z" w:initials="ER">
    <w:p w14:paraId="78F132DD" w14:textId="0FA5B97D" w:rsidR="00F02C60" w:rsidRDefault="00F02C60">
      <w:pPr>
        <w:pStyle w:val="CommentText"/>
      </w:pPr>
      <w:r>
        <w:rPr>
          <w:rStyle w:val="CommentReference"/>
        </w:rPr>
        <w:annotationRef/>
      </w:r>
      <w:r w:rsidRPr="00824F54">
        <w:rPr>
          <w:lang w:val="en-US"/>
        </w:rPr>
        <w:t>We are not sure on the need</w:t>
      </w:r>
      <w:r>
        <w:rPr>
          <w:lang w:val="en-US"/>
        </w:rPr>
        <w:t xml:space="preserve"> to explicitly mention CHO in the context of RLF, since RAN2 has not discussed specific CHO handling for IAB-node during RLF. So, we suggest removing this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5A3F5B" w15:done="0"/>
  <w15:commentEx w15:paraId="16331A94" w15:done="0"/>
  <w15:commentEx w15:paraId="6A145993" w15:done="0"/>
  <w15:commentEx w15:paraId="4DF02BC6" w15:done="0"/>
  <w15:commentEx w15:paraId="366153BF" w15:done="0"/>
  <w15:commentEx w15:paraId="6CCAB07F" w15:done="0"/>
  <w15:commentEx w15:paraId="7FA1CFD2" w15:paraIdParent="6CCAB07F" w15:done="0"/>
  <w15:commentEx w15:paraId="11C26820" w15:done="0"/>
  <w15:commentEx w15:paraId="23E6B9B7" w15:done="0"/>
  <w15:commentEx w15:paraId="78F132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5A3F5B" w16cid:durableId="224B02E0"/>
  <w16cid:commentId w16cid:paraId="16331A94" w16cid:durableId="224B0325"/>
  <w16cid:commentId w16cid:paraId="6A145993" w16cid:durableId="22499C16"/>
  <w16cid:commentId w16cid:paraId="4DF02BC6" w16cid:durableId="22499C4B"/>
  <w16cid:commentId w16cid:paraId="366153BF" w16cid:durableId="22499C5E"/>
  <w16cid:commentId w16cid:paraId="6CCAB07F" w16cid:durableId="224AF4BF"/>
  <w16cid:commentId w16cid:paraId="7FA1CFD2" w16cid:durableId="224B11B2"/>
  <w16cid:commentId w16cid:paraId="11C26820" w16cid:durableId="22494B19"/>
  <w16cid:commentId w16cid:paraId="23E6B9B7" w16cid:durableId="22499C9E"/>
  <w16cid:commentId w16cid:paraId="78F132DD" w16cid:durableId="22499C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001EF" w14:textId="77777777" w:rsidR="002D6139" w:rsidRDefault="002D6139">
      <w:r>
        <w:separator/>
      </w:r>
    </w:p>
    <w:p w14:paraId="40970843" w14:textId="77777777" w:rsidR="002D6139" w:rsidRDefault="002D6139"/>
    <w:p w14:paraId="7D24D564" w14:textId="77777777" w:rsidR="002D6139" w:rsidRDefault="002D6139"/>
  </w:endnote>
  <w:endnote w:type="continuationSeparator" w:id="0">
    <w:p w14:paraId="7A9DB39D" w14:textId="77777777" w:rsidR="002D6139" w:rsidRDefault="002D6139">
      <w:r>
        <w:continuationSeparator/>
      </w:r>
    </w:p>
    <w:p w14:paraId="0F009150" w14:textId="77777777" w:rsidR="002D6139" w:rsidRDefault="002D6139"/>
    <w:p w14:paraId="23D36688" w14:textId="77777777" w:rsidR="002D6139" w:rsidRDefault="002D6139"/>
  </w:endnote>
  <w:endnote w:type="continuationNotice" w:id="1">
    <w:p w14:paraId="2FCF831B" w14:textId="77777777" w:rsidR="002D6139" w:rsidRDefault="002D61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132C9F" w:rsidRDefault="00132C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F8C4F" w14:textId="77777777" w:rsidR="002D6139" w:rsidRDefault="002D6139">
      <w:r>
        <w:separator/>
      </w:r>
    </w:p>
  </w:footnote>
  <w:footnote w:type="continuationSeparator" w:id="0">
    <w:p w14:paraId="31D8DC44" w14:textId="77777777" w:rsidR="002D6139" w:rsidRDefault="002D6139">
      <w:r>
        <w:continuationSeparator/>
      </w:r>
    </w:p>
    <w:p w14:paraId="6786F4BE" w14:textId="77777777" w:rsidR="002D6139" w:rsidRDefault="002D6139"/>
    <w:p w14:paraId="3F680746" w14:textId="77777777" w:rsidR="002D6139" w:rsidRDefault="002D6139"/>
  </w:footnote>
  <w:footnote w:type="continuationNotice" w:id="1">
    <w:p w14:paraId="35D61F73" w14:textId="77777777" w:rsidR="002D6139" w:rsidRDefault="002D61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E7C53"/>
    <w:multiLevelType w:val="hybridMultilevel"/>
    <w:tmpl w:val="ECD07EC0"/>
    <w:lvl w:ilvl="0" w:tplc="C2B4F802">
      <w:numFmt w:val="bullet"/>
      <w:lvlText w:val=""/>
      <w:lvlJc w:val="left"/>
      <w:pPr>
        <w:ind w:left="720" w:hanging="360"/>
      </w:pPr>
      <w:rPr>
        <w:rFonts w:ascii="Wingdings" w:eastAsia="PMingLiU"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0748E"/>
    <w:multiLevelType w:val="hybridMultilevel"/>
    <w:tmpl w:val="5F6E9DC2"/>
    <w:lvl w:ilvl="0" w:tplc="D562C1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9"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48256A"/>
    <w:multiLevelType w:val="hybridMultilevel"/>
    <w:tmpl w:val="304892DA"/>
    <w:lvl w:ilvl="0" w:tplc="D562C1CE">
      <w:numFmt w:val="bullet"/>
      <w:lvlText w:val="-"/>
      <w:lvlJc w:val="left"/>
      <w:pPr>
        <w:ind w:left="1008" w:hanging="360"/>
      </w:pPr>
      <w:rPr>
        <w:rFonts w:ascii="Calibri" w:eastAsiaTheme="minorHAns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7AF56095"/>
    <w:multiLevelType w:val="hybridMultilevel"/>
    <w:tmpl w:val="16DE93F8"/>
    <w:lvl w:ilvl="0" w:tplc="D562C1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3"/>
  </w:num>
  <w:num w:numId="4">
    <w:abstractNumId w:val="20"/>
  </w:num>
  <w:num w:numId="5">
    <w:abstractNumId w:val="41"/>
  </w:num>
  <w:num w:numId="6">
    <w:abstractNumId w:val="19"/>
  </w:num>
  <w:num w:numId="7">
    <w:abstractNumId w:val="21"/>
  </w:num>
  <w:num w:numId="8">
    <w:abstractNumId w:val="30"/>
  </w:num>
  <w:num w:numId="9">
    <w:abstractNumId w:val="55"/>
  </w:num>
  <w:num w:numId="10">
    <w:abstractNumId w:val="15"/>
  </w:num>
  <w:num w:numId="11">
    <w:abstractNumId w:val="47"/>
  </w:num>
  <w:num w:numId="12">
    <w:abstractNumId w:val="10"/>
  </w:num>
  <w:num w:numId="13">
    <w:abstractNumId w:val="43"/>
  </w:num>
  <w:num w:numId="14">
    <w:abstractNumId w:val="51"/>
  </w:num>
  <w:num w:numId="15">
    <w:abstractNumId w:val="37"/>
  </w:num>
  <w:num w:numId="16">
    <w:abstractNumId w:val="8"/>
  </w:num>
  <w:num w:numId="17">
    <w:abstractNumId w:val="31"/>
  </w:num>
  <w:num w:numId="18">
    <w:abstractNumId w:val="36"/>
  </w:num>
  <w:num w:numId="19">
    <w:abstractNumId w:val="39"/>
  </w:num>
  <w:num w:numId="20">
    <w:abstractNumId w:val="44"/>
  </w:num>
  <w:num w:numId="21">
    <w:abstractNumId w:val="48"/>
  </w:num>
  <w:num w:numId="22">
    <w:abstractNumId w:val="5"/>
  </w:num>
  <w:num w:numId="23">
    <w:abstractNumId w:val="34"/>
  </w:num>
  <w:num w:numId="24">
    <w:abstractNumId w:val="7"/>
  </w:num>
  <w:num w:numId="25">
    <w:abstractNumId w:val="23"/>
  </w:num>
  <w:num w:numId="26">
    <w:abstractNumId w:val="54"/>
  </w:num>
  <w:num w:numId="27">
    <w:abstractNumId w:val="12"/>
  </w:num>
  <w:num w:numId="28">
    <w:abstractNumId w:val="46"/>
  </w:num>
  <w:num w:numId="29">
    <w:abstractNumId w:val="49"/>
  </w:num>
  <w:num w:numId="30">
    <w:abstractNumId w:val="35"/>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4"/>
  </w:num>
  <w:num w:numId="33">
    <w:abstractNumId w:val="45"/>
  </w:num>
  <w:num w:numId="34">
    <w:abstractNumId w:val="32"/>
  </w:num>
  <w:num w:numId="35">
    <w:abstractNumId w:val="40"/>
  </w:num>
  <w:num w:numId="36">
    <w:abstractNumId w:val="52"/>
  </w:num>
  <w:num w:numId="37">
    <w:abstractNumId w:val="58"/>
  </w:num>
  <w:num w:numId="38">
    <w:abstractNumId w:val="2"/>
  </w:num>
  <w:num w:numId="39">
    <w:abstractNumId w:val="53"/>
  </w:num>
  <w:num w:numId="40">
    <w:abstractNumId w:val="26"/>
  </w:num>
  <w:num w:numId="41">
    <w:abstractNumId w:val="59"/>
  </w:num>
  <w:num w:numId="42">
    <w:abstractNumId w:val="28"/>
  </w:num>
  <w:num w:numId="43">
    <w:abstractNumId w:val="57"/>
  </w:num>
  <w:num w:numId="44">
    <w:abstractNumId w:val="33"/>
  </w:num>
  <w:num w:numId="45">
    <w:abstractNumId w:val="38"/>
  </w:num>
  <w:num w:numId="46">
    <w:abstractNumId w:val="17"/>
  </w:num>
  <w:num w:numId="47">
    <w:abstractNumId w:val="4"/>
  </w:num>
  <w:num w:numId="48">
    <w:abstractNumId w:val="18"/>
  </w:num>
  <w:num w:numId="49">
    <w:abstractNumId w:val="22"/>
  </w:num>
  <w:num w:numId="50">
    <w:abstractNumId w:val="42"/>
  </w:num>
  <w:num w:numId="51">
    <w:abstractNumId w:val="11"/>
  </w:num>
  <w:num w:numId="52">
    <w:abstractNumId w:val="6"/>
  </w:num>
  <w:num w:numId="53">
    <w:abstractNumId w:val="27"/>
  </w:num>
  <w:num w:numId="54">
    <w:abstractNumId w:val="25"/>
  </w:num>
  <w:num w:numId="55">
    <w:abstractNumId w:val="13"/>
  </w:num>
  <w:num w:numId="56">
    <w:abstractNumId w:val="50"/>
  </w:num>
  <w:num w:numId="57">
    <w:abstractNumId w:val="14"/>
  </w:num>
  <w:num w:numId="58">
    <w:abstractNumId w:val="29"/>
  </w:num>
  <w:num w:numId="59">
    <w:abstractNumId w:val="56"/>
  </w:num>
  <w:num w:numId="60">
    <w:abstractNumId w:val="54"/>
  </w:num>
  <w:num w:numId="61">
    <w:abstractNumId w:val="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VZ-1">
    <w15:presenceInfo w15:providerId="None" w15:userId="VZ-1"/>
  </w15:person>
  <w15:person w15:author="QC-3">
    <w15:presenceInfo w15:providerId="None" w15:userId="QC-3"/>
  </w15:person>
  <w15:person w15:author="Ericsson">
    <w15:presenceInfo w15:providerId="None" w15:userId="Ericsson"/>
  </w15:person>
  <w15:person w15:author="Lenovo_Lianhai">
    <w15:presenceInfo w15:providerId="None" w15:userId="Lenovo_Lianhai"/>
  </w15:person>
  <w15:person w15:author="陈喆">
    <w15:presenceInfo w15:providerId="AD" w15:userId="S-1-5-21-1964742161-1982937267-3716773025-40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0B1"/>
    <w:rsid w:val="0000138B"/>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A58"/>
    <w:rsid w:val="00073C99"/>
    <w:rsid w:val="000742DE"/>
    <w:rsid w:val="000749FA"/>
    <w:rsid w:val="00074E2F"/>
    <w:rsid w:val="00075003"/>
    <w:rsid w:val="00075A74"/>
    <w:rsid w:val="0007660E"/>
    <w:rsid w:val="00076B53"/>
    <w:rsid w:val="00076F4F"/>
    <w:rsid w:val="00077733"/>
    <w:rsid w:val="00077898"/>
    <w:rsid w:val="000779C4"/>
    <w:rsid w:val="00077F25"/>
    <w:rsid w:val="00081427"/>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7FE"/>
    <w:rsid w:val="000A0FE5"/>
    <w:rsid w:val="000A11A0"/>
    <w:rsid w:val="000A1918"/>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407"/>
    <w:rsid w:val="000B3BCB"/>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9E6"/>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61B4"/>
    <w:rsid w:val="00127549"/>
    <w:rsid w:val="00130176"/>
    <w:rsid w:val="0013029F"/>
    <w:rsid w:val="00131869"/>
    <w:rsid w:val="00132C94"/>
    <w:rsid w:val="00132C9F"/>
    <w:rsid w:val="00132CBA"/>
    <w:rsid w:val="0013316A"/>
    <w:rsid w:val="00133548"/>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3FE8"/>
    <w:rsid w:val="00164076"/>
    <w:rsid w:val="00164811"/>
    <w:rsid w:val="00165E05"/>
    <w:rsid w:val="00167E4B"/>
    <w:rsid w:val="001706A8"/>
    <w:rsid w:val="00170B11"/>
    <w:rsid w:val="00170E0C"/>
    <w:rsid w:val="00170E2F"/>
    <w:rsid w:val="0017129F"/>
    <w:rsid w:val="001723C3"/>
    <w:rsid w:val="0017259F"/>
    <w:rsid w:val="0017311C"/>
    <w:rsid w:val="00173BCA"/>
    <w:rsid w:val="001747ED"/>
    <w:rsid w:val="001757C4"/>
    <w:rsid w:val="00175C0E"/>
    <w:rsid w:val="00176339"/>
    <w:rsid w:val="001763A7"/>
    <w:rsid w:val="00176D18"/>
    <w:rsid w:val="0017738F"/>
    <w:rsid w:val="001807C3"/>
    <w:rsid w:val="00180AA6"/>
    <w:rsid w:val="00180CD3"/>
    <w:rsid w:val="00181791"/>
    <w:rsid w:val="0018183C"/>
    <w:rsid w:val="001819FE"/>
    <w:rsid w:val="00181C42"/>
    <w:rsid w:val="00181EC1"/>
    <w:rsid w:val="0018230A"/>
    <w:rsid w:val="00182F8E"/>
    <w:rsid w:val="0018341F"/>
    <w:rsid w:val="0018447E"/>
    <w:rsid w:val="001849FA"/>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A3A"/>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BDB"/>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2596"/>
    <w:rsid w:val="002231A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32A"/>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602C"/>
    <w:rsid w:val="0028625D"/>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5D82"/>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B6BB7"/>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139"/>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46E3"/>
    <w:rsid w:val="00305286"/>
    <w:rsid w:val="003052FE"/>
    <w:rsid w:val="00305872"/>
    <w:rsid w:val="00307009"/>
    <w:rsid w:val="003071A4"/>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09C6"/>
    <w:rsid w:val="00352064"/>
    <w:rsid w:val="003526F5"/>
    <w:rsid w:val="0035272A"/>
    <w:rsid w:val="00353501"/>
    <w:rsid w:val="00353C67"/>
    <w:rsid w:val="003546FA"/>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169B"/>
    <w:rsid w:val="00371C2A"/>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9E7"/>
    <w:rsid w:val="003A4ADD"/>
    <w:rsid w:val="003A4FF1"/>
    <w:rsid w:val="003A50D0"/>
    <w:rsid w:val="003A61C8"/>
    <w:rsid w:val="003A79E2"/>
    <w:rsid w:val="003A7EFC"/>
    <w:rsid w:val="003B19BC"/>
    <w:rsid w:val="003B28B1"/>
    <w:rsid w:val="003B2A4D"/>
    <w:rsid w:val="003B2E17"/>
    <w:rsid w:val="003B32A5"/>
    <w:rsid w:val="003B3A79"/>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3D5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BF2"/>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19CC"/>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36D8"/>
    <w:rsid w:val="004655E0"/>
    <w:rsid w:val="004661AD"/>
    <w:rsid w:val="004665B6"/>
    <w:rsid w:val="00466965"/>
    <w:rsid w:val="0046701F"/>
    <w:rsid w:val="00467ADD"/>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1E1"/>
    <w:rsid w:val="004A0753"/>
    <w:rsid w:val="004A0895"/>
    <w:rsid w:val="004A089D"/>
    <w:rsid w:val="004A13DE"/>
    <w:rsid w:val="004A2BAF"/>
    <w:rsid w:val="004A2C76"/>
    <w:rsid w:val="004A3074"/>
    <w:rsid w:val="004A373F"/>
    <w:rsid w:val="004A3B31"/>
    <w:rsid w:val="004A4279"/>
    <w:rsid w:val="004A454E"/>
    <w:rsid w:val="004A4E6F"/>
    <w:rsid w:val="004A5006"/>
    <w:rsid w:val="004A5714"/>
    <w:rsid w:val="004A6CFB"/>
    <w:rsid w:val="004A6D9C"/>
    <w:rsid w:val="004A792F"/>
    <w:rsid w:val="004A7939"/>
    <w:rsid w:val="004B0042"/>
    <w:rsid w:val="004B034E"/>
    <w:rsid w:val="004B070B"/>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931"/>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2A27"/>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1EAF"/>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4869"/>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0B78"/>
    <w:rsid w:val="005412E8"/>
    <w:rsid w:val="00541E03"/>
    <w:rsid w:val="00542107"/>
    <w:rsid w:val="005421D5"/>
    <w:rsid w:val="00542CDC"/>
    <w:rsid w:val="00543531"/>
    <w:rsid w:val="00543815"/>
    <w:rsid w:val="0054473E"/>
    <w:rsid w:val="005447B1"/>
    <w:rsid w:val="00544AF3"/>
    <w:rsid w:val="00545723"/>
    <w:rsid w:val="00545A53"/>
    <w:rsid w:val="00546C9E"/>
    <w:rsid w:val="00546D4A"/>
    <w:rsid w:val="0055015C"/>
    <w:rsid w:val="00550B8B"/>
    <w:rsid w:val="00550E63"/>
    <w:rsid w:val="00550F00"/>
    <w:rsid w:val="00551593"/>
    <w:rsid w:val="005517CF"/>
    <w:rsid w:val="00552B92"/>
    <w:rsid w:val="005547E8"/>
    <w:rsid w:val="00554D41"/>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45"/>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ACD"/>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6B"/>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ABD"/>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2EEB"/>
    <w:rsid w:val="005F3403"/>
    <w:rsid w:val="005F4887"/>
    <w:rsid w:val="005F48E8"/>
    <w:rsid w:val="005F515E"/>
    <w:rsid w:val="005F5394"/>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5611"/>
    <w:rsid w:val="00616140"/>
    <w:rsid w:val="00616401"/>
    <w:rsid w:val="00616778"/>
    <w:rsid w:val="00616EC4"/>
    <w:rsid w:val="006175AB"/>
    <w:rsid w:val="00620322"/>
    <w:rsid w:val="00620496"/>
    <w:rsid w:val="006207E6"/>
    <w:rsid w:val="0062172A"/>
    <w:rsid w:val="006227C2"/>
    <w:rsid w:val="00622A6F"/>
    <w:rsid w:val="00623160"/>
    <w:rsid w:val="00623745"/>
    <w:rsid w:val="00623FDD"/>
    <w:rsid w:val="00624679"/>
    <w:rsid w:val="00625045"/>
    <w:rsid w:val="0062512A"/>
    <w:rsid w:val="00625F43"/>
    <w:rsid w:val="0062623E"/>
    <w:rsid w:val="006266C6"/>
    <w:rsid w:val="00626762"/>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3D1"/>
    <w:rsid w:val="00645789"/>
    <w:rsid w:val="006459AF"/>
    <w:rsid w:val="006460CA"/>
    <w:rsid w:val="00646F42"/>
    <w:rsid w:val="006477C7"/>
    <w:rsid w:val="00647F42"/>
    <w:rsid w:val="006501F7"/>
    <w:rsid w:val="00650DFA"/>
    <w:rsid w:val="00650F42"/>
    <w:rsid w:val="00651BCD"/>
    <w:rsid w:val="00651FD0"/>
    <w:rsid w:val="006522B4"/>
    <w:rsid w:val="0065243A"/>
    <w:rsid w:val="00652485"/>
    <w:rsid w:val="00652DF2"/>
    <w:rsid w:val="006532DF"/>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2320"/>
    <w:rsid w:val="00663028"/>
    <w:rsid w:val="00663339"/>
    <w:rsid w:val="00663421"/>
    <w:rsid w:val="00663C64"/>
    <w:rsid w:val="006654FA"/>
    <w:rsid w:val="006655C2"/>
    <w:rsid w:val="00665FFE"/>
    <w:rsid w:val="0066774E"/>
    <w:rsid w:val="00667DE0"/>
    <w:rsid w:val="0067014F"/>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91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97A73"/>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1AD"/>
    <w:rsid w:val="006E1513"/>
    <w:rsid w:val="006E1B1C"/>
    <w:rsid w:val="006E21E6"/>
    <w:rsid w:val="006E31AC"/>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760"/>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580"/>
    <w:rsid w:val="00726802"/>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5EEA"/>
    <w:rsid w:val="007666F5"/>
    <w:rsid w:val="00766736"/>
    <w:rsid w:val="00766A23"/>
    <w:rsid w:val="0076780E"/>
    <w:rsid w:val="00767F38"/>
    <w:rsid w:val="00770085"/>
    <w:rsid w:val="00770BFC"/>
    <w:rsid w:val="00771770"/>
    <w:rsid w:val="007718A9"/>
    <w:rsid w:val="00771E74"/>
    <w:rsid w:val="0077227C"/>
    <w:rsid w:val="0077287E"/>
    <w:rsid w:val="007729C7"/>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1F54"/>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1D9C"/>
    <w:rsid w:val="007A25E0"/>
    <w:rsid w:val="007A2FA2"/>
    <w:rsid w:val="007A3664"/>
    <w:rsid w:val="007A3689"/>
    <w:rsid w:val="007A3984"/>
    <w:rsid w:val="007A3BFB"/>
    <w:rsid w:val="007A3E19"/>
    <w:rsid w:val="007A487C"/>
    <w:rsid w:val="007A54BC"/>
    <w:rsid w:val="007A598A"/>
    <w:rsid w:val="007A5B4F"/>
    <w:rsid w:val="007A5FF2"/>
    <w:rsid w:val="007A6309"/>
    <w:rsid w:val="007A6806"/>
    <w:rsid w:val="007A6AF2"/>
    <w:rsid w:val="007A736C"/>
    <w:rsid w:val="007A761E"/>
    <w:rsid w:val="007A7BB3"/>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8F1"/>
    <w:rsid w:val="00806C9C"/>
    <w:rsid w:val="008078A2"/>
    <w:rsid w:val="008078E2"/>
    <w:rsid w:val="00810226"/>
    <w:rsid w:val="00810E9D"/>
    <w:rsid w:val="008119B0"/>
    <w:rsid w:val="00812201"/>
    <w:rsid w:val="00813741"/>
    <w:rsid w:val="008139F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AA6"/>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416"/>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2EB4"/>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6FDB"/>
    <w:rsid w:val="008B7DA1"/>
    <w:rsid w:val="008C0712"/>
    <w:rsid w:val="008C07C5"/>
    <w:rsid w:val="008C0A6D"/>
    <w:rsid w:val="008C0B76"/>
    <w:rsid w:val="008C0BF9"/>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5859"/>
    <w:rsid w:val="008D61BE"/>
    <w:rsid w:val="008D6855"/>
    <w:rsid w:val="008D7707"/>
    <w:rsid w:val="008D78E5"/>
    <w:rsid w:val="008D79E5"/>
    <w:rsid w:val="008E04B6"/>
    <w:rsid w:val="008E1A12"/>
    <w:rsid w:val="008E1E1A"/>
    <w:rsid w:val="008E2C00"/>
    <w:rsid w:val="008E2D72"/>
    <w:rsid w:val="008E3196"/>
    <w:rsid w:val="008E3475"/>
    <w:rsid w:val="008E4B16"/>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193"/>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06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0DA9"/>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86A"/>
    <w:rsid w:val="00952FF0"/>
    <w:rsid w:val="009533CC"/>
    <w:rsid w:val="00953F6B"/>
    <w:rsid w:val="0095409E"/>
    <w:rsid w:val="009540BB"/>
    <w:rsid w:val="009540C7"/>
    <w:rsid w:val="00954436"/>
    <w:rsid w:val="0095457E"/>
    <w:rsid w:val="00955608"/>
    <w:rsid w:val="00955681"/>
    <w:rsid w:val="00956000"/>
    <w:rsid w:val="009570AA"/>
    <w:rsid w:val="009579F0"/>
    <w:rsid w:val="00957B4D"/>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589"/>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4B9"/>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8B1"/>
    <w:rsid w:val="009A4A44"/>
    <w:rsid w:val="009A4BAC"/>
    <w:rsid w:val="009A5468"/>
    <w:rsid w:val="009A5D4E"/>
    <w:rsid w:val="009A5E5C"/>
    <w:rsid w:val="009A6C59"/>
    <w:rsid w:val="009A6DF7"/>
    <w:rsid w:val="009A7284"/>
    <w:rsid w:val="009A7313"/>
    <w:rsid w:val="009A7C24"/>
    <w:rsid w:val="009B04C7"/>
    <w:rsid w:val="009B04C8"/>
    <w:rsid w:val="009B13E0"/>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2642"/>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396"/>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E6777"/>
    <w:rsid w:val="009F0125"/>
    <w:rsid w:val="009F06DE"/>
    <w:rsid w:val="009F0B1F"/>
    <w:rsid w:val="009F22B5"/>
    <w:rsid w:val="009F2E81"/>
    <w:rsid w:val="009F3763"/>
    <w:rsid w:val="009F3CF0"/>
    <w:rsid w:val="009F459D"/>
    <w:rsid w:val="009F4929"/>
    <w:rsid w:val="009F4B4D"/>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37CBE"/>
    <w:rsid w:val="00A40C88"/>
    <w:rsid w:val="00A40D5D"/>
    <w:rsid w:val="00A410E9"/>
    <w:rsid w:val="00A4131A"/>
    <w:rsid w:val="00A41688"/>
    <w:rsid w:val="00A41DA3"/>
    <w:rsid w:val="00A42122"/>
    <w:rsid w:val="00A426E9"/>
    <w:rsid w:val="00A42716"/>
    <w:rsid w:val="00A43296"/>
    <w:rsid w:val="00A440F4"/>
    <w:rsid w:val="00A44CC6"/>
    <w:rsid w:val="00A46510"/>
    <w:rsid w:val="00A50791"/>
    <w:rsid w:val="00A50935"/>
    <w:rsid w:val="00A50EE4"/>
    <w:rsid w:val="00A51DC0"/>
    <w:rsid w:val="00A51E19"/>
    <w:rsid w:val="00A52AD5"/>
    <w:rsid w:val="00A5371B"/>
    <w:rsid w:val="00A53975"/>
    <w:rsid w:val="00A53EBC"/>
    <w:rsid w:val="00A54232"/>
    <w:rsid w:val="00A54A01"/>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983"/>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3E05"/>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B1F"/>
    <w:rsid w:val="00AF3EC7"/>
    <w:rsid w:val="00AF404B"/>
    <w:rsid w:val="00AF4092"/>
    <w:rsid w:val="00AF552A"/>
    <w:rsid w:val="00AF572E"/>
    <w:rsid w:val="00AF594A"/>
    <w:rsid w:val="00AF60E0"/>
    <w:rsid w:val="00AF6544"/>
    <w:rsid w:val="00AF685F"/>
    <w:rsid w:val="00AF695B"/>
    <w:rsid w:val="00AF7D09"/>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2F9C"/>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BB3"/>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4D3"/>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3CB0"/>
    <w:rsid w:val="00B83D8C"/>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43E"/>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55"/>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5944"/>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3FDC"/>
    <w:rsid w:val="00C0412C"/>
    <w:rsid w:val="00C0514D"/>
    <w:rsid w:val="00C055B9"/>
    <w:rsid w:val="00C05BA3"/>
    <w:rsid w:val="00C05E61"/>
    <w:rsid w:val="00C065ED"/>
    <w:rsid w:val="00C06B95"/>
    <w:rsid w:val="00C0731B"/>
    <w:rsid w:val="00C07A0F"/>
    <w:rsid w:val="00C07E0B"/>
    <w:rsid w:val="00C07EB8"/>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14"/>
    <w:rsid w:val="00C311DE"/>
    <w:rsid w:val="00C314C6"/>
    <w:rsid w:val="00C31640"/>
    <w:rsid w:val="00C316D1"/>
    <w:rsid w:val="00C316E2"/>
    <w:rsid w:val="00C31D19"/>
    <w:rsid w:val="00C321D8"/>
    <w:rsid w:val="00C3225D"/>
    <w:rsid w:val="00C32D8D"/>
    <w:rsid w:val="00C33BFB"/>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1A32"/>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4E1D"/>
    <w:rsid w:val="00C65578"/>
    <w:rsid w:val="00C65600"/>
    <w:rsid w:val="00C65FC3"/>
    <w:rsid w:val="00C666E0"/>
    <w:rsid w:val="00C66B8A"/>
    <w:rsid w:val="00C66E55"/>
    <w:rsid w:val="00C66EAA"/>
    <w:rsid w:val="00C67E48"/>
    <w:rsid w:val="00C70F98"/>
    <w:rsid w:val="00C71763"/>
    <w:rsid w:val="00C731E0"/>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5C15"/>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0AE"/>
    <w:rsid w:val="00CA5265"/>
    <w:rsid w:val="00CA5D91"/>
    <w:rsid w:val="00CA6B0A"/>
    <w:rsid w:val="00CA788A"/>
    <w:rsid w:val="00CA7D5E"/>
    <w:rsid w:val="00CB1C0F"/>
    <w:rsid w:val="00CB22BC"/>
    <w:rsid w:val="00CB27EE"/>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2C75"/>
    <w:rsid w:val="00CD3783"/>
    <w:rsid w:val="00CD4051"/>
    <w:rsid w:val="00CD4332"/>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060"/>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94A"/>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9B8"/>
    <w:rsid w:val="00D44B24"/>
    <w:rsid w:val="00D45318"/>
    <w:rsid w:val="00D455EF"/>
    <w:rsid w:val="00D45A13"/>
    <w:rsid w:val="00D45E6E"/>
    <w:rsid w:val="00D462C7"/>
    <w:rsid w:val="00D466FA"/>
    <w:rsid w:val="00D47655"/>
    <w:rsid w:val="00D47B97"/>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A3"/>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D75"/>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630"/>
    <w:rsid w:val="00DD7A4A"/>
    <w:rsid w:val="00DE058D"/>
    <w:rsid w:val="00DE100B"/>
    <w:rsid w:val="00DE17C0"/>
    <w:rsid w:val="00DE1AB1"/>
    <w:rsid w:val="00DE1DFB"/>
    <w:rsid w:val="00DE2664"/>
    <w:rsid w:val="00DE26A6"/>
    <w:rsid w:val="00DE281E"/>
    <w:rsid w:val="00DE3102"/>
    <w:rsid w:val="00DE4232"/>
    <w:rsid w:val="00DE44BB"/>
    <w:rsid w:val="00DE55F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1B5"/>
    <w:rsid w:val="00E014A1"/>
    <w:rsid w:val="00E015E4"/>
    <w:rsid w:val="00E0174F"/>
    <w:rsid w:val="00E01D35"/>
    <w:rsid w:val="00E01D46"/>
    <w:rsid w:val="00E029E5"/>
    <w:rsid w:val="00E02A14"/>
    <w:rsid w:val="00E0351B"/>
    <w:rsid w:val="00E03522"/>
    <w:rsid w:val="00E03639"/>
    <w:rsid w:val="00E0443D"/>
    <w:rsid w:val="00E04538"/>
    <w:rsid w:val="00E0492E"/>
    <w:rsid w:val="00E04A65"/>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A27"/>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7A"/>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90"/>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2A49"/>
    <w:rsid w:val="00E846AD"/>
    <w:rsid w:val="00E846C2"/>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CD0"/>
    <w:rsid w:val="00E97F58"/>
    <w:rsid w:val="00EA0341"/>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68BF"/>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3BEF"/>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6E1"/>
    <w:rsid w:val="00EF6EC3"/>
    <w:rsid w:val="00EF73C7"/>
    <w:rsid w:val="00EF7592"/>
    <w:rsid w:val="00EF7688"/>
    <w:rsid w:val="00EF7CC6"/>
    <w:rsid w:val="00F005B1"/>
    <w:rsid w:val="00F00973"/>
    <w:rsid w:val="00F00CCE"/>
    <w:rsid w:val="00F01F93"/>
    <w:rsid w:val="00F02522"/>
    <w:rsid w:val="00F02C60"/>
    <w:rsid w:val="00F037C5"/>
    <w:rsid w:val="00F05756"/>
    <w:rsid w:val="00F07272"/>
    <w:rsid w:val="00F07366"/>
    <w:rsid w:val="00F07471"/>
    <w:rsid w:val="00F07AA7"/>
    <w:rsid w:val="00F07D80"/>
    <w:rsid w:val="00F1046B"/>
    <w:rsid w:val="00F10DC1"/>
    <w:rsid w:val="00F11176"/>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B33"/>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6BAC"/>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link w:val="TACChar"/>
    <w:rsid w:val="00F7225A"/>
    <w:pPr>
      <w:jc w:val="center"/>
    </w:pPr>
  </w:style>
  <w:style w:type="paragraph" w:customStyle="1" w:styleId="EX">
    <w:name w:val="EX"/>
    <w:basedOn w:val="Normal"/>
    <w:link w:val="EXChar"/>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목록 단락,中等深浅网格 1 - 着色 21,列出段落1,¥¡¡¡¡ì¬º¥¹¥È¶ÎÂä,ÁÐ³ö¶ÎÂä,列表段落1,—ño’i—Ž,¥ê¥¹¥È¶ÎÂä,1st level - Bullet List Paragraph,List Paragraph1,Lettre d'introduction,Paragrafo elenco,Normal bullet 2"/>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qFormat/>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목록 단락 Char,中等深浅网格 1 - 着色 21 Char,列出段落1 Char,¥¡¡¡¡ì¬º¥¹¥È¶ÎÂä Char,ÁÐ³ö¶ÎÂä Char,列表段落1 Char,—ño’i—Ž Char,¥ê¥¹¥È¶ÎÂä Char,1st level - Bullet List Paragraph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uiPriority w:val="99"/>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 w:type="character" w:customStyle="1" w:styleId="EXChar">
    <w:name w:val="EX Char"/>
    <w:link w:val="EX"/>
    <w:locked/>
    <w:rsid w:val="004219CC"/>
    <w:rPr>
      <w:lang w:val="en-GB"/>
    </w:rPr>
  </w:style>
  <w:style w:type="character" w:customStyle="1" w:styleId="TACChar">
    <w:name w:val="TAC Char"/>
    <w:link w:val="TAC"/>
    <w:locked/>
    <w:rsid w:val="003A49E7"/>
    <w:rPr>
      <w:rFonts w:ascii="Arial" w:hAnsi="Arial"/>
      <w:sz w:val="1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14959433">
      <w:bodyDiv w:val="1"/>
      <w:marLeft w:val="0"/>
      <w:marRight w:val="0"/>
      <w:marTop w:val="0"/>
      <w:marBottom w:val="0"/>
      <w:divBdr>
        <w:top w:val="none" w:sz="0" w:space="0" w:color="auto"/>
        <w:left w:val="none" w:sz="0" w:space="0" w:color="auto"/>
        <w:bottom w:val="none" w:sz="0" w:space="0" w:color="auto"/>
        <w:right w:val="none" w:sz="0" w:space="0" w:color="auto"/>
      </w:divBdr>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125537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1995526399">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oleObject" Target="embeddings/Microsoft_Visio_2003-2010___3.vsd"/><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oleObject" Target="embeddings/Microsoft_Visio_2003-2010___6.vsd"/><Relationship Id="rId42" Type="http://schemas.openxmlformats.org/officeDocument/2006/relationships/oleObject" Target="embeddings/Microsoft_Visio_2003-2010___10.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Microsoft_Visio_2003-2010___2.vsd"/><Relationship Id="rId32" Type="http://schemas.openxmlformats.org/officeDocument/2006/relationships/oleObject" Target="embeddings/Microsoft_Visio_2003-2010___5.vsd"/><Relationship Id="rId37" Type="http://schemas.openxmlformats.org/officeDocument/2006/relationships/image" Target="media/image10.emf"/><Relationship Id="rId40" Type="http://schemas.openxmlformats.org/officeDocument/2006/relationships/oleObject" Target="embeddings/Microsoft_Visio_2003-2010___9.vsd"/><Relationship Id="rId45" Type="http://schemas.microsoft.com/office/2011/relationships/people" Target="people.xml"/><Relationship Id="rId7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emf"/><Relationship Id="rId28" Type="http://schemas.openxmlformats.org/officeDocument/2006/relationships/oleObject" Target="embeddings/Microsoft_Visio_2003-2010___4.vsd"/><Relationship Id="rId36" Type="http://schemas.openxmlformats.org/officeDocument/2006/relationships/oleObject" Target="embeddings/Microsoft_Visio_2003-2010___7.vsd"/><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Microsoft_Visio_2003-2010___1.vsd"/><Relationship Id="rId27" Type="http://schemas.openxmlformats.org/officeDocument/2006/relationships/image" Target="media/image5.emf"/><Relationship Id="rId30" Type="http://schemas.openxmlformats.org/officeDocument/2006/relationships/package" Target="embeddings/Microsoft_Visio___.vsdx"/><Relationship Id="rId35" Type="http://schemas.openxmlformats.org/officeDocument/2006/relationships/image" Target="media/image9.emf"/><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Microsoft_Visio_2003-2010___8.vsd"/><Relationship Id="rId46" Type="http://schemas.openxmlformats.org/officeDocument/2006/relationships/theme" Target="theme/theme1.xml"/><Relationship Id="rId20" Type="http://schemas.openxmlformats.org/officeDocument/2006/relationships/oleObject" Target="embeddings/Microsoft_Visio_2003-2010___.vsd"/><Relationship Id="rId4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3.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5.xml><?xml version="1.0" encoding="utf-8"?>
<ds:datastoreItem xmlns:ds="http://schemas.openxmlformats.org/officeDocument/2006/customXml" ds:itemID="{134A93F5-7F22-7441-956A-C9E109C7D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C:\Users\MURALINA\Downloads\3gpp_70.dot</Template>
  <TotalTime>0</TotalTime>
  <Pages>14</Pages>
  <Words>3855</Words>
  <Characters>21975</Characters>
  <Application>Microsoft Office Word</Application>
  <DocSecurity>0</DocSecurity>
  <Lines>183</Lines>
  <Paragraphs>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25779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Apple</cp:lastModifiedBy>
  <cp:revision>2</cp:revision>
  <cp:lastPrinted>2019-12-10T21:41:00Z</cp:lastPrinted>
  <dcterms:created xsi:type="dcterms:W3CDTF">2020-04-23T01:56:00Z</dcterms:created>
  <dcterms:modified xsi:type="dcterms:W3CDTF">2020-04-23T01:56:00Z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